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2E833">
      <w:pPr>
        <w:spacing w:line="480" w:lineRule="auto"/>
        <w:jc w:val="center"/>
        <w:rPr>
          <w:rFonts w:hint="default" w:ascii="Times New Roman" w:hAnsi="Times New Roman" w:cs="Times New Roman" w:eastAsiaTheme="minorEastAsia"/>
          <w:b/>
          <w:bCs/>
          <w:sz w:val="28"/>
          <w:szCs w:val="28"/>
          <w:lang w:val="en-US" w:eastAsia="zh-CN"/>
        </w:rPr>
      </w:pPr>
      <w:r>
        <w:rPr>
          <w:rFonts w:hint="eastAsia" w:ascii="Times New Roman" w:hAnsi="Times New Roman" w:cs="Times New Roman"/>
          <w:b/>
          <w:bCs/>
          <w:sz w:val="28"/>
          <w:szCs w:val="28"/>
          <w:lang w:val="en-US" w:eastAsia="zh-CN"/>
        </w:rPr>
        <w:t>Supplementary material</w:t>
      </w:r>
    </w:p>
    <w:p w14:paraId="202CBACB">
      <w:pPr>
        <w:spacing w:line="360" w:lineRule="auto"/>
        <w:rPr>
          <w:ins w:id="0" w:author="Alter" w:date="2025-08-02T10:42:25Z"/>
          <w:rFonts w:hint="eastAsia" w:ascii="Times New Roman" w:hAnsi="Times New Roman" w:cs="Times New Roman"/>
          <w:b w:val="0"/>
          <w:bCs w:val="0"/>
          <w:sz w:val="24"/>
          <w:szCs w:val="24"/>
          <w:lang w:val="en-US" w:eastAsia="zh-CN"/>
        </w:rPr>
      </w:pPr>
      <w:ins w:id="1" w:author="Alter" w:date="2025-08-02T10:33:28Z">
        <w:r>
          <w:rPr>
            <w:rFonts w:hint="eastAsia" w:ascii="Times New Roman" w:hAnsi="Times New Roman" w:cs="Times New Roman"/>
            <w:b/>
            <w:bCs/>
            <w:sz w:val="24"/>
            <w:szCs w:val="24"/>
            <w:lang w:val="en-US" w:eastAsia="zh-CN"/>
          </w:rPr>
          <w:t>Text</w:t>
        </w:r>
      </w:ins>
      <w:ins w:id="2" w:author="Alter" w:date="2025-08-02T10:33:28Z">
        <w:r>
          <w:rPr>
            <w:rFonts w:hint="eastAsia" w:ascii="Times New Roman" w:hAnsi="Times New Roman" w:cs="Times New Roman"/>
            <w:sz w:val="24"/>
            <w:szCs w:val="24"/>
            <w:lang w:val="en-US" w:eastAsia="zh-CN"/>
          </w:rPr>
          <w:t xml:space="preserve"> </w:t>
        </w:r>
      </w:ins>
      <w:ins w:id="3" w:author="Alter" w:date="2025-08-02T10:33:28Z">
        <w:r>
          <w:rPr>
            <w:rFonts w:hint="eastAsia" w:ascii="Times New Roman" w:hAnsi="Times New Roman" w:cs="Times New Roman"/>
            <w:b/>
            <w:bCs/>
            <w:sz w:val="24"/>
            <w:szCs w:val="24"/>
            <w:lang w:val="en-US" w:eastAsia="zh-CN"/>
          </w:rPr>
          <w:t xml:space="preserve">S1: </w:t>
        </w:r>
      </w:ins>
      <w:ins w:id="4" w:author="Alter" w:date="2025-08-02T10:33:28Z">
        <w:r>
          <w:rPr>
            <w:rFonts w:hint="eastAsia" w:ascii="Times New Roman" w:hAnsi="Times New Roman" w:cs="Times New Roman"/>
            <w:b w:val="0"/>
            <w:bCs w:val="0"/>
            <w:sz w:val="24"/>
            <w:szCs w:val="24"/>
            <w:lang w:val="en-US" w:eastAsia="zh-CN"/>
          </w:rPr>
          <w:t xml:space="preserve">Distributional characteristics of continuous variables (age, BMI, and sleep duration) were examined using descriptive statistics, prior to their categorization based on widely used cut-offs in previous literature. </w:t>
        </w:r>
      </w:ins>
    </w:p>
    <w:p w14:paraId="177E222D">
      <w:pPr>
        <w:spacing w:line="360" w:lineRule="auto"/>
        <w:rPr>
          <w:ins w:id="5" w:author="Alter" w:date="2025-08-02T10:33:38Z"/>
          <w:rFonts w:hint="default" w:ascii="Times New Roman" w:hAnsi="Times New Roman" w:cs="Times New Roman"/>
          <w:b w:val="0"/>
          <w:bCs w:val="0"/>
          <w:sz w:val="24"/>
          <w:szCs w:val="24"/>
          <w:lang w:val="en-US" w:eastAsia="zh-CN"/>
        </w:rPr>
      </w:pPr>
      <w:ins w:id="6" w:author="Alter" w:date="2025-08-02T10:44:22Z">
        <w:r>
          <w:rPr>
            <w:rFonts w:hint="eastAsia" w:ascii="Times New Roman" w:hAnsi="Times New Roman" w:cs="Times New Roman"/>
            <w:b w:val="0"/>
            <w:bCs w:val="0"/>
            <w:sz w:val="24"/>
            <w:szCs w:val="24"/>
            <w:lang w:val="en-US" w:eastAsia="zh-CN"/>
          </w:rPr>
          <w:t xml:space="preserve">Table </w:t>
        </w:r>
      </w:ins>
      <w:ins w:id="7" w:author="Alter" w:date="2025-08-02T10:44:23Z">
        <w:r>
          <w:rPr>
            <w:rFonts w:hint="eastAsia" w:ascii="Times New Roman" w:hAnsi="Times New Roman" w:cs="Times New Roman"/>
            <w:b w:val="0"/>
            <w:bCs w:val="0"/>
            <w:sz w:val="24"/>
            <w:szCs w:val="24"/>
            <w:lang w:val="en-US" w:eastAsia="zh-CN"/>
          </w:rPr>
          <w:t>S1</w:t>
        </w:r>
      </w:ins>
      <w:ins w:id="8" w:author="Alter" w:date="2025-08-02T10:47:17Z">
        <w:r>
          <w:rPr>
            <w:rFonts w:hint="eastAsia" w:ascii="Times New Roman" w:hAnsi="Times New Roman" w:cs="Times New Roman"/>
            <w:b w:val="0"/>
            <w:bCs w:val="0"/>
            <w:sz w:val="24"/>
            <w:szCs w:val="24"/>
            <w:lang w:val="en-US" w:eastAsia="zh-CN"/>
          </w:rPr>
          <w:t xml:space="preserve"> </w:t>
        </w:r>
      </w:ins>
      <w:ins w:id="9" w:author="Alter" w:date="2025-08-02T10:48:12Z">
        <w:r>
          <w:rPr>
            <w:rFonts w:hint="eastAsia" w:ascii="Times New Roman" w:hAnsi="Times New Roman" w:cs="Times New Roman"/>
            <w:b w:val="0"/>
            <w:bCs w:val="0"/>
            <w:sz w:val="24"/>
            <w:szCs w:val="24"/>
            <w:lang w:val="en-US" w:eastAsia="zh-CN"/>
          </w:rPr>
          <w:t>Descriptive statistics and skewness for continuous variables before categorization</w:t>
        </w:r>
      </w:ins>
    </w:p>
    <w:tbl>
      <w:tblPr>
        <w:tblStyle w:val="4"/>
        <w:tblW w:w="7699"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left w:w="108" w:type="dxa"/>
          <w:right w:w="108" w:type="dxa"/>
        </w:tblCellMar>
      </w:tblPr>
      <w:tblGrid>
        <w:gridCol w:w="1884"/>
        <w:gridCol w:w="1681"/>
        <w:gridCol w:w="2566"/>
        <w:gridCol w:w="1568"/>
      </w:tblGrid>
      <w:tr w14:paraId="4D3C89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left w:w="108" w:type="dxa"/>
            <w:right w:w="108" w:type="dxa"/>
          </w:tblCellMar>
        </w:tblPrEx>
        <w:trPr>
          <w:trHeight w:val="474" w:hRule="atLeast"/>
          <w:jc w:val="center"/>
          <w:ins w:id="10" w:author="Alter" w:date="2025-08-02T10:35:26Z"/>
        </w:trPr>
        <w:tc>
          <w:tcPr>
            <w:tcW w:w="1884" w:type="dxa"/>
            <w:tcBorders>
              <w:bottom w:val="single" w:color="auto" w:sz="4" w:space="0"/>
            </w:tcBorders>
          </w:tcPr>
          <w:p w14:paraId="6449E04B">
            <w:pPr>
              <w:spacing w:line="360" w:lineRule="auto"/>
              <w:jc w:val="left"/>
              <w:rPr>
                <w:ins w:id="11" w:author="Alter" w:date="2025-08-02T10:35:26Z"/>
                <w:rFonts w:hint="default" w:ascii="Times New Roman" w:hAnsi="Times New Roman" w:cs="Times New Roman"/>
                <w:b/>
                <w:bCs/>
                <w:sz w:val="24"/>
                <w:szCs w:val="24"/>
                <w:vertAlign w:val="baseline"/>
                <w:lang w:val="en-US" w:eastAsia="zh-CN"/>
              </w:rPr>
            </w:pPr>
            <w:ins w:id="12" w:author="Alter" w:date="2025-08-02T10:35:30Z">
              <w:r>
                <w:rPr>
                  <w:rFonts w:hint="eastAsia" w:ascii="Times New Roman" w:hAnsi="Times New Roman" w:cs="Times New Roman"/>
                  <w:b/>
                  <w:bCs/>
                  <w:sz w:val="24"/>
                  <w:szCs w:val="24"/>
                  <w:vertAlign w:val="baseline"/>
                  <w:lang w:val="en-US" w:eastAsia="zh-CN"/>
                </w:rPr>
                <w:t>Var</w:t>
              </w:r>
            </w:ins>
            <w:ins w:id="13" w:author="Alter" w:date="2025-08-02T10:35:31Z">
              <w:r>
                <w:rPr>
                  <w:rFonts w:hint="eastAsia" w:ascii="Times New Roman" w:hAnsi="Times New Roman" w:cs="Times New Roman"/>
                  <w:b/>
                  <w:bCs/>
                  <w:sz w:val="24"/>
                  <w:szCs w:val="24"/>
                  <w:vertAlign w:val="baseline"/>
                  <w:lang w:val="en-US" w:eastAsia="zh-CN"/>
                </w:rPr>
                <w:t>iab</w:t>
              </w:r>
            </w:ins>
            <w:ins w:id="14" w:author="Alter" w:date="2025-08-02T10:35:32Z">
              <w:r>
                <w:rPr>
                  <w:rFonts w:hint="eastAsia" w:ascii="Times New Roman" w:hAnsi="Times New Roman" w:cs="Times New Roman"/>
                  <w:b/>
                  <w:bCs/>
                  <w:sz w:val="24"/>
                  <w:szCs w:val="24"/>
                  <w:vertAlign w:val="baseline"/>
                  <w:lang w:val="en-US" w:eastAsia="zh-CN"/>
                </w:rPr>
                <w:t>le</w:t>
              </w:r>
            </w:ins>
          </w:p>
        </w:tc>
        <w:tc>
          <w:tcPr>
            <w:tcW w:w="1681" w:type="dxa"/>
            <w:tcBorders>
              <w:bottom w:val="single" w:color="auto" w:sz="4" w:space="0"/>
            </w:tcBorders>
          </w:tcPr>
          <w:p w14:paraId="7CB62EC1">
            <w:pPr>
              <w:spacing w:line="360" w:lineRule="auto"/>
              <w:jc w:val="center"/>
              <w:rPr>
                <w:ins w:id="15" w:author="Alter" w:date="2025-08-02T10:35:26Z"/>
                <w:rFonts w:hint="default" w:ascii="Times New Roman" w:hAnsi="Times New Roman" w:cs="Times New Roman"/>
                <w:b/>
                <w:bCs/>
                <w:sz w:val="24"/>
                <w:szCs w:val="24"/>
                <w:vertAlign w:val="baseline"/>
                <w:lang w:val="en-US" w:eastAsia="zh-CN"/>
              </w:rPr>
            </w:pPr>
            <w:ins w:id="16" w:author="Alter" w:date="2025-08-02T10:35:35Z">
              <w:r>
                <w:rPr>
                  <w:rFonts w:hint="eastAsia" w:ascii="Times New Roman" w:hAnsi="Times New Roman" w:cs="Times New Roman"/>
                  <w:b/>
                  <w:bCs/>
                  <w:sz w:val="24"/>
                  <w:szCs w:val="24"/>
                  <w:vertAlign w:val="baseline"/>
                  <w:lang w:val="en-US" w:eastAsia="zh-CN"/>
                </w:rPr>
                <w:t>Me</w:t>
              </w:r>
            </w:ins>
            <w:ins w:id="17" w:author="Alter" w:date="2025-08-02T10:35:36Z">
              <w:r>
                <w:rPr>
                  <w:rFonts w:hint="eastAsia" w:ascii="Times New Roman" w:hAnsi="Times New Roman" w:cs="Times New Roman"/>
                  <w:b/>
                  <w:bCs/>
                  <w:sz w:val="24"/>
                  <w:szCs w:val="24"/>
                  <w:vertAlign w:val="baseline"/>
                  <w:lang w:val="en-US" w:eastAsia="zh-CN"/>
                </w:rPr>
                <w:t>an</w:t>
              </w:r>
            </w:ins>
          </w:p>
        </w:tc>
        <w:tc>
          <w:tcPr>
            <w:tcW w:w="2566" w:type="dxa"/>
            <w:tcBorders>
              <w:bottom w:val="single" w:color="auto" w:sz="4" w:space="0"/>
            </w:tcBorders>
          </w:tcPr>
          <w:p w14:paraId="42142C07">
            <w:pPr>
              <w:spacing w:line="360" w:lineRule="auto"/>
              <w:jc w:val="center"/>
              <w:rPr>
                <w:ins w:id="18" w:author="Alter" w:date="2025-08-02T10:35:26Z"/>
                <w:rFonts w:hint="default" w:ascii="Times New Roman" w:hAnsi="Times New Roman" w:cs="Times New Roman"/>
                <w:b/>
                <w:bCs/>
                <w:sz w:val="24"/>
                <w:szCs w:val="24"/>
                <w:vertAlign w:val="baseline"/>
                <w:lang w:val="en-US" w:eastAsia="zh-CN"/>
              </w:rPr>
            </w:pPr>
            <w:ins w:id="19" w:author="Alter" w:date="2025-08-02T10:35:53Z">
              <w:r>
                <w:rPr>
                  <w:rFonts w:hint="eastAsia" w:ascii="Times New Roman" w:hAnsi="Times New Roman" w:cs="Times New Roman"/>
                  <w:b/>
                  <w:bCs/>
                  <w:sz w:val="24"/>
                  <w:szCs w:val="24"/>
                  <w:vertAlign w:val="baseline"/>
                  <w:lang w:val="en-US" w:eastAsia="zh-CN"/>
                </w:rPr>
                <w:t>Standard</w:t>
              </w:r>
            </w:ins>
            <w:ins w:id="20" w:author="Alter" w:date="2025-08-02T10:35:54Z">
              <w:r>
                <w:rPr>
                  <w:rFonts w:hint="eastAsia" w:ascii="Times New Roman" w:hAnsi="Times New Roman" w:cs="Times New Roman"/>
                  <w:b/>
                  <w:bCs/>
                  <w:sz w:val="24"/>
                  <w:szCs w:val="24"/>
                  <w:vertAlign w:val="baseline"/>
                  <w:lang w:val="en-US" w:eastAsia="zh-CN"/>
                </w:rPr>
                <w:t xml:space="preserve"> </w:t>
              </w:r>
            </w:ins>
            <w:ins w:id="21" w:author="Alter" w:date="2025-08-02T10:35:57Z">
              <w:r>
                <w:rPr>
                  <w:rFonts w:hint="eastAsia" w:ascii="Times New Roman" w:hAnsi="Times New Roman" w:cs="Times New Roman"/>
                  <w:b/>
                  <w:bCs/>
                  <w:sz w:val="24"/>
                  <w:szCs w:val="24"/>
                  <w:vertAlign w:val="baseline"/>
                  <w:lang w:val="en-US" w:eastAsia="zh-CN"/>
                </w:rPr>
                <w:t>Deviation</w:t>
              </w:r>
            </w:ins>
          </w:p>
        </w:tc>
        <w:tc>
          <w:tcPr>
            <w:tcW w:w="1568" w:type="dxa"/>
            <w:tcBorders>
              <w:bottom w:val="single" w:color="auto" w:sz="4" w:space="0"/>
            </w:tcBorders>
          </w:tcPr>
          <w:p w14:paraId="45CB3940">
            <w:pPr>
              <w:spacing w:line="360" w:lineRule="auto"/>
              <w:jc w:val="center"/>
              <w:rPr>
                <w:ins w:id="22" w:author="Alter" w:date="2025-08-02T10:35:26Z"/>
                <w:rFonts w:hint="eastAsia" w:ascii="Times New Roman" w:hAnsi="Times New Roman" w:cs="Times New Roman"/>
                <w:b/>
                <w:bCs/>
                <w:sz w:val="24"/>
                <w:szCs w:val="24"/>
                <w:vertAlign w:val="baseline"/>
                <w:lang w:val="en-US" w:eastAsia="zh-CN"/>
              </w:rPr>
            </w:pPr>
            <w:ins w:id="23" w:author="Alter" w:date="2025-08-02T10:36:16Z">
              <w:r>
                <w:rPr>
                  <w:rFonts w:hint="eastAsia" w:ascii="Times New Roman" w:hAnsi="Times New Roman" w:cs="Times New Roman"/>
                  <w:b/>
                  <w:bCs/>
                  <w:sz w:val="24"/>
                  <w:szCs w:val="24"/>
                  <w:vertAlign w:val="baseline"/>
                  <w:lang w:val="en-US" w:eastAsia="zh-CN"/>
                </w:rPr>
                <w:t>Skewness</w:t>
              </w:r>
            </w:ins>
          </w:p>
        </w:tc>
      </w:tr>
      <w:tr w14:paraId="0C25E0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left w:w="108" w:type="dxa"/>
            <w:right w:w="108" w:type="dxa"/>
          </w:tblCellMar>
        </w:tblPrEx>
        <w:trPr>
          <w:trHeight w:val="474" w:hRule="atLeast"/>
          <w:jc w:val="center"/>
          <w:ins w:id="24" w:author="Alter" w:date="2025-08-02T10:35:26Z"/>
        </w:trPr>
        <w:tc>
          <w:tcPr>
            <w:tcW w:w="1884" w:type="dxa"/>
            <w:tcBorders>
              <w:top w:val="single" w:color="auto" w:sz="4" w:space="0"/>
            </w:tcBorders>
          </w:tcPr>
          <w:p w14:paraId="7AF62850">
            <w:pPr>
              <w:spacing w:line="360" w:lineRule="auto"/>
              <w:jc w:val="left"/>
              <w:rPr>
                <w:ins w:id="25" w:author="Alter" w:date="2025-08-02T10:35:26Z"/>
                <w:rFonts w:hint="default" w:ascii="Times New Roman" w:hAnsi="Times New Roman" w:cs="Times New Roman"/>
                <w:b w:val="0"/>
                <w:bCs w:val="0"/>
                <w:sz w:val="24"/>
                <w:szCs w:val="24"/>
                <w:vertAlign w:val="baseline"/>
                <w:lang w:val="en-US" w:eastAsia="zh-CN"/>
              </w:rPr>
            </w:pPr>
            <w:ins w:id="26" w:author="Alter" w:date="2025-08-02T10:38:22Z">
              <w:r>
                <w:rPr>
                  <w:rFonts w:hint="eastAsia" w:ascii="Times New Roman" w:hAnsi="Times New Roman" w:cs="Times New Roman"/>
                  <w:b w:val="0"/>
                  <w:bCs w:val="0"/>
                  <w:sz w:val="24"/>
                  <w:szCs w:val="24"/>
                  <w:vertAlign w:val="baseline"/>
                  <w:lang w:val="en-US" w:eastAsia="zh-CN"/>
                </w:rPr>
                <w:t>Age</w:t>
              </w:r>
            </w:ins>
          </w:p>
        </w:tc>
        <w:tc>
          <w:tcPr>
            <w:tcW w:w="1681" w:type="dxa"/>
            <w:tcBorders>
              <w:top w:val="single" w:color="auto" w:sz="4" w:space="0"/>
            </w:tcBorders>
          </w:tcPr>
          <w:p w14:paraId="3585F42B">
            <w:pPr>
              <w:spacing w:line="360" w:lineRule="auto"/>
              <w:jc w:val="center"/>
              <w:rPr>
                <w:ins w:id="27" w:author="Alter" w:date="2025-08-02T10:35:26Z"/>
                <w:rFonts w:hint="default" w:ascii="Times New Roman" w:hAnsi="Times New Roman" w:cs="Times New Roman"/>
                <w:b w:val="0"/>
                <w:bCs w:val="0"/>
                <w:sz w:val="24"/>
                <w:szCs w:val="24"/>
                <w:vertAlign w:val="baseline"/>
                <w:lang w:val="en-US" w:eastAsia="zh-CN"/>
              </w:rPr>
            </w:pPr>
            <w:ins w:id="28" w:author="Alter" w:date="2025-08-02T10:38:49Z">
              <w:r>
                <w:rPr>
                  <w:rFonts w:hint="eastAsia" w:ascii="Times New Roman" w:hAnsi="Times New Roman" w:cs="Times New Roman"/>
                  <w:b w:val="0"/>
                  <w:bCs w:val="0"/>
                  <w:sz w:val="24"/>
                  <w:szCs w:val="24"/>
                  <w:vertAlign w:val="baseline"/>
                  <w:lang w:val="en-US" w:eastAsia="zh-CN"/>
                </w:rPr>
                <w:t>67.</w:t>
              </w:r>
            </w:ins>
            <w:ins w:id="29" w:author="Alter" w:date="2025-08-02T10:38:50Z">
              <w:r>
                <w:rPr>
                  <w:rFonts w:hint="eastAsia" w:ascii="Times New Roman" w:hAnsi="Times New Roman" w:cs="Times New Roman"/>
                  <w:b w:val="0"/>
                  <w:bCs w:val="0"/>
                  <w:sz w:val="24"/>
                  <w:szCs w:val="24"/>
                  <w:vertAlign w:val="baseline"/>
                  <w:lang w:val="en-US" w:eastAsia="zh-CN"/>
                </w:rPr>
                <w:t>05</w:t>
              </w:r>
            </w:ins>
          </w:p>
        </w:tc>
        <w:tc>
          <w:tcPr>
            <w:tcW w:w="2566" w:type="dxa"/>
            <w:tcBorders>
              <w:top w:val="single" w:color="auto" w:sz="4" w:space="0"/>
            </w:tcBorders>
          </w:tcPr>
          <w:p w14:paraId="0842B10A">
            <w:pPr>
              <w:spacing w:line="360" w:lineRule="auto"/>
              <w:jc w:val="center"/>
              <w:rPr>
                <w:ins w:id="30" w:author="Alter" w:date="2025-08-02T10:35:26Z"/>
                <w:rFonts w:hint="default" w:ascii="Times New Roman" w:hAnsi="Times New Roman" w:cs="Times New Roman"/>
                <w:b w:val="0"/>
                <w:bCs w:val="0"/>
                <w:sz w:val="24"/>
                <w:szCs w:val="24"/>
                <w:vertAlign w:val="baseline"/>
                <w:lang w:val="en-US" w:eastAsia="zh-CN"/>
              </w:rPr>
            </w:pPr>
            <w:ins w:id="31" w:author="Alter" w:date="2025-08-02T10:39:34Z">
              <w:r>
                <w:rPr>
                  <w:rFonts w:hint="eastAsia" w:ascii="Times New Roman" w:hAnsi="Times New Roman" w:cs="Times New Roman"/>
                  <w:b w:val="0"/>
                  <w:bCs w:val="0"/>
                  <w:sz w:val="24"/>
                  <w:szCs w:val="24"/>
                  <w:vertAlign w:val="baseline"/>
                  <w:lang w:val="en-US" w:eastAsia="zh-CN"/>
                </w:rPr>
                <w:t>6</w:t>
              </w:r>
            </w:ins>
            <w:ins w:id="32" w:author="Alter" w:date="2025-08-02T10:39:35Z">
              <w:r>
                <w:rPr>
                  <w:rFonts w:hint="eastAsia" w:ascii="Times New Roman" w:hAnsi="Times New Roman" w:cs="Times New Roman"/>
                  <w:b w:val="0"/>
                  <w:bCs w:val="0"/>
                  <w:sz w:val="24"/>
                  <w:szCs w:val="24"/>
                  <w:vertAlign w:val="baseline"/>
                  <w:lang w:val="en-US" w:eastAsia="zh-CN"/>
                </w:rPr>
                <w:t>.30</w:t>
              </w:r>
            </w:ins>
          </w:p>
        </w:tc>
        <w:tc>
          <w:tcPr>
            <w:tcW w:w="1568" w:type="dxa"/>
            <w:tcBorders>
              <w:top w:val="single" w:color="auto" w:sz="4" w:space="0"/>
            </w:tcBorders>
          </w:tcPr>
          <w:p w14:paraId="3F32177E">
            <w:pPr>
              <w:spacing w:line="360" w:lineRule="auto"/>
              <w:jc w:val="center"/>
              <w:rPr>
                <w:ins w:id="33" w:author="Alter" w:date="2025-08-02T10:35:26Z"/>
                <w:rFonts w:hint="default" w:ascii="Times New Roman" w:hAnsi="Times New Roman" w:cs="Times New Roman"/>
                <w:b w:val="0"/>
                <w:bCs w:val="0"/>
                <w:sz w:val="24"/>
                <w:szCs w:val="24"/>
                <w:vertAlign w:val="baseline"/>
                <w:lang w:val="en-US" w:eastAsia="zh-CN"/>
              </w:rPr>
            </w:pPr>
            <w:ins w:id="34" w:author="Alter" w:date="2025-08-02T10:41:06Z">
              <w:r>
                <w:rPr>
                  <w:rFonts w:hint="eastAsia" w:ascii="Times New Roman" w:hAnsi="Times New Roman" w:cs="Times New Roman"/>
                  <w:b w:val="0"/>
                  <w:bCs w:val="0"/>
                  <w:sz w:val="24"/>
                  <w:szCs w:val="24"/>
                  <w:vertAlign w:val="baseline"/>
                  <w:lang w:val="en-US" w:eastAsia="zh-CN"/>
                </w:rPr>
                <w:t>0</w:t>
              </w:r>
            </w:ins>
            <w:ins w:id="35" w:author="Alter" w:date="2025-08-02T10:41:07Z">
              <w:r>
                <w:rPr>
                  <w:rFonts w:hint="eastAsia" w:ascii="Times New Roman" w:hAnsi="Times New Roman" w:cs="Times New Roman"/>
                  <w:b w:val="0"/>
                  <w:bCs w:val="0"/>
                  <w:sz w:val="24"/>
                  <w:szCs w:val="24"/>
                  <w:vertAlign w:val="baseline"/>
                  <w:lang w:val="en-US" w:eastAsia="zh-CN"/>
                </w:rPr>
                <w:t>.94</w:t>
              </w:r>
            </w:ins>
          </w:p>
        </w:tc>
      </w:tr>
      <w:tr w14:paraId="0A6E8F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left w:w="108" w:type="dxa"/>
            <w:right w:w="108" w:type="dxa"/>
          </w:tblCellMar>
        </w:tblPrEx>
        <w:trPr>
          <w:trHeight w:val="464" w:hRule="atLeast"/>
          <w:jc w:val="center"/>
          <w:ins w:id="36" w:author="Alter" w:date="2025-08-02T10:35:26Z"/>
        </w:trPr>
        <w:tc>
          <w:tcPr>
            <w:tcW w:w="1884" w:type="dxa"/>
          </w:tcPr>
          <w:p w14:paraId="6A11064F">
            <w:pPr>
              <w:spacing w:line="360" w:lineRule="auto"/>
              <w:jc w:val="left"/>
              <w:rPr>
                <w:ins w:id="37" w:author="Alter" w:date="2025-08-02T10:35:26Z"/>
                <w:rFonts w:hint="default" w:ascii="Times New Roman" w:hAnsi="Times New Roman" w:cs="Times New Roman"/>
                <w:b w:val="0"/>
                <w:bCs w:val="0"/>
                <w:sz w:val="24"/>
                <w:szCs w:val="24"/>
                <w:vertAlign w:val="baseline"/>
                <w:lang w:val="en-US" w:eastAsia="zh-CN"/>
              </w:rPr>
            </w:pPr>
            <w:ins w:id="38" w:author="Alter" w:date="2025-08-02T10:38:25Z">
              <w:r>
                <w:rPr>
                  <w:rFonts w:hint="eastAsia" w:ascii="Times New Roman" w:hAnsi="Times New Roman" w:cs="Times New Roman"/>
                  <w:b w:val="0"/>
                  <w:bCs w:val="0"/>
                  <w:sz w:val="24"/>
                  <w:szCs w:val="24"/>
                  <w:vertAlign w:val="baseline"/>
                  <w:lang w:val="en-US" w:eastAsia="zh-CN"/>
                </w:rPr>
                <w:t>BMI</w:t>
              </w:r>
            </w:ins>
          </w:p>
        </w:tc>
        <w:tc>
          <w:tcPr>
            <w:tcW w:w="1681" w:type="dxa"/>
          </w:tcPr>
          <w:p w14:paraId="12DA97D8">
            <w:pPr>
              <w:spacing w:line="360" w:lineRule="auto"/>
              <w:jc w:val="center"/>
              <w:rPr>
                <w:ins w:id="39" w:author="Alter" w:date="2025-08-02T10:35:26Z"/>
                <w:rFonts w:hint="default" w:ascii="Times New Roman" w:hAnsi="Times New Roman" w:cs="Times New Roman"/>
                <w:b w:val="0"/>
                <w:bCs w:val="0"/>
                <w:sz w:val="24"/>
                <w:szCs w:val="24"/>
                <w:vertAlign w:val="baseline"/>
                <w:lang w:val="en-US" w:eastAsia="zh-CN"/>
              </w:rPr>
            </w:pPr>
            <w:ins w:id="40" w:author="Alter" w:date="2025-08-02T10:39:11Z">
              <w:r>
                <w:rPr>
                  <w:rFonts w:hint="eastAsia" w:ascii="Times New Roman" w:hAnsi="Times New Roman" w:cs="Times New Roman"/>
                  <w:b w:val="0"/>
                  <w:bCs w:val="0"/>
                  <w:sz w:val="24"/>
                  <w:szCs w:val="24"/>
                  <w:vertAlign w:val="baseline"/>
                  <w:lang w:val="en-US" w:eastAsia="zh-CN"/>
                </w:rPr>
                <w:t>2</w:t>
              </w:r>
            </w:ins>
            <w:ins w:id="41" w:author="Alter" w:date="2025-08-02T10:39:12Z">
              <w:r>
                <w:rPr>
                  <w:rFonts w:hint="eastAsia" w:ascii="Times New Roman" w:hAnsi="Times New Roman" w:cs="Times New Roman"/>
                  <w:b w:val="0"/>
                  <w:bCs w:val="0"/>
                  <w:sz w:val="24"/>
                  <w:szCs w:val="24"/>
                  <w:vertAlign w:val="baseline"/>
                  <w:lang w:val="en-US" w:eastAsia="zh-CN"/>
                </w:rPr>
                <w:t>3.26</w:t>
              </w:r>
            </w:ins>
          </w:p>
        </w:tc>
        <w:tc>
          <w:tcPr>
            <w:tcW w:w="2566" w:type="dxa"/>
          </w:tcPr>
          <w:p w14:paraId="66325062">
            <w:pPr>
              <w:spacing w:line="360" w:lineRule="auto"/>
              <w:jc w:val="center"/>
              <w:rPr>
                <w:ins w:id="42" w:author="Alter" w:date="2025-08-02T10:35:26Z"/>
                <w:rFonts w:hint="default" w:ascii="Times New Roman" w:hAnsi="Times New Roman" w:cs="Times New Roman"/>
                <w:b w:val="0"/>
                <w:bCs w:val="0"/>
                <w:sz w:val="24"/>
                <w:szCs w:val="24"/>
                <w:vertAlign w:val="baseline"/>
                <w:lang w:val="en-US" w:eastAsia="zh-CN"/>
              </w:rPr>
            </w:pPr>
            <w:ins w:id="43" w:author="Alter" w:date="2025-08-02T10:39:45Z">
              <w:r>
                <w:rPr>
                  <w:rFonts w:hint="eastAsia" w:ascii="Times New Roman" w:hAnsi="Times New Roman" w:cs="Times New Roman"/>
                  <w:b w:val="0"/>
                  <w:bCs w:val="0"/>
                  <w:sz w:val="24"/>
                  <w:szCs w:val="24"/>
                  <w:vertAlign w:val="baseline"/>
                  <w:lang w:val="en-US" w:eastAsia="zh-CN"/>
                </w:rPr>
                <w:t>5</w:t>
              </w:r>
            </w:ins>
            <w:ins w:id="44" w:author="Alter" w:date="2025-08-02T10:39:46Z">
              <w:r>
                <w:rPr>
                  <w:rFonts w:hint="eastAsia" w:ascii="Times New Roman" w:hAnsi="Times New Roman" w:cs="Times New Roman"/>
                  <w:b w:val="0"/>
                  <w:bCs w:val="0"/>
                  <w:sz w:val="24"/>
                  <w:szCs w:val="24"/>
                  <w:vertAlign w:val="baseline"/>
                  <w:lang w:val="en-US" w:eastAsia="zh-CN"/>
                </w:rPr>
                <w:t>.</w:t>
              </w:r>
            </w:ins>
            <w:ins w:id="45" w:author="Alter" w:date="2025-08-02T10:39:48Z">
              <w:r>
                <w:rPr>
                  <w:rFonts w:hint="eastAsia" w:ascii="Times New Roman" w:hAnsi="Times New Roman" w:cs="Times New Roman"/>
                  <w:b w:val="0"/>
                  <w:bCs w:val="0"/>
                  <w:sz w:val="24"/>
                  <w:szCs w:val="24"/>
                  <w:vertAlign w:val="baseline"/>
                  <w:lang w:val="en-US" w:eastAsia="zh-CN"/>
                </w:rPr>
                <w:t>61</w:t>
              </w:r>
            </w:ins>
          </w:p>
        </w:tc>
        <w:tc>
          <w:tcPr>
            <w:tcW w:w="1568" w:type="dxa"/>
          </w:tcPr>
          <w:p w14:paraId="5F5DBB94">
            <w:pPr>
              <w:spacing w:line="360" w:lineRule="auto"/>
              <w:jc w:val="center"/>
              <w:rPr>
                <w:ins w:id="46" w:author="Alter" w:date="2025-08-02T10:35:26Z"/>
                <w:rFonts w:hint="default" w:ascii="Times New Roman" w:hAnsi="Times New Roman" w:cs="Times New Roman"/>
                <w:b w:val="0"/>
                <w:bCs w:val="0"/>
                <w:sz w:val="24"/>
                <w:szCs w:val="24"/>
                <w:vertAlign w:val="baseline"/>
                <w:lang w:val="en-US" w:eastAsia="zh-CN"/>
              </w:rPr>
            </w:pPr>
            <w:ins w:id="47" w:author="Alter" w:date="2025-08-02T10:41:19Z">
              <w:r>
                <w:rPr>
                  <w:rFonts w:hint="eastAsia" w:ascii="Times New Roman" w:hAnsi="Times New Roman" w:cs="Times New Roman"/>
                  <w:b w:val="0"/>
                  <w:bCs w:val="0"/>
                  <w:sz w:val="24"/>
                  <w:szCs w:val="24"/>
                  <w:vertAlign w:val="baseline"/>
                  <w:lang w:val="en-US" w:eastAsia="zh-CN"/>
                </w:rPr>
                <w:t>17</w:t>
              </w:r>
            </w:ins>
            <w:ins w:id="48" w:author="Alter" w:date="2025-08-02T10:41:20Z">
              <w:r>
                <w:rPr>
                  <w:rFonts w:hint="eastAsia" w:ascii="Times New Roman" w:hAnsi="Times New Roman" w:cs="Times New Roman"/>
                  <w:b w:val="0"/>
                  <w:bCs w:val="0"/>
                  <w:sz w:val="24"/>
                  <w:szCs w:val="24"/>
                  <w:vertAlign w:val="baseline"/>
                  <w:lang w:val="en-US" w:eastAsia="zh-CN"/>
                </w:rPr>
                <w:t>.60</w:t>
              </w:r>
            </w:ins>
          </w:p>
        </w:tc>
      </w:tr>
      <w:tr w14:paraId="572BA9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left w:w="108" w:type="dxa"/>
            <w:right w:w="108" w:type="dxa"/>
          </w:tblCellMar>
        </w:tblPrEx>
        <w:trPr>
          <w:trHeight w:val="474" w:hRule="atLeast"/>
          <w:jc w:val="center"/>
          <w:ins w:id="49" w:author="Alter" w:date="2025-08-02T10:35:29Z"/>
        </w:trPr>
        <w:tc>
          <w:tcPr>
            <w:tcW w:w="1884" w:type="dxa"/>
          </w:tcPr>
          <w:p w14:paraId="70E19007">
            <w:pPr>
              <w:spacing w:line="360" w:lineRule="auto"/>
              <w:jc w:val="left"/>
              <w:rPr>
                <w:ins w:id="50" w:author="Alter" w:date="2025-08-02T10:35:29Z"/>
                <w:rFonts w:hint="default" w:ascii="Times New Roman" w:hAnsi="Times New Roman" w:cs="Times New Roman"/>
                <w:b w:val="0"/>
                <w:bCs w:val="0"/>
                <w:sz w:val="24"/>
                <w:szCs w:val="24"/>
                <w:vertAlign w:val="baseline"/>
                <w:lang w:val="en-US" w:eastAsia="zh-CN"/>
              </w:rPr>
            </w:pPr>
            <w:ins w:id="51" w:author="Alter" w:date="2025-08-02T10:38:28Z">
              <w:r>
                <w:rPr>
                  <w:rFonts w:hint="eastAsia" w:ascii="Times New Roman" w:hAnsi="Times New Roman" w:cs="Times New Roman"/>
                  <w:b w:val="0"/>
                  <w:bCs w:val="0"/>
                  <w:sz w:val="24"/>
                  <w:szCs w:val="24"/>
                  <w:vertAlign w:val="baseline"/>
                  <w:lang w:val="en-US" w:eastAsia="zh-CN"/>
                </w:rPr>
                <w:t>Sleep</w:t>
              </w:r>
            </w:ins>
            <w:ins w:id="52" w:author="Alter" w:date="2025-08-02T10:38:29Z">
              <w:r>
                <w:rPr>
                  <w:rFonts w:hint="eastAsia" w:ascii="Times New Roman" w:hAnsi="Times New Roman" w:cs="Times New Roman"/>
                  <w:b w:val="0"/>
                  <w:bCs w:val="0"/>
                  <w:sz w:val="24"/>
                  <w:szCs w:val="24"/>
                  <w:vertAlign w:val="baseline"/>
                  <w:lang w:val="en-US" w:eastAsia="zh-CN"/>
                </w:rPr>
                <w:t xml:space="preserve"> </w:t>
              </w:r>
            </w:ins>
            <w:ins w:id="53" w:author="Alter" w:date="2025-08-02T10:38:31Z">
              <w:r>
                <w:rPr>
                  <w:rFonts w:hint="eastAsia" w:ascii="Times New Roman" w:hAnsi="Times New Roman" w:cs="Times New Roman"/>
                  <w:b w:val="0"/>
                  <w:bCs w:val="0"/>
                  <w:sz w:val="24"/>
                  <w:szCs w:val="24"/>
                  <w:vertAlign w:val="baseline"/>
                  <w:lang w:val="en-US" w:eastAsia="zh-CN"/>
                </w:rPr>
                <w:t>duration</w:t>
              </w:r>
            </w:ins>
          </w:p>
        </w:tc>
        <w:tc>
          <w:tcPr>
            <w:tcW w:w="1681" w:type="dxa"/>
          </w:tcPr>
          <w:p w14:paraId="5EAB1C8B">
            <w:pPr>
              <w:spacing w:line="360" w:lineRule="auto"/>
              <w:jc w:val="center"/>
              <w:rPr>
                <w:ins w:id="54" w:author="Alter" w:date="2025-08-02T10:35:29Z"/>
                <w:rFonts w:hint="default" w:ascii="Times New Roman" w:hAnsi="Times New Roman" w:cs="Times New Roman"/>
                <w:b w:val="0"/>
                <w:bCs w:val="0"/>
                <w:sz w:val="24"/>
                <w:szCs w:val="24"/>
                <w:vertAlign w:val="baseline"/>
                <w:lang w:val="en-US" w:eastAsia="zh-CN"/>
              </w:rPr>
            </w:pPr>
            <w:ins w:id="55" w:author="Alter" w:date="2025-08-02T10:39:21Z">
              <w:r>
                <w:rPr>
                  <w:rFonts w:hint="eastAsia" w:ascii="Times New Roman" w:hAnsi="Times New Roman" w:cs="Times New Roman"/>
                  <w:b w:val="0"/>
                  <w:bCs w:val="0"/>
                  <w:sz w:val="24"/>
                  <w:szCs w:val="24"/>
                  <w:vertAlign w:val="baseline"/>
                  <w:lang w:val="en-US" w:eastAsia="zh-CN"/>
                </w:rPr>
                <w:t>6.7</w:t>
              </w:r>
            </w:ins>
            <w:ins w:id="56" w:author="Alter" w:date="2025-08-02T10:39:22Z">
              <w:r>
                <w:rPr>
                  <w:rFonts w:hint="eastAsia" w:ascii="Times New Roman" w:hAnsi="Times New Roman" w:cs="Times New Roman"/>
                  <w:b w:val="0"/>
                  <w:bCs w:val="0"/>
                  <w:sz w:val="24"/>
                  <w:szCs w:val="24"/>
                  <w:vertAlign w:val="baseline"/>
                  <w:lang w:val="en-US" w:eastAsia="zh-CN"/>
                </w:rPr>
                <w:t>2</w:t>
              </w:r>
            </w:ins>
          </w:p>
        </w:tc>
        <w:tc>
          <w:tcPr>
            <w:tcW w:w="2566" w:type="dxa"/>
          </w:tcPr>
          <w:p w14:paraId="2A47F88C">
            <w:pPr>
              <w:spacing w:line="360" w:lineRule="auto"/>
              <w:jc w:val="center"/>
              <w:rPr>
                <w:ins w:id="57" w:author="Alter" w:date="2025-08-02T10:35:29Z"/>
                <w:rFonts w:hint="default" w:ascii="Times New Roman" w:hAnsi="Times New Roman" w:cs="Times New Roman"/>
                <w:b w:val="0"/>
                <w:bCs w:val="0"/>
                <w:sz w:val="24"/>
                <w:szCs w:val="24"/>
                <w:vertAlign w:val="baseline"/>
                <w:lang w:val="en-US" w:eastAsia="zh-CN"/>
              </w:rPr>
            </w:pPr>
            <w:ins w:id="58" w:author="Alter" w:date="2025-08-02T10:40:00Z">
              <w:r>
                <w:rPr>
                  <w:rFonts w:hint="eastAsia" w:ascii="Times New Roman" w:hAnsi="Times New Roman" w:cs="Times New Roman"/>
                  <w:b w:val="0"/>
                  <w:bCs w:val="0"/>
                  <w:sz w:val="24"/>
                  <w:szCs w:val="24"/>
                  <w:vertAlign w:val="baseline"/>
                  <w:lang w:val="en-US" w:eastAsia="zh-CN"/>
                </w:rPr>
                <w:t>2.</w:t>
              </w:r>
            </w:ins>
            <w:ins w:id="59" w:author="Alter" w:date="2025-08-02T10:40:04Z">
              <w:r>
                <w:rPr>
                  <w:rFonts w:hint="eastAsia" w:ascii="Times New Roman" w:hAnsi="Times New Roman" w:cs="Times New Roman"/>
                  <w:b w:val="0"/>
                  <w:bCs w:val="0"/>
                  <w:sz w:val="24"/>
                  <w:szCs w:val="24"/>
                  <w:vertAlign w:val="baseline"/>
                  <w:lang w:val="en-US" w:eastAsia="zh-CN"/>
                </w:rPr>
                <w:t>2</w:t>
              </w:r>
            </w:ins>
            <w:ins w:id="60" w:author="Alter" w:date="2025-08-02T10:40:05Z">
              <w:r>
                <w:rPr>
                  <w:rFonts w:hint="eastAsia" w:ascii="Times New Roman" w:hAnsi="Times New Roman" w:cs="Times New Roman"/>
                  <w:b w:val="0"/>
                  <w:bCs w:val="0"/>
                  <w:sz w:val="24"/>
                  <w:szCs w:val="24"/>
                  <w:vertAlign w:val="baseline"/>
                  <w:lang w:val="en-US" w:eastAsia="zh-CN"/>
                </w:rPr>
                <w:t>8</w:t>
              </w:r>
            </w:ins>
          </w:p>
        </w:tc>
        <w:tc>
          <w:tcPr>
            <w:tcW w:w="1568" w:type="dxa"/>
          </w:tcPr>
          <w:p w14:paraId="3B2EB750">
            <w:pPr>
              <w:spacing w:line="360" w:lineRule="auto"/>
              <w:jc w:val="center"/>
              <w:rPr>
                <w:ins w:id="61" w:author="Alter" w:date="2025-08-02T10:35:29Z"/>
                <w:rFonts w:hint="default" w:ascii="Times New Roman" w:hAnsi="Times New Roman" w:cs="Times New Roman"/>
                <w:b w:val="0"/>
                <w:bCs w:val="0"/>
                <w:sz w:val="24"/>
                <w:szCs w:val="24"/>
                <w:vertAlign w:val="baseline"/>
                <w:lang w:val="en-US" w:eastAsia="zh-CN"/>
              </w:rPr>
            </w:pPr>
            <w:ins w:id="62" w:author="Alter" w:date="2025-08-02T10:41:34Z">
              <w:r>
                <w:rPr>
                  <w:rFonts w:hint="eastAsia" w:ascii="Times New Roman" w:hAnsi="Times New Roman" w:cs="Times New Roman"/>
                  <w:b w:val="0"/>
                  <w:bCs w:val="0"/>
                  <w:sz w:val="24"/>
                  <w:szCs w:val="24"/>
                  <w:vertAlign w:val="baseline"/>
                  <w:lang w:val="en-US" w:eastAsia="zh-CN"/>
                </w:rPr>
                <w:t>-0</w:t>
              </w:r>
            </w:ins>
            <w:ins w:id="63" w:author="Alter" w:date="2025-08-02T10:41:35Z">
              <w:r>
                <w:rPr>
                  <w:rFonts w:hint="eastAsia" w:ascii="Times New Roman" w:hAnsi="Times New Roman" w:cs="Times New Roman"/>
                  <w:b w:val="0"/>
                  <w:bCs w:val="0"/>
                  <w:sz w:val="24"/>
                  <w:szCs w:val="24"/>
                  <w:vertAlign w:val="baseline"/>
                  <w:lang w:val="en-US" w:eastAsia="zh-CN"/>
                </w:rPr>
                <w:t>.05</w:t>
              </w:r>
            </w:ins>
          </w:p>
        </w:tc>
      </w:tr>
    </w:tbl>
    <w:p w14:paraId="7A669CC7">
      <w:pPr>
        <w:spacing w:line="360" w:lineRule="auto"/>
        <w:rPr>
          <w:ins w:id="64" w:author="Alter" w:date="2025-08-02T10:44:18Z"/>
          <w:rFonts w:hint="eastAsia" w:ascii="Times New Roman" w:hAnsi="Times New Roman" w:cs="Times New Roman"/>
          <w:sz w:val="24"/>
        </w:rPr>
      </w:pPr>
      <w:ins w:id="65" w:author="Alter" w:date="2025-08-02T11:49:54Z">
        <w:r>
          <w:rPr>
            <w:rFonts w:hint="eastAsia" w:ascii="Times New Roman" w:hAnsi="Times New Roman" w:cs="Times New Roman"/>
            <w:sz w:val="24"/>
            <w:lang w:val="en-US" w:eastAsia="zh-CN"/>
          </w:rPr>
          <w:t xml:space="preserve">* </w:t>
        </w:r>
      </w:ins>
      <w:ins w:id="66" w:author="Alter" w:date="2025-08-02T10:44:10Z">
        <w:r>
          <w:rPr>
            <w:rFonts w:hint="eastAsia" w:ascii="Times New Roman" w:hAnsi="Times New Roman" w:cs="Times New Roman"/>
            <w:sz w:val="24"/>
          </w:rPr>
          <w:t>Skewness values were used to assess the distribution of continuous variables prior to categorization.</w:t>
        </w:r>
      </w:ins>
    </w:p>
    <w:p w14:paraId="16D82E8F">
      <w:pPr>
        <w:spacing w:line="360" w:lineRule="auto"/>
        <w:rPr>
          <w:ins w:id="67" w:author="Alter" w:date="2025-08-02T10:33:29Z"/>
          <w:rFonts w:hint="eastAsia" w:ascii="Times New Roman" w:hAnsi="Times New Roman" w:cs="Times New Roman"/>
          <w:sz w:val="24"/>
          <w:lang w:val="en-US" w:eastAsia="zh-CN"/>
        </w:rPr>
      </w:pPr>
    </w:p>
    <w:p w14:paraId="4653FA57">
      <w:pPr>
        <w:spacing w:line="360" w:lineRule="auto"/>
        <w:rPr>
          <w:rFonts w:ascii="Times New Roman" w:hAnsi="Times New Roman" w:cs="Times New Roman"/>
          <w:b/>
          <w:bCs/>
          <w:sz w:val="24"/>
          <w:szCs w:val="24"/>
        </w:rPr>
      </w:pPr>
      <w:r>
        <w:rPr>
          <w:rFonts w:hint="eastAsia" w:ascii="Times New Roman" w:hAnsi="Times New Roman" w:cs="Times New Roman"/>
          <w:b/>
          <w:bCs/>
          <w:sz w:val="24"/>
          <w:szCs w:val="24"/>
          <w:lang w:val="en-US" w:eastAsia="zh-CN"/>
        </w:rPr>
        <w:t>Text S</w:t>
      </w:r>
      <w:del w:id="68" w:author="Alter" w:date="2025-08-02T10:33:22Z">
        <w:r>
          <w:rPr>
            <w:rFonts w:hint="default" w:ascii="Times New Roman" w:hAnsi="Times New Roman" w:cs="Times New Roman"/>
            <w:b/>
            <w:bCs/>
            <w:sz w:val="24"/>
            <w:szCs w:val="24"/>
            <w:lang w:val="en-US" w:eastAsia="zh-CN"/>
          </w:rPr>
          <w:delText>1</w:delText>
        </w:r>
      </w:del>
      <w:ins w:id="69" w:author="Alter" w:date="2025-08-02T10:33:22Z">
        <w:r>
          <w:rPr>
            <w:rFonts w:hint="eastAsia" w:ascii="Times New Roman" w:hAnsi="Times New Roman" w:cs="Times New Roman"/>
            <w:b/>
            <w:bCs/>
            <w:sz w:val="24"/>
            <w:szCs w:val="24"/>
            <w:lang w:val="en-US" w:eastAsia="zh-CN"/>
          </w:rPr>
          <w:t>2</w:t>
        </w:r>
      </w:ins>
      <w:r>
        <w:rPr>
          <w:rFonts w:hint="eastAsia" w:ascii="Times New Roman" w:hAnsi="Times New Roman" w:cs="Times New Roman"/>
          <w:b/>
          <w:bCs/>
          <w:sz w:val="24"/>
          <w:szCs w:val="24"/>
          <w:lang w:val="en-US" w:eastAsia="zh-CN"/>
        </w:rPr>
        <w:t xml:space="preserve">: </w:t>
      </w:r>
      <w:r>
        <w:rPr>
          <w:rFonts w:ascii="Times New Roman" w:hAnsi="Times New Roman" w:cs="Times New Roman"/>
          <w:b/>
          <w:bCs/>
          <w:sz w:val="24"/>
          <w:szCs w:val="24"/>
        </w:rPr>
        <w:t>Subgroup analyses of the association between sarcopenia and the likelihood of successful aging</w:t>
      </w:r>
    </w:p>
    <w:p w14:paraId="578DC77C">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Figure </w:t>
      </w:r>
      <w:r>
        <w:rPr>
          <w:rFonts w:hint="eastAsia" w:ascii="Times New Roman" w:hAnsi="Times New Roman" w:cs="Times New Roman"/>
          <w:sz w:val="24"/>
          <w:szCs w:val="24"/>
          <w:lang w:val="en-US" w:eastAsia="zh-CN"/>
        </w:rPr>
        <w:t>S1</w:t>
      </w:r>
      <w:r>
        <w:rPr>
          <w:rFonts w:ascii="Times New Roman" w:hAnsi="Times New Roman" w:cs="Times New Roman"/>
          <w:sz w:val="24"/>
          <w:szCs w:val="24"/>
        </w:rPr>
        <w:t xml:space="preserve"> illustrates the stratified analysis of the association between sarcopenia and successful aging by </w:t>
      </w:r>
      <w:del w:id="70" w:author="Alter" w:date="2025-08-03T15:48:26Z">
        <w:r>
          <w:rPr>
            <w:rFonts w:ascii="Times New Roman" w:hAnsi="Times New Roman" w:cs="Times New Roman"/>
            <w:sz w:val="24"/>
            <w:szCs w:val="24"/>
          </w:rPr>
          <w:delText>gender</w:delText>
        </w:r>
      </w:del>
      <w:ins w:id="71" w:author="Alter" w:date="2025-08-03T15:48:26Z">
        <w:bookmarkStart w:id="0" w:name="_GoBack"/>
        <w:bookmarkEnd w:id="0"/>
        <w:r>
          <w:rPr>
            <w:rFonts w:hint="eastAsia" w:ascii="Times New Roman" w:hAnsi="Times New Roman" w:cs="Times New Roman"/>
            <w:sz w:val="24"/>
            <w:szCs w:val="24"/>
            <w:lang w:eastAsia="zh-CN"/>
          </w:rPr>
          <w:t>sex</w:t>
        </w:r>
      </w:ins>
      <w:r>
        <w:rPr>
          <w:rFonts w:ascii="Times New Roman" w:hAnsi="Times New Roman" w:cs="Times New Roman"/>
          <w:sz w:val="24"/>
          <w:szCs w:val="24"/>
        </w:rPr>
        <w:t>, age group, education, and residence. Among male older adults aged 60 and above, after adjusting for confounding factors, compared to the participants without sarcopenia, the likelihood of successful aging in those with possible sarcopenia, and sarcopenia decreased by 37% (</w:t>
      </w:r>
      <w:r>
        <w:rPr>
          <w:rFonts w:ascii="Times New Roman" w:hAnsi="Times New Roman" w:cs="Times New Roman"/>
          <w:i/>
          <w:iCs/>
          <w:sz w:val="24"/>
          <w:szCs w:val="24"/>
        </w:rPr>
        <w:t>HR</w:t>
      </w:r>
      <w:r>
        <w:rPr>
          <w:rFonts w:ascii="Times New Roman" w:hAnsi="Times New Roman" w:cs="Times New Roman"/>
          <w:sz w:val="24"/>
          <w:szCs w:val="24"/>
        </w:rPr>
        <w:t xml:space="preserve">=0.63, 95% </w:t>
      </w:r>
      <w:r>
        <w:rPr>
          <w:rFonts w:ascii="Times New Roman" w:hAnsi="Times New Roman" w:cs="Times New Roman"/>
          <w:i/>
          <w:iCs/>
          <w:sz w:val="24"/>
          <w:szCs w:val="24"/>
        </w:rPr>
        <w:t>CI</w:t>
      </w:r>
      <w:r>
        <w:rPr>
          <w:rFonts w:ascii="Times New Roman" w:hAnsi="Times New Roman" w:cs="Times New Roman"/>
          <w:sz w:val="24"/>
          <w:szCs w:val="24"/>
        </w:rPr>
        <w:t xml:space="preserve">: </w:t>
      </w:r>
      <w:r>
        <w:rPr>
          <w:rFonts w:ascii="Times New Roman" w:hAnsi="Times New Roman" w:eastAsia="宋体" w:cs="Times New Roman"/>
          <w:color w:val="000000"/>
          <w:kern w:val="0"/>
          <w:sz w:val="24"/>
          <w:szCs w:val="24"/>
          <w:lang w:bidi="ar"/>
        </w:rPr>
        <w:t>0.51-0.76</w:t>
      </w:r>
      <w:r>
        <w:rPr>
          <w:rFonts w:ascii="Times New Roman" w:hAnsi="Times New Roman" w:cs="Times New Roman"/>
          <w:sz w:val="24"/>
          <w:szCs w:val="24"/>
        </w:rPr>
        <w:t>), and 45% (</w:t>
      </w:r>
      <w:r>
        <w:rPr>
          <w:rFonts w:ascii="Times New Roman" w:hAnsi="Times New Roman" w:cs="Times New Roman"/>
          <w:i/>
          <w:iCs/>
          <w:sz w:val="24"/>
          <w:szCs w:val="24"/>
        </w:rPr>
        <w:t>HR</w:t>
      </w:r>
      <w:r>
        <w:rPr>
          <w:rFonts w:ascii="Times New Roman" w:hAnsi="Times New Roman" w:cs="Times New Roman"/>
          <w:sz w:val="24"/>
          <w:szCs w:val="24"/>
        </w:rPr>
        <w:t xml:space="preserve">=0.55, 95% </w:t>
      </w:r>
      <w:r>
        <w:rPr>
          <w:rFonts w:ascii="Times New Roman" w:hAnsi="Times New Roman" w:cs="Times New Roman"/>
          <w:i/>
          <w:iCs/>
          <w:sz w:val="24"/>
          <w:szCs w:val="24"/>
        </w:rPr>
        <w:t>CI</w:t>
      </w:r>
      <w:r>
        <w:rPr>
          <w:rFonts w:ascii="Times New Roman" w:hAnsi="Times New Roman" w:cs="Times New Roman"/>
          <w:sz w:val="24"/>
          <w:szCs w:val="24"/>
        </w:rPr>
        <w:t xml:space="preserve">: </w:t>
      </w:r>
      <w:r>
        <w:rPr>
          <w:rFonts w:ascii="Times New Roman" w:hAnsi="Times New Roman" w:eastAsia="宋体" w:cs="Times New Roman"/>
          <w:color w:val="000000"/>
          <w:kern w:val="0"/>
          <w:sz w:val="24"/>
          <w:szCs w:val="24"/>
          <w:lang w:bidi="ar"/>
        </w:rPr>
        <w:t>0.42-0.70</w:t>
      </w:r>
      <w:r>
        <w:rPr>
          <w:rFonts w:ascii="Times New Roman" w:hAnsi="Times New Roman" w:cs="Times New Roman"/>
          <w:sz w:val="24"/>
          <w:szCs w:val="24"/>
        </w:rPr>
        <w:t>), respectively. For older women, the likelihood of successful aging in those with possible sarcopenia and sarcopenia declined by 41% (</w:t>
      </w:r>
      <w:r>
        <w:rPr>
          <w:rFonts w:ascii="Times New Roman" w:hAnsi="Times New Roman" w:cs="Times New Roman"/>
          <w:i/>
          <w:iCs/>
          <w:sz w:val="24"/>
          <w:szCs w:val="24"/>
        </w:rPr>
        <w:t>HR</w:t>
      </w:r>
      <w:r>
        <w:rPr>
          <w:rFonts w:ascii="Times New Roman" w:hAnsi="Times New Roman" w:cs="Times New Roman"/>
          <w:sz w:val="24"/>
          <w:szCs w:val="24"/>
        </w:rPr>
        <w:t xml:space="preserve">=0.59, 95% </w:t>
      </w:r>
      <w:r>
        <w:rPr>
          <w:rFonts w:ascii="Times New Roman" w:hAnsi="Times New Roman" w:cs="Times New Roman"/>
          <w:i/>
          <w:iCs/>
          <w:sz w:val="24"/>
          <w:szCs w:val="24"/>
        </w:rPr>
        <w:t>CI</w:t>
      </w:r>
      <w:r>
        <w:rPr>
          <w:rFonts w:ascii="Times New Roman" w:hAnsi="Times New Roman" w:cs="Times New Roman"/>
          <w:sz w:val="24"/>
          <w:szCs w:val="24"/>
        </w:rPr>
        <w:t>: 0.46</w:t>
      </w:r>
      <w:r>
        <w:rPr>
          <w:rFonts w:ascii="Times New Roman" w:hAnsi="Times New Roman" w:eastAsia="宋体" w:cs="Times New Roman"/>
          <w:color w:val="000000"/>
          <w:kern w:val="0"/>
          <w:sz w:val="24"/>
          <w:szCs w:val="24"/>
          <w:lang w:bidi="ar"/>
        </w:rPr>
        <w:t>-0.75</w:t>
      </w:r>
      <w:r>
        <w:rPr>
          <w:rFonts w:ascii="Times New Roman" w:hAnsi="Times New Roman" w:cs="Times New Roman"/>
          <w:sz w:val="24"/>
          <w:szCs w:val="24"/>
        </w:rPr>
        <w:t>), and 45% (</w:t>
      </w:r>
      <w:r>
        <w:rPr>
          <w:rFonts w:ascii="Times New Roman" w:hAnsi="Times New Roman" w:cs="Times New Roman"/>
          <w:i/>
          <w:iCs/>
          <w:sz w:val="24"/>
          <w:szCs w:val="24"/>
        </w:rPr>
        <w:t>HR</w:t>
      </w:r>
      <w:r>
        <w:rPr>
          <w:rFonts w:ascii="Times New Roman" w:hAnsi="Times New Roman" w:cs="Times New Roman"/>
          <w:sz w:val="24"/>
          <w:szCs w:val="24"/>
        </w:rPr>
        <w:t xml:space="preserve">=0.55, 95% </w:t>
      </w:r>
      <w:r>
        <w:rPr>
          <w:rFonts w:ascii="Times New Roman" w:hAnsi="Times New Roman" w:cs="Times New Roman"/>
          <w:i/>
          <w:iCs/>
          <w:sz w:val="24"/>
          <w:szCs w:val="24"/>
        </w:rPr>
        <w:t>CI</w:t>
      </w:r>
      <w:r>
        <w:rPr>
          <w:rFonts w:ascii="Times New Roman" w:hAnsi="Times New Roman" w:cs="Times New Roman"/>
          <w:sz w:val="24"/>
          <w:szCs w:val="24"/>
        </w:rPr>
        <w:t xml:space="preserve">: </w:t>
      </w:r>
      <w:r>
        <w:rPr>
          <w:rFonts w:ascii="Times New Roman" w:hAnsi="Times New Roman" w:eastAsia="宋体" w:cs="Times New Roman"/>
          <w:color w:val="000000"/>
          <w:kern w:val="0"/>
          <w:sz w:val="24"/>
          <w:szCs w:val="24"/>
          <w:lang w:bidi="ar"/>
        </w:rPr>
        <w:t>0.41-0.75</w:t>
      </w:r>
      <w:r>
        <w:rPr>
          <w:rFonts w:ascii="Times New Roman" w:hAnsi="Times New Roman" w:cs="Times New Roman"/>
          <w:sz w:val="24"/>
          <w:szCs w:val="24"/>
        </w:rPr>
        <w:t xml:space="preserve">), respectively. </w:t>
      </w:r>
    </w:p>
    <w:p w14:paraId="66B88A29">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Among younger older adults aged 60-69 years, after adjusting for confounding factors, compared to the participants without sarcopenia, the likelihood of successful aging in those with possible sarcopenia, and sarcopenia decreased by 34% (</w:t>
      </w:r>
      <w:r>
        <w:rPr>
          <w:rFonts w:ascii="Times New Roman" w:hAnsi="Times New Roman" w:cs="Times New Roman"/>
          <w:i/>
          <w:iCs/>
          <w:sz w:val="24"/>
          <w:szCs w:val="24"/>
        </w:rPr>
        <w:t>HR</w:t>
      </w:r>
      <w:r>
        <w:rPr>
          <w:rFonts w:ascii="Times New Roman" w:hAnsi="Times New Roman" w:cs="Times New Roman"/>
          <w:sz w:val="24"/>
          <w:szCs w:val="24"/>
        </w:rPr>
        <w:t xml:space="preserve">=0.66, 95% </w:t>
      </w:r>
      <w:r>
        <w:rPr>
          <w:rFonts w:ascii="Times New Roman" w:hAnsi="Times New Roman" w:cs="Times New Roman"/>
          <w:i/>
          <w:iCs/>
          <w:sz w:val="24"/>
          <w:szCs w:val="24"/>
        </w:rPr>
        <w:t>CI</w:t>
      </w:r>
      <w:r>
        <w:rPr>
          <w:rFonts w:ascii="Times New Roman" w:hAnsi="Times New Roman" w:cs="Times New Roman"/>
          <w:sz w:val="24"/>
          <w:szCs w:val="24"/>
        </w:rPr>
        <w:t xml:space="preserve">: </w:t>
      </w:r>
      <w:r>
        <w:rPr>
          <w:rFonts w:ascii="Times New Roman" w:hAnsi="Times New Roman" w:eastAsia="宋体" w:cs="Times New Roman"/>
          <w:color w:val="000000"/>
          <w:kern w:val="0"/>
          <w:sz w:val="24"/>
          <w:szCs w:val="24"/>
          <w:lang w:bidi="ar"/>
        </w:rPr>
        <w:t>0.56-0.78</w:t>
      </w:r>
      <w:r>
        <w:rPr>
          <w:rFonts w:ascii="Times New Roman" w:hAnsi="Times New Roman" w:cs="Times New Roman"/>
          <w:sz w:val="24"/>
          <w:szCs w:val="24"/>
        </w:rPr>
        <w:t>), and 49% (</w:t>
      </w:r>
      <w:r>
        <w:rPr>
          <w:rFonts w:ascii="Times New Roman" w:hAnsi="Times New Roman" w:cs="Times New Roman"/>
          <w:i/>
          <w:iCs/>
          <w:sz w:val="24"/>
          <w:szCs w:val="24"/>
        </w:rPr>
        <w:t>HR</w:t>
      </w:r>
      <w:r>
        <w:rPr>
          <w:rFonts w:ascii="Times New Roman" w:hAnsi="Times New Roman" w:cs="Times New Roman"/>
          <w:sz w:val="24"/>
          <w:szCs w:val="24"/>
        </w:rPr>
        <w:t xml:space="preserve">=0.51, 95% </w:t>
      </w:r>
      <w:r>
        <w:rPr>
          <w:rFonts w:ascii="Times New Roman" w:hAnsi="Times New Roman" w:cs="Times New Roman"/>
          <w:i/>
          <w:iCs/>
          <w:sz w:val="24"/>
          <w:szCs w:val="24"/>
        </w:rPr>
        <w:t>CI</w:t>
      </w:r>
      <w:r>
        <w:rPr>
          <w:rFonts w:ascii="Times New Roman" w:hAnsi="Times New Roman" w:cs="Times New Roman"/>
          <w:sz w:val="24"/>
          <w:szCs w:val="24"/>
        </w:rPr>
        <w:t xml:space="preserve">: </w:t>
      </w:r>
      <w:r>
        <w:rPr>
          <w:rFonts w:ascii="Times New Roman" w:hAnsi="Times New Roman" w:eastAsia="宋体" w:cs="Times New Roman"/>
          <w:color w:val="000000"/>
          <w:kern w:val="0"/>
          <w:sz w:val="24"/>
          <w:szCs w:val="24"/>
          <w:lang w:bidi="ar"/>
        </w:rPr>
        <w:t>0.41-0.65</w:t>
      </w:r>
      <w:r>
        <w:rPr>
          <w:rFonts w:ascii="Times New Roman" w:hAnsi="Times New Roman" w:cs="Times New Roman"/>
          <w:sz w:val="24"/>
          <w:szCs w:val="24"/>
        </w:rPr>
        <w:t>), respectively. For older adults aged 70 and above, the likelihood of successful aging in those with possible sarcopenia and sarcopenia declined by 60% (</w:t>
      </w:r>
      <w:r>
        <w:rPr>
          <w:rFonts w:ascii="Times New Roman" w:hAnsi="Times New Roman" w:cs="Times New Roman"/>
          <w:i/>
          <w:iCs/>
          <w:sz w:val="24"/>
          <w:szCs w:val="24"/>
        </w:rPr>
        <w:t>HR</w:t>
      </w:r>
      <w:r>
        <w:rPr>
          <w:rFonts w:ascii="Times New Roman" w:hAnsi="Times New Roman" w:cs="Times New Roman"/>
          <w:sz w:val="24"/>
          <w:szCs w:val="24"/>
        </w:rPr>
        <w:t xml:space="preserve">=0.40, 95% </w:t>
      </w:r>
      <w:r>
        <w:rPr>
          <w:rFonts w:ascii="Times New Roman" w:hAnsi="Times New Roman" w:cs="Times New Roman"/>
          <w:i/>
          <w:iCs/>
          <w:sz w:val="24"/>
          <w:szCs w:val="24"/>
        </w:rPr>
        <w:t>CI</w:t>
      </w:r>
      <w:r>
        <w:rPr>
          <w:rFonts w:ascii="Times New Roman" w:hAnsi="Times New Roman" w:cs="Times New Roman"/>
          <w:sz w:val="24"/>
          <w:szCs w:val="24"/>
        </w:rPr>
        <w:t>: 0.27</w:t>
      </w:r>
      <w:r>
        <w:rPr>
          <w:rFonts w:ascii="Times New Roman" w:hAnsi="Times New Roman" w:eastAsia="宋体" w:cs="Times New Roman"/>
          <w:color w:val="000000"/>
          <w:kern w:val="0"/>
          <w:sz w:val="24"/>
          <w:szCs w:val="24"/>
          <w:lang w:bidi="ar"/>
        </w:rPr>
        <w:t>-0.59</w:t>
      </w:r>
      <w:r>
        <w:rPr>
          <w:rFonts w:ascii="Times New Roman" w:hAnsi="Times New Roman" w:cs="Times New Roman"/>
          <w:sz w:val="24"/>
          <w:szCs w:val="24"/>
        </w:rPr>
        <w:t>), and 39% (</w:t>
      </w:r>
      <w:r>
        <w:rPr>
          <w:rFonts w:ascii="Times New Roman" w:hAnsi="Times New Roman" w:cs="Times New Roman"/>
          <w:i/>
          <w:iCs/>
          <w:sz w:val="24"/>
          <w:szCs w:val="24"/>
        </w:rPr>
        <w:t>HR</w:t>
      </w:r>
      <w:r>
        <w:rPr>
          <w:rFonts w:ascii="Times New Roman" w:hAnsi="Times New Roman" w:cs="Times New Roman"/>
          <w:sz w:val="24"/>
          <w:szCs w:val="24"/>
        </w:rPr>
        <w:t xml:space="preserve">=0.51, 95% </w:t>
      </w:r>
      <w:r>
        <w:rPr>
          <w:rFonts w:ascii="Times New Roman" w:hAnsi="Times New Roman" w:cs="Times New Roman"/>
          <w:i/>
          <w:iCs/>
          <w:sz w:val="24"/>
          <w:szCs w:val="24"/>
        </w:rPr>
        <w:t>CI</w:t>
      </w:r>
      <w:r>
        <w:rPr>
          <w:rFonts w:ascii="Times New Roman" w:hAnsi="Times New Roman" w:cs="Times New Roman"/>
          <w:sz w:val="24"/>
          <w:szCs w:val="24"/>
        </w:rPr>
        <w:t xml:space="preserve">: </w:t>
      </w:r>
      <w:r>
        <w:rPr>
          <w:rFonts w:ascii="Times New Roman" w:hAnsi="Times New Roman" w:eastAsia="宋体" w:cs="Times New Roman"/>
          <w:color w:val="000000"/>
          <w:kern w:val="0"/>
          <w:sz w:val="24"/>
          <w:szCs w:val="24"/>
          <w:lang w:bidi="ar"/>
        </w:rPr>
        <w:t>0.41-0.65</w:t>
      </w:r>
      <w:r>
        <w:rPr>
          <w:rFonts w:ascii="Times New Roman" w:hAnsi="Times New Roman" w:cs="Times New Roman"/>
          <w:sz w:val="24"/>
          <w:szCs w:val="24"/>
        </w:rPr>
        <w:t>), respectively.</w:t>
      </w:r>
    </w:p>
    <w:p w14:paraId="5C1B1B4C">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Among rural older adults, after adjusting for confounding factors, compared to the participants without sarcopenia, the likelihood of successful aging in those with possible sarcopenia, and sarcopenia decreased by 27% (</w:t>
      </w:r>
      <w:r>
        <w:rPr>
          <w:rFonts w:ascii="Times New Roman" w:hAnsi="Times New Roman" w:cs="Times New Roman"/>
          <w:i/>
          <w:iCs/>
          <w:sz w:val="24"/>
          <w:szCs w:val="24"/>
        </w:rPr>
        <w:t>HR</w:t>
      </w:r>
      <w:r>
        <w:rPr>
          <w:rFonts w:ascii="Times New Roman" w:hAnsi="Times New Roman" w:cs="Times New Roman"/>
          <w:sz w:val="24"/>
          <w:szCs w:val="24"/>
        </w:rPr>
        <w:t xml:space="preserve">=0.73, 95% </w:t>
      </w:r>
      <w:r>
        <w:rPr>
          <w:rFonts w:ascii="Times New Roman" w:hAnsi="Times New Roman" w:cs="Times New Roman"/>
          <w:i/>
          <w:iCs/>
          <w:sz w:val="24"/>
          <w:szCs w:val="24"/>
        </w:rPr>
        <w:t>CI</w:t>
      </w:r>
      <w:r>
        <w:rPr>
          <w:rFonts w:ascii="Times New Roman" w:hAnsi="Times New Roman" w:cs="Times New Roman"/>
          <w:sz w:val="24"/>
          <w:szCs w:val="24"/>
        </w:rPr>
        <w:t xml:space="preserve">: </w:t>
      </w:r>
      <w:r>
        <w:rPr>
          <w:rFonts w:ascii="Times New Roman" w:hAnsi="Times New Roman" w:eastAsia="宋体" w:cs="Times New Roman"/>
          <w:color w:val="000000"/>
          <w:kern w:val="0"/>
          <w:sz w:val="24"/>
          <w:szCs w:val="24"/>
          <w:lang w:bidi="ar"/>
        </w:rPr>
        <w:t>0.59-0.90</w:t>
      </w:r>
      <w:r>
        <w:rPr>
          <w:rFonts w:ascii="Times New Roman" w:hAnsi="Times New Roman" w:cs="Times New Roman"/>
          <w:sz w:val="24"/>
          <w:szCs w:val="24"/>
        </w:rPr>
        <w:t>), and 37% (</w:t>
      </w:r>
      <w:r>
        <w:rPr>
          <w:rFonts w:ascii="Times New Roman" w:hAnsi="Times New Roman" w:cs="Times New Roman"/>
          <w:i/>
          <w:iCs/>
          <w:sz w:val="24"/>
          <w:szCs w:val="24"/>
        </w:rPr>
        <w:t>HR</w:t>
      </w:r>
      <w:r>
        <w:rPr>
          <w:rFonts w:ascii="Times New Roman" w:hAnsi="Times New Roman" w:cs="Times New Roman"/>
          <w:sz w:val="24"/>
          <w:szCs w:val="24"/>
        </w:rPr>
        <w:t xml:space="preserve">=0.63, 95% </w:t>
      </w:r>
      <w:r>
        <w:rPr>
          <w:rFonts w:ascii="Times New Roman" w:hAnsi="Times New Roman" w:cs="Times New Roman"/>
          <w:i/>
          <w:iCs/>
          <w:sz w:val="24"/>
          <w:szCs w:val="24"/>
        </w:rPr>
        <w:t>CI</w:t>
      </w:r>
      <w:r>
        <w:rPr>
          <w:rFonts w:ascii="Times New Roman" w:hAnsi="Times New Roman" w:cs="Times New Roman"/>
          <w:sz w:val="24"/>
          <w:szCs w:val="24"/>
        </w:rPr>
        <w:t xml:space="preserve">: </w:t>
      </w:r>
      <w:r>
        <w:rPr>
          <w:rFonts w:ascii="Times New Roman" w:hAnsi="Times New Roman" w:eastAsia="宋体" w:cs="Times New Roman"/>
          <w:color w:val="000000"/>
          <w:kern w:val="0"/>
          <w:sz w:val="24"/>
          <w:szCs w:val="24"/>
          <w:lang w:bidi="ar"/>
        </w:rPr>
        <w:t>0.49-0.80</w:t>
      </w:r>
      <w:r>
        <w:rPr>
          <w:rFonts w:ascii="Times New Roman" w:hAnsi="Times New Roman" w:cs="Times New Roman"/>
          <w:sz w:val="24"/>
          <w:szCs w:val="24"/>
        </w:rPr>
        <w:t>), respectively. For urban older adults, the likelihood of successful aging in those with possible sarcopenia and sarcopenia declined by 51% (</w:t>
      </w:r>
      <w:r>
        <w:rPr>
          <w:rFonts w:ascii="Times New Roman" w:hAnsi="Times New Roman" w:cs="Times New Roman"/>
          <w:i/>
          <w:iCs/>
          <w:sz w:val="24"/>
          <w:szCs w:val="24"/>
        </w:rPr>
        <w:t>HR</w:t>
      </w:r>
      <w:r>
        <w:rPr>
          <w:rFonts w:ascii="Times New Roman" w:hAnsi="Times New Roman" w:cs="Times New Roman"/>
          <w:sz w:val="24"/>
          <w:szCs w:val="24"/>
        </w:rPr>
        <w:t xml:space="preserve">=0.49, 95% </w:t>
      </w:r>
      <w:r>
        <w:rPr>
          <w:rFonts w:ascii="Times New Roman" w:hAnsi="Times New Roman" w:cs="Times New Roman"/>
          <w:i/>
          <w:iCs/>
          <w:sz w:val="24"/>
          <w:szCs w:val="24"/>
        </w:rPr>
        <w:t>CI</w:t>
      </w:r>
      <w:r>
        <w:rPr>
          <w:rFonts w:ascii="Times New Roman" w:hAnsi="Times New Roman" w:cs="Times New Roman"/>
          <w:sz w:val="24"/>
          <w:szCs w:val="24"/>
        </w:rPr>
        <w:t>: 0.39</w:t>
      </w:r>
      <w:r>
        <w:rPr>
          <w:rFonts w:ascii="Times New Roman" w:hAnsi="Times New Roman" w:eastAsia="宋体" w:cs="Times New Roman"/>
          <w:color w:val="000000"/>
          <w:kern w:val="0"/>
          <w:sz w:val="24"/>
          <w:szCs w:val="24"/>
          <w:lang w:bidi="ar"/>
        </w:rPr>
        <w:t>-0.62</w:t>
      </w:r>
      <w:r>
        <w:rPr>
          <w:rFonts w:ascii="Times New Roman" w:hAnsi="Times New Roman" w:cs="Times New Roman"/>
          <w:sz w:val="24"/>
          <w:szCs w:val="24"/>
        </w:rPr>
        <w:t>), and 54% (</w:t>
      </w:r>
      <w:r>
        <w:rPr>
          <w:rFonts w:ascii="Times New Roman" w:hAnsi="Times New Roman" w:cs="Times New Roman"/>
          <w:i/>
          <w:iCs/>
          <w:sz w:val="24"/>
          <w:szCs w:val="24"/>
        </w:rPr>
        <w:t>HR</w:t>
      </w:r>
      <w:r>
        <w:rPr>
          <w:rFonts w:ascii="Times New Roman" w:hAnsi="Times New Roman" w:cs="Times New Roman"/>
          <w:sz w:val="24"/>
          <w:szCs w:val="24"/>
        </w:rPr>
        <w:t xml:space="preserve">=0.46, 95% </w:t>
      </w:r>
      <w:r>
        <w:rPr>
          <w:rFonts w:ascii="Times New Roman" w:hAnsi="Times New Roman" w:cs="Times New Roman"/>
          <w:i/>
          <w:iCs/>
          <w:sz w:val="24"/>
          <w:szCs w:val="24"/>
        </w:rPr>
        <w:t>CI</w:t>
      </w:r>
      <w:r>
        <w:rPr>
          <w:rFonts w:ascii="Times New Roman" w:hAnsi="Times New Roman" w:cs="Times New Roman"/>
          <w:sz w:val="24"/>
          <w:szCs w:val="24"/>
        </w:rPr>
        <w:t xml:space="preserve">: </w:t>
      </w:r>
      <w:r>
        <w:rPr>
          <w:rFonts w:ascii="Times New Roman" w:hAnsi="Times New Roman" w:eastAsia="宋体" w:cs="Times New Roman"/>
          <w:color w:val="000000"/>
          <w:kern w:val="0"/>
          <w:sz w:val="24"/>
          <w:szCs w:val="24"/>
          <w:lang w:bidi="ar"/>
        </w:rPr>
        <w:t>0.32-0.65</w:t>
      </w:r>
      <w:r>
        <w:rPr>
          <w:rFonts w:ascii="Times New Roman" w:hAnsi="Times New Roman" w:cs="Times New Roman"/>
          <w:sz w:val="24"/>
          <w:szCs w:val="24"/>
        </w:rPr>
        <w:t>), respectively.</w:t>
      </w:r>
    </w:p>
    <w:p w14:paraId="1B85F831">
      <w:pPr>
        <w:spacing w:line="360" w:lineRule="auto"/>
        <w:ind w:firstLine="480" w:firstLineChars="200"/>
        <w:rPr>
          <w:ins w:id="72" w:author="Alter" w:date="2025-08-02T10:31:30Z"/>
          <w:rFonts w:ascii="Times New Roman" w:hAnsi="Times New Roman" w:cs="Times New Roman"/>
          <w:sz w:val="24"/>
          <w:szCs w:val="24"/>
        </w:rPr>
      </w:pPr>
      <w:r>
        <w:rPr>
          <w:rFonts w:ascii="Times New Roman" w:hAnsi="Times New Roman" w:cs="Times New Roman"/>
          <w:sz w:val="24"/>
          <w:szCs w:val="24"/>
        </w:rPr>
        <w:t xml:space="preserve">Among illiterate older adults, </w:t>
      </w:r>
      <w:r>
        <w:rPr>
          <w:rFonts w:hint="eastAsia" w:ascii="Times New Roman" w:hAnsi="Times New Roman" w:cs="Times New Roman"/>
          <w:sz w:val="24"/>
          <w:szCs w:val="24"/>
          <w:lang w:val="en-US" w:eastAsia="zh-CN"/>
        </w:rPr>
        <w:t xml:space="preserve">after </w:t>
      </w:r>
      <w:r>
        <w:rPr>
          <w:rFonts w:ascii="Times New Roman" w:hAnsi="Times New Roman" w:cs="Times New Roman"/>
          <w:sz w:val="24"/>
          <w:szCs w:val="24"/>
        </w:rPr>
        <w:t>adjust</w:t>
      </w:r>
      <w:r>
        <w:rPr>
          <w:rFonts w:hint="eastAsia" w:ascii="Times New Roman" w:hAnsi="Times New Roman" w:cs="Times New Roman"/>
          <w:sz w:val="24"/>
          <w:szCs w:val="24"/>
          <w:lang w:val="en-US" w:eastAsia="zh-CN"/>
        </w:rPr>
        <w:t>ing</w:t>
      </w:r>
      <w:r>
        <w:rPr>
          <w:rFonts w:ascii="Times New Roman" w:hAnsi="Times New Roman" w:cs="Times New Roman"/>
          <w:sz w:val="24"/>
          <w:szCs w:val="24"/>
        </w:rPr>
        <w:t xml:space="preserve"> for confounding factors, compared to participants without sarcopenia, the likelihood of successful aging in those with possible sarcopenia, and sarcopenia decreased by 43% (</w:t>
      </w:r>
      <w:r>
        <w:rPr>
          <w:rFonts w:ascii="Times New Roman" w:hAnsi="Times New Roman" w:cs="Times New Roman"/>
          <w:i/>
          <w:iCs/>
          <w:sz w:val="24"/>
          <w:szCs w:val="24"/>
        </w:rPr>
        <w:t>HR</w:t>
      </w:r>
      <w:r>
        <w:rPr>
          <w:rFonts w:ascii="Times New Roman" w:hAnsi="Times New Roman" w:cs="Times New Roman"/>
          <w:sz w:val="24"/>
          <w:szCs w:val="24"/>
        </w:rPr>
        <w:t xml:space="preserve">=0.57, 95% </w:t>
      </w:r>
      <w:r>
        <w:rPr>
          <w:rFonts w:ascii="Times New Roman" w:hAnsi="Times New Roman" w:cs="Times New Roman"/>
          <w:i/>
          <w:iCs/>
          <w:sz w:val="24"/>
          <w:szCs w:val="24"/>
        </w:rPr>
        <w:t>CI</w:t>
      </w:r>
      <w:r>
        <w:rPr>
          <w:rFonts w:ascii="Times New Roman" w:hAnsi="Times New Roman" w:cs="Times New Roman"/>
          <w:sz w:val="24"/>
          <w:szCs w:val="24"/>
        </w:rPr>
        <w:t xml:space="preserve">: </w:t>
      </w:r>
      <w:r>
        <w:rPr>
          <w:rFonts w:ascii="Times New Roman" w:hAnsi="Times New Roman" w:eastAsia="宋体" w:cs="Times New Roman"/>
          <w:color w:val="000000"/>
          <w:kern w:val="0"/>
          <w:sz w:val="24"/>
          <w:szCs w:val="24"/>
          <w:lang w:bidi="ar"/>
        </w:rPr>
        <w:t>0.37-0.86</w:t>
      </w:r>
      <w:r>
        <w:rPr>
          <w:rFonts w:ascii="Times New Roman" w:hAnsi="Times New Roman" w:cs="Times New Roman"/>
          <w:sz w:val="24"/>
          <w:szCs w:val="24"/>
        </w:rPr>
        <w:t>), and 44% (</w:t>
      </w:r>
      <w:r>
        <w:rPr>
          <w:rFonts w:ascii="Times New Roman" w:hAnsi="Times New Roman" w:cs="Times New Roman"/>
          <w:i/>
          <w:iCs/>
          <w:sz w:val="24"/>
          <w:szCs w:val="24"/>
        </w:rPr>
        <w:t>HR</w:t>
      </w:r>
      <w:r>
        <w:rPr>
          <w:rFonts w:ascii="Times New Roman" w:hAnsi="Times New Roman" w:cs="Times New Roman"/>
          <w:sz w:val="24"/>
          <w:szCs w:val="24"/>
        </w:rPr>
        <w:t xml:space="preserve">=0.56, 95% </w:t>
      </w:r>
      <w:r>
        <w:rPr>
          <w:rFonts w:ascii="Times New Roman" w:hAnsi="Times New Roman" w:cs="Times New Roman"/>
          <w:i/>
          <w:iCs/>
          <w:sz w:val="24"/>
          <w:szCs w:val="24"/>
        </w:rPr>
        <w:t>CI</w:t>
      </w:r>
      <w:r>
        <w:rPr>
          <w:rFonts w:ascii="Times New Roman" w:hAnsi="Times New Roman" w:cs="Times New Roman"/>
          <w:sz w:val="24"/>
          <w:szCs w:val="24"/>
        </w:rPr>
        <w:t xml:space="preserve">: </w:t>
      </w:r>
      <w:r>
        <w:rPr>
          <w:rFonts w:ascii="Times New Roman" w:hAnsi="Times New Roman" w:eastAsia="宋体" w:cs="Times New Roman"/>
          <w:color w:val="000000"/>
          <w:kern w:val="0"/>
          <w:sz w:val="24"/>
          <w:szCs w:val="24"/>
          <w:lang w:bidi="ar"/>
        </w:rPr>
        <w:t>0.33-0.94</w:t>
      </w:r>
      <w:r>
        <w:rPr>
          <w:rFonts w:ascii="Times New Roman" w:hAnsi="Times New Roman" w:cs="Times New Roman"/>
          <w:sz w:val="24"/>
          <w:szCs w:val="24"/>
        </w:rPr>
        <w:t xml:space="preserve">), respectively. For older adults with </w:t>
      </w:r>
      <w:r>
        <w:rPr>
          <w:rFonts w:hint="eastAsia" w:ascii="Times New Roman" w:hAnsi="Times New Roman" w:cs="Times New Roman"/>
          <w:sz w:val="24"/>
          <w:szCs w:val="24"/>
          <w:lang w:val="en-US" w:eastAsia="zh-CN"/>
        </w:rPr>
        <w:t xml:space="preserve">an </w:t>
      </w:r>
      <w:r>
        <w:rPr>
          <w:rFonts w:ascii="Times New Roman" w:hAnsi="Times New Roman" w:cs="Times New Roman"/>
          <w:sz w:val="24"/>
          <w:szCs w:val="24"/>
        </w:rPr>
        <w:t>elementary school or below education level, the likelihood of successful aging in those with possible sarcopenia and sarcopenia declined by 37% (</w:t>
      </w:r>
      <w:r>
        <w:rPr>
          <w:rFonts w:ascii="Times New Roman" w:hAnsi="Times New Roman" w:cs="Times New Roman"/>
          <w:i/>
          <w:iCs/>
          <w:sz w:val="24"/>
          <w:szCs w:val="24"/>
        </w:rPr>
        <w:t>HR</w:t>
      </w:r>
      <w:r>
        <w:rPr>
          <w:rFonts w:ascii="Times New Roman" w:hAnsi="Times New Roman" w:cs="Times New Roman"/>
          <w:sz w:val="24"/>
          <w:szCs w:val="24"/>
        </w:rPr>
        <w:t xml:space="preserve">=0.63, 95% </w:t>
      </w:r>
      <w:r>
        <w:rPr>
          <w:rFonts w:ascii="Times New Roman" w:hAnsi="Times New Roman" w:cs="Times New Roman"/>
          <w:i/>
          <w:iCs/>
          <w:sz w:val="24"/>
          <w:szCs w:val="24"/>
        </w:rPr>
        <w:t>CI</w:t>
      </w:r>
      <w:r>
        <w:rPr>
          <w:rFonts w:ascii="Times New Roman" w:hAnsi="Times New Roman" w:cs="Times New Roman"/>
          <w:sz w:val="24"/>
          <w:szCs w:val="24"/>
        </w:rPr>
        <w:t>: 0.51</w:t>
      </w:r>
      <w:r>
        <w:rPr>
          <w:rFonts w:ascii="Times New Roman" w:hAnsi="Times New Roman" w:eastAsia="宋体" w:cs="Times New Roman"/>
          <w:color w:val="000000"/>
          <w:kern w:val="0"/>
          <w:sz w:val="24"/>
          <w:szCs w:val="24"/>
          <w:lang w:bidi="ar"/>
        </w:rPr>
        <w:t>-0.77</w:t>
      </w:r>
      <w:r>
        <w:rPr>
          <w:rFonts w:ascii="Times New Roman" w:hAnsi="Times New Roman" w:cs="Times New Roman"/>
          <w:sz w:val="24"/>
          <w:szCs w:val="24"/>
        </w:rPr>
        <w:t>), and 39% (</w:t>
      </w:r>
      <w:r>
        <w:rPr>
          <w:rFonts w:ascii="Times New Roman" w:hAnsi="Times New Roman" w:cs="Times New Roman"/>
          <w:i/>
          <w:iCs/>
          <w:sz w:val="24"/>
          <w:szCs w:val="24"/>
        </w:rPr>
        <w:t>HR</w:t>
      </w:r>
      <w:r>
        <w:rPr>
          <w:rFonts w:ascii="Times New Roman" w:hAnsi="Times New Roman" w:cs="Times New Roman"/>
          <w:sz w:val="24"/>
          <w:szCs w:val="24"/>
        </w:rPr>
        <w:t xml:space="preserve">=0.61, 95% </w:t>
      </w:r>
      <w:r>
        <w:rPr>
          <w:rFonts w:ascii="Times New Roman" w:hAnsi="Times New Roman" w:cs="Times New Roman"/>
          <w:i/>
          <w:iCs/>
          <w:sz w:val="24"/>
          <w:szCs w:val="24"/>
        </w:rPr>
        <w:t>CI</w:t>
      </w:r>
      <w:r>
        <w:rPr>
          <w:rFonts w:ascii="Times New Roman" w:hAnsi="Times New Roman" w:cs="Times New Roman"/>
          <w:sz w:val="24"/>
          <w:szCs w:val="24"/>
        </w:rPr>
        <w:t xml:space="preserve">: </w:t>
      </w:r>
      <w:r>
        <w:rPr>
          <w:rFonts w:ascii="Times New Roman" w:hAnsi="Times New Roman" w:eastAsia="宋体" w:cs="Times New Roman"/>
          <w:color w:val="000000"/>
          <w:kern w:val="0"/>
          <w:sz w:val="24"/>
          <w:szCs w:val="24"/>
          <w:lang w:bidi="ar"/>
        </w:rPr>
        <w:t>0.48-0.78</w:t>
      </w:r>
      <w:r>
        <w:rPr>
          <w:rFonts w:ascii="Times New Roman" w:hAnsi="Times New Roman" w:cs="Times New Roman"/>
          <w:sz w:val="24"/>
          <w:szCs w:val="24"/>
        </w:rPr>
        <w:t xml:space="preserve">), respectively. For older adults with </w:t>
      </w:r>
      <w:r>
        <w:rPr>
          <w:rFonts w:hint="eastAsia" w:ascii="Times New Roman" w:hAnsi="Times New Roman" w:cs="Times New Roman"/>
          <w:sz w:val="24"/>
          <w:szCs w:val="24"/>
          <w:lang w:val="en-US" w:eastAsia="zh-CN"/>
        </w:rPr>
        <w:t xml:space="preserve">a </w:t>
      </w:r>
      <w:r>
        <w:rPr>
          <w:rFonts w:ascii="Times New Roman" w:hAnsi="Times New Roman" w:cs="Times New Roman"/>
          <w:sz w:val="24"/>
          <w:szCs w:val="24"/>
        </w:rPr>
        <w:t>middle school or above education level, the likelihood of successful aging in those with possible sarcopenia and sarcopenia declined by 41% (</w:t>
      </w:r>
      <w:r>
        <w:rPr>
          <w:rFonts w:ascii="Times New Roman" w:hAnsi="Times New Roman" w:cs="Times New Roman"/>
          <w:i/>
          <w:iCs/>
          <w:sz w:val="24"/>
          <w:szCs w:val="24"/>
        </w:rPr>
        <w:t>HR</w:t>
      </w:r>
      <w:r>
        <w:rPr>
          <w:rFonts w:ascii="Times New Roman" w:hAnsi="Times New Roman" w:cs="Times New Roman"/>
          <w:sz w:val="24"/>
          <w:szCs w:val="24"/>
        </w:rPr>
        <w:t xml:space="preserve">=0.59, 95% </w:t>
      </w:r>
      <w:r>
        <w:rPr>
          <w:rFonts w:ascii="Times New Roman" w:hAnsi="Times New Roman" w:cs="Times New Roman"/>
          <w:i/>
          <w:iCs/>
          <w:sz w:val="24"/>
          <w:szCs w:val="24"/>
        </w:rPr>
        <w:t>CI</w:t>
      </w:r>
      <w:r>
        <w:rPr>
          <w:rFonts w:ascii="Times New Roman" w:hAnsi="Times New Roman" w:cs="Times New Roman"/>
          <w:sz w:val="24"/>
          <w:szCs w:val="24"/>
        </w:rPr>
        <w:t>: 0.45</w:t>
      </w:r>
      <w:r>
        <w:rPr>
          <w:rFonts w:ascii="Times New Roman" w:hAnsi="Times New Roman" w:eastAsia="宋体" w:cs="Times New Roman"/>
          <w:color w:val="000000"/>
          <w:kern w:val="0"/>
          <w:sz w:val="24"/>
          <w:szCs w:val="24"/>
          <w:lang w:bidi="ar"/>
        </w:rPr>
        <w:t>-0.77</w:t>
      </w:r>
      <w:r>
        <w:rPr>
          <w:rFonts w:ascii="Times New Roman" w:hAnsi="Times New Roman" w:cs="Times New Roman"/>
          <w:sz w:val="24"/>
          <w:szCs w:val="24"/>
        </w:rPr>
        <w:t>), and 53% (</w:t>
      </w:r>
      <w:r>
        <w:rPr>
          <w:rFonts w:ascii="Times New Roman" w:hAnsi="Times New Roman" w:cs="Times New Roman"/>
          <w:i/>
          <w:iCs/>
          <w:sz w:val="24"/>
          <w:szCs w:val="24"/>
        </w:rPr>
        <w:t>HR</w:t>
      </w:r>
      <w:r>
        <w:rPr>
          <w:rFonts w:ascii="Times New Roman" w:hAnsi="Times New Roman" w:cs="Times New Roman"/>
          <w:sz w:val="24"/>
          <w:szCs w:val="24"/>
        </w:rPr>
        <w:t xml:space="preserve">=0.47, 95% </w:t>
      </w:r>
      <w:r>
        <w:rPr>
          <w:rFonts w:ascii="Times New Roman" w:hAnsi="Times New Roman" w:cs="Times New Roman"/>
          <w:i/>
          <w:iCs/>
          <w:sz w:val="24"/>
          <w:szCs w:val="24"/>
        </w:rPr>
        <w:t>CI</w:t>
      </w:r>
      <w:r>
        <w:rPr>
          <w:rFonts w:ascii="Times New Roman" w:hAnsi="Times New Roman" w:cs="Times New Roman"/>
          <w:sz w:val="24"/>
          <w:szCs w:val="24"/>
        </w:rPr>
        <w:t xml:space="preserve">: </w:t>
      </w:r>
      <w:r>
        <w:rPr>
          <w:rFonts w:ascii="Times New Roman" w:hAnsi="Times New Roman" w:eastAsia="宋体" w:cs="Times New Roman"/>
          <w:color w:val="000000"/>
          <w:kern w:val="0"/>
          <w:sz w:val="24"/>
          <w:szCs w:val="24"/>
          <w:lang w:bidi="ar"/>
        </w:rPr>
        <w:t>0.31-0.71</w:t>
      </w:r>
      <w:r>
        <w:rPr>
          <w:rFonts w:ascii="Times New Roman" w:hAnsi="Times New Roman" w:cs="Times New Roman"/>
          <w:sz w:val="24"/>
          <w:szCs w:val="24"/>
        </w:rPr>
        <w:t>), respectively.</w:t>
      </w:r>
    </w:p>
    <w:p w14:paraId="4853EB24">
      <w:pPr>
        <w:spacing w:line="360" w:lineRule="auto"/>
        <w:ind w:firstLine="480" w:firstLineChars="200"/>
        <w:rPr>
          <w:rFonts w:ascii="Times New Roman" w:hAnsi="Times New Roman" w:cs="Times New Roman"/>
          <w:sz w:val="24"/>
          <w:szCs w:val="24"/>
        </w:rPr>
      </w:pPr>
    </w:p>
    <w:p w14:paraId="078E51FC">
      <w:pPr>
        <w:spacing w:line="360" w:lineRule="auto"/>
        <w:rPr>
          <w:rFonts w:ascii="Times New Roman" w:hAnsi="Times New Roman" w:cs="Times New Roman"/>
          <w:sz w:val="24"/>
          <w:szCs w:val="24"/>
        </w:rPr>
      </w:pPr>
      <w:r>
        <w:rPr>
          <w:rFonts w:ascii="Times New Roman" w:hAnsi="Times New Roman" w:cs="Times New Roman"/>
          <w:sz w:val="24"/>
          <w:szCs w:val="24"/>
        </w:rPr>
        <w:br w:type="page"/>
      </w:r>
    </w:p>
    <w:tbl>
      <w:tblPr>
        <w:tblStyle w:val="3"/>
        <w:tblW w:w="7930" w:type="dxa"/>
        <w:jc w:val="center"/>
        <w:tblLayout w:type="fixed"/>
        <w:tblCellMar>
          <w:top w:w="0" w:type="dxa"/>
          <w:left w:w="108" w:type="dxa"/>
          <w:bottom w:w="0" w:type="dxa"/>
          <w:right w:w="108" w:type="dxa"/>
        </w:tblCellMar>
      </w:tblPr>
      <w:tblGrid>
        <w:gridCol w:w="2928"/>
        <w:gridCol w:w="1672"/>
        <w:gridCol w:w="3330"/>
      </w:tblGrid>
      <w:tr w14:paraId="7932602A">
        <w:tblPrEx>
          <w:tblCellMar>
            <w:top w:w="0" w:type="dxa"/>
            <w:left w:w="108" w:type="dxa"/>
            <w:bottom w:w="0" w:type="dxa"/>
            <w:right w:w="108" w:type="dxa"/>
          </w:tblCellMar>
        </w:tblPrEx>
        <w:trPr>
          <w:trHeight w:val="348" w:hRule="atLeast"/>
          <w:jc w:val="center"/>
        </w:trPr>
        <w:tc>
          <w:tcPr>
            <w:tcW w:w="2928" w:type="dxa"/>
            <w:tcBorders>
              <w:top w:val="single" w:color="000000" w:sz="4" w:space="0"/>
              <w:left w:val="nil"/>
              <w:bottom w:val="nil"/>
              <w:right w:val="nil"/>
            </w:tcBorders>
            <w:shd w:val="clear" w:color="auto" w:fill="auto"/>
            <w:noWrap/>
            <w:vAlign w:val="center"/>
          </w:tcPr>
          <w:p w14:paraId="0995E2EE">
            <w:pPr>
              <w:rPr>
                <w:rFonts w:ascii="Times New Roman" w:hAnsi="Times New Roman" w:eastAsia="宋体" w:cs="Times New Roman"/>
                <w:color w:val="000000"/>
                <w:szCs w:val="21"/>
              </w:rPr>
            </w:pPr>
          </w:p>
        </w:tc>
        <w:tc>
          <w:tcPr>
            <w:tcW w:w="5002" w:type="dxa"/>
            <w:gridSpan w:val="2"/>
            <w:tcBorders>
              <w:top w:val="single" w:color="000000" w:sz="4" w:space="0"/>
              <w:left w:val="nil"/>
              <w:bottom w:val="single" w:color="000000" w:sz="4" w:space="0"/>
              <w:right w:val="nil"/>
            </w:tcBorders>
            <w:shd w:val="clear" w:color="auto" w:fill="auto"/>
            <w:noWrap/>
            <w:vAlign w:val="center"/>
          </w:tcPr>
          <w:p w14:paraId="562F8C9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Successful aging</w:t>
            </w:r>
          </w:p>
        </w:tc>
      </w:tr>
      <w:tr w14:paraId="7508CA42">
        <w:tblPrEx>
          <w:tblCellMar>
            <w:top w:w="0" w:type="dxa"/>
            <w:left w:w="108" w:type="dxa"/>
            <w:bottom w:w="0" w:type="dxa"/>
            <w:right w:w="108" w:type="dxa"/>
          </w:tblCellMar>
        </w:tblPrEx>
        <w:trPr>
          <w:trHeight w:val="405" w:hRule="atLeast"/>
          <w:jc w:val="center"/>
        </w:trPr>
        <w:tc>
          <w:tcPr>
            <w:tcW w:w="2928" w:type="dxa"/>
            <w:tcBorders>
              <w:top w:val="nil"/>
              <w:left w:val="nil"/>
              <w:bottom w:val="single" w:color="000000" w:sz="4" w:space="0"/>
              <w:right w:val="nil"/>
            </w:tcBorders>
            <w:shd w:val="clear" w:color="auto" w:fill="auto"/>
            <w:noWrap/>
            <w:vAlign w:val="center"/>
          </w:tcPr>
          <w:p w14:paraId="1CA01223">
            <w:pPr>
              <w:rPr>
                <w:rFonts w:ascii="Times New Roman" w:hAnsi="Times New Roman" w:eastAsia="宋体" w:cs="Times New Roman"/>
                <w:color w:val="000000"/>
                <w:szCs w:val="21"/>
              </w:rPr>
            </w:pPr>
          </w:p>
        </w:tc>
        <w:tc>
          <w:tcPr>
            <w:tcW w:w="1672" w:type="dxa"/>
            <w:tcBorders>
              <w:top w:val="nil"/>
              <w:left w:val="nil"/>
              <w:bottom w:val="single" w:color="000000" w:sz="4" w:space="0"/>
              <w:right w:val="nil"/>
            </w:tcBorders>
            <w:shd w:val="clear" w:color="auto" w:fill="auto"/>
            <w:noWrap/>
            <w:vAlign w:val="center"/>
          </w:tcPr>
          <w:p w14:paraId="43E48B54">
            <w:pPr>
              <w:widowControl/>
              <w:jc w:val="center"/>
              <w:textAlignment w:val="center"/>
              <w:rPr>
                <w:rFonts w:ascii="Times New Roman" w:hAnsi="Times New Roman" w:eastAsia="宋体" w:cs="Times New Roman"/>
                <w:i/>
                <w:iCs/>
                <w:color w:val="000000"/>
                <w:szCs w:val="21"/>
              </w:rPr>
            </w:pPr>
            <w:r>
              <w:rPr>
                <w:rFonts w:ascii="Times New Roman" w:hAnsi="Times New Roman" w:eastAsia="宋体" w:cs="Times New Roman"/>
                <w:i/>
                <w:iCs/>
                <w:color w:val="000000"/>
                <w:kern w:val="0"/>
                <w:szCs w:val="21"/>
                <w:lang w:bidi="ar"/>
              </w:rPr>
              <w:t>HR</w:t>
            </w:r>
            <w:r>
              <w:rPr>
                <w:rFonts w:ascii="Times New Roman" w:hAnsi="Times New Roman" w:eastAsia="宋体" w:cs="Times New Roman"/>
                <w:color w:val="000000"/>
                <w:kern w:val="0"/>
                <w:szCs w:val="21"/>
                <w:lang w:bidi="ar"/>
              </w:rPr>
              <w:t>(95%</w:t>
            </w:r>
            <w:r>
              <w:rPr>
                <w:rFonts w:ascii="Times New Roman" w:hAnsi="Times New Roman" w:eastAsia="宋体" w:cs="Times New Roman"/>
                <w:i/>
                <w:iCs/>
                <w:color w:val="000000"/>
                <w:kern w:val="0"/>
                <w:szCs w:val="21"/>
                <w:lang w:bidi="ar"/>
              </w:rPr>
              <w:t>CI</w:t>
            </w:r>
            <w:r>
              <w:rPr>
                <w:rFonts w:ascii="Times New Roman" w:hAnsi="Times New Roman" w:eastAsia="宋体" w:cs="Times New Roman"/>
                <w:color w:val="000000"/>
                <w:kern w:val="0"/>
                <w:szCs w:val="21"/>
                <w:lang w:bidi="ar"/>
              </w:rPr>
              <w:t>)</w:t>
            </w:r>
          </w:p>
        </w:tc>
        <w:tc>
          <w:tcPr>
            <w:tcW w:w="3330" w:type="dxa"/>
            <w:tcBorders>
              <w:top w:val="nil"/>
              <w:left w:val="nil"/>
              <w:bottom w:val="single" w:color="000000" w:sz="4" w:space="0"/>
              <w:right w:val="nil"/>
            </w:tcBorders>
            <w:shd w:val="clear" w:color="auto" w:fill="auto"/>
            <w:noWrap/>
            <w:vAlign w:val="center"/>
          </w:tcPr>
          <w:p w14:paraId="31C1DB5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Forest plot</w:t>
            </w:r>
          </w:p>
        </w:tc>
      </w:tr>
      <w:tr w14:paraId="7E6F4BF4">
        <w:tblPrEx>
          <w:tblCellMar>
            <w:top w:w="0" w:type="dxa"/>
            <w:left w:w="108" w:type="dxa"/>
            <w:bottom w:w="0" w:type="dxa"/>
            <w:right w:w="108" w:type="dxa"/>
          </w:tblCellMar>
        </w:tblPrEx>
        <w:trPr>
          <w:trHeight w:val="397" w:hRule="atLeast"/>
          <w:jc w:val="center"/>
        </w:trPr>
        <w:tc>
          <w:tcPr>
            <w:tcW w:w="2928" w:type="dxa"/>
            <w:tcBorders>
              <w:top w:val="nil"/>
              <w:left w:val="nil"/>
              <w:bottom w:val="nil"/>
              <w:right w:val="nil"/>
            </w:tcBorders>
            <w:shd w:val="clear" w:color="auto" w:fill="auto"/>
            <w:noWrap/>
            <w:vAlign w:val="center"/>
          </w:tcPr>
          <w:p w14:paraId="6D443983">
            <w:pPr>
              <w:widowControl/>
              <w:jc w:val="left"/>
              <w:textAlignment w:val="center"/>
              <w:rPr>
                <w:rFonts w:hint="default" w:ascii="Times New Roman" w:hAnsi="Times New Roman" w:eastAsia="宋体" w:cs="Times New Roman"/>
                <w:b/>
                <w:bCs/>
                <w:color w:val="000000"/>
                <w:szCs w:val="21"/>
                <w:lang w:val="en-US" w:eastAsia="zh-CN"/>
              </w:rPr>
            </w:pPr>
            <w:r>
              <w:rPr>
                <w:rFonts w:hint="eastAsia" w:ascii="Times New Roman" w:hAnsi="Times New Roman" w:eastAsia="宋体" w:cs="Times New Roman"/>
                <w:b/>
                <w:bCs/>
                <w:color w:val="000000"/>
                <w:kern w:val="0"/>
                <w:szCs w:val="21"/>
                <w:lang w:val="en-US" w:eastAsia="zh-CN" w:bidi="ar"/>
              </w:rPr>
              <w:t>Sex</w:t>
            </w:r>
          </w:p>
        </w:tc>
        <w:tc>
          <w:tcPr>
            <w:tcW w:w="1672" w:type="dxa"/>
            <w:tcBorders>
              <w:top w:val="nil"/>
              <w:left w:val="nil"/>
              <w:bottom w:val="nil"/>
              <w:right w:val="nil"/>
            </w:tcBorders>
            <w:shd w:val="clear" w:color="auto" w:fill="auto"/>
            <w:noWrap/>
            <w:vAlign w:val="center"/>
          </w:tcPr>
          <w:p w14:paraId="6D5F5A63">
            <w:pPr>
              <w:rPr>
                <w:rFonts w:ascii="Times New Roman" w:hAnsi="Times New Roman" w:eastAsia="宋体" w:cs="Times New Roman"/>
                <w:color w:val="000000"/>
                <w:szCs w:val="21"/>
              </w:rPr>
            </w:pPr>
          </w:p>
        </w:tc>
        <w:tc>
          <w:tcPr>
            <w:tcW w:w="3330" w:type="dxa"/>
            <w:vMerge w:val="restart"/>
            <w:tcBorders>
              <w:top w:val="nil"/>
              <w:left w:val="nil"/>
              <w:right w:val="nil"/>
            </w:tcBorders>
            <w:shd w:val="clear" w:color="auto" w:fill="auto"/>
            <w:noWrap/>
            <w:vAlign w:val="center"/>
          </w:tcPr>
          <w:p w14:paraId="7E1B7548">
            <w:pPr>
              <w:rPr>
                <w:rFonts w:ascii="Times New Roman" w:hAnsi="Times New Roman" w:eastAsia="宋体" w:cs="Times New Roman"/>
                <w:color w:val="000000"/>
                <w:szCs w:val="21"/>
              </w:rPr>
            </w:pPr>
            <w:r>
              <w:drawing>
                <wp:inline distT="0" distB="0" distL="114300" distR="114300">
                  <wp:extent cx="2006600" cy="6811010"/>
                  <wp:effectExtent l="0" t="0" r="0" b="0"/>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tc>
      </w:tr>
      <w:tr w14:paraId="009C4DDB">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0EC1D923">
            <w:pPr>
              <w:widowControl/>
              <w:ind w:firstLine="211" w:firstLineChars="100"/>
              <w:jc w:val="left"/>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Male</w:t>
            </w:r>
          </w:p>
        </w:tc>
        <w:tc>
          <w:tcPr>
            <w:tcW w:w="1672" w:type="dxa"/>
            <w:tcBorders>
              <w:top w:val="nil"/>
              <w:left w:val="nil"/>
              <w:bottom w:val="nil"/>
              <w:right w:val="nil"/>
            </w:tcBorders>
            <w:shd w:val="clear" w:color="auto" w:fill="auto"/>
            <w:noWrap/>
            <w:vAlign w:val="center"/>
          </w:tcPr>
          <w:p w14:paraId="3DB3D32E">
            <w:pPr>
              <w:rPr>
                <w:rFonts w:ascii="Times New Roman" w:hAnsi="Times New Roman" w:eastAsia="宋体" w:cs="Times New Roman"/>
                <w:color w:val="000000"/>
                <w:szCs w:val="21"/>
              </w:rPr>
            </w:pPr>
          </w:p>
        </w:tc>
        <w:tc>
          <w:tcPr>
            <w:tcW w:w="3330" w:type="dxa"/>
            <w:vMerge w:val="continue"/>
            <w:tcBorders>
              <w:left w:val="nil"/>
              <w:right w:val="nil"/>
            </w:tcBorders>
            <w:shd w:val="clear" w:color="auto" w:fill="auto"/>
            <w:noWrap/>
            <w:vAlign w:val="center"/>
          </w:tcPr>
          <w:p w14:paraId="36B95FC8">
            <w:pPr>
              <w:rPr>
                <w:rFonts w:ascii="Times New Roman" w:hAnsi="Times New Roman" w:eastAsia="宋体" w:cs="Times New Roman"/>
                <w:color w:val="000000"/>
                <w:szCs w:val="21"/>
              </w:rPr>
            </w:pPr>
          </w:p>
        </w:tc>
      </w:tr>
      <w:tr w14:paraId="3B5FA0E5">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07638801">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Possible sarcopenia</w:t>
            </w:r>
          </w:p>
        </w:tc>
        <w:tc>
          <w:tcPr>
            <w:tcW w:w="1672" w:type="dxa"/>
            <w:tcBorders>
              <w:top w:val="nil"/>
              <w:left w:val="nil"/>
              <w:bottom w:val="nil"/>
              <w:right w:val="nil"/>
            </w:tcBorders>
            <w:shd w:val="clear" w:color="auto" w:fill="auto"/>
            <w:noWrap/>
            <w:vAlign w:val="center"/>
          </w:tcPr>
          <w:p w14:paraId="10653FB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0.63(0.51-0.76)</w:t>
            </w:r>
          </w:p>
        </w:tc>
        <w:tc>
          <w:tcPr>
            <w:tcW w:w="3330" w:type="dxa"/>
            <w:vMerge w:val="continue"/>
            <w:tcBorders>
              <w:left w:val="nil"/>
              <w:right w:val="nil"/>
            </w:tcBorders>
            <w:shd w:val="clear" w:color="auto" w:fill="auto"/>
            <w:noWrap/>
            <w:vAlign w:val="center"/>
          </w:tcPr>
          <w:p w14:paraId="174B35E7">
            <w:pPr>
              <w:rPr>
                <w:rFonts w:ascii="宋体" w:hAnsi="宋体" w:eastAsia="宋体" w:cs="宋体"/>
                <w:color w:val="000000"/>
                <w:szCs w:val="21"/>
              </w:rPr>
            </w:pPr>
          </w:p>
        </w:tc>
      </w:tr>
      <w:tr w14:paraId="4FD10B1C">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5EAC3556">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Sarcopenia</w:t>
            </w:r>
          </w:p>
        </w:tc>
        <w:tc>
          <w:tcPr>
            <w:tcW w:w="1672" w:type="dxa"/>
            <w:tcBorders>
              <w:top w:val="nil"/>
              <w:left w:val="nil"/>
              <w:bottom w:val="nil"/>
              <w:right w:val="nil"/>
            </w:tcBorders>
            <w:shd w:val="clear" w:color="auto" w:fill="auto"/>
            <w:noWrap/>
            <w:vAlign w:val="center"/>
          </w:tcPr>
          <w:p w14:paraId="0F8718F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0.55(0.42-0.70)</w:t>
            </w:r>
          </w:p>
        </w:tc>
        <w:tc>
          <w:tcPr>
            <w:tcW w:w="3330" w:type="dxa"/>
            <w:vMerge w:val="continue"/>
            <w:tcBorders>
              <w:left w:val="nil"/>
              <w:right w:val="nil"/>
            </w:tcBorders>
            <w:shd w:val="clear" w:color="auto" w:fill="auto"/>
            <w:noWrap/>
            <w:vAlign w:val="center"/>
          </w:tcPr>
          <w:p w14:paraId="4CD62EDF">
            <w:pPr>
              <w:rPr>
                <w:rFonts w:ascii="Times New Roman" w:hAnsi="Times New Roman" w:eastAsia="宋体" w:cs="Times New Roman"/>
                <w:color w:val="000000"/>
                <w:szCs w:val="21"/>
              </w:rPr>
            </w:pPr>
          </w:p>
        </w:tc>
      </w:tr>
      <w:tr w14:paraId="35755FBF">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21A412CE">
            <w:pPr>
              <w:widowControl/>
              <w:ind w:firstLine="211" w:firstLineChars="100"/>
              <w:jc w:val="left"/>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Female</w:t>
            </w:r>
          </w:p>
        </w:tc>
        <w:tc>
          <w:tcPr>
            <w:tcW w:w="1672" w:type="dxa"/>
            <w:tcBorders>
              <w:top w:val="nil"/>
              <w:left w:val="nil"/>
              <w:bottom w:val="nil"/>
              <w:right w:val="nil"/>
            </w:tcBorders>
            <w:shd w:val="clear" w:color="auto" w:fill="auto"/>
            <w:noWrap/>
            <w:vAlign w:val="center"/>
          </w:tcPr>
          <w:p w14:paraId="2E723650">
            <w:pPr>
              <w:jc w:val="center"/>
              <w:rPr>
                <w:rFonts w:ascii="Times New Roman" w:hAnsi="Times New Roman" w:eastAsia="宋体" w:cs="Times New Roman"/>
                <w:color w:val="000000"/>
                <w:szCs w:val="21"/>
              </w:rPr>
            </w:pPr>
          </w:p>
        </w:tc>
        <w:tc>
          <w:tcPr>
            <w:tcW w:w="3330" w:type="dxa"/>
            <w:vMerge w:val="continue"/>
            <w:tcBorders>
              <w:left w:val="nil"/>
              <w:right w:val="nil"/>
            </w:tcBorders>
            <w:shd w:val="clear" w:color="auto" w:fill="auto"/>
            <w:noWrap/>
            <w:vAlign w:val="center"/>
          </w:tcPr>
          <w:p w14:paraId="6E9A6DDB">
            <w:pPr>
              <w:rPr>
                <w:rFonts w:ascii="Times New Roman" w:hAnsi="Times New Roman" w:eastAsia="宋体" w:cs="Times New Roman"/>
                <w:color w:val="000000"/>
                <w:szCs w:val="21"/>
              </w:rPr>
            </w:pPr>
          </w:p>
        </w:tc>
      </w:tr>
      <w:tr w14:paraId="36AF0166">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72E6FF85">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Possible sarcopenia</w:t>
            </w:r>
          </w:p>
        </w:tc>
        <w:tc>
          <w:tcPr>
            <w:tcW w:w="1672" w:type="dxa"/>
            <w:tcBorders>
              <w:top w:val="nil"/>
              <w:left w:val="nil"/>
              <w:bottom w:val="nil"/>
              <w:right w:val="nil"/>
            </w:tcBorders>
            <w:shd w:val="clear" w:color="auto" w:fill="auto"/>
            <w:noWrap/>
            <w:vAlign w:val="center"/>
          </w:tcPr>
          <w:p w14:paraId="22E5890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0.59(0.46-0.75)</w:t>
            </w:r>
          </w:p>
        </w:tc>
        <w:tc>
          <w:tcPr>
            <w:tcW w:w="3330" w:type="dxa"/>
            <w:vMerge w:val="continue"/>
            <w:tcBorders>
              <w:left w:val="nil"/>
              <w:right w:val="nil"/>
            </w:tcBorders>
            <w:shd w:val="clear" w:color="auto" w:fill="auto"/>
            <w:noWrap/>
            <w:vAlign w:val="center"/>
          </w:tcPr>
          <w:p w14:paraId="5AC79BC0">
            <w:pPr>
              <w:rPr>
                <w:rFonts w:ascii="Times New Roman" w:hAnsi="Times New Roman" w:eastAsia="宋体" w:cs="Times New Roman"/>
                <w:color w:val="000000"/>
                <w:szCs w:val="21"/>
              </w:rPr>
            </w:pPr>
          </w:p>
        </w:tc>
      </w:tr>
      <w:tr w14:paraId="6D370298">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72D56810">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Sarcopenia</w:t>
            </w:r>
          </w:p>
        </w:tc>
        <w:tc>
          <w:tcPr>
            <w:tcW w:w="1672" w:type="dxa"/>
            <w:tcBorders>
              <w:top w:val="nil"/>
              <w:left w:val="nil"/>
              <w:bottom w:val="nil"/>
              <w:right w:val="nil"/>
            </w:tcBorders>
            <w:shd w:val="clear" w:color="auto" w:fill="auto"/>
            <w:noWrap/>
            <w:vAlign w:val="center"/>
          </w:tcPr>
          <w:p w14:paraId="00062EF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0.55(0.41-0.75)</w:t>
            </w:r>
          </w:p>
        </w:tc>
        <w:tc>
          <w:tcPr>
            <w:tcW w:w="3330" w:type="dxa"/>
            <w:vMerge w:val="continue"/>
            <w:tcBorders>
              <w:left w:val="nil"/>
              <w:right w:val="nil"/>
            </w:tcBorders>
            <w:shd w:val="clear" w:color="auto" w:fill="auto"/>
            <w:noWrap/>
            <w:vAlign w:val="center"/>
          </w:tcPr>
          <w:p w14:paraId="08457F73">
            <w:pPr>
              <w:rPr>
                <w:rFonts w:ascii="Times New Roman" w:hAnsi="Times New Roman" w:eastAsia="宋体" w:cs="Times New Roman"/>
                <w:color w:val="000000"/>
                <w:szCs w:val="21"/>
              </w:rPr>
            </w:pPr>
          </w:p>
        </w:tc>
      </w:tr>
      <w:tr w14:paraId="4404BAC7">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726B61F8">
            <w:pPr>
              <w:widowControl/>
              <w:jc w:val="left"/>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Age</w:t>
            </w:r>
          </w:p>
        </w:tc>
        <w:tc>
          <w:tcPr>
            <w:tcW w:w="1672" w:type="dxa"/>
            <w:tcBorders>
              <w:top w:val="nil"/>
              <w:left w:val="nil"/>
              <w:bottom w:val="nil"/>
              <w:right w:val="nil"/>
            </w:tcBorders>
            <w:shd w:val="clear" w:color="auto" w:fill="auto"/>
            <w:noWrap/>
            <w:vAlign w:val="center"/>
          </w:tcPr>
          <w:p w14:paraId="1C9A4C53">
            <w:pPr>
              <w:jc w:val="center"/>
              <w:rPr>
                <w:rFonts w:ascii="Times New Roman" w:hAnsi="Times New Roman" w:eastAsia="宋体" w:cs="Times New Roman"/>
                <w:color w:val="000000"/>
                <w:szCs w:val="21"/>
              </w:rPr>
            </w:pPr>
          </w:p>
        </w:tc>
        <w:tc>
          <w:tcPr>
            <w:tcW w:w="3330" w:type="dxa"/>
            <w:vMerge w:val="continue"/>
            <w:tcBorders>
              <w:left w:val="nil"/>
              <w:right w:val="nil"/>
            </w:tcBorders>
            <w:shd w:val="clear" w:color="auto" w:fill="auto"/>
            <w:noWrap/>
            <w:vAlign w:val="center"/>
          </w:tcPr>
          <w:p w14:paraId="666ECEE9">
            <w:pPr>
              <w:rPr>
                <w:rFonts w:ascii="Times New Roman" w:hAnsi="Times New Roman" w:eastAsia="宋体" w:cs="Times New Roman"/>
                <w:color w:val="000000"/>
                <w:szCs w:val="21"/>
              </w:rPr>
            </w:pPr>
          </w:p>
        </w:tc>
      </w:tr>
      <w:tr w14:paraId="5888EA0B">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047E40FC">
            <w:pPr>
              <w:widowControl/>
              <w:ind w:firstLine="211" w:firstLineChars="100"/>
              <w:jc w:val="left"/>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60-69 years</w:t>
            </w:r>
          </w:p>
        </w:tc>
        <w:tc>
          <w:tcPr>
            <w:tcW w:w="1672" w:type="dxa"/>
            <w:tcBorders>
              <w:top w:val="nil"/>
              <w:left w:val="nil"/>
              <w:bottom w:val="nil"/>
              <w:right w:val="nil"/>
            </w:tcBorders>
            <w:shd w:val="clear" w:color="auto" w:fill="auto"/>
            <w:noWrap/>
            <w:vAlign w:val="center"/>
          </w:tcPr>
          <w:p w14:paraId="7A8FAB1B">
            <w:pPr>
              <w:jc w:val="center"/>
              <w:rPr>
                <w:rFonts w:ascii="Times New Roman" w:hAnsi="Times New Roman" w:eastAsia="宋体" w:cs="Times New Roman"/>
                <w:color w:val="000000"/>
                <w:szCs w:val="21"/>
              </w:rPr>
            </w:pPr>
          </w:p>
        </w:tc>
        <w:tc>
          <w:tcPr>
            <w:tcW w:w="3330" w:type="dxa"/>
            <w:vMerge w:val="continue"/>
            <w:tcBorders>
              <w:left w:val="nil"/>
              <w:right w:val="nil"/>
            </w:tcBorders>
            <w:shd w:val="clear" w:color="auto" w:fill="auto"/>
            <w:noWrap/>
            <w:vAlign w:val="center"/>
          </w:tcPr>
          <w:p w14:paraId="74A42769">
            <w:pPr>
              <w:rPr>
                <w:rFonts w:ascii="Times New Roman" w:hAnsi="Times New Roman" w:eastAsia="宋体" w:cs="Times New Roman"/>
                <w:color w:val="000000"/>
                <w:szCs w:val="21"/>
              </w:rPr>
            </w:pPr>
          </w:p>
        </w:tc>
      </w:tr>
      <w:tr w14:paraId="5EB896D8">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17878E6D">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Possible sarcopenia</w:t>
            </w:r>
          </w:p>
        </w:tc>
        <w:tc>
          <w:tcPr>
            <w:tcW w:w="1672" w:type="dxa"/>
            <w:tcBorders>
              <w:top w:val="nil"/>
              <w:left w:val="nil"/>
              <w:bottom w:val="nil"/>
              <w:right w:val="nil"/>
            </w:tcBorders>
            <w:shd w:val="clear" w:color="auto" w:fill="auto"/>
            <w:noWrap/>
            <w:vAlign w:val="center"/>
          </w:tcPr>
          <w:p w14:paraId="466FAAB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0.66(0.56-0.78)</w:t>
            </w:r>
          </w:p>
        </w:tc>
        <w:tc>
          <w:tcPr>
            <w:tcW w:w="3330" w:type="dxa"/>
            <w:vMerge w:val="continue"/>
            <w:tcBorders>
              <w:left w:val="nil"/>
              <w:right w:val="nil"/>
            </w:tcBorders>
            <w:shd w:val="clear" w:color="auto" w:fill="auto"/>
            <w:noWrap/>
            <w:vAlign w:val="center"/>
          </w:tcPr>
          <w:p w14:paraId="44F3F987">
            <w:pPr>
              <w:rPr>
                <w:rFonts w:ascii="Times New Roman" w:hAnsi="Times New Roman" w:eastAsia="宋体" w:cs="Times New Roman"/>
                <w:color w:val="000000"/>
                <w:szCs w:val="21"/>
              </w:rPr>
            </w:pPr>
          </w:p>
        </w:tc>
      </w:tr>
      <w:tr w14:paraId="0C68590C">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6A7FBE66">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Sarcopenia</w:t>
            </w:r>
          </w:p>
        </w:tc>
        <w:tc>
          <w:tcPr>
            <w:tcW w:w="1672" w:type="dxa"/>
            <w:tcBorders>
              <w:top w:val="nil"/>
              <w:left w:val="nil"/>
              <w:bottom w:val="nil"/>
              <w:right w:val="nil"/>
            </w:tcBorders>
            <w:shd w:val="clear" w:color="auto" w:fill="auto"/>
            <w:noWrap/>
            <w:vAlign w:val="center"/>
          </w:tcPr>
          <w:p w14:paraId="41B8386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0.51(0.41-0.65)</w:t>
            </w:r>
          </w:p>
        </w:tc>
        <w:tc>
          <w:tcPr>
            <w:tcW w:w="3330" w:type="dxa"/>
            <w:vMerge w:val="continue"/>
            <w:tcBorders>
              <w:left w:val="nil"/>
              <w:right w:val="nil"/>
            </w:tcBorders>
            <w:shd w:val="clear" w:color="auto" w:fill="auto"/>
            <w:noWrap/>
            <w:vAlign w:val="center"/>
          </w:tcPr>
          <w:p w14:paraId="5358B018">
            <w:pPr>
              <w:rPr>
                <w:rFonts w:ascii="Times New Roman" w:hAnsi="Times New Roman" w:eastAsia="宋体" w:cs="Times New Roman"/>
                <w:color w:val="000000"/>
                <w:szCs w:val="21"/>
              </w:rPr>
            </w:pPr>
          </w:p>
        </w:tc>
      </w:tr>
      <w:tr w14:paraId="78C97694">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1A2CCA0C">
            <w:pPr>
              <w:widowControl/>
              <w:ind w:firstLine="211" w:firstLineChars="100"/>
              <w:jc w:val="left"/>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≥70 years</w:t>
            </w:r>
          </w:p>
        </w:tc>
        <w:tc>
          <w:tcPr>
            <w:tcW w:w="1672" w:type="dxa"/>
            <w:tcBorders>
              <w:top w:val="nil"/>
              <w:left w:val="nil"/>
              <w:bottom w:val="nil"/>
              <w:right w:val="nil"/>
            </w:tcBorders>
            <w:shd w:val="clear" w:color="auto" w:fill="auto"/>
            <w:noWrap/>
            <w:vAlign w:val="center"/>
          </w:tcPr>
          <w:p w14:paraId="434FFA09">
            <w:pPr>
              <w:jc w:val="center"/>
              <w:rPr>
                <w:rFonts w:ascii="Times New Roman" w:hAnsi="Times New Roman" w:eastAsia="宋体" w:cs="Times New Roman"/>
                <w:color w:val="000000"/>
                <w:szCs w:val="21"/>
              </w:rPr>
            </w:pPr>
          </w:p>
        </w:tc>
        <w:tc>
          <w:tcPr>
            <w:tcW w:w="3330" w:type="dxa"/>
            <w:vMerge w:val="continue"/>
            <w:tcBorders>
              <w:left w:val="nil"/>
              <w:right w:val="nil"/>
            </w:tcBorders>
            <w:shd w:val="clear" w:color="auto" w:fill="auto"/>
            <w:noWrap/>
            <w:vAlign w:val="center"/>
          </w:tcPr>
          <w:p w14:paraId="6E3816A4">
            <w:pPr>
              <w:rPr>
                <w:rFonts w:ascii="Times New Roman" w:hAnsi="Times New Roman" w:eastAsia="宋体" w:cs="Times New Roman"/>
                <w:color w:val="000000"/>
                <w:szCs w:val="21"/>
              </w:rPr>
            </w:pPr>
          </w:p>
        </w:tc>
      </w:tr>
      <w:tr w14:paraId="3BC0D1ED">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63D70646">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Possible sarcopenia</w:t>
            </w:r>
          </w:p>
        </w:tc>
        <w:tc>
          <w:tcPr>
            <w:tcW w:w="1672" w:type="dxa"/>
            <w:tcBorders>
              <w:top w:val="nil"/>
              <w:left w:val="nil"/>
              <w:bottom w:val="nil"/>
              <w:right w:val="nil"/>
            </w:tcBorders>
            <w:shd w:val="clear" w:color="auto" w:fill="auto"/>
            <w:noWrap/>
            <w:vAlign w:val="center"/>
          </w:tcPr>
          <w:p w14:paraId="4B1884A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0.40(0.27-0.59)</w:t>
            </w:r>
          </w:p>
        </w:tc>
        <w:tc>
          <w:tcPr>
            <w:tcW w:w="3330" w:type="dxa"/>
            <w:vMerge w:val="continue"/>
            <w:tcBorders>
              <w:left w:val="nil"/>
              <w:right w:val="nil"/>
            </w:tcBorders>
            <w:shd w:val="clear" w:color="auto" w:fill="auto"/>
            <w:noWrap/>
            <w:vAlign w:val="center"/>
          </w:tcPr>
          <w:p w14:paraId="06A67AC7">
            <w:pPr>
              <w:rPr>
                <w:rFonts w:ascii="Times New Roman" w:hAnsi="Times New Roman" w:eastAsia="宋体" w:cs="Times New Roman"/>
                <w:color w:val="000000"/>
                <w:szCs w:val="21"/>
              </w:rPr>
            </w:pPr>
          </w:p>
        </w:tc>
      </w:tr>
      <w:tr w14:paraId="4DB5FA9E">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6F423C53">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Sarcopenia</w:t>
            </w:r>
          </w:p>
        </w:tc>
        <w:tc>
          <w:tcPr>
            <w:tcW w:w="1672" w:type="dxa"/>
            <w:tcBorders>
              <w:top w:val="nil"/>
              <w:left w:val="nil"/>
              <w:bottom w:val="nil"/>
              <w:right w:val="nil"/>
            </w:tcBorders>
            <w:shd w:val="clear" w:color="auto" w:fill="auto"/>
            <w:noWrap/>
            <w:vAlign w:val="center"/>
          </w:tcPr>
          <w:p w14:paraId="5B11241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0.61(0.41-0.91)</w:t>
            </w:r>
          </w:p>
        </w:tc>
        <w:tc>
          <w:tcPr>
            <w:tcW w:w="3330" w:type="dxa"/>
            <w:vMerge w:val="continue"/>
            <w:tcBorders>
              <w:left w:val="nil"/>
              <w:right w:val="nil"/>
            </w:tcBorders>
            <w:shd w:val="clear" w:color="auto" w:fill="auto"/>
            <w:noWrap/>
            <w:vAlign w:val="center"/>
          </w:tcPr>
          <w:p w14:paraId="3BA1EAB5">
            <w:pPr>
              <w:rPr>
                <w:rFonts w:ascii="Times New Roman" w:hAnsi="Times New Roman" w:eastAsia="宋体" w:cs="Times New Roman"/>
                <w:color w:val="000000"/>
                <w:szCs w:val="21"/>
              </w:rPr>
            </w:pPr>
          </w:p>
        </w:tc>
      </w:tr>
      <w:tr w14:paraId="72F5EDFE">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vAlign w:val="center"/>
          </w:tcPr>
          <w:p w14:paraId="595C6992">
            <w:pPr>
              <w:widowControl/>
              <w:jc w:val="left"/>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Residence</w:t>
            </w:r>
          </w:p>
        </w:tc>
        <w:tc>
          <w:tcPr>
            <w:tcW w:w="1672" w:type="dxa"/>
            <w:tcBorders>
              <w:top w:val="nil"/>
              <w:left w:val="nil"/>
              <w:bottom w:val="nil"/>
              <w:right w:val="nil"/>
            </w:tcBorders>
            <w:shd w:val="clear" w:color="auto" w:fill="auto"/>
            <w:noWrap/>
            <w:vAlign w:val="center"/>
          </w:tcPr>
          <w:p w14:paraId="494AEEA4">
            <w:pPr>
              <w:rPr>
                <w:rFonts w:ascii="宋体" w:hAnsi="宋体" w:eastAsia="宋体" w:cs="宋体"/>
                <w:color w:val="000000"/>
                <w:szCs w:val="21"/>
              </w:rPr>
            </w:pPr>
          </w:p>
        </w:tc>
        <w:tc>
          <w:tcPr>
            <w:tcW w:w="3330" w:type="dxa"/>
            <w:vMerge w:val="continue"/>
            <w:tcBorders>
              <w:left w:val="nil"/>
              <w:right w:val="nil"/>
            </w:tcBorders>
            <w:shd w:val="clear" w:color="auto" w:fill="auto"/>
            <w:noWrap/>
            <w:vAlign w:val="center"/>
          </w:tcPr>
          <w:p w14:paraId="5AB1D2EE">
            <w:pPr>
              <w:rPr>
                <w:rFonts w:ascii="宋体" w:hAnsi="宋体" w:eastAsia="宋体" w:cs="宋体"/>
                <w:color w:val="000000"/>
                <w:szCs w:val="21"/>
              </w:rPr>
            </w:pPr>
          </w:p>
        </w:tc>
      </w:tr>
      <w:tr w14:paraId="6B2CFD89">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vAlign w:val="center"/>
          </w:tcPr>
          <w:p w14:paraId="5FB81AF0">
            <w:pPr>
              <w:widowControl/>
              <w:ind w:firstLine="211" w:firstLineChars="100"/>
              <w:jc w:val="left"/>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Rural</w:t>
            </w:r>
          </w:p>
        </w:tc>
        <w:tc>
          <w:tcPr>
            <w:tcW w:w="1672" w:type="dxa"/>
            <w:tcBorders>
              <w:top w:val="nil"/>
              <w:left w:val="nil"/>
              <w:bottom w:val="nil"/>
              <w:right w:val="nil"/>
            </w:tcBorders>
            <w:shd w:val="clear" w:color="auto" w:fill="auto"/>
            <w:noWrap/>
            <w:vAlign w:val="center"/>
          </w:tcPr>
          <w:p w14:paraId="34EE5828">
            <w:pPr>
              <w:rPr>
                <w:rFonts w:ascii="宋体" w:hAnsi="宋体" w:eastAsia="宋体" w:cs="宋体"/>
                <w:color w:val="000000"/>
                <w:szCs w:val="21"/>
              </w:rPr>
            </w:pPr>
          </w:p>
        </w:tc>
        <w:tc>
          <w:tcPr>
            <w:tcW w:w="3330" w:type="dxa"/>
            <w:vMerge w:val="continue"/>
            <w:tcBorders>
              <w:left w:val="nil"/>
              <w:right w:val="nil"/>
            </w:tcBorders>
            <w:shd w:val="clear" w:color="auto" w:fill="auto"/>
            <w:noWrap/>
            <w:vAlign w:val="center"/>
          </w:tcPr>
          <w:p w14:paraId="36B8D0BF">
            <w:pPr>
              <w:rPr>
                <w:rFonts w:ascii="宋体" w:hAnsi="宋体" w:eastAsia="宋体" w:cs="宋体"/>
                <w:color w:val="000000"/>
                <w:szCs w:val="21"/>
              </w:rPr>
            </w:pPr>
          </w:p>
        </w:tc>
      </w:tr>
      <w:tr w14:paraId="4598C344">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38075BEB">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Possible sarcopenia</w:t>
            </w:r>
          </w:p>
        </w:tc>
        <w:tc>
          <w:tcPr>
            <w:tcW w:w="1672" w:type="dxa"/>
            <w:tcBorders>
              <w:top w:val="nil"/>
              <w:left w:val="nil"/>
              <w:bottom w:val="nil"/>
              <w:right w:val="nil"/>
            </w:tcBorders>
            <w:shd w:val="clear" w:color="auto" w:fill="auto"/>
            <w:noWrap/>
            <w:vAlign w:val="center"/>
          </w:tcPr>
          <w:p w14:paraId="0D5E169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0.73(0.59-0.90)</w:t>
            </w:r>
          </w:p>
        </w:tc>
        <w:tc>
          <w:tcPr>
            <w:tcW w:w="3330" w:type="dxa"/>
            <w:vMerge w:val="continue"/>
            <w:tcBorders>
              <w:left w:val="nil"/>
              <w:right w:val="nil"/>
            </w:tcBorders>
            <w:shd w:val="clear" w:color="auto" w:fill="auto"/>
            <w:noWrap/>
            <w:vAlign w:val="center"/>
          </w:tcPr>
          <w:p w14:paraId="6D9699D7">
            <w:pPr>
              <w:rPr>
                <w:rFonts w:ascii="宋体" w:hAnsi="宋体" w:eastAsia="宋体" w:cs="宋体"/>
                <w:color w:val="000000"/>
                <w:szCs w:val="21"/>
              </w:rPr>
            </w:pPr>
          </w:p>
        </w:tc>
      </w:tr>
      <w:tr w14:paraId="312A49F4">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1087F2C7">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Sarcopenia</w:t>
            </w:r>
          </w:p>
        </w:tc>
        <w:tc>
          <w:tcPr>
            <w:tcW w:w="1672" w:type="dxa"/>
            <w:tcBorders>
              <w:top w:val="nil"/>
              <w:left w:val="nil"/>
              <w:bottom w:val="nil"/>
              <w:right w:val="nil"/>
            </w:tcBorders>
            <w:shd w:val="clear" w:color="auto" w:fill="auto"/>
            <w:noWrap/>
            <w:vAlign w:val="center"/>
          </w:tcPr>
          <w:p w14:paraId="4A79856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0.63(0.49-0.80)</w:t>
            </w:r>
          </w:p>
        </w:tc>
        <w:tc>
          <w:tcPr>
            <w:tcW w:w="3330" w:type="dxa"/>
            <w:vMerge w:val="continue"/>
            <w:tcBorders>
              <w:left w:val="nil"/>
              <w:right w:val="nil"/>
            </w:tcBorders>
            <w:shd w:val="clear" w:color="auto" w:fill="auto"/>
            <w:noWrap/>
            <w:vAlign w:val="center"/>
          </w:tcPr>
          <w:p w14:paraId="330064DD">
            <w:pPr>
              <w:rPr>
                <w:rFonts w:ascii="宋体" w:hAnsi="宋体" w:eastAsia="宋体" w:cs="宋体"/>
                <w:color w:val="000000"/>
                <w:szCs w:val="21"/>
              </w:rPr>
            </w:pPr>
          </w:p>
        </w:tc>
      </w:tr>
      <w:tr w14:paraId="1C44EF20">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vAlign w:val="center"/>
          </w:tcPr>
          <w:p w14:paraId="3E63DD0C">
            <w:pPr>
              <w:widowControl/>
              <w:ind w:firstLine="211" w:firstLineChars="100"/>
              <w:jc w:val="left"/>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Urban</w:t>
            </w:r>
          </w:p>
        </w:tc>
        <w:tc>
          <w:tcPr>
            <w:tcW w:w="1672" w:type="dxa"/>
            <w:tcBorders>
              <w:top w:val="nil"/>
              <w:left w:val="nil"/>
              <w:bottom w:val="nil"/>
              <w:right w:val="nil"/>
            </w:tcBorders>
            <w:shd w:val="clear" w:color="auto" w:fill="auto"/>
            <w:noWrap/>
            <w:vAlign w:val="center"/>
          </w:tcPr>
          <w:p w14:paraId="1823F32C">
            <w:pPr>
              <w:jc w:val="center"/>
              <w:rPr>
                <w:rFonts w:ascii="Times New Roman" w:hAnsi="Times New Roman" w:eastAsia="宋体" w:cs="Times New Roman"/>
                <w:color w:val="000000"/>
                <w:szCs w:val="21"/>
              </w:rPr>
            </w:pPr>
          </w:p>
        </w:tc>
        <w:tc>
          <w:tcPr>
            <w:tcW w:w="3330" w:type="dxa"/>
            <w:vMerge w:val="continue"/>
            <w:tcBorders>
              <w:left w:val="nil"/>
              <w:right w:val="nil"/>
            </w:tcBorders>
            <w:shd w:val="clear" w:color="auto" w:fill="auto"/>
            <w:noWrap/>
            <w:vAlign w:val="center"/>
          </w:tcPr>
          <w:p w14:paraId="3634A259">
            <w:pPr>
              <w:rPr>
                <w:rFonts w:ascii="宋体" w:hAnsi="宋体" w:eastAsia="宋体" w:cs="宋体"/>
                <w:color w:val="000000"/>
                <w:szCs w:val="21"/>
              </w:rPr>
            </w:pPr>
          </w:p>
        </w:tc>
      </w:tr>
      <w:tr w14:paraId="1E799C7D">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1B965A58">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Possible sarcopenia</w:t>
            </w:r>
          </w:p>
        </w:tc>
        <w:tc>
          <w:tcPr>
            <w:tcW w:w="1672" w:type="dxa"/>
            <w:tcBorders>
              <w:top w:val="nil"/>
              <w:left w:val="nil"/>
              <w:bottom w:val="nil"/>
              <w:right w:val="nil"/>
            </w:tcBorders>
            <w:shd w:val="clear" w:color="auto" w:fill="auto"/>
            <w:noWrap/>
            <w:vAlign w:val="center"/>
          </w:tcPr>
          <w:p w14:paraId="7214B2E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0.49(0.39-0.62)</w:t>
            </w:r>
          </w:p>
        </w:tc>
        <w:tc>
          <w:tcPr>
            <w:tcW w:w="3330" w:type="dxa"/>
            <w:vMerge w:val="continue"/>
            <w:tcBorders>
              <w:left w:val="nil"/>
              <w:right w:val="nil"/>
            </w:tcBorders>
            <w:shd w:val="clear" w:color="auto" w:fill="auto"/>
            <w:noWrap/>
            <w:vAlign w:val="center"/>
          </w:tcPr>
          <w:p w14:paraId="1F1FB543">
            <w:pPr>
              <w:rPr>
                <w:rFonts w:ascii="宋体" w:hAnsi="宋体" w:eastAsia="宋体" w:cs="宋体"/>
                <w:color w:val="000000"/>
                <w:szCs w:val="21"/>
              </w:rPr>
            </w:pPr>
          </w:p>
        </w:tc>
      </w:tr>
      <w:tr w14:paraId="7EF81472">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3A753663">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Sarcopenia</w:t>
            </w:r>
          </w:p>
        </w:tc>
        <w:tc>
          <w:tcPr>
            <w:tcW w:w="1672" w:type="dxa"/>
            <w:tcBorders>
              <w:top w:val="nil"/>
              <w:left w:val="nil"/>
              <w:bottom w:val="nil"/>
              <w:right w:val="nil"/>
            </w:tcBorders>
            <w:shd w:val="clear" w:color="auto" w:fill="auto"/>
            <w:noWrap/>
            <w:vAlign w:val="center"/>
          </w:tcPr>
          <w:p w14:paraId="3DB438A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0.46(0.32-0.65)</w:t>
            </w:r>
          </w:p>
        </w:tc>
        <w:tc>
          <w:tcPr>
            <w:tcW w:w="3330" w:type="dxa"/>
            <w:vMerge w:val="continue"/>
            <w:tcBorders>
              <w:left w:val="nil"/>
              <w:right w:val="nil"/>
            </w:tcBorders>
            <w:shd w:val="clear" w:color="auto" w:fill="auto"/>
            <w:noWrap/>
            <w:vAlign w:val="center"/>
          </w:tcPr>
          <w:p w14:paraId="45EF0DFA">
            <w:pPr>
              <w:rPr>
                <w:rFonts w:ascii="宋体" w:hAnsi="宋体" w:eastAsia="宋体" w:cs="宋体"/>
                <w:color w:val="000000"/>
                <w:szCs w:val="21"/>
              </w:rPr>
            </w:pPr>
          </w:p>
        </w:tc>
      </w:tr>
      <w:tr w14:paraId="0D5D2997">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vAlign w:val="center"/>
          </w:tcPr>
          <w:p w14:paraId="0E355772">
            <w:pPr>
              <w:widowControl/>
              <w:jc w:val="left"/>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Education level</w:t>
            </w:r>
          </w:p>
        </w:tc>
        <w:tc>
          <w:tcPr>
            <w:tcW w:w="1672" w:type="dxa"/>
            <w:tcBorders>
              <w:top w:val="nil"/>
              <w:left w:val="nil"/>
              <w:bottom w:val="nil"/>
              <w:right w:val="nil"/>
            </w:tcBorders>
            <w:shd w:val="clear" w:color="auto" w:fill="auto"/>
            <w:noWrap/>
            <w:vAlign w:val="center"/>
          </w:tcPr>
          <w:p w14:paraId="2F6877F9">
            <w:pPr>
              <w:jc w:val="center"/>
              <w:rPr>
                <w:rFonts w:ascii="Times New Roman" w:hAnsi="Times New Roman" w:eastAsia="宋体" w:cs="Times New Roman"/>
                <w:color w:val="000000"/>
                <w:szCs w:val="21"/>
              </w:rPr>
            </w:pPr>
          </w:p>
        </w:tc>
        <w:tc>
          <w:tcPr>
            <w:tcW w:w="3330" w:type="dxa"/>
            <w:vMerge w:val="continue"/>
            <w:tcBorders>
              <w:left w:val="nil"/>
              <w:right w:val="nil"/>
            </w:tcBorders>
            <w:shd w:val="clear" w:color="auto" w:fill="auto"/>
            <w:noWrap/>
            <w:vAlign w:val="center"/>
          </w:tcPr>
          <w:p w14:paraId="55CF50D7">
            <w:pPr>
              <w:rPr>
                <w:rFonts w:ascii="宋体" w:hAnsi="宋体" w:eastAsia="宋体" w:cs="宋体"/>
                <w:color w:val="000000"/>
                <w:szCs w:val="21"/>
              </w:rPr>
            </w:pPr>
          </w:p>
        </w:tc>
      </w:tr>
      <w:tr w14:paraId="0D5B32E9">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vAlign w:val="center"/>
          </w:tcPr>
          <w:p w14:paraId="4A114565">
            <w:pPr>
              <w:widowControl/>
              <w:ind w:firstLine="211" w:firstLineChars="100"/>
              <w:jc w:val="left"/>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Illiterate</w:t>
            </w:r>
          </w:p>
        </w:tc>
        <w:tc>
          <w:tcPr>
            <w:tcW w:w="1672" w:type="dxa"/>
            <w:tcBorders>
              <w:top w:val="nil"/>
              <w:left w:val="nil"/>
              <w:bottom w:val="nil"/>
              <w:right w:val="nil"/>
            </w:tcBorders>
            <w:shd w:val="clear" w:color="auto" w:fill="auto"/>
            <w:noWrap/>
            <w:vAlign w:val="center"/>
          </w:tcPr>
          <w:p w14:paraId="13A00EBB">
            <w:pPr>
              <w:jc w:val="center"/>
              <w:rPr>
                <w:rFonts w:ascii="Times New Roman" w:hAnsi="Times New Roman" w:eastAsia="宋体" w:cs="Times New Roman"/>
                <w:color w:val="000000"/>
                <w:szCs w:val="21"/>
              </w:rPr>
            </w:pPr>
          </w:p>
        </w:tc>
        <w:tc>
          <w:tcPr>
            <w:tcW w:w="3330" w:type="dxa"/>
            <w:vMerge w:val="continue"/>
            <w:tcBorders>
              <w:left w:val="nil"/>
              <w:right w:val="nil"/>
            </w:tcBorders>
            <w:shd w:val="clear" w:color="auto" w:fill="auto"/>
            <w:noWrap/>
            <w:vAlign w:val="center"/>
          </w:tcPr>
          <w:p w14:paraId="7E61EA01">
            <w:pPr>
              <w:rPr>
                <w:rFonts w:ascii="宋体" w:hAnsi="宋体" w:eastAsia="宋体" w:cs="宋体"/>
                <w:color w:val="000000"/>
                <w:szCs w:val="21"/>
              </w:rPr>
            </w:pPr>
          </w:p>
        </w:tc>
      </w:tr>
      <w:tr w14:paraId="3DB32D34">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7EBCC292">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Possible sarcopenia</w:t>
            </w:r>
          </w:p>
        </w:tc>
        <w:tc>
          <w:tcPr>
            <w:tcW w:w="1672" w:type="dxa"/>
            <w:tcBorders>
              <w:top w:val="nil"/>
              <w:left w:val="nil"/>
              <w:bottom w:val="nil"/>
              <w:right w:val="nil"/>
            </w:tcBorders>
            <w:shd w:val="clear" w:color="auto" w:fill="auto"/>
            <w:noWrap/>
            <w:vAlign w:val="center"/>
          </w:tcPr>
          <w:p w14:paraId="2A81688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0.57(0.37-0.86)</w:t>
            </w:r>
          </w:p>
        </w:tc>
        <w:tc>
          <w:tcPr>
            <w:tcW w:w="3330" w:type="dxa"/>
            <w:vMerge w:val="continue"/>
            <w:tcBorders>
              <w:left w:val="nil"/>
              <w:right w:val="nil"/>
            </w:tcBorders>
            <w:shd w:val="clear" w:color="auto" w:fill="auto"/>
            <w:noWrap/>
            <w:vAlign w:val="center"/>
          </w:tcPr>
          <w:p w14:paraId="4192F44E">
            <w:pPr>
              <w:rPr>
                <w:rFonts w:ascii="宋体" w:hAnsi="宋体" w:eastAsia="宋体" w:cs="宋体"/>
                <w:color w:val="000000"/>
                <w:szCs w:val="21"/>
              </w:rPr>
            </w:pPr>
          </w:p>
        </w:tc>
      </w:tr>
      <w:tr w14:paraId="55262CA3">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1DD9E7B4">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Sarcopenia</w:t>
            </w:r>
          </w:p>
        </w:tc>
        <w:tc>
          <w:tcPr>
            <w:tcW w:w="1672" w:type="dxa"/>
            <w:tcBorders>
              <w:top w:val="nil"/>
              <w:left w:val="nil"/>
              <w:bottom w:val="nil"/>
              <w:right w:val="nil"/>
            </w:tcBorders>
            <w:shd w:val="clear" w:color="auto" w:fill="auto"/>
            <w:noWrap/>
            <w:vAlign w:val="center"/>
          </w:tcPr>
          <w:p w14:paraId="4B9AA6A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0.56(0.33-0.94)</w:t>
            </w:r>
          </w:p>
        </w:tc>
        <w:tc>
          <w:tcPr>
            <w:tcW w:w="3330" w:type="dxa"/>
            <w:vMerge w:val="continue"/>
            <w:tcBorders>
              <w:left w:val="nil"/>
              <w:right w:val="nil"/>
            </w:tcBorders>
            <w:shd w:val="clear" w:color="auto" w:fill="auto"/>
            <w:noWrap/>
            <w:vAlign w:val="center"/>
          </w:tcPr>
          <w:p w14:paraId="06F737D9">
            <w:pPr>
              <w:rPr>
                <w:rFonts w:ascii="宋体" w:hAnsi="宋体" w:eastAsia="宋体" w:cs="宋体"/>
                <w:color w:val="000000"/>
                <w:szCs w:val="21"/>
              </w:rPr>
            </w:pPr>
          </w:p>
        </w:tc>
      </w:tr>
      <w:tr w14:paraId="2E9E1B5B">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vAlign w:val="center"/>
          </w:tcPr>
          <w:p w14:paraId="348B5AE2">
            <w:pPr>
              <w:widowControl/>
              <w:ind w:firstLine="211" w:firstLineChars="100"/>
              <w:jc w:val="left"/>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Elementary school or below</w:t>
            </w:r>
          </w:p>
        </w:tc>
        <w:tc>
          <w:tcPr>
            <w:tcW w:w="1672" w:type="dxa"/>
            <w:tcBorders>
              <w:top w:val="nil"/>
              <w:left w:val="nil"/>
              <w:bottom w:val="nil"/>
              <w:right w:val="nil"/>
            </w:tcBorders>
            <w:shd w:val="clear" w:color="auto" w:fill="auto"/>
            <w:noWrap/>
            <w:vAlign w:val="center"/>
          </w:tcPr>
          <w:p w14:paraId="612A58A1">
            <w:pPr>
              <w:jc w:val="center"/>
              <w:rPr>
                <w:rFonts w:ascii="Times New Roman" w:hAnsi="Times New Roman" w:eastAsia="宋体" w:cs="Times New Roman"/>
                <w:color w:val="000000"/>
                <w:szCs w:val="21"/>
              </w:rPr>
            </w:pPr>
          </w:p>
        </w:tc>
        <w:tc>
          <w:tcPr>
            <w:tcW w:w="3330" w:type="dxa"/>
            <w:vMerge w:val="continue"/>
            <w:tcBorders>
              <w:left w:val="nil"/>
              <w:right w:val="nil"/>
            </w:tcBorders>
            <w:shd w:val="clear" w:color="auto" w:fill="auto"/>
            <w:noWrap/>
            <w:vAlign w:val="center"/>
          </w:tcPr>
          <w:p w14:paraId="30971219">
            <w:pPr>
              <w:rPr>
                <w:rFonts w:ascii="宋体" w:hAnsi="宋体" w:eastAsia="宋体" w:cs="宋体"/>
                <w:color w:val="000000"/>
                <w:szCs w:val="21"/>
              </w:rPr>
            </w:pPr>
          </w:p>
        </w:tc>
      </w:tr>
      <w:tr w14:paraId="2586E41B">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028C3679">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Possible sarcopenia</w:t>
            </w:r>
          </w:p>
        </w:tc>
        <w:tc>
          <w:tcPr>
            <w:tcW w:w="1672" w:type="dxa"/>
            <w:tcBorders>
              <w:top w:val="nil"/>
              <w:left w:val="nil"/>
              <w:bottom w:val="nil"/>
              <w:right w:val="nil"/>
            </w:tcBorders>
            <w:shd w:val="clear" w:color="auto" w:fill="auto"/>
            <w:noWrap/>
            <w:vAlign w:val="center"/>
          </w:tcPr>
          <w:p w14:paraId="58126D3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0.63(0.51-0.77)</w:t>
            </w:r>
          </w:p>
        </w:tc>
        <w:tc>
          <w:tcPr>
            <w:tcW w:w="3330" w:type="dxa"/>
            <w:vMerge w:val="continue"/>
            <w:tcBorders>
              <w:left w:val="nil"/>
              <w:right w:val="nil"/>
            </w:tcBorders>
            <w:shd w:val="clear" w:color="auto" w:fill="auto"/>
            <w:noWrap/>
            <w:vAlign w:val="center"/>
          </w:tcPr>
          <w:p w14:paraId="55F4A5BB">
            <w:pPr>
              <w:rPr>
                <w:rFonts w:ascii="宋体" w:hAnsi="宋体" w:eastAsia="宋体" w:cs="宋体"/>
                <w:color w:val="000000"/>
                <w:szCs w:val="21"/>
              </w:rPr>
            </w:pPr>
          </w:p>
        </w:tc>
      </w:tr>
      <w:tr w14:paraId="3B3D778C">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42E9AC3C">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Sarcopenia</w:t>
            </w:r>
          </w:p>
        </w:tc>
        <w:tc>
          <w:tcPr>
            <w:tcW w:w="1672" w:type="dxa"/>
            <w:tcBorders>
              <w:top w:val="nil"/>
              <w:left w:val="nil"/>
              <w:bottom w:val="nil"/>
              <w:right w:val="nil"/>
            </w:tcBorders>
            <w:shd w:val="clear" w:color="auto" w:fill="auto"/>
            <w:noWrap/>
            <w:vAlign w:val="center"/>
          </w:tcPr>
          <w:p w14:paraId="19815E2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0.61(0.48-0.78)</w:t>
            </w:r>
          </w:p>
        </w:tc>
        <w:tc>
          <w:tcPr>
            <w:tcW w:w="3330" w:type="dxa"/>
            <w:vMerge w:val="continue"/>
            <w:tcBorders>
              <w:left w:val="nil"/>
              <w:right w:val="nil"/>
            </w:tcBorders>
            <w:shd w:val="clear" w:color="auto" w:fill="auto"/>
            <w:noWrap/>
            <w:vAlign w:val="center"/>
          </w:tcPr>
          <w:p w14:paraId="1304D3C9">
            <w:pPr>
              <w:rPr>
                <w:rFonts w:ascii="宋体" w:hAnsi="宋体" w:eastAsia="宋体" w:cs="宋体"/>
                <w:color w:val="000000"/>
                <w:szCs w:val="21"/>
              </w:rPr>
            </w:pPr>
          </w:p>
        </w:tc>
      </w:tr>
      <w:tr w14:paraId="6470B8C9">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vAlign w:val="center"/>
          </w:tcPr>
          <w:p w14:paraId="4020122C">
            <w:pPr>
              <w:widowControl/>
              <w:ind w:firstLine="211" w:firstLineChars="100"/>
              <w:jc w:val="left"/>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Middle school or above</w:t>
            </w:r>
          </w:p>
        </w:tc>
        <w:tc>
          <w:tcPr>
            <w:tcW w:w="1672" w:type="dxa"/>
            <w:tcBorders>
              <w:top w:val="nil"/>
              <w:left w:val="nil"/>
              <w:bottom w:val="nil"/>
              <w:right w:val="nil"/>
            </w:tcBorders>
            <w:shd w:val="clear" w:color="auto" w:fill="auto"/>
            <w:noWrap/>
            <w:vAlign w:val="center"/>
          </w:tcPr>
          <w:p w14:paraId="2965F36F">
            <w:pPr>
              <w:jc w:val="center"/>
              <w:rPr>
                <w:rFonts w:ascii="Times New Roman" w:hAnsi="Times New Roman" w:eastAsia="宋体" w:cs="Times New Roman"/>
                <w:color w:val="000000"/>
                <w:szCs w:val="21"/>
              </w:rPr>
            </w:pPr>
          </w:p>
        </w:tc>
        <w:tc>
          <w:tcPr>
            <w:tcW w:w="3330" w:type="dxa"/>
            <w:vMerge w:val="continue"/>
            <w:tcBorders>
              <w:left w:val="nil"/>
              <w:right w:val="nil"/>
            </w:tcBorders>
            <w:shd w:val="clear" w:color="auto" w:fill="auto"/>
            <w:noWrap/>
            <w:vAlign w:val="center"/>
          </w:tcPr>
          <w:p w14:paraId="4738ADCF">
            <w:pPr>
              <w:rPr>
                <w:rFonts w:ascii="宋体" w:hAnsi="宋体" w:eastAsia="宋体" w:cs="宋体"/>
                <w:color w:val="000000"/>
                <w:szCs w:val="21"/>
              </w:rPr>
            </w:pPr>
          </w:p>
        </w:tc>
      </w:tr>
      <w:tr w14:paraId="32EEFE8E">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536DE803">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Possible sarcopenia</w:t>
            </w:r>
          </w:p>
        </w:tc>
        <w:tc>
          <w:tcPr>
            <w:tcW w:w="1672" w:type="dxa"/>
            <w:tcBorders>
              <w:top w:val="nil"/>
              <w:left w:val="nil"/>
              <w:bottom w:val="nil"/>
              <w:right w:val="nil"/>
            </w:tcBorders>
            <w:shd w:val="clear" w:color="auto" w:fill="auto"/>
            <w:noWrap/>
            <w:vAlign w:val="center"/>
          </w:tcPr>
          <w:p w14:paraId="3A6A91A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0.59(0.45-0.77)</w:t>
            </w:r>
          </w:p>
        </w:tc>
        <w:tc>
          <w:tcPr>
            <w:tcW w:w="3330" w:type="dxa"/>
            <w:vMerge w:val="continue"/>
            <w:tcBorders>
              <w:left w:val="nil"/>
              <w:right w:val="nil"/>
            </w:tcBorders>
            <w:shd w:val="clear" w:color="auto" w:fill="auto"/>
            <w:noWrap/>
            <w:vAlign w:val="center"/>
          </w:tcPr>
          <w:p w14:paraId="2561C5D3">
            <w:pPr>
              <w:rPr>
                <w:rFonts w:ascii="宋体" w:hAnsi="宋体" w:eastAsia="宋体" w:cs="宋体"/>
                <w:color w:val="000000"/>
                <w:szCs w:val="21"/>
              </w:rPr>
            </w:pPr>
          </w:p>
        </w:tc>
      </w:tr>
      <w:tr w14:paraId="5951ECD7">
        <w:tblPrEx>
          <w:tblCellMar>
            <w:top w:w="0" w:type="dxa"/>
            <w:left w:w="108" w:type="dxa"/>
            <w:bottom w:w="0" w:type="dxa"/>
            <w:right w:w="108" w:type="dxa"/>
          </w:tblCellMar>
        </w:tblPrEx>
        <w:trPr>
          <w:trHeight w:val="326" w:hRule="atLeast"/>
          <w:jc w:val="center"/>
        </w:trPr>
        <w:tc>
          <w:tcPr>
            <w:tcW w:w="2928" w:type="dxa"/>
            <w:tcBorders>
              <w:top w:val="nil"/>
              <w:left w:val="nil"/>
              <w:bottom w:val="nil"/>
              <w:right w:val="nil"/>
            </w:tcBorders>
            <w:shd w:val="clear" w:color="auto" w:fill="auto"/>
            <w:noWrap/>
            <w:vAlign w:val="center"/>
          </w:tcPr>
          <w:p w14:paraId="15A84B54">
            <w:pPr>
              <w:widowControl/>
              <w:ind w:firstLine="210" w:firstLineChars="10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Sarcopenia</w:t>
            </w:r>
          </w:p>
        </w:tc>
        <w:tc>
          <w:tcPr>
            <w:tcW w:w="1672" w:type="dxa"/>
            <w:tcBorders>
              <w:top w:val="nil"/>
              <w:left w:val="nil"/>
              <w:bottom w:val="nil"/>
              <w:right w:val="nil"/>
            </w:tcBorders>
            <w:shd w:val="clear" w:color="auto" w:fill="auto"/>
            <w:noWrap/>
            <w:vAlign w:val="center"/>
          </w:tcPr>
          <w:p w14:paraId="745EA2C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0.47(0.31-0.71)</w:t>
            </w:r>
          </w:p>
        </w:tc>
        <w:tc>
          <w:tcPr>
            <w:tcW w:w="3330" w:type="dxa"/>
            <w:vMerge w:val="continue"/>
            <w:tcBorders>
              <w:left w:val="nil"/>
              <w:right w:val="nil"/>
            </w:tcBorders>
            <w:shd w:val="clear" w:color="auto" w:fill="auto"/>
            <w:noWrap/>
            <w:vAlign w:val="center"/>
          </w:tcPr>
          <w:p w14:paraId="6D971D74">
            <w:pPr>
              <w:rPr>
                <w:rFonts w:ascii="宋体" w:hAnsi="宋体" w:eastAsia="宋体" w:cs="宋体"/>
                <w:color w:val="000000"/>
                <w:szCs w:val="21"/>
              </w:rPr>
            </w:pPr>
          </w:p>
        </w:tc>
      </w:tr>
      <w:tr w14:paraId="60C2FD1F">
        <w:tblPrEx>
          <w:tblCellMar>
            <w:top w:w="0" w:type="dxa"/>
            <w:left w:w="108" w:type="dxa"/>
            <w:bottom w:w="0" w:type="dxa"/>
            <w:right w:w="108" w:type="dxa"/>
          </w:tblCellMar>
        </w:tblPrEx>
        <w:trPr>
          <w:trHeight w:val="743" w:hRule="atLeast"/>
          <w:jc w:val="center"/>
        </w:trPr>
        <w:tc>
          <w:tcPr>
            <w:tcW w:w="2928" w:type="dxa"/>
            <w:tcBorders>
              <w:top w:val="nil"/>
              <w:left w:val="nil"/>
              <w:bottom w:val="single" w:color="000000" w:sz="4" w:space="0"/>
              <w:right w:val="nil"/>
            </w:tcBorders>
            <w:shd w:val="clear" w:color="auto" w:fill="auto"/>
            <w:noWrap/>
            <w:vAlign w:val="center"/>
          </w:tcPr>
          <w:p w14:paraId="36F7DE21">
            <w:pPr>
              <w:rPr>
                <w:rFonts w:ascii="宋体" w:hAnsi="宋体" w:eastAsia="宋体" w:cs="宋体"/>
                <w:color w:val="000000"/>
                <w:szCs w:val="21"/>
              </w:rPr>
            </w:pPr>
          </w:p>
        </w:tc>
        <w:tc>
          <w:tcPr>
            <w:tcW w:w="1672" w:type="dxa"/>
            <w:tcBorders>
              <w:top w:val="nil"/>
              <w:left w:val="nil"/>
              <w:bottom w:val="single" w:color="000000" w:sz="4" w:space="0"/>
              <w:right w:val="nil"/>
            </w:tcBorders>
            <w:shd w:val="clear" w:color="auto" w:fill="auto"/>
            <w:noWrap/>
            <w:vAlign w:val="center"/>
          </w:tcPr>
          <w:p w14:paraId="5E1172A6">
            <w:pPr>
              <w:rPr>
                <w:rFonts w:ascii="宋体" w:hAnsi="宋体" w:eastAsia="宋体" w:cs="宋体"/>
                <w:color w:val="000000"/>
                <w:szCs w:val="21"/>
              </w:rPr>
            </w:pPr>
          </w:p>
        </w:tc>
        <w:tc>
          <w:tcPr>
            <w:tcW w:w="3330" w:type="dxa"/>
            <w:vMerge w:val="continue"/>
            <w:tcBorders>
              <w:left w:val="nil"/>
              <w:bottom w:val="single" w:color="000000" w:sz="4" w:space="0"/>
              <w:right w:val="nil"/>
            </w:tcBorders>
            <w:shd w:val="clear" w:color="auto" w:fill="auto"/>
            <w:noWrap/>
            <w:vAlign w:val="center"/>
          </w:tcPr>
          <w:p w14:paraId="5E684243">
            <w:pPr>
              <w:rPr>
                <w:rFonts w:ascii="宋体" w:hAnsi="宋体" w:eastAsia="宋体" w:cs="宋体"/>
                <w:color w:val="000000"/>
                <w:szCs w:val="21"/>
              </w:rPr>
            </w:pPr>
          </w:p>
        </w:tc>
      </w:tr>
    </w:tbl>
    <w:p w14:paraId="251EE931">
      <w:pPr>
        <w:spacing w:line="240" w:lineRule="auto"/>
        <w:rPr>
          <w:rFonts w:hint="eastAsia" w:ascii="Times New Roman" w:hAnsi="Times New Roman" w:cs="Times New Roman"/>
          <w:sz w:val="24"/>
          <w:szCs w:val="24"/>
        </w:rPr>
      </w:pPr>
      <w:r>
        <w:rPr>
          <w:rFonts w:hint="eastAsia" w:ascii="Times New Roman" w:hAnsi="Times New Roman" w:cs="Times New Roman"/>
          <w:sz w:val="24"/>
          <w:szCs w:val="24"/>
        </w:rPr>
        <w:t>Fig</w:t>
      </w:r>
      <w:r>
        <w:rPr>
          <w:rFonts w:hint="eastAsia" w:ascii="Times New Roman" w:hAnsi="Times New Roman" w:cs="Times New Roman"/>
          <w:sz w:val="24"/>
          <w:szCs w:val="24"/>
          <w:lang w:val="en-US" w:eastAsia="zh-CN"/>
        </w:rPr>
        <w:t>ure S1</w:t>
      </w:r>
      <w:r>
        <w:rPr>
          <w:rFonts w:hint="eastAsia" w:ascii="Times New Roman" w:hAnsi="Times New Roman" w:cs="Times New Roman"/>
          <w:sz w:val="24"/>
          <w:szCs w:val="24"/>
        </w:rPr>
        <w:t xml:space="preserve"> </w:t>
      </w:r>
      <w:r>
        <w:rPr>
          <w:rFonts w:ascii="Times New Roman" w:hAnsi="Times New Roman" w:cs="Times New Roman"/>
          <w:sz w:val="24"/>
          <w:szCs w:val="24"/>
        </w:rPr>
        <w:t>S</w:t>
      </w:r>
      <w:r>
        <w:rPr>
          <w:rFonts w:hint="eastAsia" w:ascii="Times New Roman" w:hAnsi="Times New Roman" w:cs="Times New Roman"/>
          <w:sz w:val="24"/>
          <w:szCs w:val="24"/>
        </w:rPr>
        <w:t>arcopenia</w:t>
      </w:r>
      <w:r>
        <w:rPr>
          <w:rFonts w:ascii="Times New Roman" w:hAnsi="Times New Roman" w:cs="Times New Roman"/>
          <w:sz w:val="24"/>
          <w:szCs w:val="24"/>
        </w:rPr>
        <w:t xml:space="preserve"> and likelihood of </w:t>
      </w:r>
      <w:r>
        <w:rPr>
          <w:rFonts w:hint="eastAsia" w:ascii="Times New Roman" w:hAnsi="Times New Roman" w:cs="Times New Roman"/>
          <w:sz w:val="24"/>
          <w:szCs w:val="24"/>
        </w:rPr>
        <w:t>successful aging</w:t>
      </w:r>
      <w:r>
        <w:rPr>
          <w:rFonts w:ascii="Times New Roman" w:hAnsi="Times New Roman" w:cs="Times New Roman"/>
          <w:sz w:val="24"/>
          <w:szCs w:val="24"/>
        </w:rPr>
        <w:t xml:space="preserve"> among </w:t>
      </w:r>
      <w:r>
        <w:rPr>
          <w:rFonts w:hint="eastAsia" w:ascii="Times New Roman" w:hAnsi="Times New Roman" w:cs="Times New Roman"/>
          <w:sz w:val="24"/>
          <w:szCs w:val="24"/>
        </w:rPr>
        <w:t>older</w:t>
      </w:r>
      <w:r>
        <w:rPr>
          <w:rFonts w:ascii="Times New Roman" w:hAnsi="Times New Roman" w:cs="Times New Roman"/>
          <w:sz w:val="24"/>
          <w:szCs w:val="24"/>
        </w:rPr>
        <w:t xml:space="preserve"> </w:t>
      </w:r>
      <w:r>
        <w:rPr>
          <w:rFonts w:hint="eastAsia" w:ascii="Times New Roman" w:hAnsi="Times New Roman" w:cs="Times New Roman"/>
          <w:sz w:val="24"/>
          <w:szCs w:val="24"/>
        </w:rPr>
        <w:t xml:space="preserve">adults </w:t>
      </w:r>
      <w:r>
        <w:rPr>
          <w:rFonts w:ascii="Times New Roman" w:hAnsi="Times New Roman" w:cs="Times New Roman"/>
          <w:sz w:val="24"/>
          <w:szCs w:val="24"/>
        </w:rPr>
        <w:t xml:space="preserve">with stratified </w:t>
      </w:r>
      <w:r>
        <w:rPr>
          <w:rFonts w:hint="eastAsia" w:ascii="Times New Roman" w:hAnsi="Times New Roman" w:cs="Times New Roman"/>
          <w:sz w:val="24"/>
          <w:szCs w:val="24"/>
        </w:rPr>
        <w:t>an</w:t>
      </w:r>
      <w:r>
        <w:rPr>
          <w:rFonts w:ascii="Times New Roman" w:hAnsi="Times New Roman" w:cs="Times New Roman"/>
          <w:sz w:val="24"/>
          <w:szCs w:val="24"/>
        </w:rPr>
        <w:t xml:space="preserve">alysis in </w:t>
      </w:r>
      <w:del w:id="73" w:author="Alter" w:date="2025-08-03T15:48:25Z">
        <w:r>
          <w:rPr>
            <w:rFonts w:ascii="Times New Roman" w:hAnsi="Times New Roman" w:cs="Times New Roman"/>
            <w:sz w:val="24"/>
            <w:szCs w:val="24"/>
          </w:rPr>
          <w:delText>gender</w:delText>
        </w:r>
      </w:del>
      <w:ins w:id="74" w:author="Alter" w:date="2025-08-03T15:48:25Z">
        <w:r>
          <w:rPr>
            <w:rFonts w:hint="eastAsia" w:ascii="Times New Roman" w:hAnsi="Times New Roman" w:cs="Times New Roman"/>
            <w:sz w:val="24"/>
            <w:szCs w:val="24"/>
            <w:lang w:eastAsia="zh-CN"/>
          </w:rPr>
          <w:t>sex</w:t>
        </w:r>
      </w:ins>
      <w:r>
        <w:rPr>
          <w:rFonts w:hint="eastAsia" w:ascii="Times New Roman" w:hAnsi="Times New Roman" w:cs="Times New Roman"/>
          <w:sz w:val="24"/>
          <w:szCs w:val="24"/>
        </w:rPr>
        <w:t xml:space="preserve">, </w:t>
      </w:r>
      <w:r>
        <w:rPr>
          <w:rFonts w:ascii="Times New Roman" w:hAnsi="Times New Roman" w:cs="Times New Roman"/>
          <w:sz w:val="24"/>
          <w:szCs w:val="24"/>
        </w:rPr>
        <w:t>age,</w:t>
      </w:r>
      <w:r>
        <w:rPr>
          <w:rFonts w:hint="eastAsia" w:ascii="Times New Roman" w:hAnsi="Times New Roman" w:cs="Times New Roman"/>
          <w:sz w:val="24"/>
          <w:szCs w:val="24"/>
        </w:rPr>
        <w:t xml:space="preserve"> </w:t>
      </w:r>
      <w:r>
        <w:rPr>
          <w:rFonts w:ascii="Times New Roman" w:hAnsi="Times New Roman" w:cs="Times New Roman"/>
          <w:sz w:val="24"/>
          <w:szCs w:val="24"/>
        </w:rPr>
        <w:t>education and residence</w:t>
      </w:r>
      <w:r>
        <w:rPr>
          <w:rFonts w:hint="eastAsia" w:ascii="Times New Roman" w:hAnsi="Times New Roman" w:cs="Times New Roman"/>
          <w:sz w:val="24"/>
          <w:szCs w:val="24"/>
          <w:lang w:val="en-US" w:eastAsia="zh-CN"/>
        </w:rPr>
        <w:t xml:space="preserve">. </w:t>
      </w:r>
      <w:r>
        <w:rPr>
          <w:rFonts w:hint="eastAsia" w:ascii="Times New Roman" w:hAnsi="Times New Roman" w:cs="Times New Roman"/>
          <w:i w:val="0"/>
          <w:iCs w:val="0"/>
          <w:sz w:val="24"/>
          <w:szCs w:val="24"/>
          <w:lang w:val="en-US" w:eastAsia="zh-CN"/>
        </w:rPr>
        <w:t>The f</w:t>
      </w:r>
      <w:r>
        <w:rPr>
          <w:rFonts w:hint="eastAsia" w:ascii="Times New Roman" w:hAnsi="Times New Roman" w:eastAsia="宋体" w:cs="Times New Roman"/>
          <w:b w:val="0"/>
          <w:bCs w:val="0"/>
          <w:i w:val="0"/>
          <w:iCs w:val="0"/>
          <w:color w:val="000000"/>
          <w:kern w:val="0"/>
          <w:sz w:val="24"/>
          <w:szCs w:val="24"/>
          <w:lang w:val="en-US" w:eastAsia="zh-CN" w:bidi="ar"/>
        </w:rPr>
        <w:t xml:space="preserve">orest plots illustrates the impact of sarcopenia on successful aging in older adults, stratified by </w:t>
      </w:r>
      <w:del w:id="75" w:author="Alter" w:date="2025-08-03T15:48:22Z">
        <w:r>
          <w:rPr>
            <w:rFonts w:hint="eastAsia" w:ascii="Times New Roman" w:hAnsi="Times New Roman" w:eastAsia="宋体" w:cs="Times New Roman"/>
            <w:b w:val="0"/>
            <w:bCs w:val="0"/>
            <w:i w:val="0"/>
            <w:iCs w:val="0"/>
            <w:color w:val="000000"/>
            <w:kern w:val="0"/>
            <w:sz w:val="24"/>
            <w:szCs w:val="24"/>
            <w:lang w:val="en-US" w:eastAsia="zh-CN" w:bidi="ar"/>
          </w:rPr>
          <w:delText>gender</w:delText>
        </w:r>
      </w:del>
      <w:ins w:id="76" w:author="Alter" w:date="2025-08-03T15:48:22Z">
        <w:r>
          <w:rPr>
            <w:rFonts w:hint="eastAsia" w:ascii="Times New Roman" w:hAnsi="Times New Roman" w:eastAsia="宋体" w:cs="Times New Roman"/>
            <w:b w:val="0"/>
            <w:bCs w:val="0"/>
            <w:i w:val="0"/>
            <w:iCs w:val="0"/>
            <w:color w:val="000000"/>
            <w:kern w:val="0"/>
            <w:sz w:val="24"/>
            <w:szCs w:val="24"/>
            <w:lang w:val="en-US" w:eastAsia="zh-CN" w:bidi="ar"/>
          </w:rPr>
          <w:t>sex</w:t>
        </w:r>
      </w:ins>
      <w:r>
        <w:rPr>
          <w:rFonts w:hint="eastAsia" w:ascii="Times New Roman" w:hAnsi="Times New Roman" w:eastAsia="宋体" w:cs="Times New Roman"/>
          <w:b w:val="0"/>
          <w:bCs w:val="0"/>
          <w:i w:val="0"/>
          <w:iCs w:val="0"/>
          <w:color w:val="000000"/>
          <w:kern w:val="0"/>
          <w:sz w:val="24"/>
          <w:szCs w:val="24"/>
          <w:lang w:val="en-US" w:eastAsia="zh-CN" w:bidi="ar"/>
        </w:rPr>
        <w:t xml:space="preserve">, age, residence and education, with a non-sarcopenia reference group. </w:t>
      </w:r>
      <w:r>
        <w:rPr>
          <w:rFonts w:hint="eastAsia" w:ascii="Times New Roman" w:hAnsi="Times New Roman" w:cs="Times New Roman"/>
          <w:sz w:val="24"/>
          <w:szCs w:val="24"/>
        </w:rPr>
        <w:t>Reference group was non</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 xml:space="preserve">sarcopenia. </w:t>
      </w:r>
      <w:r>
        <w:rPr>
          <w:rFonts w:hint="eastAsia" w:ascii="Times New Roman" w:hAnsi="Times New Roman" w:cs="Times New Roman"/>
          <w:sz w:val="24"/>
          <w:szCs w:val="24"/>
          <w:lang w:val="en-US" w:eastAsia="zh-CN"/>
        </w:rPr>
        <w:t xml:space="preserve">Abbreviation: </w:t>
      </w:r>
      <w:r>
        <w:rPr>
          <w:rFonts w:hint="eastAsia" w:ascii="Times New Roman" w:hAnsi="Times New Roman" w:cs="Times New Roman"/>
          <w:i/>
          <w:iCs/>
          <w:sz w:val="24"/>
          <w:szCs w:val="24"/>
        </w:rPr>
        <w:t>HR</w:t>
      </w:r>
      <w:r>
        <w:rPr>
          <w:rFonts w:hint="eastAsia" w:ascii="Times New Roman" w:hAnsi="Times New Roman" w:cs="Times New Roman"/>
          <w:sz w:val="24"/>
          <w:szCs w:val="24"/>
        </w:rPr>
        <w:t>: hazard ratio</w:t>
      </w:r>
      <w:r>
        <w:rPr>
          <w:rFonts w:hint="eastAsia"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i/>
          <w:iCs/>
          <w:color w:val="000000"/>
          <w:kern w:val="0"/>
          <w:sz w:val="24"/>
          <w:szCs w:val="24"/>
          <w:lang w:bidi="ar"/>
        </w:rPr>
        <w:t>CI</w:t>
      </w:r>
      <w:r>
        <w:rPr>
          <w:rFonts w:hint="eastAsia" w:ascii="Times New Roman" w:hAnsi="Times New Roman" w:eastAsia="宋体" w:cs="Times New Roman"/>
          <w:color w:val="000000"/>
          <w:kern w:val="0"/>
          <w:sz w:val="24"/>
          <w:szCs w:val="24"/>
          <w:lang w:bidi="ar"/>
        </w:rPr>
        <w:t>: confidence interval</w:t>
      </w:r>
      <w:r>
        <w:rPr>
          <w:rFonts w:hint="eastAsia" w:ascii="Times New Roman" w:hAnsi="Times New Roman" w:cs="Times New Roman"/>
          <w:sz w:val="24"/>
          <w:szCs w:val="24"/>
        </w:rPr>
        <w:t xml:space="preserve">. </w:t>
      </w:r>
      <w:r>
        <w:rPr>
          <w:rFonts w:hint="eastAsia" w:ascii="Times New Roman" w:hAnsi="Times New Roman" w:cs="Times New Roman"/>
          <w:i/>
          <w:iCs/>
          <w:sz w:val="24"/>
          <w:szCs w:val="24"/>
        </w:rPr>
        <w:t>HR</w:t>
      </w:r>
      <w:r>
        <w:rPr>
          <w:rFonts w:hint="eastAsia" w:ascii="Times New Roman" w:hAnsi="Times New Roman" w:cs="Times New Roman"/>
          <w:sz w:val="24"/>
          <w:szCs w:val="24"/>
        </w:rPr>
        <w:t xml:space="preserve"> was adjusted for </w:t>
      </w:r>
      <w:del w:id="77" w:author="Alter" w:date="2025-08-03T15:47:55Z">
        <w:r>
          <w:rPr>
            <w:rFonts w:hint="default" w:ascii="Times New Roman" w:hAnsi="Times New Roman" w:cs="Times New Roman"/>
            <w:sz w:val="24"/>
            <w:szCs w:val="24"/>
            <w:lang w:val="en-US"/>
          </w:rPr>
          <w:delText>gender</w:delText>
        </w:r>
      </w:del>
      <w:ins w:id="78" w:author="Alter" w:date="2025-08-03T15:47:55Z">
        <w:r>
          <w:rPr>
            <w:rFonts w:hint="eastAsia" w:ascii="Times New Roman" w:hAnsi="Times New Roman" w:cs="Times New Roman"/>
            <w:sz w:val="24"/>
            <w:szCs w:val="24"/>
            <w:lang w:val="en-US" w:eastAsia="zh-CN"/>
          </w:rPr>
          <w:t>sex</w:t>
        </w:r>
      </w:ins>
      <w:r>
        <w:rPr>
          <w:rFonts w:hint="eastAsia" w:ascii="Times New Roman" w:hAnsi="Times New Roman" w:cs="Times New Roman"/>
          <w:sz w:val="24"/>
          <w:szCs w:val="24"/>
        </w:rPr>
        <w:t>, age group, marital status, residence, education, smoking, drinking, sleep duration and body mass index.</w:t>
      </w:r>
    </w:p>
    <w:p w14:paraId="1D5C9D07">
      <w:del w:id="79" w:author="Alter" w:date="2025-07-30T12:28:10Z">
        <w:r>
          <w:rPr/>
          <w:drawing>
            <wp:inline distT="0" distB="0" distL="114300" distR="114300">
              <wp:extent cx="5273040" cy="4982210"/>
              <wp:effectExtent l="0" t="0" r="381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rcRect t="545"/>
                      <a:stretch>
                        <a:fillRect/>
                      </a:stretch>
                    </pic:blipFill>
                    <pic:spPr>
                      <a:xfrm>
                        <a:off x="0" y="0"/>
                        <a:ext cx="5273040" cy="4982210"/>
                      </a:xfrm>
                      <a:prstGeom prst="rect">
                        <a:avLst/>
                      </a:prstGeom>
                      <a:noFill/>
                      <a:ln>
                        <a:noFill/>
                      </a:ln>
                    </pic:spPr>
                  </pic:pic>
                </a:graphicData>
              </a:graphic>
            </wp:inline>
          </w:drawing>
        </w:r>
      </w:del>
    </w:p>
    <w:p w14:paraId="727461D9">
      <w:ins w:id="81" w:author="Alter" w:date="2025-07-30T12:27:56Z">
        <w:r>
          <w:rPr/>
          <w:drawing>
            <wp:inline distT="0" distB="0" distL="114300" distR="114300">
              <wp:extent cx="5268595" cy="5093970"/>
              <wp:effectExtent l="0" t="0" r="1905" b="1143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6"/>
                      <a:stretch>
                        <a:fillRect/>
                      </a:stretch>
                    </pic:blipFill>
                    <pic:spPr>
                      <a:xfrm>
                        <a:off x="0" y="0"/>
                        <a:ext cx="5268595" cy="5093970"/>
                      </a:xfrm>
                      <a:prstGeom prst="rect">
                        <a:avLst/>
                      </a:prstGeom>
                      <a:noFill/>
                      <a:ln>
                        <a:noFill/>
                      </a:ln>
                    </pic:spPr>
                  </pic:pic>
                </a:graphicData>
              </a:graphic>
            </wp:inline>
          </w:drawing>
        </w:r>
      </w:ins>
      <w:del w:id="83" w:author="Alter" w:date="2025-07-30T12:27:54Z">
        <w:r>
          <w:rPr/>
          <w:drawing>
            <wp:inline distT="0" distB="0" distL="114300" distR="114300">
              <wp:extent cx="5269865" cy="5088255"/>
              <wp:effectExtent l="0" t="0" r="635" b="44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5269865" cy="5088255"/>
                      </a:xfrm>
                      <a:prstGeom prst="rect">
                        <a:avLst/>
                      </a:prstGeom>
                      <a:noFill/>
                      <a:ln>
                        <a:noFill/>
                      </a:ln>
                    </pic:spPr>
                  </pic:pic>
                </a:graphicData>
              </a:graphic>
            </wp:inline>
          </w:drawing>
        </w:r>
      </w:del>
    </w:p>
    <w:p w14:paraId="61345F49">
      <w:pPr>
        <w:spacing w:line="240" w:lineRule="auto"/>
        <w:rPr>
          <w:rFonts w:hint="eastAsia" w:ascii="Times New Roman" w:hAnsi="Times New Roman" w:cs="Times New Roman"/>
          <w:sz w:val="24"/>
          <w:szCs w:val="32"/>
        </w:rPr>
      </w:pPr>
      <w:r>
        <w:rPr>
          <w:rFonts w:hint="eastAsia" w:ascii="Times New Roman" w:hAnsi="Times New Roman" w:cs="Times New Roman"/>
          <w:sz w:val="24"/>
          <w:szCs w:val="32"/>
        </w:rPr>
        <w:t>Fig</w:t>
      </w:r>
      <w:r>
        <w:rPr>
          <w:rFonts w:hint="eastAsia" w:ascii="Times New Roman" w:hAnsi="Times New Roman" w:cs="Times New Roman"/>
          <w:sz w:val="24"/>
          <w:szCs w:val="32"/>
          <w:lang w:val="en-US" w:eastAsia="zh-CN"/>
        </w:rPr>
        <w:t>ure S2</w:t>
      </w:r>
      <w:r>
        <w:rPr>
          <w:rFonts w:hint="eastAsia" w:ascii="Times New Roman" w:hAnsi="Times New Roman" w:cs="Times New Roman"/>
          <w:sz w:val="24"/>
          <w:szCs w:val="32"/>
        </w:rPr>
        <w:t xml:space="preserve"> </w:t>
      </w:r>
      <w:r>
        <w:rPr>
          <w:rFonts w:hint="eastAsia" w:ascii="Times New Roman" w:hAnsi="Times New Roman" w:cs="Times New Roman"/>
          <w:sz w:val="24"/>
          <w:szCs w:val="32"/>
          <w:lang w:val="en-US" w:eastAsia="zh-CN"/>
        </w:rPr>
        <w:t>Independent and combined a</w:t>
      </w:r>
      <w:r>
        <w:rPr>
          <w:rFonts w:ascii="Times New Roman" w:hAnsi="Times New Roman" w:cs="Times New Roman"/>
          <w:sz w:val="24"/>
          <w:szCs w:val="32"/>
        </w:rPr>
        <w:t xml:space="preserve">ssociation of sarcopenia and </w:t>
      </w:r>
      <w:r>
        <w:rPr>
          <w:rFonts w:hint="eastAsia" w:ascii="Times New Roman" w:hAnsi="Times New Roman" w:cs="Times New Roman"/>
          <w:sz w:val="24"/>
          <w:szCs w:val="32"/>
        </w:rPr>
        <w:t>s</w:t>
      </w:r>
      <w:r>
        <w:rPr>
          <w:rFonts w:ascii="Times New Roman" w:hAnsi="Times New Roman" w:cs="Times New Roman"/>
          <w:sz w:val="24"/>
          <w:szCs w:val="32"/>
        </w:rPr>
        <w:t xml:space="preserve">leep duration with </w:t>
      </w:r>
      <w:r>
        <w:rPr>
          <w:rFonts w:hint="eastAsia" w:ascii="Times New Roman" w:hAnsi="Times New Roman" w:cs="Times New Roman"/>
          <w:sz w:val="24"/>
          <w:szCs w:val="32"/>
          <w:lang w:val="en-US" w:eastAsia="zh-CN"/>
        </w:rPr>
        <w:t xml:space="preserve">the </w:t>
      </w:r>
      <w:r>
        <w:rPr>
          <w:rFonts w:ascii="Times New Roman" w:hAnsi="Times New Roman" w:cs="Times New Roman"/>
          <w:sz w:val="24"/>
          <w:szCs w:val="32"/>
        </w:rPr>
        <w:t xml:space="preserve">likelihood of </w:t>
      </w:r>
      <w:r>
        <w:rPr>
          <w:rFonts w:hint="eastAsia" w:ascii="Times New Roman" w:hAnsi="Times New Roman" w:cs="Times New Roman"/>
          <w:sz w:val="24"/>
          <w:szCs w:val="32"/>
          <w:lang w:val="en-US" w:eastAsia="zh-CN"/>
        </w:rPr>
        <w:t xml:space="preserve">achieving </w:t>
      </w:r>
      <w:r>
        <w:rPr>
          <w:rFonts w:hint="default" w:ascii="Times New Roman" w:hAnsi="Times New Roman" w:cs="Times New Roman"/>
          <w:sz w:val="24"/>
          <w:szCs w:val="32"/>
          <w:lang w:val="en-US" w:eastAsia="zh-CN"/>
        </w:rPr>
        <w:t>≥</w:t>
      </w:r>
      <w:r>
        <w:rPr>
          <w:rFonts w:hint="eastAsia" w:ascii="Times New Roman" w:hAnsi="Times New Roman" w:cs="Times New Roman"/>
          <w:sz w:val="24"/>
          <w:szCs w:val="32"/>
          <w:lang w:val="en-US" w:eastAsia="zh-CN"/>
        </w:rPr>
        <w:t xml:space="preserve">4 components of </w:t>
      </w:r>
      <w:r>
        <w:rPr>
          <w:rFonts w:hint="eastAsia" w:ascii="Times New Roman" w:hAnsi="Times New Roman" w:cs="Times New Roman"/>
          <w:sz w:val="24"/>
          <w:szCs w:val="32"/>
        </w:rPr>
        <w:t>successful aging</w:t>
      </w:r>
      <w:r>
        <w:rPr>
          <w:rFonts w:ascii="Times New Roman" w:hAnsi="Times New Roman" w:cs="Times New Roman"/>
          <w:sz w:val="24"/>
          <w:szCs w:val="32"/>
        </w:rPr>
        <w:t xml:space="preserve"> among </w:t>
      </w:r>
      <w:r>
        <w:rPr>
          <w:rFonts w:hint="eastAsia" w:ascii="Times New Roman" w:hAnsi="Times New Roman" w:cs="Times New Roman"/>
          <w:sz w:val="24"/>
          <w:szCs w:val="32"/>
        </w:rPr>
        <w:t>older</w:t>
      </w:r>
      <w:r>
        <w:rPr>
          <w:rFonts w:ascii="Times New Roman" w:hAnsi="Times New Roman" w:cs="Times New Roman"/>
          <w:sz w:val="24"/>
          <w:szCs w:val="32"/>
        </w:rPr>
        <w:t xml:space="preserve"> people by </w:t>
      </w:r>
      <w:r>
        <w:rPr>
          <w:rFonts w:hint="eastAsia" w:ascii="Times New Roman" w:hAnsi="Times New Roman" w:cs="Times New Roman"/>
          <w:sz w:val="24"/>
          <w:szCs w:val="32"/>
          <w:lang w:val="en-US" w:eastAsia="zh-CN"/>
        </w:rPr>
        <w:t>logistic</w:t>
      </w:r>
      <w:r>
        <w:rPr>
          <w:rFonts w:ascii="Times New Roman" w:hAnsi="Times New Roman" w:cs="Times New Roman"/>
          <w:sz w:val="24"/>
          <w:szCs w:val="32"/>
        </w:rPr>
        <w:t xml:space="preserve"> analysis</w:t>
      </w:r>
      <w:r>
        <w:rPr>
          <w:rFonts w:hint="eastAsia" w:ascii="Times New Roman" w:hAnsi="Times New Roman" w:cs="Times New Roman"/>
          <w:sz w:val="24"/>
          <w:szCs w:val="32"/>
          <w:lang w:val="en-US" w:eastAsia="zh-CN"/>
        </w:rPr>
        <w:t xml:space="preserve">. Abbreviation: </w:t>
      </w:r>
      <w:r>
        <w:rPr>
          <w:rFonts w:hint="eastAsia" w:ascii="Times New Roman" w:hAnsi="Times New Roman" w:eastAsia="宋体" w:cs="Times New Roman"/>
          <w:i/>
          <w:iCs/>
          <w:color w:val="000000"/>
          <w:kern w:val="0"/>
          <w:sz w:val="24"/>
          <w:lang w:val="en-US" w:eastAsia="zh-CN" w:bidi="ar"/>
        </w:rPr>
        <w:t>O</w:t>
      </w:r>
      <w:r>
        <w:rPr>
          <w:rFonts w:ascii="Times New Roman" w:hAnsi="Times New Roman" w:eastAsia="宋体" w:cs="Times New Roman"/>
          <w:i/>
          <w:iCs/>
          <w:color w:val="000000"/>
          <w:kern w:val="0"/>
          <w:sz w:val="24"/>
          <w:lang w:bidi="ar"/>
        </w:rPr>
        <w:t>R</w:t>
      </w:r>
      <w:r>
        <w:rPr>
          <w:rFonts w:hint="eastAsia" w:ascii="Times New Roman" w:hAnsi="Times New Roman" w:eastAsia="宋体" w:cs="Times New Roman"/>
          <w:color w:val="000000"/>
          <w:kern w:val="0"/>
          <w:sz w:val="24"/>
          <w:lang w:val="en-US" w:eastAsia="zh-CN" w:bidi="ar"/>
        </w:rPr>
        <w:t>,</w:t>
      </w:r>
      <w:r>
        <w:rPr>
          <w:rFonts w:hint="eastAsia"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val="en-US" w:eastAsia="zh-CN" w:bidi="ar"/>
        </w:rPr>
        <w:t>odds</w:t>
      </w:r>
      <w:r>
        <w:rPr>
          <w:rFonts w:hint="eastAsia" w:ascii="Times New Roman" w:hAnsi="Times New Roman" w:eastAsia="宋体" w:cs="Times New Roman"/>
          <w:color w:val="000000"/>
          <w:kern w:val="0"/>
          <w:sz w:val="24"/>
          <w:lang w:bidi="ar"/>
        </w:rPr>
        <w:t xml:space="preserve"> ratio; </w:t>
      </w:r>
      <w:r>
        <w:rPr>
          <w:rFonts w:hint="eastAsia" w:ascii="Times New Roman" w:hAnsi="Times New Roman" w:eastAsia="宋体" w:cs="Times New Roman"/>
          <w:i/>
          <w:iCs/>
          <w:color w:val="000000"/>
          <w:kern w:val="0"/>
          <w:sz w:val="24"/>
          <w:lang w:bidi="ar"/>
        </w:rPr>
        <w:t>CI</w:t>
      </w:r>
      <w:r>
        <w:rPr>
          <w:rFonts w:hint="eastAsia" w:ascii="Times New Roman" w:hAnsi="Times New Roman" w:eastAsia="宋体" w:cs="Times New Roman"/>
          <w:color w:val="000000"/>
          <w:kern w:val="0"/>
          <w:sz w:val="24"/>
          <w:lang w:val="en-US" w:eastAsia="zh-CN" w:bidi="ar"/>
        </w:rPr>
        <w:t>,</w:t>
      </w:r>
      <w:r>
        <w:rPr>
          <w:rFonts w:hint="eastAsia" w:ascii="Times New Roman" w:hAnsi="Times New Roman" w:eastAsia="宋体" w:cs="Times New Roman"/>
          <w:color w:val="000000"/>
          <w:kern w:val="0"/>
          <w:sz w:val="24"/>
          <w:lang w:bidi="ar"/>
        </w:rPr>
        <w:t xml:space="preserve"> confidence interval</w:t>
      </w:r>
      <w:ins w:id="85" w:author="Alter" w:date="2025-07-30T16:27:21Z">
        <w:r>
          <w:rPr>
            <w:rFonts w:hint="eastAsia" w:ascii="Times New Roman" w:hAnsi="Times New Roman" w:eastAsia="宋体" w:cs="Times New Roman"/>
            <w:color w:val="000000"/>
            <w:kern w:val="0"/>
            <w:sz w:val="24"/>
            <w:lang w:val="en-US" w:eastAsia="zh-CN" w:bidi="ar"/>
          </w:rPr>
          <w:t xml:space="preserve">; </w:t>
        </w:r>
      </w:ins>
      <w:ins w:id="86" w:author="Alter" w:date="2025-07-30T16:27:22Z">
        <w:r>
          <w:rPr>
            <w:rFonts w:hint="eastAsia" w:ascii="Times New Roman" w:hAnsi="Times New Roman" w:eastAsia="宋体" w:cs="Times New Roman"/>
            <w:color w:val="000000"/>
            <w:kern w:val="0"/>
            <w:sz w:val="24"/>
            <w:lang w:val="en-US" w:eastAsia="zh-CN" w:bidi="ar"/>
          </w:rPr>
          <w:t>h</w:t>
        </w:r>
      </w:ins>
      <w:ins w:id="87" w:author="Alter" w:date="2025-07-30T16:27:23Z">
        <w:r>
          <w:rPr>
            <w:rFonts w:hint="eastAsia" w:ascii="Times New Roman" w:hAnsi="Times New Roman" w:eastAsia="宋体" w:cs="Times New Roman"/>
            <w:color w:val="000000"/>
            <w:kern w:val="0"/>
            <w:sz w:val="24"/>
            <w:lang w:val="en-US" w:eastAsia="zh-CN" w:bidi="ar"/>
          </w:rPr>
          <w:t>, ho</w:t>
        </w:r>
      </w:ins>
      <w:ins w:id="88" w:author="Alter" w:date="2025-07-30T16:27:24Z">
        <w:r>
          <w:rPr>
            <w:rFonts w:hint="eastAsia" w:ascii="Times New Roman" w:hAnsi="Times New Roman" w:eastAsia="宋体" w:cs="Times New Roman"/>
            <w:color w:val="000000"/>
            <w:kern w:val="0"/>
            <w:sz w:val="24"/>
            <w:lang w:val="en-US" w:eastAsia="zh-CN" w:bidi="ar"/>
          </w:rPr>
          <w:t>urs</w:t>
        </w:r>
      </w:ins>
      <w:r>
        <w:rPr>
          <w:rFonts w:hint="eastAsia" w:ascii="Times New Roman" w:hAnsi="Times New Roman" w:cs="Times New Roman"/>
          <w:sz w:val="24"/>
          <w:szCs w:val="32"/>
        </w:rPr>
        <w:t xml:space="preserve">. </w:t>
      </w:r>
      <w:r>
        <w:rPr>
          <w:rFonts w:hint="eastAsia" w:ascii="Times New Roman" w:hAnsi="Times New Roman" w:cs="Times New Roman"/>
          <w:i/>
          <w:iCs/>
          <w:sz w:val="24"/>
          <w:szCs w:val="32"/>
          <w:lang w:val="en-US" w:eastAsia="zh-CN"/>
        </w:rPr>
        <w:t>O</w:t>
      </w:r>
      <w:r>
        <w:rPr>
          <w:rFonts w:hint="eastAsia" w:ascii="Times New Roman" w:hAnsi="Times New Roman" w:cs="Times New Roman"/>
          <w:i/>
          <w:iCs/>
          <w:sz w:val="24"/>
          <w:szCs w:val="32"/>
        </w:rPr>
        <w:t>R</w:t>
      </w:r>
      <w:r>
        <w:rPr>
          <w:rFonts w:hint="eastAsia" w:ascii="Times New Roman" w:hAnsi="Times New Roman" w:cs="Times New Roman"/>
          <w:sz w:val="24"/>
          <w:szCs w:val="32"/>
        </w:rPr>
        <w:t xml:space="preserve"> was adjusted for </w:t>
      </w:r>
      <w:r>
        <w:rPr>
          <w:rFonts w:hint="eastAsia" w:ascii="Times New Roman" w:hAnsi="Times New Roman" w:cs="Times New Roman"/>
          <w:sz w:val="24"/>
          <w:szCs w:val="32"/>
          <w:lang w:val="en-US" w:eastAsia="zh-CN"/>
        </w:rPr>
        <w:t>sex</w:t>
      </w:r>
      <w:r>
        <w:rPr>
          <w:rFonts w:hint="eastAsia" w:ascii="Times New Roman" w:hAnsi="Times New Roman" w:cs="Times New Roman"/>
          <w:sz w:val="24"/>
          <w:szCs w:val="32"/>
        </w:rPr>
        <w:t>, age group, marital status, residence, education, smoking, drinking and body mass index.</w:t>
      </w:r>
    </w:p>
    <w:p w14:paraId="4D006446">
      <w:pPr>
        <w:rPr>
          <w:rFonts w:hint="eastAsia" w:ascii="Times New Roman" w:hAnsi="Times New Roman" w:cs="Times New Roman"/>
          <w:sz w:val="24"/>
          <w:szCs w:val="32"/>
        </w:rPr>
      </w:pPr>
    </w:p>
    <w:p w14:paraId="0E4CBE77">
      <w:pPr>
        <w:rPr>
          <w:rFonts w:hint="eastAsia" w:ascii="Times New Roman" w:hAnsi="Times New Roman" w:eastAsia="宋体" w:cs="Times New Roman"/>
          <w:b w:val="0"/>
          <w:bCs w:val="0"/>
          <w:i/>
          <w:iCs/>
          <w:color w:val="000000"/>
          <w:kern w:val="0"/>
          <w:sz w:val="24"/>
          <w:szCs w:val="28"/>
          <w:lang w:val="en-US" w:eastAsia="zh-CN" w:bidi="ar"/>
        </w:rPr>
      </w:pPr>
      <w:r>
        <w:rPr>
          <w:rFonts w:hint="eastAsia" w:ascii="Times New Roman" w:hAnsi="Times New Roman" w:eastAsia="宋体" w:cs="Times New Roman"/>
          <w:b/>
          <w:bCs/>
          <w:i/>
          <w:iCs/>
          <w:color w:val="000000"/>
          <w:kern w:val="0"/>
          <w:sz w:val="24"/>
          <w:szCs w:val="28"/>
          <w:lang w:val="en-US" w:eastAsia="zh-CN" w:bidi="ar"/>
        </w:rPr>
        <w:t>Alt text:</w:t>
      </w:r>
      <w:r>
        <w:rPr>
          <w:rFonts w:hint="eastAsia" w:ascii="Times New Roman" w:hAnsi="Times New Roman" w:eastAsia="宋体" w:cs="Times New Roman"/>
          <w:b w:val="0"/>
          <w:bCs w:val="0"/>
          <w:i/>
          <w:iCs/>
          <w:color w:val="000000"/>
          <w:kern w:val="0"/>
          <w:sz w:val="24"/>
          <w:szCs w:val="28"/>
          <w:lang w:val="en-US" w:eastAsia="zh-CN" w:bidi="ar"/>
        </w:rPr>
        <w:t xml:space="preserve"> Forest plots illustrating the independent and combined impact of sarcopenia and sleep duration on the likelihood of achieving </w:t>
      </w:r>
      <w:r>
        <w:rPr>
          <w:rFonts w:hint="default" w:ascii="Times New Roman" w:hAnsi="Times New Roman" w:eastAsia="宋体" w:cs="Times New Roman"/>
          <w:b w:val="0"/>
          <w:bCs w:val="0"/>
          <w:i/>
          <w:iCs/>
          <w:color w:val="000000"/>
          <w:kern w:val="0"/>
          <w:sz w:val="24"/>
          <w:szCs w:val="28"/>
          <w:lang w:val="en-US" w:eastAsia="zh-CN" w:bidi="ar"/>
        </w:rPr>
        <w:t>≥</w:t>
      </w:r>
      <w:r>
        <w:rPr>
          <w:rFonts w:hint="eastAsia" w:ascii="Times New Roman" w:hAnsi="Times New Roman" w:eastAsia="宋体" w:cs="Times New Roman"/>
          <w:b w:val="0"/>
          <w:bCs w:val="0"/>
          <w:i/>
          <w:iCs/>
          <w:color w:val="000000"/>
          <w:kern w:val="0"/>
          <w:sz w:val="24"/>
          <w:szCs w:val="28"/>
          <w:lang w:val="en-US" w:eastAsia="zh-CN" w:bidi="ar"/>
        </w:rPr>
        <w:t>4 components of successful aging in older adults aged 60 and above.</w:t>
      </w:r>
    </w:p>
    <w:p w14:paraId="31F91056">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br w:type="page"/>
      </w:r>
    </w:p>
    <w:p w14:paraId="2C9163DB">
      <w:pP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Table S</w:t>
      </w:r>
      <w:del w:id="89" w:author="Alter" w:date="2025-08-02T10:44:31Z">
        <w:r>
          <w:rPr>
            <w:rFonts w:hint="default" w:ascii="Times New Roman" w:hAnsi="Times New Roman" w:cs="Times New Roman"/>
            <w:sz w:val="24"/>
            <w:szCs w:val="24"/>
            <w:lang w:val="en-US" w:eastAsia="zh-CN"/>
          </w:rPr>
          <w:delText>1</w:delText>
        </w:r>
      </w:del>
      <w:ins w:id="90" w:author="Alter" w:date="2025-08-02T10:44:31Z">
        <w:r>
          <w:rPr>
            <w:rFonts w:hint="eastAsia" w:ascii="Times New Roman" w:hAnsi="Times New Roman" w:cs="Times New Roman"/>
            <w:sz w:val="24"/>
            <w:szCs w:val="24"/>
            <w:lang w:val="en-US" w:eastAsia="zh-CN"/>
          </w:rPr>
          <w:t>2</w:t>
        </w:r>
      </w:ins>
      <w:r>
        <w:rPr>
          <w:rFonts w:hint="eastAsia" w:ascii="Times New Roman" w:hAnsi="Times New Roman" w:cs="Times New Roman"/>
          <w:sz w:val="24"/>
          <w:szCs w:val="24"/>
          <w:lang w:val="en-US" w:eastAsia="zh-CN"/>
        </w:rPr>
        <w:t xml:space="preserve"> Longitudinal associations of sleep duration and sarcopenia with successful aging using generalized linear mixed model (GLMM)</w:t>
      </w:r>
    </w:p>
    <w:tbl>
      <w:tblPr>
        <w:tblStyle w:val="3"/>
        <w:tblW w:w="71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73"/>
        <w:gridCol w:w="2099"/>
        <w:gridCol w:w="1546"/>
      </w:tblGrid>
      <w:tr w14:paraId="10C34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jc w:val="center"/>
        </w:trPr>
        <w:tc>
          <w:tcPr>
            <w:tcW w:w="3473" w:type="dxa"/>
            <w:tcBorders>
              <w:top w:val="single" w:color="000000" w:sz="4" w:space="0"/>
              <w:left w:val="nil"/>
              <w:bottom w:val="single" w:color="000000" w:sz="4" w:space="0"/>
              <w:right w:val="nil"/>
            </w:tcBorders>
            <w:shd w:val="clear" w:color="auto" w:fill="auto"/>
            <w:noWrap/>
            <w:vAlign w:val="center"/>
          </w:tcPr>
          <w:p w14:paraId="2CA96D94">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Variables</w:t>
            </w:r>
          </w:p>
        </w:tc>
        <w:tc>
          <w:tcPr>
            <w:tcW w:w="2099" w:type="dxa"/>
            <w:tcBorders>
              <w:top w:val="single" w:color="000000" w:sz="4" w:space="0"/>
              <w:left w:val="nil"/>
              <w:bottom w:val="single" w:color="000000" w:sz="4" w:space="0"/>
              <w:right w:val="nil"/>
            </w:tcBorders>
            <w:shd w:val="clear" w:color="auto" w:fill="auto"/>
            <w:noWrap/>
            <w:vAlign w:val="center"/>
          </w:tcPr>
          <w:p w14:paraId="2CB881A7">
            <w:pPr>
              <w:keepNext w:val="0"/>
              <w:keepLines w:val="0"/>
              <w:widowControl/>
              <w:suppressLineNumbers w:val="0"/>
              <w:jc w:val="center"/>
              <w:textAlignment w:val="center"/>
              <w:rPr>
                <w:rFonts w:hint="default" w:ascii="Times New Roman" w:hAnsi="Times New Roman" w:eastAsia="宋体" w:cs="Times New Roman"/>
                <w:b/>
                <w:bCs/>
                <w:i/>
                <w:iCs/>
                <w:color w:val="000000"/>
                <w:sz w:val="21"/>
                <w:szCs w:val="21"/>
                <w:u w:val="none"/>
              </w:rPr>
            </w:pPr>
            <w:r>
              <w:rPr>
                <w:rFonts w:hint="default" w:ascii="Times New Roman" w:hAnsi="Times New Roman" w:eastAsia="宋体" w:cs="Times New Roman"/>
                <w:b/>
                <w:bCs/>
                <w:i/>
                <w:iCs/>
                <w:color w:val="000000"/>
                <w:kern w:val="0"/>
                <w:sz w:val="21"/>
                <w:szCs w:val="21"/>
                <w:u w:val="none"/>
                <w:lang w:val="en-US" w:eastAsia="zh-CN" w:bidi="ar"/>
              </w:rPr>
              <w:t>OR</w:t>
            </w:r>
            <w:r>
              <w:rPr>
                <w:rStyle w:val="6"/>
                <w:rFonts w:eastAsia="宋体"/>
                <w:sz w:val="21"/>
                <w:szCs w:val="21"/>
                <w:lang w:val="en-US" w:eastAsia="zh-CN" w:bidi="ar"/>
              </w:rPr>
              <w:t>(95%</w:t>
            </w:r>
            <w:r>
              <w:rPr>
                <w:rStyle w:val="7"/>
                <w:rFonts w:eastAsia="宋体"/>
                <w:sz w:val="21"/>
                <w:szCs w:val="21"/>
                <w:lang w:val="en-US" w:eastAsia="zh-CN" w:bidi="ar"/>
              </w:rPr>
              <w:t>CI</w:t>
            </w:r>
            <w:r>
              <w:rPr>
                <w:rStyle w:val="6"/>
                <w:rFonts w:eastAsia="宋体"/>
                <w:sz w:val="21"/>
                <w:szCs w:val="21"/>
                <w:lang w:val="en-US" w:eastAsia="zh-CN" w:bidi="ar"/>
              </w:rPr>
              <w:t>)</w:t>
            </w:r>
          </w:p>
        </w:tc>
        <w:tc>
          <w:tcPr>
            <w:tcW w:w="1546" w:type="dxa"/>
            <w:tcBorders>
              <w:top w:val="single" w:color="000000" w:sz="4" w:space="0"/>
              <w:left w:val="nil"/>
              <w:bottom w:val="single" w:color="000000" w:sz="4" w:space="0"/>
              <w:right w:val="nil"/>
            </w:tcBorders>
            <w:shd w:val="clear" w:color="auto" w:fill="auto"/>
            <w:noWrap/>
            <w:vAlign w:val="center"/>
          </w:tcPr>
          <w:p w14:paraId="4F812438">
            <w:pPr>
              <w:keepNext w:val="0"/>
              <w:keepLines w:val="0"/>
              <w:widowControl/>
              <w:suppressLineNumbers w:val="0"/>
              <w:jc w:val="center"/>
              <w:textAlignment w:val="center"/>
              <w:rPr>
                <w:rFonts w:hint="default" w:ascii="Times New Roman" w:hAnsi="Times New Roman" w:eastAsia="宋体" w:cs="Times New Roman"/>
                <w:b/>
                <w:bCs/>
                <w:i/>
                <w:iCs/>
                <w:color w:val="000000"/>
                <w:sz w:val="21"/>
                <w:szCs w:val="21"/>
                <w:u w:val="none"/>
              </w:rPr>
            </w:pPr>
            <w:r>
              <w:rPr>
                <w:rFonts w:hint="default" w:ascii="Times New Roman" w:hAnsi="Times New Roman" w:eastAsia="宋体" w:cs="Times New Roman"/>
                <w:b/>
                <w:bCs/>
                <w:i/>
                <w:iCs/>
                <w:color w:val="000000"/>
                <w:kern w:val="0"/>
                <w:sz w:val="21"/>
                <w:szCs w:val="21"/>
                <w:u w:val="none"/>
                <w:lang w:val="en-US" w:eastAsia="zh-CN" w:bidi="ar"/>
              </w:rPr>
              <w:t>P</w:t>
            </w:r>
          </w:p>
        </w:tc>
      </w:tr>
      <w:tr w14:paraId="7E026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3473" w:type="dxa"/>
            <w:tcBorders>
              <w:top w:val="nil"/>
              <w:left w:val="nil"/>
              <w:bottom w:val="nil"/>
              <w:right w:val="nil"/>
            </w:tcBorders>
            <w:shd w:val="clear" w:color="auto" w:fill="auto"/>
            <w:vAlign w:val="center"/>
          </w:tcPr>
          <w:p w14:paraId="44BDD7E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Sleep duration /h</w:t>
            </w:r>
          </w:p>
        </w:tc>
        <w:tc>
          <w:tcPr>
            <w:tcW w:w="0" w:type="auto"/>
            <w:tcBorders>
              <w:top w:val="nil"/>
              <w:left w:val="nil"/>
              <w:bottom w:val="nil"/>
              <w:right w:val="nil"/>
            </w:tcBorders>
            <w:shd w:val="clear" w:color="auto" w:fill="auto"/>
            <w:noWrap/>
            <w:vAlign w:val="center"/>
          </w:tcPr>
          <w:p w14:paraId="12FF42F3">
            <w:pPr>
              <w:jc w:val="center"/>
              <w:rPr>
                <w:rFonts w:hint="default" w:ascii="Times New Roman" w:hAnsi="Times New Roman" w:eastAsia="宋体" w:cs="Times New Roman"/>
                <w:i w:val="0"/>
                <w:iCs w:val="0"/>
                <w:color w:val="000000"/>
                <w:sz w:val="21"/>
                <w:szCs w:val="21"/>
                <w:u w:val="none"/>
              </w:rPr>
            </w:pPr>
          </w:p>
        </w:tc>
        <w:tc>
          <w:tcPr>
            <w:tcW w:w="0" w:type="auto"/>
            <w:tcBorders>
              <w:top w:val="nil"/>
              <w:left w:val="nil"/>
              <w:bottom w:val="nil"/>
              <w:right w:val="nil"/>
            </w:tcBorders>
            <w:shd w:val="clear" w:color="auto" w:fill="auto"/>
            <w:noWrap/>
            <w:vAlign w:val="center"/>
          </w:tcPr>
          <w:p w14:paraId="545AE09C">
            <w:pPr>
              <w:rPr>
                <w:rFonts w:hint="eastAsia" w:ascii="宋体" w:hAnsi="宋体" w:eastAsia="宋体" w:cs="宋体"/>
                <w:i w:val="0"/>
                <w:iCs w:val="0"/>
                <w:color w:val="000000"/>
                <w:sz w:val="21"/>
                <w:szCs w:val="21"/>
                <w:u w:val="none"/>
              </w:rPr>
            </w:pPr>
          </w:p>
        </w:tc>
      </w:tr>
      <w:tr w14:paraId="11C61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jc w:val="center"/>
        </w:trPr>
        <w:tc>
          <w:tcPr>
            <w:tcW w:w="3473" w:type="dxa"/>
            <w:tcBorders>
              <w:top w:val="nil"/>
              <w:left w:val="nil"/>
              <w:bottom w:val="nil"/>
              <w:right w:val="nil"/>
            </w:tcBorders>
            <w:shd w:val="clear" w:color="auto" w:fill="auto"/>
            <w:vAlign w:val="center"/>
          </w:tcPr>
          <w:p w14:paraId="7AE2C49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&lt;6</w:t>
            </w:r>
          </w:p>
        </w:tc>
        <w:tc>
          <w:tcPr>
            <w:tcW w:w="0" w:type="auto"/>
            <w:tcBorders>
              <w:top w:val="nil"/>
              <w:left w:val="nil"/>
              <w:bottom w:val="nil"/>
              <w:right w:val="nil"/>
            </w:tcBorders>
            <w:shd w:val="clear" w:color="auto" w:fill="auto"/>
            <w:noWrap/>
            <w:vAlign w:val="center"/>
          </w:tcPr>
          <w:p w14:paraId="63486F9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0" w:type="auto"/>
            <w:tcBorders>
              <w:top w:val="nil"/>
              <w:left w:val="nil"/>
              <w:bottom w:val="nil"/>
              <w:right w:val="nil"/>
            </w:tcBorders>
            <w:shd w:val="clear" w:color="auto" w:fill="auto"/>
            <w:noWrap/>
            <w:vAlign w:val="center"/>
          </w:tcPr>
          <w:p w14:paraId="7E83F5A7">
            <w:pPr>
              <w:rPr>
                <w:rFonts w:hint="eastAsia" w:ascii="宋体" w:hAnsi="宋体" w:eastAsia="宋体" w:cs="宋体"/>
                <w:i w:val="0"/>
                <w:iCs w:val="0"/>
                <w:color w:val="000000"/>
                <w:sz w:val="21"/>
                <w:szCs w:val="21"/>
                <w:u w:val="none"/>
              </w:rPr>
            </w:pPr>
          </w:p>
        </w:tc>
      </w:tr>
      <w:tr w14:paraId="7F11A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jc w:val="center"/>
        </w:trPr>
        <w:tc>
          <w:tcPr>
            <w:tcW w:w="3473" w:type="dxa"/>
            <w:tcBorders>
              <w:top w:val="nil"/>
              <w:left w:val="nil"/>
              <w:bottom w:val="nil"/>
              <w:right w:val="nil"/>
            </w:tcBorders>
            <w:shd w:val="clear" w:color="auto" w:fill="auto"/>
            <w:vAlign w:val="center"/>
          </w:tcPr>
          <w:p w14:paraId="56DD00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6-&lt;8</w:t>
            </w:r>
          </w:p>
        </w:tc>
        <w:tc>
          <w:tcPr>
            <w:tcW w:w="0" w:type="auto"/>
            <w:tcBorders>
              <w:top w:val="nil"/>
              <w:left w:val="nil"/>
              <w:bottom w:val="nil"/>
              <w:right w:val="nil"/>
            </w:tcBorders>
            <w:shd w:val="clear" w:color="auto" w:fill="auto"/>
            <w:noWrap/>
            <w:vAlign w:val="center"/>
          </w:tcPr>
          <w:p w14:paraId="2A80EF4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2.02(1.74-2.35)</w:t>
            </w:r>
          </w:p>
        </w:tc>
        <w:tc>
          <w:tcPr>
            <w:tcW w:w="0" w:type="auto"/>
            <w:tcBorders>
              <w:top w:val="nil"/>
              <w:left w:val="nil"/>
              <w:bottom w:val="nil"/>
              <w:right w:val="nil"/>
            </w:tcBorders>
            <w:shd w:val="clear" w:color="auto" w:fill="auto"/>
            <w:noWrap/>
            <w:vAlign w:val="center"/>
          </w:tcPr>
          <w:p w14:paraId="7EEDEFD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678FB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jc w:val="center"/>
        </w:trPr>
        <w:tc>
          <w:tcPr>
            <w:tcW w:w="3473" w:type="dxa"/>
            <w:tcBorders>
              <w:top w:val="nil"/>
              <w:left w:val="nil"/>
              <w:bottom w:val="nil"/>
              <w:right w:val="nil"/>
            </w:tcBorders>
            <w:shd w:val="clear" w:color="auto" w:fill="auto"/>
            <w:vAlign w:val="center"/>
          </w:tcPr>
          <w:p w14:paraId="450EF6F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8-&lt;9</w:t>
            </w:r>
          </w:p>
        </w:tc>
        <w:tc>
          <w:tcPr>
            <w:tcW w:w="0" w:type="auto"/>
            <w:tcBorders>
              <w:top w:val="nil"/>
              <w:left w:val="nil"/>
              <w:bottom w:val="nil"/>
              <w:right w:val="nil"/>
            </w:tcBorders>
            <w:shd w:val="clear" w:color="auto" w:fill="auto"/>
            <w:noWrap/>
            <w:vAlign w:val="center"/>
          </w:tcPr>
          <w:p w14:paraId="34B792F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2.16(1.82-2.56)</w:t>
            </w:r>
          </w:p>
        </w:tc>
        <w:tc>
          <w:tcPr>
            <w:tcW w:w="0" w:type="auto"/>
            <w:tcBorders>
              <w:top w:val="nil"/>
              <w:left w:val="nil"/>
              <w:bottom w:val="nil"/>
              <w:right w:val="nil"/>
            </w:tcBorders>
            <w:shd w:val="clear" w:color="auto" w:fill="auto"/>
            <w:noWrap/>
            <w:vAlign w:val="center"/>
          </w:tcPr>
          <w:p w14:paraId="1463F33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14611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jc w:val="center"/>
        </w:trPr>
        <w:tc>
          <w:tcPr>
            <w:tcW w:w="3473" w:type="dxa"/>
            <w:tcBorders>
              <w:top w:val="nil"/>
              <w:left w:val="nil"/>
              <w:bottom w:val="nil"/>
              <w:right w:val="nil"/>
            </w:tcBorders>
            <w:shd w:val="clear" w:color="auto" w:fill="auto"/>
            <w:vAlign w:val="center"/>
          </w:tcPr>
          <w:p w14:paraId="1396610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≥9</w:t>
            </w:r>
          </w:p>
        </w:tc>
        <w:tc>
          <w:tcPr>
            <w:tcW w:w="0" w:type="auto"/>
            <w:tcBorders>
              <w:top w:val="nil"/>
              <w:left w:val="nil"/>
              <w:bottom w:val="nil"/>
              <w:right w:val="nil"/>
            </w:tcBorders>
            <w:shd w:val="clear" w:color="auto" w:fill="auto"/>
            <w:noWrap/>
            <w:vAlign w:val="center"/>
          </w:tcPr>
          <w:p w14:paraId="2B44A4C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1.47(1.24-1.74)</w:t>
            </w:r>
          </w:p>
        </w:tc>
        <w:tc>
          <w:tcPr>
            <w:tcW w:w="0" w:type="auto"/>
            <w:tcBorders>
              <w:top w:val="nil"/>
              <w:left w:val="nil"/>
              <w:bottom w:val="nil"/>
              <w:right w:val="nil"/>
            </w:tcBorders>
            <w:shd w:val="clear" w:color="auto" w:fill="auto"/>
            <w:noWrap/>
            <w:vAlign w:val="center"/>
          </w:tcPr>
          <w:p w14:paraId="3D12A09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1DC8B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jc w:val="center"/>
        </w:trPr>
        <w:tc>
          <w:tcPr>
            <w:tcW w:w="3473" w:type="dxa"/>
            <w:tcBorders>
              <w:top w:val="nil"/>
              <w:left w:val="nil"/>
              <w:bottom w:val="nil"/>
              <w:right w:val="nil"/>
            </w:tcBorders>
            <w:shd w:val="clear" w:color="auto" w:fill="auto"/>
            <w:vAlign w:val="center"/>
          </w:tcPr>
          <w:p w14:paraId="4915F89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Sarcopenia</w:t>
            </w:r>
          </w:p>
        </w:tc>
        <w:tc>
          <w:tcPr>
            <w:tcW w:w="0" w:type="auto"/>
            <w:tcBorders>
              <w:top w:val="nil"/>
              <w:left w:val="nil"/>
              <w:bottom w:val="nil"/>
              <w:right w:val="nil"/>
            </w:tcBorders>
            <w:shd w:val="clear" w:color="auto" w:fill="auto"/>
            <w:noWrap/>
            <w:vAlign w:val="center"/>
          </w:tcPr>
          <w:p w14:paraId="6A5A7517">
            <w:pPr>
              <w:jc w:val="center"/>
              <w:rPr>
                <w:rFonts w:hint="default" w:ascii="Times New Roman" w:hAnsi="Times New Roman" w:eastAsia="宋体" w:cs="Times New Roman"/>
                <w:i w:val="0"/>
                <w:iCs w:val="0"/>
                <w:color w:val="000000"/>
                <w:sz w:val="21"/>
                <w:szCs w:val="21"/>
                <w:u w:val="none"/>
              </w:rPr>
            </w:pPr>
          </w:p>
        </w:tc>
        <w:tc>
          <w:tcPr>
            <w:tcW w:w="0" w:type="auto"/>
            <w:tcBorders>
              <w:top w:val="nil"/>
              <w:left w:val="nil"/>
              <w:bottom w:val="nil"/>
              <w:right w:val="nil"/>
            </w:tcBorders>
            <w:shd w:val="clear" w:color="auto" w:fill="auto"/>
            <w:noWrap/>
            <w:vAlign w:val="center"/>
          </w:tcPr>
          <w:p w14:paraId="4CC7D1DA">
            <w:pPr>
              <w:rPr>
                <w:rFonts w:hint="eastAsia" w:ascii="宋体" w:hAnsi="宋体" w:eastAsia="宋体" w:cs="宋体"/>
                <w:i w:val="0"/>
                <w:iCs w:val="0"/>
                <w:color w:val="000000"/>
                <w:sz w:val="21"/>
                <w:szCs w:val="21"/>
                <w:u w:val="none"/>
              </w:rPr>
            </w:pPr>
          </w:p>
        </w:tc>
      </w:tr>
      <w:tr w14:paraId="5692D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jc w:val="center"/>
        </w:trPr>
        <w:tc>
          <w:tcPr>
            <w:tcW w:w="3473" w:type="dxa"/>
            <w:tcBorders>
              <w:top w:val="nil"/>
              <w:left w:val="nil"/>
              <w:bottom w:val="nil"/>
              <w:right w:val="nil"/>
            </w:tcBorders>
            <w:shd w:val="clear" w:color="auto" w:fill="auto"/>
            <w:vAlign w:val="center"/>
          </w:tcPr>
          <w:p w14:paraId="431A978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No</w:t>
            </w:r>
          </w:p>
        </w:tc>
        <w:tc>
          <w:tcPr>
            <w:tcW w:w="0" w:type="auto"/>
            <w:tcBorders>
              <w:top w:val="nil"/>
              <w:left w:val="nil"/>
              <w:bottom w:val="nil"/>
              <w:right w:val="nil"/>
            </w:tcBorders>
            <w:shd w:val="clear" w:color="auto" w:fill="auto"/>
            <w:noWrap/>
            <w:vAlign w:val="center"/>
          </w:tcPr>
          <w:p w14:paraId="207650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0" w:type="auto"/>
            <w:tcBorders>
              <w:top w:val="nil"/>
              <w:left w:val="nil"/>
              <w:bottom w:val="nil"/>
              <w:right w:val="nil"/>
            </w:tcBorders>
            <w:shd w:val="clear" w:color="auto" w:fill="auto"/>
            <w:noWrap/>
            <w:vAlign w:val="center"/>
          </w:tcPr>
          <w:p w14:paraId="396D1B72">
            <w:pPr>
              <w:rPr>
                <w:rFonts w:hint="eastAsia" w:ascii="宋体" w:hAnsi="宋体" w:eastAsia="宋体" w:cs="宋体"/>
                <w:i w:val="0"/>
                <w:iCs w:val="0"/>
                <w:color w:val="000000"/>
                <w:sz w:val="21"/>
                <w:szCs w:val="21"/>
                <w:u w:val="none"/>
              </w:rPr>
            </w:pPr>
          </w:p>
        </w:tc>
      </w:tr>
      <w:tr w14:paraId="60A16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3473" w:type="dxa"/>
            <w:tcBorders>
              <w:top w:val="nil"/>
              <w:left w:val="nil"/>
              <w:bottom w:val="nil"/>
              <w:right w:val="nil"/>
            </w:tcBorders>
            <w:shd w:val="clear" w:color="auto" w:fill="auto"/>
            <w:vAlign w:val="center"/>
          </w:tcPr>
          <w:p w14:paraId="2C003AD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Possible sarcopenia</w:t>
            </w:r>
          </w:p>
        </w:tc>
        <w:tc>
          <w:tcPr>
            <w:tcW w:w="0" w:type="auto"/>
            <w:tcBorders>
              <w:top w:val="nil"/>
              <w:left w:val="nil"/>
              <w:bottom w:val="nil"/>
              <w:right w:val="nil"/>
            </w:tcBorders>
            <w:shd w:val="clear" w:color="auto" w:fill="auto"/>
            <w:noWrap/>
            <w:vAlign w:val="center"/>
          </w:tcPr>
          <w:p w14:paraId="3CDC7E2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0.45(0.38-0.52)</w:t>
            </w:r>
          </w:p>
        </w:tc>
        <w:tc>
          <w:tcPr>
            <w:tcW w:w="0" w:type="auto"/>
            <w:tcBorders>
              <w:top w:val="nil"/>
              <w:left w:val="nil"/>
              <w:bottom w:val="nil"/>
              <w:right w:val="nil"/>
            </w:tcBorders>
            <w:shd w:val="clear" w:color="auto" w:fill="auto"/>
            <w:noWrap/>
            <w:vAlign w:val="center"/>
          </w:tcPr>
          <w:p w14:paraId="01D4307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3AD39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jc w:val="center"/>
        </w:trPr>
        <w:tc>
          <w:tcPr>
            <w:tcW w:w="3473" w:type="dxa"/>
            <w:tcBorders>
              <w:top w:val="nil"/>
              <w:left w:val="nil"/>
              <w:bottom w:val="single" w:color="auto" w:sz="4" w:space="0"/>
              <w:right w:val="nil"/>
            </w:tcBorders>
            <w:shd w:val="clear" w:color="auto" w:fill="auto"/>
            <w:vAlign w:val="center"/>
          </w:tcPr>
          <w:p w14:paraId="3754539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Sarcopenia</w:t>
            </w:r>
          </w:p>
        </w:tc>
        <w:tc>
          <w:tcPr>
            <w:tcW w:w="0" w:type="auto"/>
            <w:tcBorders>
              <w:top w:val="nil"/>
              <w:left w:val="nil"/>
              <w:bottom w:val="single" w:color="auto" w:sz="4" w:space="0"/>
              <w:right w:val="nil"/>
            </w:tcBorders>
            <w:shd w:val="clear" w:color="auto" w:fill="auto"/>
            <w:noWrap/>
            <w:vAlign w:val="center"/>
          </w:tcPr>
          <w:p w14:paraId="0088F2F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0.53(0.44-0.65)</w:t>
            </w:r>
          </w:p>
        </w:tc>
        <w:tc>
          <w:tcPr>
            <w:tcW w:w="0" w:type="auto"/>
            <w:tcBorders>
              <w:top w:val="nil"/>
              <w:left w:val="nil"/>
              <w:bottom w:val="single" w:color="auto" w:sz="4" w:space="0"/>
              <w:right w:val="nil"/>
            </w:tcBorders>
            <w:shd w:val="clear" w:color="auto" w:fill="auto"/>
            <w:noWrap/>
            <w:vAlign w:val="center"/>
          </w:tcPr>
          <w:p w14:paraId="6E68D29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bl>
    <w:p w14:paraId="74AF45AA">
      <w:pPr>
        <w:rPr>
          <w:rFonts w:hint="eastAsia" w:ascii="Times New Roman" w:hAnsi="Times New Roman" w:cs="Times New Roman"/>
          <w:sz w:val="24"/>
          <w:szCs w:val="32"/>
        </w:rPr>
      </w:pPr>
      <w:r>
        <w:rPr>
          <w:rFonts w:hint="eastAsia" w:ascii="Times New Roman" w:hAnsi="Times New Roman" w:eastAsia="宋体" w:cs="Times New Roman"/>
          <w:i/>
          <w:iCs/>
          <w:color w:val="000000"/>
          <w:kern w:val="0"/>
          <w:sz w:val="24"/>
          <w:lang w:val="en-US" w:eastAsia="zh-CN" w:bidi="ar"/>
        </w:rPr>
        <w:t>* O</w:t>
      </w:r>
      <w:r>
        <w:rPr>
          <w:rFonts w:ascii="Times New Roman" w:hAnsi="Times New Roman" w:eastAsia="宋体" w:cs="Times New Roman"/>
          <w:i/>
          <w:iCs/>
          <w:color w:val="000000"/>
          <w:kern w:val="0"/>
          <w:sz w:val="24"/>
          <w:lang w:bidi="ar"/>
        </w:rPr>
        <w:t>R</w:t>
      </w:r>
      <w:r>
        <w:rPr>
          <w:rFonts w:hint="eastAsia" w:ascii="Times New Roman" w:hAnsi="Times New Roman" w:eastAsia="宋体" w:cs="Times New Roman"/>
          <w:color w:val="000000"/>
          <w:kern w:val="0"/>
          <w:sz w:val="24"/>
          <w:lang w:val="en-US" w:eastAsia="zh-CN" w:bidi="ar"/>
        </w:rPr>
        <w:t>,</w:t>
      </w:r>
      <w:r>
        <w:rPr>
          <w:rFonts w:hint="eastAsia"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val="en-US" w:eastAsia="zh-CN" w:bidi="ar"/>
        </w:rPr>
        <w:t>odds</w:t>
      </w:r>
      <w:r>
        <w:rPr>
          <w:rFonts w:hint="eastAsia" w:ascii="Times New Roman" w:hAnsi="Times New Roman" w:eastAsia="宋体" w:cs="Times New Roman"/>
          <w:color w:val="000000"/>
          <w:kern w:val="0"/>
          <w:sz w:val="24"/>
          <w:lang w:bidi="ar"/>
        </w:rPr>
        <w:t xml:space="preserve"> ratio; </w:t>
      </w:r>
      <w:r>
        <w:rPr>
          <w:rFonts w:hint="eastAsia" w:ascii="Times New Roman" w:hAnsi="Times New Roman" w:eastAsia="宋体" w:cs="Times New Roman"/>
          <w:i/>
          <w:iCs/>
          <w:color w:val="000000"/>
          <w:kern w:val="0"/>
          <w:sz w:val="24"/>
          <w:lang w:bidi="ar"/>
        </w:rPr>
        <w:t>CI</w:t>
      </w:r>
      <w:r>
        <w:rPr>
          <w:rFonts w:hint="eastAsia" w:ascii="Times New Roman" w:hAnsi="Times New Roman" w:eastAsia="宋体" w:cs="Times New Roman"/>
          <w:color w:val="000000"/>
          <w:kern w:val="0"/>
          <w:sz w:val="24"/>
          <w:lang w:val="en-US" w:eastAsia="zh-CN" w:bidi="ar"/>
        </w:rPr>
        <w:t>,</w:t>
      </w:r>
      <w:r>
        <w:rPr>
          <w:rFonts w:hint="eastAsia" w:ascii="Times New Roman" w:hAnsi="Times New Roman" w:eastAsia="宋体" w:cs="Times New Roman"/>
          <w:color w:val="000000"/>
          <w:kern w:val="0"/>
          <w:sz w:val="24"/>
          <w:lang w:bidi="ar"/>
        </w:rPr>
        <w:t xml:space="preserve"> confidence interval</w:t>
      </w:r>
      <w:ins w:id="91" w:author="Alter" w:date="2025-07-30T16:27:41Z">
        <w:r>
          <w:rPr>
            <w:rFonts w:hint="eastAsia" w:ascii="Times New Roman" w:hAnsi="Times New Roman" w:eastAsia="宋体" w:cs="Times New Roman"/>
            <w:color w:val="000000"/>
            <w:kern w:val="0"/>
            <w:sz w:val="24"/>
            <w:lang w:val="en-US" w:eastAsia="zh-CN" w:bidi="ar"/>
          </w:rPr>
          <w:t>;</w:t>
        </w:r>
      </w:ins>
      <w:ins w:id="92" w:author="Alter" w:date="2025-07-30T16:27:42Z">
        <w:r>
          <w:rPr>
            <w:rFonts w:hint="eastAsia" w:ascii="Times New Roman" w:hAnsi="Times New Roman" w:eastAsia="宋体" w:cs="Times New Roman"/>
            <w:color w:val="000000"/>
            <w:kern w:val="0"/>
            <w:sz w:val="24"/>
            <w:lang w:val="en-US" w:eastAsia="zh-CN" w:bidi="ar"/>
          </w:rPr>
          <w:t xml:space="preserve"> h,</w:t>
        </w:r>
      </w:ins>
      <w:ins w:id="93" w:author="Alter" w:date="2025-07-30T16:27:43Z">
        <w:r>
          <w:rPr>
            <w:rFonts w:hint="eastAsia" w:ascii="Times New Roman" w:hAnsi="Times New Roman" w:eastAsia="宋体" w:cs="Times New Roman"/>
            <w:color w:val="000000"/>
            <w:kern w:val="0"/>
            <w:sz w:val="24"/>
            <w:lang w:val="en-US" w:eastAsia="zh-CN" w:bidi="ar"/>
          </w:rPr>
          <w:t xml:space="preserve"> hou</w:t>
        </w:r>
      </w:ins>
      <w:ins w:id="94" w:author="Alter" w:date="2025-07-30T16:27:44Z">
        <w:r>
          <w:rPr>
            <w:rFonts w:hint="eastAsia" w:ascii="Times New Roman" w:hAnsi="Times New Roman" w:eastAsia="宋体" w:cs="Times New Roman"/>
            <w:color w:val="000000"/>
            <w:kern w:val="0"/>
            <w:sz w:val="24"/>
            <w:lang w:val="en-US" w:eastAsia="zh-CN" w:bidi="ar"/>
          </w:rPr>
          <w:t>rs</w:t>
        </w:r>
      </w:ins>
      <w:r>
        <w:rPr>
          <w:rFonts w:hint="eastAsia" w:ascii="Times New Roman" w:hAnsi="Times New Roman" w:cs="Times New Roman"/>
          <w:sz w:val="24"/>
          <w:szCs w:val="32"/>
        </w:rPr>
        <w:t xml:space="preserve">. </w:t>
      </w:r>
      <w:r>
        <w:rPr>
          <w:rFonts w:hint="eastAsia" w:ascii="Times New Roman" w:hAnsi="Times New Roman" w:cs="Times New Roman"/>
          <w:i/>
          <w:iCs/>
          <w:sz w:val="24"/>
          <w:szCs w:val="32"/>
          <w:lang w:val="en-US" w:eastAsia="zh-CN"/>
        </w:rPr>
        <w:t>O</w:t>
      </w:r>
      <w:r>
        <w:rPr>
          <w:rFonts w:hint="eastAsia" w:ascii="Times New Roman" w:hAnsi="Times New Roman" w:cs="Times New Roman"/>
          <w:i/>
          <w:iCs/>
          <w:sz w:val="24"/>
          <w:szCs w:val="32"/>
        </w:rPr>
        <w:t>R</w:t>
      </w:r>
      <w:r>
        <w:rPr>
          <w:rFonts w:hint="eastAsia" w:ascii="Times New Roman" w:hAnsi="Times New Roman" w:cs="Times New Roman"/>
          <w:sz w:val="24"/>
          <w:szCs w:val="32"/>
        </w:rPr>
        <w:t xml:space="preserve"> was adjusted for </w:t>
      </w:r>
      <w:r>
        <w:rPr>
          <w:rFonts w:hint="eastAsia" w:ascii="Times New Roman" w:hAnsi="Times New Roman" w:cs="Times New Roman"/>
          <w:sz w:val="24"/>
          <w:szCs w:val="32"/>
          <w:lang w:val="en-US" w:eastAsia="zh-CN"/>
        </w:rPr>
        <w:t>sex</w:t>
      </w:r>
      <w:r>
        <w:rPr>
          <w:rFonts w:hint="eastAsia" w:ascii="Times New Roman" w:hAnsi="Times New Roman" w:cs="Times New Roman"/>
          <w:sz w:val="24"/>
          <w:szCs w:val="32"/>
        </w:rPr>
        <w:t>, age group, marital status, residence, education, smoking, drinking</w:t>
      </w:r>
      <w:r>
        <w:rPr>
          <w:rFonts w:hint="eastAsia" w:ascii="Times New Roman" w:hAnsi="Times New Roman" w:cs="Times New Roman"/>
          <w:sz w:val="24"/>
          <w:szCs w:val="32"/>
          <w:lang w:val="en-US" w:eastAsia="zh-CN"/>
        </w:rPr>
        <w:t>,</w:t>
      </w:r>
      <w:r>
        <w:rPr>
          <w:rFonts w:hint="eastAsia" w:ascii="Times New Roman" w:hAnsi="Times New Roman" w:cs="Times New Roman"/>
          <w:sz w:val="24"/>
          <w:szCs w:val="32"/>
        </w:rPr>
        <w:t xml:space="preserve"> body mass index</w:t>
      </w:r>
      <w:r>
        <w:rPr>
          <w:rFonts w:hint="eastAsia" w:ascii="Times New Roman" w:hAnsi="Times New Roman" w:cs="Times New Roman"/>
          <w:sz w:val="24"/>
          <w:szCs w:val="32"/>
          <w:lang w:val="en-US" w:eastAsia="zh-CN"/>
        </w:rPr>
        <w:t xml:space="preserve"> and wave</w:t>
      </w:r>
      <w:r>
        <w:rPr>
          <w:rFonts w:hint="eastAsia" w:ascii="Times New Roman" w:hAnsi="Times New Roman" w:cs="Times New Roman"/>
          <w:sz w:val="24"/>
          <w:szCs w:val="32"/>
        </w:rPr>
        <w:t>.</w:t>
      </w:r>
    </w:p>
    <w:p w14:paraId="49A8E3E5">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br w:type="page"/>
      </w:r>
    </w:p>
    <w:p w14:paraId="63781079">
      <w:pPr>
        <w:spacing w:line="240" w:lineRule="auto"/>
        <w:rPr>
          <w:rFonts w:hint="eastAsia" w:ascii="Times New Roman" w:hAnsi="Times New Roman" w:cs="Times New Roman"/>
          <w:sz w:val="24"/>
          <w:szCs w:val="24"/>
          <w:lang w:val="en-US" w:eastAsia="zh-CN"/>
        </w:rPr>
      </w:pPr>
      <w:r>
        <w:rPr>
          <w:sz w:val="21"/>
        </w:rPr>
        <mc:AlternateContent>
          <mc:Choice Requires="wpg">
            <w:drawing>
              <wp:anchor distT="0" distB="0" distL="114300" distR="114300" simplePos="0" relativeHeight="251659264" behindDoc="0" locked="0" layoutInCell="1" allowOverlap="1">
                <wp:simplePos x="0" y="0"/>
                <wp:positionH relativeFrom="column">
                  <wp:posOffset>-194310</wp:posOffset>
                </wp:positionH>
                <wp:positionV relativeFrom="paragraph">
                  <wp:posOffset>628015</wp:posOffset>
                </wp:positionV>
                <wp:extent cx="5803900" cy="2499995"/>
                <wp:effectExtent l="0" t="0" r="0" b="1905"/>
                <wp:wrapTopAndBottom/>
                <wp:docPr id="1" name="组合 1"/>
                <wp:cNvGraphicFramePr/>
                <a:graphic xmlns:a="http://schemas.openxmlformats.org/drawingml/2006/main">
                  <a:graphicData uri="http://schemas.microsoft.com/office/word/2010/wordprocessingGroup">
                    <wpg:wgp>
                      <wpg:cNvGrpSpPr/>
                      <wpg:grpSpPr>
                        <a:xfrm>
                          <a:off x="0" y="0"/>
                          <a:ext cx="5803845" cy="2499995"/>
                          <a:chOff x="3904" y="87328"/>
                          <a:chExt cx="10009" cy="4628"/>
                        </a:xfrm>
                      </wpg:grpSpPr>
                      <wps:wsp>
                        <wps:cNvPr id="6" name="圆角矩形 5"/>
                        <wps:cNvSpPr/>
                        <wps:spPr>
                          <a:xfrm>
                            <a:off x="3904" y="87328"/>
                            <a:ext cx="10009" cy="879"/>
                          </a:xfrm>
                          <a:prstGeom prst="roundRect">
                            <a:avLst/>
                          </a:prstGeom>
                          <a:solidFill>
                            <a:schemeClr val="accent1">
                              <a:lumMod val="20000"/>
                              <a:lumOff val="80000"/>
                            </a:schemeClr>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759F4F96">
                              <w:pPr>
                                <w:pStyle w:val="2"/>
                                <w:kinsoku/>
                                <w:ind w:left="0"/>
                                <w:jc w:val="center"/>
                              </w:pPr>
                              <w:r>
                                <w:rPr>
                                  <w:rFonts w:ascii="Times New Roman" w:hAnsi="Times New Roman" w:eastAsiaTheme="minorEastAsia"/>
                                  <w:b/>
                                  <w:color w:val="000000" w:themeColor="text1"/>
                                  <w:kern w:val="24"/>
                                  <w:sz w:val="28"/>
                                  <w:szCs w:val="28"/>
                                  <w14:textFill>
                                    <w14:solidFill>
                                      <w14:schemeClr w14:val="tx1"/>
                                    </w14:solidFill>
                                  </w14:textFill>
                                </w:rPr>
                                <w:t>Successful aging</w:t>
                              </w:r>
                            </w:p>
                          </w:txbxContent>
                        </wps:txbx>
                        <wps:bodyPr rtlCol="0" anchor="ctr"/>
                      </wps:wsp>
                      <wps:wsp>
                        <wps:cNvPr id="31" name="矩形 30"/>
                        <wps:cNvSpPr/>
                        <wps:spPr>
                          <a:xfrm>
                            <a:off x="3904" y="88878"/>
                            <a:ext cx="2868" cy="3078"/>
                          </a:xfrm>
                          <a:prstGeom prst="rect">
                            <a:avLst/>
                          </a:prstGeom>
                          <a:solidFill>
                            <a:schemeClr val="bg1">
                              <a:lumMod val="95000"/>
                            </a:schemeClr>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1C8DE5B6">
                              <w:pPr>
                                <w:pStyle w:val="2"/>
                                <w:kinsoku/>
                                <w:ind w:left="0"/>
                                <w:jc w:val="center"/>
                              </w:pPr>
                              <w:r>
                                <w:rPr>
                                  <w:rFonts w:ascii="Times New Roman" w:hAnsi="Times New Roman" w:eastAsiaTheme="minorEastAsia"/>
                                  <w:b/>
                                  <w:color w:val="000000" w:themeColor="text1"/>
                                  <w:kern w:val="24"/>
                                  <w:sz w:val="24"/>
                                  <w:szCs w:val="24"/>
                                  <w14:textFill>
                                    <w14:solidFill>
                                      <w14:schemeClr w14:val="tx1"/>
                                    </w14:solidFill>
                                  </w14:textFill>
                                </w:rPr>
                                <w:t>Sarcopenia status</w:t>
                              </w:r>
                            </w:p>
                          </w:txbxContent>
                        </wps:txbx>
                        <wps:bodyPr rtlCol="0" anchor="t" anchorCtr="0"/>
                      </wps:wsp>
                      <wps:wsp>
                        <wps:cNvPr id="7" name="矩形 6"/>
                        <wps:cNvSpPr/>
                        <wps:spPr>
                          <a:xfrm>
                            <a:off x="4067" y="89698"/>
                            <a:ext cx="2491" cy="849"/>
                          </a:xfrm>
                          <a:prstGeom prst="rect">
                            <a:avLst/>
                          </a:prstGeom>
                          <a:solidFill>
                            <a:schemeClr val="accent4">
                              <a:lumMod val="20000"/>
                              <a:lumOff val="80000"/>
                            </a:schemeClr>
                          </a:solidFill>
                          <a:ln>
                            <a:solidFill>
                              <a:schemeClr val="accent4"/>
                            </a:solidFill>
                            <a:prstDash val="sysDash"/>
                          </a:ln>
                        </wps:spPr>
                        <wps:style>
                          <a:lnRef idx="2">
                            <a:schemeClr val="accent1">
                              <a:lumMod val="75000"/>
                            </a:schemeClr>
                          </a:lnRef>
                          <a:fillRef idx="1">
                            <a:schemeClr val="accent1"/>
                          </a:fillRef>
                          <a:effectRef idx="0">
                            <a:srgbClr val="FFFFFF"/>
                          </a:effectRef>
                          <a:fontRef idx="minor">
                            <a:schemeClr val="lt1"/>
                          </a:fontRef>
                        </wps:style>
                        <wps:txbx>
                          <w:txbxContent>
                            <w:p w14:paraId="5CF19BE4">
                              <w:pPr>
                                <w:pStyle w:val="2"/>
                                <w:kinsoku/>
                                <w:ind w:left="0"/>
                                <w:jc w:val="center"/>
                                <w:rPr>
                                  <w:sz w:val="22"/>
                                  <w:szCs w:val="22"/>
                                </w:rPr>
                              </w:pPr>
                              <w:r>
                                <w:rPr>
                                  <w:rFonts w:ascii="Times New Roman" w:hAnsi="Times New Roman" w:eastAsiaTheme="minorEastAsia"/>
                                  <w:color w:val="000000" w:themeColor="text1"/>
                                  <w:kern w:val="24"/>
                                  <w:sz w:val="22"/>
                                  <w:szCs w:val="22"/>
                                  <w14:textFill>
                                    <w14:solidFill>
                                      <w14:schemeClr w14:val="tx1"/>
                                    </w14:solidFill>
                                  </w14:textFill>
                                </w:rPr>
                                <w:t>Non-sarcopenia</w:t>
                              </w:r>
                            </w:p>
                          </w:txbxContent>
                        </wps:txbx>
                        <wps:bodyPr rtlCol="0" anchor="ctr"/>
                      </wps:wsp>
                      <wps:wsp>
                        <wps:cNvPr id="10" name="矩形 9"/>
                        <wps:cNvSpPr/>
                        <wps:spPr>
                          <a:xfrm>
                            <a:off x="4067" y="90824"/>
                            <a:ext cx="2491" cy="966"/>
                          </a:xfrm>
                          <a:prstGeom prst="rect">
                            <a:avLst/>
                          </a:prstGeom>
                          <a:solidFill>
                            <a:schemeClr val="accent2">
                              <a:lumMod val="40000"/>
                              <a:lumOff val="60000"/>
                            </a:schemeClr>
                          </a:solidFill>
                          <a:ln>
                            <a:solidFill>
                              <a:schemeClr val="accent2"/>
                            </a:solidFill>
                            <a:prstDash val="sysDash"/>
                          </a:ln>
                        </wps:spPr>
                        <wps:style>
                          <a:lnRef idx="2">
                            <a:schemeClr val="accent1">
                              <a:lumMod val="75000"/>
                            </a:schemeClr>
                          </a:lnRef>
                          <a:fillRef idx="1">
                            <a:schemeClr val="accent1"/>
                          </a:fillRef>
                          <a:effectRef idx="0">
                            <a:srgbClr val="FFFFFF"/>
                          </a:effectRef>
                          <a:fontRef idx="minor">
                            <a:schemeClr val="lt1"/>
                          </a:fontRef>
                        </wps:style>
                        <wps:txbx>
                          <w:txbxContent>
                            <w:p w14:paraId="745C1811">
                              <w:pPr>
                                <w:pStyle w:val="2"/>
                                <w:kinsoku/>
                                <w:ind w:left="0"/>
                                <w:jc w:val="center"/>
                                <w:rPr>
                                  <w:sz w:val="22"/>
                                  <w:szCs w:val="22"/>
                                </w:rPr>
                              </w:pPr>
                              <w:r>
                                <w:rPr>
                                  <w:rFonts w:ascii="Times New Roman" w:hAnsi="Times New Roman" w:eastAsiaTheme="minorEastAsia"/>
                                  <w:color w:val="000000" w:themeColor="text1"/>
                                  <w:kern w:val="24"/>
                                  <w:sz w:val="22"/>
                                  <w:szCs w:val="22"/>
                                  <w14:textFill>
                                    <w14:solidFill>
                                      <w14:schemeClr w14:val="tx1"/>
                                    </w14:solidFill>
                                  </w14:textFill>
                                </w:rPr>
                                <w:t>Possible sarcopenia</w:t>
                              </w:r>
                            </w:p>
                            <w:p w14:paraId="1018D90B">
                              <w:pPr>
                                <w:pStyle w:val="2"/>
                                <w:kinsoku/>
                                <w:ind w:left="0"/>
                                <w:jc w:val="center"/>
                                <w:rPr>
                                  <w:sz w:val="22"/>
                                  <w:szCs w:val="22"/>
                                </w:rPr>
                              </w:pPr>
                              <w:r>
                                <w:rPr>
                                  <w:rFonts w:ascii="Times New Roman" w:hAnsi="Times New Roman" w:eastAsiaTheme="minorEastAsia"/>
                                  <w:color w:val="000000" w:themeColor="text1"/>
                                  <w:kern w:val="24"/>
                                  <w:sz w:val="22"/>
                                  <w:szCs w:val="22"/>
                                  <w14:textFill>
                                    <w14:solidFill>
                                      <w14:schemeClr w14:val="tx1"/>
                                    </w14:solidFill>
                                  </w14:textFill>
                                </w:rPr>
                                <w:t>&amp; sarcopenia</w:t>
                              </w:r>
                            </w:p>
                          </w:txbxContent>
                        </wps:txbx>
                        <wps:bodyPr rtlCol="0" anchor="ctr"/>
                      </wps:wsp>
                      <wps:wsp>
                        <wps:cNvPr id="32" name="矩形 31"/>
                        <wps:cNvSpPr/>
                        <wps:spPr>
                          <a:xfrm>
                            <a:off x="10963" y="88879"/>
                            <a:ext cx="2917" cy="3077"/>
                          </a:xfrm>
                          <a:prstGeom prst="rect">
                            <a:avLst/>
                          </a:prstGeom>
                          <a:solidFill>
                            <a:schemeClr val="bg1">
                              <a:lumMod val="95000"/>
                            </a:schemeClr>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3D2CCEBD">
                              <w:pPr>
                                <w:pStyle w:val="2"/>
                                <w:kinsoku/>
                                <w:ind w:left="0"/>
                                <w:jc w:val="center"/>
                                <w:rPr>
                                  <w:sz w:val="24"/>
                                  <w:szCs w:val="24"/>
                                </w:rPr>
                              </w:pPr>
                              <w:r>
                                <w:rPr>
                                  <w:rFonts w:ascii="Times New Roman" w:hAnsi="Times New Roman" w:eastAsiaTheme="minorEastAsia"/>
                                  <w:b/>
                                  <w:color w:val="000000" w:themeColor="text1"/>
                                  <w:kern w:val="24"/>
                                  <w:sz w:val="24"/>
                                  <w:szCs w:val="24"/>
                                  <w14:textFill>
                                    <w14:solidFill>
                                      <w14:schemeClr w14:val="tx1"/>
                                    </w14:solidFill>
                                  </w14:textFill>
                                </w:rPr>
                                <w:t>Sleep duration per day</w:t>
                              </w:r>
                            </w:p>
                          </w:txbxContent>
                        </wps:txbx>
                        <wps:bodyPr rtlCol="0" anchor="t" anchorCtr="0"/>
                      </wps:wsp>
                      <wps:wsp>
                        <wps:cNvPr id="9" name="矩形 8"/>
                        <wps:cNvSpPr/>
                        <wps:spPr>
                          <a:xfrm>
                            <a:off x="11196" y="89698"/>
                            <a:ext cx="2500" cy="849"/>
                          </a:xfrm>
                          <a:prstGeom prst="rect">
                            <a:avLst/>
                          </a:prstGeom>
                          <a:solidFill>
                            <a:schemeClr val="accent4">
                              <a:lumMod val="20000"/>
                              <a:lumOff val="80000"/>
                            </a:schemeClr>
                          </a:solidFill>
                          <a:ln>
                            <a:solidFill>
                              <a:schemeClr val="accent4"/>
                            </a:solidFill>
                            <a:prstDash val="sysDash"/>
                          </a:ln>
                        </wps:spPr>
                        <wps:style>
                          <a:lnRef idx="2">
                            <a:schemeClr val="accent1">
                              <a:lumMod val="75000"/>
                            </a:schemeClr>
                          </a:lnRef>
                          <a:fillRef idx="1">
                            <a:schemeClr val="accent1"/>
                          </a:fillRef>
                          <a:effectRef idx="0">
                            <a:srgbClr val="FFFFFF"/>
                          </a:effectRef>
                          <a:fontRef idx="minor">
                            <a:schemeClr val="lt1"/>
                          </a:fontRef>
                        </wps:style>
                        <wps:txbx>
                          <w:txbxContent>
                            <w:p w14:paraId="054E66B7">
                              <w:pPr>
                                <w:pStyle w:val="2"/>
                                <w:kinsoku/>
                                <w:ind w:left="0"/>
                                <w:jc w:val="center"/>
                                <w:rPr>
                                  <w:rFonts w:ascii="Times New Roman" w:hAnsi="Times New Roman" w:eastAsiaTheme="minorEastAsia"/>
                                  <w:color w:val="000000" w:themeColor="text1"/>
                                  <w:kern w:val="24"/>
                                  <w:sz w:val="22"/>
                                  <w:szCs w:val="22"/>
                                  <w14:textFill>
                                    <w14:solidFill>
                                      <w14:schemeClr w14:val="tx1"/>
                                    </w14:solidFill>
                                  </w14:textFill>
                                </w:rPr>
                              </w:pPr>
                              <w:r>
                                <w:rPr>
                                  <w:rFonts w:ascii="Times New Roman" w:hAnsi="Times New Roman" w:eastAsiaTheme="minorEastAsia"/>
                                  <w:color w:val="000000" w:themeColor="text1"/>
                                  <w:kern w:val="24"/>
                                  <w:sz w:val="22"/>
                                  <w:szCs w:val="22"/>
                                  <w14:textFill>
                                    <w14:solidFill>
                                      <w14:schemeClr w14:val="tx1"/>
                                    </w14:solidFill>
                                  </w14:textFill>
                                </w:rPr>
                                <w:t xml:space="preserve">Adequate sleep: </w:t>
                              </w:r>
                            </w:p>
                            <w:p w14:paraId="66BAB1A1">
                              <w:pPr>
                                <w:pStyle w:val="2"/>
                                <w:kinsoku/>
                                <w:ind w:left="0"/>
                                <w:jc w:val="center"/>
                                <w:rPr>
                                  <w:rFonts w:hint="default" w:eastAsiaTheme="minorEastAsia"/>
                                  <w:sz w:val="22"/>
                                  <w:szCs w:val="22"/>
                                  <w:lang w:val="en-US" w:eastAsia="zh-CN"/>
                                </w:rPr>
                              </w:pPr>
                              <w:r>
                                <w:rPr>
                                  <w:rFonts w:ascii="Times New Roman" w:hAnsi="Times New Roman" w:eastAsiaTheme="minorEastAsia"/>
                                  <w:color w:val="000000" w:themeColor="text1"/>
                                  <w:kern w:val="24"/>
                                  <w:sz w:val="22"/>
                                  <w:szCs w:val="22"/>
                                  <w14:textFill>
                                    <w14:solidFill>
                                      <w14:schemeClr w14:val="tx1"/>
                                    </w14:solidFill>
                                  </w14:textFill>
                                </w:rPr>
                                <w:t>≥6 h</w:t>
                              </w:r>
                              <w:r>
                                <w:rPr>
                                  <w:rFonts w:hint="eastAsia" w:ascii="Times New Roman" w:hAnsi="Times New Roman"/>
                                  <w:color w:val="000000" w:themeColor="text1"/>
                                  <w:kern w:val="24"/>
                                  <w:sz w:val="22"/>
                                  <w:szCs w:val="22"/>
                                  <w:lang w:val="en-US" w:eastAsia="zh-CN"/>
                                  <w14:textFill>
                                    <w14:solidFill>
                                      <w14:schemeClr w14:val="tx1"/>
                                    </w14:solidFill>
                                  </w14:textFill>
                                </w:rPr>
                                <w:t>ours</w:t>
                              </w:r>
                            </w:p>
                          </w:txbxContent>
                        </wps:txbx>
                        <wps:bodyPr rtlCol="0" anchor="ctr"/>
                      </wps:wsp>
                      <wps:wsp>
                        <wps:cNvPr id="14" name="矩形 13"/>
                        <wps:cNvSpPr/>
                        <wps:spPr>
                          <a:xfrm>
                            <a:off x="11207" y="90823"/>
                            <a:ext cx="2490" cy="966"/>
                          </a:xfrm>
                          <a:prstGeom prst="rect">
                            <a:avLst/>
                          </a:prstGeom>
                          <a:solidFill>
                            <a:schemeClr val="accent2">
                              <a:lumMod val="40000"/>
                              <a:lumOff val="60000"/>
                            </a:schemeClr>
                          </a:solidFill>
                          <a:ln>
                            <a:solidFill>
                              <a:schemeClr val="accent2"/>
                            </a:solidFill>
                            <a:prstDash val="sysDash"/>
                          </a:ln>
                        </wps:spPr>
                        <wps:style>
                          <a:lnRef idx="2">
                            <a:schemeClr val="accent1">
                              <a:lumMod val="75000"/>
                            </a:schemeClr>
                          </a:lnRef>
                          <a:fillRef idx="1">
                            <a:schemeClr val="accent1"/>
                          </a:fillRef>
                          <a:effectRef idx="0">
                            <a:srgbClr val="FFFFFF"/>
                          </a:effectRef>
                          <a:fontRef idx="minor">
                            <a:schemeClr val="lt1"/>
                          </a:fontRef>
                        </wps:style>
                        <wps:txbx>
                          <w:txbxContent>
                            <w:p w14:paraId="10A91D3E">
                              <w:pPr>
                                <w:pStyle w:val="2"/>
                                <w:kinsoku/>
                                <w:ind w:left="0"/>
                                <w:jc w:val="center"/>
                                <w:rPr>
                                  <w:rFonts w:ascii="Times New Roman" w:hAnsi="Times New Roman" w:eastAsiaTheme="minorEastAsia"/>
                                  <w:color w:val="000000" w:themeColor="text1"/>
                                  <w:kern w:val="24"/>
                                  <w:sz w:val="22"/>
                                  <w:szCs w:val="22"/>
                                  <w14:textFill>
                                    <w14:solidFill>
                                      <w14:schemeClr w14:val="tx1"/>
                                    </w14:solidFill>
                                  </w14:textFill>
                                </w:rPr>
                              </w:pPr>
                              <w:r>
                                <w:rPr>
                                  <w:rFonts w:ascii="Times New Roman" w:hAnsi="Times New Roman" w:eastAsiaTheme="minorEastAsia"/>
                                  <w:color w:val="000000" w:themeColor="text1"/>
                                  <w:kern w:val="24"/>
                                  <w:sz w:val="22"/>
                                  <w:szCs w:val="22"/>
                                  <w14:textFill>
                                    <w14:solidFill>
                                      <w14:schemeClr w14:val="tx1"/>
                                    </w14:solidFill>
                                  </w14:textFill>
                                </w:rPr>
                                <w:t>Inadequate sleep:</w:t>
                              </w:r>
                            </w:p>
                            <w:p w14:paraId="11E468A8">
                              <w:pPr>
                                <w:pStyle w:val="2"/>
                                <w:kinsoku/>
                                <w:ind w:left="0"/>
                                <w:jc w:val="center"/>
                                <w:rPr>
                                  <w:rFonts w:hint="default" w:eastAsiaTheme="minorEastAsia"/>
                                  <w:sz w:val="22"/>
                                  <w:szCs w:val="22"/>
                                  <w:lang w:val="en-US" w:eastAsia="zh-CN"/>
                                </w:rPr>
                              </w:pPr>
                              <w:r>
                                <w:rPr>
                                  <w:rFonts w:ascii="Times New Roman" w:hAnsi="Times New Roman" w:eastAsiaTheme="minorEastAsia"/>
                                  <w:color w:val="000000" w:themeColor="text1"/>
                                  <w:kern w:val="24"/>
                                  <w:sz w:val="22"/>
                                  <w:szCs w:val="22"/>
                                  <w14:textFill>
                                    <w14:solidFill>
                                      <w14:schemeClr w14:val="tx1"/>
                                    </w14:solidFill>
                                  </w14:textFill>
                                </w:rPr>
                                <w:t xml:space="preserve"> &lt;6 h</w:t>
                              </w:r>
                              <w:r>
                                <w:rPr>
                                  <w:rFonts w:hint="eastAsia" w:ascii="Times New Roman" w:hAnsi="Times New Roman"/>
                                  <w:color w:val="000000" w:themeColor="text1"/>
                                  <w:kern w:val="24"/>
                                  <w:sz w:val="22"/>
                                  <w:szCs w:val="22"/>
                                  <w:lang w:val="en-US" w:eastAsia="zh-CN"/>
                                  <w14:textFill>
                                    <w14:solidFill>
                                      <w14:schemeClr w14:val="tx1"/>
                                    </w14:solidFill>
                                  </w14:textFill>
                                </w:rPr>
                                <w:t>ours</w:t>
                              </w:r>
                            </w:p>
                          </w:txbxContent>
                        </wps:txbx>
                        <wps:bodyPr rtlCol="0" anchor="ctr"/>
                      </wps:wsp>
                      <wps:wsp>
                        <wps:cNvPr id="34" name="椭圆 33"/>
                        <wps:cNvSpPr/>
                        <wps:spPr>
                          <a:xfrm>
                            <a:off x="7335" y="90391"/>
                            <a:ext cx="3121" cy="1160"/>
                          </a:xfrm>
                          <a:prstGeom prst="ellipse">
                            <a:avLst/>
                          </a:prstGeom>
                          <a:solidFill>
                            <a:schemeClr val="accent3">
                              <a:lumMod val="20000"/>
                              <a:lumOff val="80000"/>
                            </a:schemeClr>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362B3F97">
                              <w:pPr>
                                <w:pStyle w:val="2"/>
                                <w:kinsoku/>
                                <w:ind w:left="0"/>
                                <w:jc w:val="center"/>
                              </w:pPr>
                              <w:r>
                                <w:rPr>
                                  <w:rFonts w:ascii="Times New Roman" w:hAnsi="Times New Roman" w:eastAsiaTheme="minorEastAsia"/>
                                  <w:b/>
                                  <w:color w:val="000000" w:themeColor="text1"/>
                                  <w:kern w:val="24"/>
                                  <w:sz w:val="24"/>
                                  <w:szCs w:val="24"/>
                                  <w14:textFill>
                                    <w14:solidFill>
                                      <w14:schemeClr w14:val="tx1"/>
                                    </w14:solidFill>
                                  </w14:textFill>
                                </w:rPr>
                                <w:t xml:space="preserve">Joint effects </w:t>
                              </w:r>
                            </w:p>
                          </w:txbxContent>
                        </wps:txbx>
                        <wps:bodyPr rtlCol="0" anchor="ctr"/>
                      </wps:wsp>
                      <wps:wsp>
                        <wps:cNvPr id="35" name="直接箭头连接符 34"/>
                        <wps:cNvCnPr>
                          <a:stCxn id="34" idx="0"/>
                          <a:endCxn id="38" idx="4"/>
                        </wps:cNvCnPr>
                        <wps:spPr>
                          <a:xfrm flipV="1">
                            <a:off x="8895" y="89896"/>
                            <a:ext cx="13" cy="495"/>
                          </a:xfrm>
                          <a:prstGeom prst="straightConnector1">
                            <a:avLst/>
                          </a:prstGeom>
                          <a:ln w="15875">
                            <a:solidFill>
                              <a:schemeClr val="tx1"/>
                            </a:solidFill>
                            <a:prstDash val="sysDash"/>
                            <a:headEnd type="none"/>
                            <a:tailEnd type="stealth" w="lg" len="lg"/>
                          </a:ln>
                        </wps:spPr>
                        <wps:style>
                          <a:lnRef idx="2">
                            <a:schemeClr val="accent1"/>
                          </a:lnRef>
                          <a:fillRef idx="0">
                            <a:srgbClr val="FFFFFF"/>
                          </a:fillRef>
                          <a:effectRef idx="0">
                            <a:srgbClr val="FFFFFF"/>
                          </a:effectRef>
                          <a:fontRef idx="minor">
                            <a:schemeClr val="tx1"/>
                          </a:fontRef>
                        </wps:style>
                        <wps:bodyPr/>
                      </wps:wsp>
                      <wps:wsp>
                        <wps:cNvPr id="37" name="直接箭头连接符 36"/>
                        <wps:cNvCnPr>
                          <a:stCxn id="9" idx="1"/>
                          <a:endCxn id="34" idx="7"/>
                        </wps:cNvCnPr>
                        <wps:spPr>
                          <a:xfrm flipH="1">
                            <a:off x="9999" y="90122"/>
                            <a:ext cx="1197" cy="440"/>
                          </a:xfrm>
                          <a:prstGeom prst="straightConnector1">
                            <a:avLst/>
                          </a:prstGeom>
                          <a:ln w="19050">
                            <a:solidFill>
                              <a:schemeClr val="accent4">
                                <a:lumMod val="75000"/>
                              </a:schemeClr>
                            </a:solidFill>
                            <a:prstDash val="sysDash"/>
                            <a:tailEnd type="none"/>
                          </a:ln>
                        </wps:spPr>
                        <wps:style>
                          <a:lnRef idx="2">
                            <a:schemeClr val="accent1"/>
                          </a:lnRef>
                          <a:fillRef idx="0">
                            <a:srgbClr val="FFFFFF"/>
                          </a:fillRef>
                          <a:effectRef idx="0">
                            <a:srgbClr val="FFFFFF"/>
                          </a:effectRef>
                          <a:fontRef idx="minor">
                            <a:schemeClr val="tx1"/>
                          </a:fontRef>
                        </wps:style>
                        <wps:bodyPr/>
                      </wps:wsp>
                      <wps:wsp>
                        <wps:cNvPr id="38" name="椭圆 37"/>
                        <wps:cNvSpPr/>
                        <wps:spPr>
                          <a:xfrm>
                            <a:off x="7268" y="88826"/>
                            <a:ext cx="3281" cy="1071"/>
                          </a:xfrm>
                          <a:prstGeom prst="ellipse">
                            <a:avLst/>
                          </a:prstGeom>
                          <a:solidFill>
                            <a:schemeClr val="bg1"/>
                          </a:solidFill>
                          <a:ln>
                            <a:solidFill>
                              <a:schemeClr val="tx1">
                                <a:lumMod val="50000"/>
                                <a:lumOff val="50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148B42D">
                              <w:pPr>
                                <w:pStyle w:val="2"/>
                                <w:kinsoku/>
                                <w:ind w:left="0"/>
                                <w:jc w:val="center"/>
                                <w:rPr>
                                  <w:rFonts w:hint="eastAsia" w:eastAsiaTheme="minorEastAsia"/>
                                  <w:sz w:val="22"/>
                                  <w:szCs w:val="22"/>
                                  <w:lang w:val="en-US" w:eastAsia="zh-CN"/>
                                </w:rPr>
                              </w:pPr>
                              <w:r>
                                <w:rPr>
                                  <w:rFonts w:ascii="Times New Roman" w:hAnsi="Times New Roman" w:eastAsiaTheme="minorEastAsia"/>
                                  <w:b/>
                                  <w:color w:val="000000" w:themeColor="text1"/>
                                  <w:kern w:val="24"/>
                                  <w:sz w:val="22"/>
                                  <w:szCs w:val="22"/>
                                  <w14:textFill>
                                    <w14:solidFill>
                                      <w14:schemeClr w14:val="tx1"/>
                                    </w14:solidFill>
                                  </w14:textFill>
                                </w:rPr>
                                <w:t>Shared</w:t>
                              </w:r>
                              <w:r>
                                <w:rPr>
                                  <w:rFonts w:hint="eastAsia" w:ascii="Times New Roman" w:hAnsi="Times New Roman"/>
                                  <w:b/>
                                  <w:color w:val="000000" w:themeColor="text1"/>
                                  <w:kern w:val="24"/>
                                  <w:sz w:val="22"/>
                                  <w:szCs w:val="22"/>
                                  <w:lang w:val="en-US" w:eastAsia="zh-CN"/>
                                  <w14:textFill>
                                    <w14:solidFill>
                                      <w14:schemeClr w14:val="tx1"/>
                                    </w14:solidFill>
                                  </w14:textFill>
                                </w:rPr>
                                <w:t xml:space="preserve"> </w:t>
                              </w:r>
                              <w:r>
                                <w:rPr>
                                  <w:rFonts w:ascii="Times New Roman" w:hAnsi="Times New Roman" w:eastAsiaTheme="minorEastAsia"/>
                                  <w:b/>
                                  <w:color w:val="000000" w:themeColor="text1"/>
                                  <w:kern w:val="24"/>
                                  <w:sz w:val="22"/>
                                  <w:szCs w:val="22"/>
                                  <w14:textFill>
                                    <w14:solidFill>
                                      <w14:schemeClr w14:val="tx1"/>
                                    </w14:solidFill>
                                  </w14:textFill>
                                </w:rPr>
                                <w:t>mechanism</w:t>
                              </w:r>
                            </w:p>
                          </w:txbxContent>
                        </wps:txbx>
                        <wps:bodyPr rtlCol="0" anchor="ctr"/>
                      </wps:wsp>
                      <wps:wsp>
                        <wps:cNvPr id="40" name="直接箭头连接符 39"/>
                        <wps:cNvCnPr>
                          <a:stCxn id="14" idx="1"/>
                          <a:endCxn id="34" idx="5"/>
                        </wps:cNvCnPr>
                        <wps:spPr>
                          <a:xfrm flipH="1">
                            <a:off x="9999" y="91306"/>
                            <a:ext cx="1208" cy="75"/>
                          </a:xfrm>
                          <a:prstGeom prst="straightConnector1">
                            <a:avLst/>
                          </a:prstGeom>
                          <a:ln w="19050">
                            <a:solidFill>
                              <a:schemeClr val="accent2"/>
                            </a:solidFill>
                            <a:prstDash val="sysDash"/>
                            <a:tailEnd type="none"/>
                          </a:ln>
                        </wps:spPr>
                        <wps:style>
                          <a:lnRef idx="2">
                            <a:schemeClr val="accent1"/>
                          </a:lnRef>
                          <a:fillRef idx="0">
                            <a:srgbClr val="FFFFFF"/>
                          </a:fillRef>
                          <a:effectRef idx="0">
                            <a:srgbClr val="FFFFFF"/>
                          </a:effectRef>
                          <a:fontRef idx="minor">
                            <a:schemeClr val="tx1"/>
                          </a:fontRef>
                        </wps:style>
                        <wps:bodyPr/>
                      </wps:wsp>
                      <wps:wsp>
                        <wps:cNvPr id="44" name="直接箭头连接符 43"/>
                        <wps:cNvCnPr>
                          <a:stCxn id="38" idx="0"/>
                          <a:endCxn id="6" idx="2"/>
                        </wps:cNvCnPr>
                        <wps:spPr>
                          <a:xfrm flipV="1">
                            <a:off x="8909" y="88208"/>
                            <a:ext cx="0" cy="618"/>
                          </a:xfrm>
                          <a:prstGeom prst="straightConnector1">
                            <a:avLst/>
                          </a:prstGeom>
                          <a:ln w="15875">
                            <a:solidFill>
                              <a:schemeClr val="tx1"/>
                            </a:solidFill>
                            <a:prstDash val="sysDash"/>
                            <a:headEnd type="none"/>
                            <a:tailEnd type="stealth" w="lg" len="lg"/>
                          </a:ln>
                        </wps:spPr>
                        <wps:style>
                          <a:lnRef idx="2">
                            <a:schemeClr val="accent1"/>
                          </a:lnRef>
                          <a:fillRef idx="0">
                            <a:srgbClr val="FFFFFF"/>
                          </a:fillRef>
                          <a:effectRef idx="0">
                            <a:srgbClr val="FFFFFF"/>
                          </a:effectRef>
                          <a:fontRef idx="minor">
                            <a:schemeClr val="tx1"/>
                          </a:fontRef>
                        </wps:style>
                        <wps:bodyPr/>
                      </wps:wsp>
                      <wps:wsp>
                        <wps:cNvPr id="45" name="直接箭头连接符 44"/>
                        <wps:cNvCnPr>
                          <a:stCxn id="31" idx="0"/>
                        </wps:cNvCnPr>
                        <wps:spPr>
                          <a:xfrm flipH="1" flipV="1">
                            <a:off x="5331" y="88209"/>
                            <a:ext cx="8" cy="669"/>
                          </a:xfrm>
                          <a:prstGeom prst="straightConnector1">
                            <a:avLst/>
                          </a:prstGeom>
                          <a:ln>
                            <a:solidFill>
                              <a:schemeClr val="tx1">
                                <a:lumMod val="50000"/>
                                <a:lumOff val="50000"/>
                              </a:schemeClr>
                            </a:solidFill>
                            <a:tailEnd type="triangle"/>
                          </a:ln>
                        </wps:spPr>
                        <wps:style>
                          <a:lnRef idx="2">
                            <a:schemeClr val="accent1"/>
                          </a:lnRef>
                          <a:fillRef idx="0">
                            <a:srgbClr val="FFFFFF"/>
                          </a:fillRef>
                          <a:effectRef idx="0">
                            <a:srgbClr val="FFFFFF"/>
                          </a:effectRef>
                          <a:fontRef idx="minor">
                            <a:schemeClr val="tx1"/>
                          </a:fontRef>
                        </wps:style>
                        <wps:bodyPr/>
                      </wps:wsp>
                      <wps:wsp>
                        <wps:cNvPr id="47" name="直接箭头连接符 46"/>
                        <wps:cNvCnPr>
                          <a:stCxn id="32" idx="0"/>
                        </wps:cNvCnPr>
                        <wps:spPr>
                          <a:xfrm flipV="1">
                            <a:off x="12422" y="88217"/>
                            <a:ext cx="19" cy="661"/>
                          </a:xfrm>
                          <a:prstGeom prst="straightConnector1">
                            <a:avLst/>
                          </a:prstGeom>
                          <a:ln>
                            <a:solidFill>
                              <a:schemeClr val="tx1">
                                <a:lumMod val="50000"/>
                                <a:lumOff val="50000"/>
                              </a:schemeClr>
                            </a:solidFill>
                            <a:tailEnd type="triangle"/>
                          </a:ln>
                        </wps:spPr>
                        <wps:style>
                          <a:lnRef idx="2">
                            <a:schemeClr val="accent1"/>
                          </a:lnRef>
                          <a:fillRef idx="0">
                            <a:srgbClr val="FFFFFF"/>
                          </a:fillRef>
                          <a:effectRef idx="0">
                            <a:srgbClr val="FFFFFF"/>
                          </a:effectRef>
                          <a:fontRef idx="minor">
                            <a:schemeClr val="tx1"/>
                          </a:fontRef>
                        </wps:style>
                        <wps:bodyPr/>
                      </wps:wsp>
                      <wps:wsp>
                        <wps:cNvPr id="36" name="直接箭头连接符 35"/>
                        <wps:cNvCnPr>
                          <a:stCxn id="7" idx="3"/>
                          <a:endCxn id="34" idx="1"/>
                        </wps:cNvCnPr>
                        <wps:spPr>
                          <a:xfrm>
                            <a:off x="6558" y="90122"/>
                            <a:ext cx="1233" cy="440"/>
                          </a:xfrm>
                          <a:prstGeom prst="straightConnector1">
                            <a:avLst/>
                          </a:prstGeom>
                          <a:ln w="19050">
                            <a:solidFill>
                              <a:schemeClr val="accent4">
                                <a:lumMod val="75000"/>
                              </a:schemeClr>
                            </a:solidFill>
                            <a:prstDash val="sysDash"/>
                            <a:tailEnd type="none"/>
                          </a:ln>
                        </wps:spPr>
                        <wps:style>
                          <a:lnRef idx="2">
                            <a:schemeClr val="accent1"/>
                          </a:lnRef>
                          <a:fillRef idx="0">
                            <a:srgbClr val="FFFFFF"/>
                          </a:fillRef>
                          <a:effectRef idx="0">
                            <a:srgbClr val="FFFFFF"/>
                          </a:effectRef>
                          <a:fontRef idx="minor">
                            <a:schemeClr val="tx1"/>
                          </a:fontRef>
                        </wps:style>
                        <wps:bodyPr/>
                      </wps:wsp>
                      <wps:wsp>
                        <wps:cNvPr id="39" name="直接箭头连接符 38"/>
                        <wps:cNvCnPr>
                          <a:stCxn id="10" idx="3"/>
                          <a:endCxn id="34" idx="3"/>
                        </wps:cNvCnPr>
                        <wps:spPr>
                          <a:xfrm>
                            <a:off x="6558" y="91307"/>
                            <a:ext cx="1233" cy="74"/>
                          </a:xfrm>
                          <a:prstGeom prst="straightConnector1">
                            <a:avLst/>
                          </a:prstGeom>
                          <a:ln w="19050">
                            <a:solidFill>
                              <a:schemeClr val="accent2"/>
                            </a:solidFill>
                            <a:prstDash val="sysDash"/>
                            <a:tailEnd type="none"/>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15.3pt;margin-top:49.45pt;height:196.85pt;width:457pt;mso-wrap-distance-bottom:0pt;mso-wrap-distance-top:0pt;z-index:251659264;mso-width-relative:page;mso-height-relative:page;" coordorigin="3904,87328" coordsize="10009,4628" o:gfxdata="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">
                <o:lock v:ext="edit" aspectratio="f"/>
                <v:roundrect id="圆角矩形 5" o:spid="_x0000_s1026" o:spt="2" style="position:absolute;left:3904;top:87328;height:879;width:10009;v-text-anchor:middle;" fillcolor="#DAE3F5 [660]" filled="t" stroked="f" coordsize="21600,21600" arcsize="0.166666666666667" o:gfxdata="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m958L4A&#10;AADa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textbox>
                    <w:txbxContent>
                      <w:p w14:paraId="759F4F96">
                        <w:pPr>
                          <w:pStyle w:val="2"/>
                          <w:kinsoku/>
                          <w:ind w:left="0"/>
                          <w:jc w:val="center"/>
                        </w:pPr>
                        <w:r>
                          <w:rPr>
                            <w:rFonts w:ascii="Times New Roman" w:hAnsi="Times New Roman" w:eastAsiaTheme="minorEastAsia"/>
                            <w:b/>
                            <w:color w:val="000000" w:themeColor="text1"/>
                            <w:kern w:val="24"/>
                            <w:sz w:val="28"/>
                            <w:szCs w:val="28"/>
                            <w14:textFill>
                              <w14:solidFill>
                                <w14:schemeClr w14:val="tx1"/>
                              </w14:solidFill>
                            </w14:textFill>
                          </w:rPr>
                          <w:t>Successful aging</w:t>
                        </w:r>
                      </w:p>
                    </w:txbxContent>
                  </v:textbox>
                </v:roundrect>
                <v:rect id="矩形 30" o:spid="_x0000_s1026" o:spt="1" style="position:absolute;left:3904;top:88878;height:3078;width:2868;" fillcolor="#F2F2F2 [3052]" filled="t" stroked="f" coordsize="21600,21600" o:gfxdata="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pxJib4A&#10;AADb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textbox>
                    <w:txbxContent>
                      <w:p w14:paraId="1C8DE5B6">
                        <w:pPr>
                          <w:pStyle w:val="2"/>
                          <w:kinsoku/>
                          <w:ind w:left="0"/>
                          <w:jc w:val="center"/>
                        </w:pPr>
                        <w:r>
                          <w:rPr>
                            <w:rFonts w:ascii="Times New Roman" w:hAnsi="Times New Roman" w:eastAsiaTheme="minorEastAsia"/>
                            <w:b/>
                            <w:color w:val="000000" w:themeColor="text1"/>
                            <w:kern w:val="24"/>
                            <w:sz w:val="24"/>
                            <w:szCs w:val="24"/>
                            <w14:textFill>
                              <w14:solidFill>
                                <w14:schemeClr w14:val="tx1"/>
                              </w14:solidFill>
                            </w14:textFill>
                          </w:rPr>
                          <w:t>Sarcopenia status</w:t>
                        </w:r>
                      </w:p>
                    </w:txbxContent>
                  </v:textbox>
                </v:rect>
                <v:rect id="矩形 6" o:spid="_x0000_s1026" o:spt="1" style="position:absolute;left:4067;top:89698;height:849;width:2491;v-text-anchor:middle;" fillcolor="#E3F2D9 [663]" filled="t" stroked="t" coordsize="21600,21600" o:gfxdata="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5o/Fu8AAAA&#10;2gAAAA8AAAAAAAAAAQAgAAAAIgAAAGRycy9kb3ducmV2LnhtbFBLAQIUABQAAAAIAIdO4kAzLwWe&#10;OwAAADkAAAAQAAAAAAAAAAEAIAAAAAsBAABkcnMvc2hhcGV4bWwueG1sUEsFBgAAAAAGAAYAWwEA&#10;ALUDAAAAAA==&#10;">
                  <v:fill on="t" focussize="0,0"/>
                  <v:stroke weight="1pt" color="#75BD42 [3207]" miterlimit="8" joinstyle="miter" dashstyle="3 1"/>
                  <v:imagedata o:title=""/>
                  <o:lock v:ext="edit" aspectratio="f"/>
                  <v:textbox>
                    <w:txbxContent>
                      <w:p w14:paraId="5CF19BE4">
                        <w:pPr>
                          <w:pStyle w:val="2"/>
                          <w:kinsoku/>
                          <w:ind w:left="0"/>
                          <w:jc w:val="center"/>
                          <w:rPr>
                            <w:sz w:val="22"/>
                            <w:szCs w:val="22"/>
                          </w:rPr>
                        </w:pPr>
                        <w:r>
                          <w:rPr>
                            <w:rFonts w:ascii="Times New Roman" w:hAnsi="Times New Roman" w:eastAsiaTheme="minorEastAsia"/>
                            <w:color w:val="000000" w:themeColor="text1"/>
                            <w:kern w:val="24"/>
                            <w:sz w:val="22"/>
                            <w:szCs w:val="22"/>
                            <w14:textFill>
                              <w14:solidFill>
                                <w14:schemeClr w14:val="tx1"/>
                              </w14:solidFill>
                            </w14:textFill>
                          </w:rPr>
                          <w:t>Non-sarcopenia</w:t>
                        </w:r>
                      </w:p>
                    </w:txbxContent>
                  </v:textbox>
                </v:rect>
                <v:rect id="矩形 9" o:spid="_x0000_s1026" o:spt="1" style="position:absolute;left:4067;top:90824;height:966;width:2491;v-text-anchor:middle;" fillcolor="#F8CDAC [1301]" filled="t" stroked="t" coordsize="21600,21600" o:gfxdata="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df+BbsAAADb&#10;AAAADwAAAAAAAAABACAAAAAiAAAAZHJzL2Rvd25yZXYueG1sUEsBAhQAFAAAAAgAh07iQDMvBZ47&#10;AAAAOQAAABAAAAAAAAAAAQAgAAAACgEAAGRycy9zaGFwZXhtbC54bWxQSwUGAAAAAAYABgBbAQAA&#10;tAMAAAAA&#10;">
                  <v:fill on="t" focussize="0,0"/>
                  <v:stroke weight="1pt" color="#EE822F [3205]" miterlimit="8" joinstyle="miter" dashstyle="3 1"/>
                  <v:imagedata o:title=""/>
                  <o:lock v:ext="edit" aspectratio="f"/>
                  <v:textbox>
                    <w:txbxContent>
                      <w:p w14:paraId="745C1811">
                        <w:pPr>
                          <w:pStyle w:val="2"/>
                          <w:kinsoku/>
                          <w:ind w:left="0"/>
                          <w:jc w:val="center"/>
                          <w:rPr>
                            <w:sz w:val="22"/>
                            <w:szCs w:val="22"/>
                          </w:rPr>
                        </w:pPr>
                        <w:r>
                          <w:rPr>
                            <w:rFonts w:ascii="Times New Roman" w:hAnsi="Times New Roman" w:eastAsiaTheme="minorEastAsia"/>
                            <w:color w:val="000000" w:themeColor="text1"/>
                            <w:kern w:val="24"/>
                            <w:sz w:val="22"/>
                            <w:szCs w:val="22"/>
                            <w14:textFill>
                              <w14:solidFill>
                                <w14:schemeClr w14:val="tx1"/>
                              </w14:solidFill>
                            </w14:textFill>
                          </w:rPr>
                          <w:t>Possible sarcopenia</w:t>
                        </w:r>
                      </w:p>
                      <w:p w14:paraId="1018D90B">
                        <w:pPr>
                          <w:pStyle w:val="2"/>
                          <w:kinsoku/>
                          <w:ind w:left="0"/>
                          <w:jc w:val="center"/>
                          <w:rPr>
                            <w:sz w:val="22"/>
                            <w:szCs w:val="22"/>
                          </w:rPr>
                        </w:pPr>
                        <w:r>
                          <w:rPr>
                            <w:rFonts w:ascii="Times New Roman" w:hAnsi="Times New Roman" w:eastAsiaTheme="minorEastAsia"/>
                            <w:color w:val="000000" w:themeColor="text1"/>
                            <w:kern w:val="24"/>
                            <w:sz w:val="22"/>
                            <w:szCs w:val="22"/>
                            <w14:textFill>
                              <w14:solidFill>
                                <w14:schemeClr w14:val="tx1"/>
                              </w14:solidFill>
                            </w14:textFill>
                          </w:rPr>
                          <w:t>&amp; sarcopenia</w:t>
                        </w:r>
                      </w:p>
                    </w:txbxContent>
                  </v:textbox>
                </v:rect>
                <v:rect id="矩形 31" o:spid="_x0000_s1026" o:spt="1" style="position:absolute;left:10963;top:88879;height:3077;width:2917;" fillcolor="#F2F2F2 [3052]" filled="t" stroked="f" coordsize="21600,21600" o:gfxdata="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ZO1/6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textbox>
                    <w:txbxContent>
                      <w:p w14:paraId="3D2CCEBD">
                        <w:pPr>
                          <w:pStyle w:val="2"/>
                          <w:kinsoku/>
                          <w:ind w:left="0"/>
                          <w:jc w:val="center"/>
                          <w:rPr>
                            <w:sz w:val="24"/>
                            <w:szCs w:val="24"/>
                          </w:rPr>
                        </w:pPr>
                        <w:r>
                          <w:rPr>
                            <w:rFonts w:ascii="Times New Roman" w:hAnsi="Times New Roman" w:eastAsiaTheme="minorEastAsia"/>
                            <w:b/>
                            <w:color w:val="000000" w:themeColor="text1"/>
                            <w:kern w:val="24"/>
                            <w:sz w:val="24"/>
                            <w:szCs w:val="24"/>
                            <w14:textFill>
                              <w14:solidFill>
                                <w14:schemeClr w14:val="tx1"/>
                              </w14:solidFill>
                            </w14:textFill>
                          </w:rPr>
                          <w:t>Sleep duration per day</w:t>
                        </w:r>
                      </w:p>
                    </w:txbxContent>
                  </v:textbox>
                </v:rect>
                <v:rect id="矩形 8" o:spid="_x0000_s1026" o:spt="1" style="position:absolute;left:11196;top:89698;height:849;width:2500;v-text-anchor:middle;" fillcolor="#E3F2D9 [663]" filled="t" stroked="t" coordsize="21600,21600" o:gfxdata="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C7zbK8AAAA&#10;2gAAAA8AAAAAAAAAAQAgAAAAIgAAAGRycy9kb3ducmV2LnhtbFBLAQIUABQAAAAIAIdO4kAzLwWe&#10;OwAAADkAAAAQAAAAAAAAAAEAIAAAAAsBAABkcnMvc2hhcGV4bWwueG1sUEsFBgAAAAAGAAYAWwEA&#10;ALUDAAAAAA==&#10;">
                  <v:fill on="t" focussize="0,0"/>
                  <v:stroke weight="1pt" color="#75BD42 [3207]" miterlimit="8" joinstyle="miter" dashstyle="3 1"/>
                  <v:imagedata o:title=""/>
                  <o:lock v:ext="edit" aspectratio="f"/>
                  <v:textbox>
                    <w:txbxContent>
                      <w:p w14:paraId="054E66B7">
                        <w:pPr>
                          <w:pStyle w:val="2"/>
                          <w:kinsoku/>
                          <w:ind w:left="0"/>
                          <w:jc w:val="center"/>
                          <w:rPr>
                            <w:rFonts w:ascii="Times New Roman" w:hAnsi="Times New Roman" w:eastAsiaTheme="minorEastAsia"/>
                            <w:color w:val="000000" w:themeColor="text1"/>
                            <w:kern w:val="24"/>
                            <w:sz w:val="22"/>
                            <w:szCs w:val="22"/>
                            <w14:textFill>
                              <w14:solidFill>
                                <w14:schemeClr w14:val="tx1"/>
                              </w14:solidFill>
                            </w14:textFill>
                          </w:rPr>
                        </w:pPr>
                        <w:r>
                          <w:rPr>
                            <w:rFonts w:ascii="Times New Roman" w:hAnsi="Times New Roman" w:eastAsiaTheme="minorEastAsia"/>
                            <w:color w:val="000000" w:themeColor="text1"/>
                            <w:kern w:val="24"/>
                            <w:sz w:val="22"/>
                            <w:szCs w:val="22"/>
                            <w14:textFill>
                              <w14:solidFill>
                                <w14:schemeClr w14:val="tx1"/>
                              </w14:solidFill>
                            </w14:textFill>
                          </w:rPr>
                          <w:t xml:space="preserve">Adequate sleep: </w:t>
                        </w:r>
                      </w:p>
                      <w:p w14:paraId="66BAB1A1">
                        <w:pPr>
                          <w:pStyle w:val="2"/>
                          <w:kinsoku/>
                          <w:ind w:left="0"/>
                          <w:jc w:val="center"/>
                          <w:rPr>
                            <w:rFonts w:hint="default" w:eastAsiaTheme="minorEastAsia"/>
                            <w:sz w:val="22"/>
                            <w:szCs w:val="22"/>
                            <w:lang w:val="en-US" w:eastAsia="zh-CN"/>
                          </w:rPr>
                        </w:pPr>
                        <w:r>
                          <w:rPr>
                            <w:rFonts w:ascii="Times New Roman" w:hAnsi="Times New Roman" w:eastAsiaTheme="minorEastAsia"/>
                            <w:color w:val="000000" w:themeColor="text1"/>
                            <w:kern w:val="24"/>
                            <w:sz w:val="22"/>
                            <w:szCs w:val="22"/>
                            <w14:textFill>
                              <w14:solidFill>
                                <w14:schemeClr w14:val="tx1"/>
                              </w14:solidFill>
                            </w14:textFill>
                          </w:rPr>
                          <w:t>≥6 h</w:t>
                        </w:r>
                        <w:r>
                          <w:rPr>
                            <w:rFonts w:hint="eastAsia" w:ascii="Times New Roman" w:hAnsi="Times New Roman"/>
                            <w:color w:val="000000" w:themeColor="text1"/>
                            <w:kern w:val="24"/>
                            <w:sz w:val="22"/>
                            <w:szCs w:val="22"/>
                            <w:lang w:val="en-US" w:eastAsia="zh-CN"/>
                            <w14:textFill>
                              <w14:solidFill>
                                <w14:schemeClr w14:val="tx1"/>
                              </w14:solidFill>
                            </w14:textFill>
                          </w:rPr>
                          <w:t>ours</w:t>
                        </w:r>
                      </w:p>
                    </w:txbxContent>
                  </v:textbox>
                </v:rect>
                <v:rect id="矩形 13" o:spid="_x0000_s1026" o:spt="1" style="position:absolute;left:11207;top:90823;height:966;width:2490;v-text-anchor:middle;" fillcolor="#F8CDAC [1301]" filled="t" stroked="t" coordsize="21600,21600" o:gfxdata="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7PgGvQAA&#10;ANsAAAAPAAAAAAAAAAEAIAAAACIAAABkcnMvZG93bnJldi54bWxQSwECFAAUAAAACACHTuJAMy8F&#10;njsAAAA5AAAAEAAAAAAAAAABACAAAAAMAQAAZHJzL3NoYXBleG1sLnhtbFBLBQYAAAAABgAGAFsB&#10;AAC2AwAAAAA=&#10;">
                  <v:fill on="t" focussize="0,0"/>
                  <v:stroke weight="1pt" color="#EE822F [3205]" miterlimit="8" joinstyle="miter" dashstyle="3 1"/>
                  <v:imagedata o:title=""/>
                  <o:lock v:ext="edit" aspectratio="f"/>
                  <v:textbox>
                    <w:txbxContent>
                      <w:p w14:paraId="10A91D3E">
                        <w:pPr>
                          <w:pStyle w:val="2"/>
                          <w:kinsoku/>
                          <w:ind w:left="0"/>
                          <w:jc w:val="center"/>
                          <w:rPr>
                            <w:rFonts w:ascii="Times New Roman" w:hAnsi="Times New Roman" w:eastAsiaTheme="minorEastAsia"/>
                            <w:color w:val="000000" w:themeColor="text1"/>
                            <w:kern w:val="24"/>
                            <w:sz w:val="22"/>
                            <w:szCs w:val="22"/>
                            <w14:textFill>
                              <w14:solidFill>
                                <w14:schemeClr w14:val="tx1"/>
                              </w14:solidFill>
                            </w14:textFill>
                          </w:rPr>
                        </w:pPr>
                        <w:r>
                          <w:rPr>
                            <w:rFonts w:ascii="Times New Roman" w:hAnsi="Times New Roman" w:eastAsiaTheme="minorEastAsia"/>
                            <w:color w:val="000000" w:themeColor="text1"/>
                            <w:kern w:val="24"/>
                            <w:sz w:val="22"/>
                            <w:szCs w:val="22"/>
                            <w14:textFill>
                              <w14:solidFill>
                                <w14:schemeClr w14:val="tx1"/>
                              </w14:solidFill>
                            </w14:textFill>
                          </w:rPr>
                          <w:t>Inadequate sleep:</w:t>
                        </w:r>
                      </w:p>
                      <w:p w14:paraId="11E468A8">
                        <w:pPr>
                          <w:pStyle w:val="2"/>
                          <w:kinsoku/>
                          <w:ind w:left="0"/>
                          <w:jc w:val="center"/>
                          <w:rPr>
                            <w:rFonts w:hint="default" w:eastAsiaTheme="minorEastAsia"/>
                            <w:sz w:val="22"/>
                            <w:szCs w:val="22"/>
                            <w:lang w:val="en-US" w:eastAsia="zh-CN"/>
                          </w:rPr>
                        </w:pPr>
                        <w:r>
                          <w:rPr>
                            <w:rFonts w:ascii="Times New Roman" w:hAnsi="Times New Roman" w:eastAsiaTheme="minorEastAsia"/>
                            <w:color w:val="000000" w:themeColor="text1"/>
                            <w:kern w:val="24"/>
                            <w:sz w:val="22"/>
                            <w:szCs w:val="22"/>
                            <w14:textFill>
                              <w14:solidFill>
                                <w14:schemeClr w14:val="tx1"/>
                              </w14:solidFill>
                            </w14:textFill>
                          </w:rPr>
                          <w:t xml:space="preserve"> &lt;6 h</w:t>
                        </w:r>
                        <w:r>
                          <w:rPr>
                            <w:rFonts w:hint="eastAsia" w:ascii="Times New Roman" w:hAnsi="Times New Roman"/>
                            <w:color w:val="000000" w:themeColor="text1"/>
                            <w:kern w:val="24"/>
                            <w:sz w:val="22"/>
                            <w:szCs w:val="22"/>
                            <w:lang w:val="en-US" w:eastAsia="zh-CN"/>
                            <w14:textFill>
                              <w14:solidFill>
                                <w14:schemeClr w14:val="tx1"/>
                              </w14:solidFill>
                            </w14:textFill>
                          </w:rPr>
                          <w:t>ours</w:t>
                        </w:r>
                      </w:p>
                    </w:txbxContent>
                  </v:textbox>
                </v:rect>
                <v:shape id="椭圆 33" o:spid="_x0000_s1026" o:spt="3" type="#_x0000_t3" style="position:absolute;left:7335;top:90391;height:1160;width:3121;v-text-anchor:middle;" fillcolor="#FFF2CA [662]" filled="t" stroked="f" coordsize="21600,21600" o:gfxdata="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fHd374A&#10;AADb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textbox>
                    <w:txbxContent>
                      <w:p w14:paraId="362B3F97">
                        <w:pPr>
                          <w:pStyle w:val="2"/>
                          <w:kinsoku/>
                          <w:ind w:left="0"/>
                          <w:jc w:val="center"/>
                        </w:pPr>
                        <w:r>
                          <w:rPr>
                            <w:rFonts w:ascii="Times New Roman" w:hAnsi="Times New Roman" w:eastAsiaTheme="minorEastAsia"/>
                            <w:b/>
                            <w:color w:val="000000" w:themeColor="text1"/>
                            <w:kern w:val="24"/>
                            <w:sz w:val="24"/>
                            <w:szCs w:val="24"/>
                            <w14:textFill>
                              <w14:solidFill>
                                <w14:schemeClr w14:val="tx1"/>
                              </w14:solidFill>
                            </w14:textFill>
                          </w:rPr>
                          <w:t xml:space="preserve">Joint effects </w:t>
                        </w:r>
                      </w:p>
                    </w:txbxContent>
                  </v:textbox>
                </v:shape>
                <v:shape id="直接箭头连接符 34" o:spid="_x0000_s1026" o:spt="32" type="#_x0000_t32" style="position:absolute;left:8895;top:89896;flip:y;height:495;width:13;" filled="f" stroked="t" coordsize="21600,21600" o:gfxdata="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3Zurr4A&#10;AADbAAAADwAAAAAAAAABACAAAAAiAAAAZHJzL2Rvd25yZXYueG1sUEsBAhQAFAAAAAgAh07iQDMv&#10;BZ47AAAAOQAAABAAAAAAAAAAAQAgAAAADQEAAGRycy9zaGFwZXhtbC54bWxQSwUGAAAAAAYABgBb&#10;AQAAtwMAAAAA&#10;">
                  <v:fill on="f" focussize="0,0"/>
                  <v:stroke weight="1.25pt" color="#000000 [3213]" miterlimit="8" joinstyle="miter" dashstyle="3 1" endarrow="classic" endarrowwidth="wide" endarrowlength="long"/>
                  <v:imagedata o:title=""/>
                  <o:lock v:ext="edit" aspectratio="f"/>
                </v:shape>
                <v:shape id="直接箭头连接符 36" o:spid="_x0000_s1026" o:spt="32" type="#_x0000_t32" style="position:absolute;left:9999;top:90122;flip:x;height:440;width:1197;" filled="f" stroked="t" coordsize="21600,21600" o:gfxdata="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Hnylr4A&#10;AADbAAAADwAAAAAAAAABACAAAAAiAAAAZHJzL2Rvd25yZXYueG1sUEsBAhQAFAAAAAgAh07iQDMv&#10;BZ47AAAAOQAAABAAAAAAAAAAAQAgAAAADQEAAGRycy9zaGFwZXhtbC54bWxQSwUGAAAAAAYABgBb&#10;AQAAtwMAAAAA&#10;">
                  <v:fill on="f" focussize="0,0"/>
                  <v:stroke weight="1.5pt" color="#588E32 [2407]" miterlimit="8" joinstyle="miter" dashstyle="3 1"/>
                  <v:imagedata o:title=""/>
                  <o:lock v:ext="edit" aspectratio="f"/>
                </v:shape>
                <v:shape id="椭圆 37" o:spid="_x0000_s1026" o:spt="3" type="#_x0000_t3" style="position:absolute;left:7268;top:88826;height:1071;width:3281;v-text-anchor:middle;" fillcolor="#FFFFFF [3212]" filled="t" stroked="t" coordsize="21600,21600" o:gfxdata="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Flp4i8AAAA&#10;2wAAAA8AAAAAAAAAAQAgAAAAIgAAAGRycy9kb3ducmV2LnhtbFBLAQIUABQAAAAIAIdO4kAzLwWe&#10;OwAAADkAAAAQAAAAAAAAAAEAIAAAAAsBAABkcnMvc2hhcGV4bWwueG1sUEsFBgAAAAAGAAYAWwEA&#10;ALUDAAAAAA==&#10;">
                  <v:fill on="t" focussize="0,0"/>
                  <v:stroke weight="1pt" color="#808080 [1629]" miterlimit="8" joinstyle="miter"/>
                  <v:imagedata o:title=""/>
                  <o:lock v:ext="edit" aspectratio="f"/>
                  <v:textbox>
                    <w:txbxContent>
                      <w:p w14:paraId="1148B42D">
                        <w:pPr>
                          <w:pStyle w:val="2"/>
                          <w:kinsoku/>
                          <w:ind w:left="0"/>
                          <w:jc w:val="center"/>
                          <w:rPr>
                            <w:rFonts w:hint="eastAsia" w:eastAsiaTheme="minorEastAsia"/>
                            <w:sz w:val="22"/>
                            <w:szCs w:val="22"/>
                            <w:lang w:val="en-US" w:eastAsia="zh-CN"/>
                          </w:rPr>
                        </w:pPr>
                        <w:r>
                          <w:rPr>
                            <w:rFonts w:ascii="Times New Roman" w:hAnsi="Times New Roman" w:eastAsiaTheme="minorEastAsia"/>
                            <w:b/>
                            <w:color w:val="000000" w:themeColor="text1"/>
                            <w:kern w:val="24"/>
                            <w:sz w:val="22"/>
                            <w:szCs w:val="22"/>
                            <w14:textFill>
                              <w14:solidFill>
                                <w14:schemeClr w14:val="tx1"/>
                              </w14:solidFill>
                            </w14:textFill>
                          </w:rPr>
                          <w:t>Shared</w:t>
                        </w:r>
                        <w:r>
                          <w:rPr>
                            <w:rFonts w:hint="eastAsia" w:ascii="Times New Roman" w:hAnsi="Times New Roman"/>
                            <w:b/>
                            <w:color w:val="000000" w:themeColor="text1"/>
                            <w:kern w:val="24"/>
                            <w:sz w:val="22"/>
                            <w:szCs w:val="22"/>
                            <w:lang w:val="en-US" w:eastAsia="zh-CN"/>
                            <w14:textFill>
                              <w14:solidFill>
                                <w14:schemeClr w14:val="tx1"/>
                              </w14:solidFill>
                            </w14:textFill>
                          </w:rPr>
                          <w:t xml:space="preserve"> </w:t>
                        </w:r>
                        <w:r>
                          <w:rPr>
                            <w:rFonts w:ascii="Times New Roman" w:hAnsi="Times New Roman" w:eastAsiaTheme="minorEastAsia"/>
                            <w:b/>
                            <w:color w:val="000000" w:themeColor="text1"/>
                            <w:kern w:val="24"/>
                            <w:sz w:val="22"/>
                            <w:szCs w:val="22"/>
                            <w14:textFill>
                              <w14:solidFill>
                                <w14:schemeClr w14:val="tx1"/>
                              </w14:solidFill>
                            </w14:textFill>
                          </w:rPr>
                          <w:t>mechanism</w:t>
                        </w:r>
                      </w:p>
                    </w:txbxContent>
                  </v:textbox>
                </v:shape>
                <v:shape id="直接箭头连接符 39" o:spid="_x0000_s1026" o:spt="32" type="#_x0000_t32" style="position:absolute;left:9999;top:91306;flip:x;height:75;width:1208;" filled="f" stroked="t" coordsize="21600,21600" o:gfxdata="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XJjL+twAAANsAAAAP&#10;AAAAAAAAAAEAIAAAACIAAABkcnMvZG93bnJldi54bWxQSwECFAAUAAAACACHTuJAMy8FnjsAAAA5&#10;AAAAEAAAAAAAAAABACAAAAAGAQAAZHJzL3NoYXBleG1sLnhtbFBLBQYAAAAABgAGAFsBAACwAwAA&#10;AAA=&#10;">
                  <v:fill on="f" focussize="0,0"/>
                  <v:stroke weight="1.5pt" color="#EE822F [3205]" miterlimit="8" joinstyle="miter" dashstyle="3 1"/>
                  <v:imagedata o:title=""/>
                  <o:lock v:ext="edit" aspectratio="f"/>
                </v:shape>
                <v:shape id="直接箭头连接符 43" o:spid="_x0000_s1026" o:spt="32" type="#_x0000_t32" style="position:absolute;left:8909;top:88208;flip:y;height:618;width:0;" filled="f" stroked="t" coordsize="21600,21600" o:gfxdata="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Q8uEi8AAAA&#10;2wAAAA8AAAAAAAAAAQAgAAAAIgAAAGRycy9kb3ducmV2LnhtbFBLAQIUABQAAAAIAIdO4kAzLwWe&#10;OwAAADkAAAAQAAAAAAAAAAEAIAAAAAsBAABkcnMvc2hhcGV4bWwueG1sUEsFBgAAAAAGAAYAWwEA&#10;ALUDAAAAAA==&#10;">
                  <v:fill on="f" focussize="0,0"/>
                  <v:stroke weight="1.25pt" color="#000000 [3213]" miterlimit="8" joinstyle="miter" dashstyle="3 1" endarrow="classic" endarrowwidth="wide" endarrowlength="long"/>
                  <v:imagedata o:title=""/>
                  <o:lock v:ext="edit" aspectratio="f"/>
                </v:shape>
                <v:shape id="直接箭头连接符 44" o:spid="_x0000_s1026" o:spt="32" type="#_x0000_t32" style="position:absolute;left:5331;top:88209;flip:x y;height:669;width:8;" filled="f" stroked="t" coordsize="21600,21600" o:gfxdata="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b6f/L4A&#10;AADbAAAADwAAAAAAAAABACAAAAAiAAAAZHJzL2Rvd25yZXYueG1sUEsBAhQAFAAAAAgAh07iQDMv&#10;BZ47AAAAOQAAABAAAAAAAAAAAQAgAAAADQEAAGRycy9zaGFwZXhtbC54bWxQSwUGAAAAAAYABgBb&#10;AQAAtwMAAAAA&#10;">
                  <v:fill on="f" focussize="0,0"/>
                  <v:stroke weight="1pt" color="#808080 [1629]" miterlimit="8" joinstyle="miter" endarrow="block"/>
                  <v:imagedata o:title=""/>
                  <o:lock v:ext="edit" aspectratio="f"/>
                </v:shape>
                <v:shape id="直接箭头连接符 46" o:spid="_x0000_s1026" o:spt="32" type="#_x0000_t32" style="position:absolute;left:12422;top:88217;flip:y;height:661;width:19;" filled="f" stroked="t" coordsize="21600,21600" o:gfxdata="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hxe7jtwAAANsAAAAP&#10;AAAAAAAAAAEAIAAAACIAAABkcnMvZG93bnJldi54bWxQSwECFAAUAAAACACHTuJAMy8FnjsAAAA5&#10;AAAAEAAAAAAAAAABACAAAAAGAQAAZHJzL3NoYXBleG1sLnhtbFBLBQYAAAAABgAGAFsBAACwAwAA&#10;AAA=&#10;">
                  <v:fill on="f" focussize="0,0"/>
                  <v:stroke weight="1pt" color="#808080 [1629]" miterlimit="8" joinstyle="miter" endarrow="block"/>
                  <v:imagedata o:title=""/>
                  <o:lock v:ext="edit" aspectratio="f"/>
                </v:shape>
                <v:shape id="直接箭头连接符 35" o:spid="_x0000_s1026" o:spt="32" type="#_x0000_t32" style="position:absolute;left:6558;top:90122;height:440;width:1233;" filled="f" stroked="t" coordsize="21600,21600" o:gfxdata="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r2jKr4A&#10;AADbAAAADwAAAAAAAAABACAAAAAiAAAAZHJzL2Rvd25yZXYueG1sUEsBAhQAFAAAAAgAh07iQDMv&#10;BZ47AAAAOQAAABAAAAAAAAAAAQAgAAAADQEAAGRycy9zaGFwZXhtbC54bWxQSwUGAAAAAAYABgBb&#10;AQAAtwMAAAAA&#10;">
                  <v:fill on="f" focussize="0,0"/>
                  <v:stroke weight="1.5pt" color="#588E32 [2407]" miterlimit="8" joinstyle="miter" dashstyle="3 1"/>
                  <v:imagedata o:title=""/>
                  <o:lock v:ext="edit" aspectratio="f"/>
                </v:shape>
                <v:shape id="直接箭头连接符 38" o:spid="_x0000_s1026" o:spt="32" type="#_x0000_t32" style="position:absolute;left:6558;top:91307;height:74;width:1233;" filled="f" stroked="t" coordsize="21600,21600" o:gfxdata="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Y+R5i8AAAA&#10;2wAAAA8AAAAAAAAAAQAgAAAAIgAAAGRycy9kb3ducmV2LnhtbFBLAQIUABQAAAAIAIdO4kAzLwWe&#10;OwAAADkAAAAQAAAAAAAAAAEAIAAAAAsBAABkcnMvc2hhcGV4bWwueG1sUEsFBgAAAAAGAAYAWwEA&#10;ALUDAAAAAA==&#10;">
                  <v:fill on="f" focussize="0,0"/>
                  <v:stroke weight="1.5pt" color="#EE822F [3205]" miterlimit="8" joinstyle="miter" dashstyle="3 1"/>
                  <v:imagedata o:title=""/>
                  <o:lock v:ext="edit" aspectratio="f"/>
                </v:shape>
                <w10:wrap type="topAndBottom"/>
              </v:group>
            </w:pict>
          </mc:Fallback>
        </mc:AlternateContent>
      </w:r>
      <w:r>
        <w:rPr>
          <w:rFonts w:hint="eastAsia" w:ascii="Times New Roman" w:hAnsi="Times New Roman" w:cs="Times New Roman"/>
          <w:sz w:val="24"/>
          <w:szCs w:val="24"/>
          <w:lang w:val="en-US" w:eastAsia="zh-CN"/>
        </w:rPr>
        <w:t>Figure S3 Conceptual framework illustrating the potential joint and independent association between sarcopenia and sleep duration with successful aging among older adults.</w:t>
      </w:r>
    </w:p>
    <w:p w14:paraId="7FBA4127">
      <w:pPr>
        <w:spacing w:line="240" w:lineRule="auto"/>
        <w:rPr>
          <w:rFonts w:hint="eastAsia" w:ascii="Times New Roman" w:hAnsi="Times New Roman" w:cs="Times New Roman"/>
          <w:sz w:val="24"/>
          <w:szCs w:val="24"/>
          <w:lang w:val="en-US" w:eastAsia="zh-CN"/>
        </w:rPr>
      </w:pPr>
    </w:p>
    <w:p w14:paraId="55264BFF">
      <w:pPr>
        <w:spacing w:line="240" w:lineRule="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Sarcopenia and inadequate sleep may independently and additively influence successful aging via shared and distinct biological mechanisms, including systemic inflammation, neuroendocrine dysregulation, and mitochondrial dysfunction.</w:t>
      </w:r>
      <w:r>
        <w:rPr>
          <w:rFonts w:hint="eastAsia" w:ascii="Times New Roman" w:hAnsi="Times New Roman" w:cs="Times New Roman"/>
          <w:sz w:val="24"/>
          <w:szCs w:val="24"/>
          <w:lang w:val="en-US" w:eastAsia="zh-CN"/>
        </w:rPr>
        <w:t xml:space="preserve"> </w:t>
      </w:r>
      <w:ins w:id="95" w:author="Alter" w:date="2025-07-30T17:06:27Z">
        <w:r>
          <w:rPr>
            <w:rFonts w:hint="eastAsia" w:ascii="Times New Roman" w:hAnsi="Times New Roman" w:cs="Times New Roman"/>
            <w:sz w:val="24"/>
            <w:szCs w:val="24"/>
            <w:lang w:val="en-US" w:eastAsia="zh-CN"/>
          </w:rPr>
          <w:t xml:space="preserve">Orange </w:t>
        </w:r>
      </w:ins>
      <w:ins w:id="96" w:author="Alter" w:date="2025-08-03T15:43:58Z">
        <w:r>
          <w:rPr>
            <w:rFonts w:hint="eastAsia" w:ascii="Times New Roman" w:hAnsi="Times New Roman" w:cs="Times New Roman"/>
            <w:sz w:val="24"/>
            <w:szCs w:val="24"/>
            <w:lang w:val="en-US" w:eastAsia="zh-CN"/>
          </w:rPr>
          <w:t>box</w:t>
        </w:r>
      </w:ins>
      <w:ins w:id="97" w:author="Alter" w:date="2025-08-03T15:44:00Z">
        <w:r>
          <w:rPr>
            <w:rFonts w:hint="eastAsia" w:ascii="Times New Roman" w:hAnsi="Times New Roman" w:cs="Times New Roman"/>
            <w:sz w:val="24"/>
            <w:szCs w:val="24"/>
            <w:lang w:val="en-US" w:eastAsia="zh-CN"/>
          </w:rPr>
          <w:t>e</w:t>
        </w:r>
      </w:ins>
      <w:ins w:id="98" w:author="Alter" w:date="2025-07-30T17:06:27Z">
        <w:r>
          <w:rPr>
            <w:rFonts w:hint="eastAsia" w:ascii="Times New Roman" w:hAnsi="Times New Roman" w:cs="Times New Roman"/>
            <w:sz w:val="24"/>
            <w:szCs w:val="24"/>
            <w:lang w:val="en-US" w:eastAsia="zh-CN"/>
          </w:rPr>
          <w:t xml:space="preserve">s indicate risk factors (associated with a lower likelihood of successful aging); green </w:t>
        </w:r>
      </w:ins>
      <w:ins w:id="99" w:author="Alter" w:date="2025-08-03T15:44:04Z">
        <w:r>
          <w:rPr>
            <w:rFonts w:hint="eastAsia" w:ascii="Times New Roman" w:hAnsi="Times New Roman" w:cs="Times New Roman"/>
            <w:sz w:val="24"/>
            <w:szCs w:val="24"/>
            <w:lang w:val="en-US" w:eastAsia="zh-CN"/>
          </w:rPr>
          <w:t>bo</w:t>
        </w:r>
      </w:ins>
      <w:ins w:id="100" w:author="Alter" w:date="2025-08-03T15:44:06Z">
        <w:r>
          <w:rPr>
            <w:rFonts w:hint="eastAsia" w:ascii="Times New Roman" w:hAnsi="Times New Roman" w:cs="Times New Roman"/>
            <w:sz w:val="24"/>
            <w:szCs w:val="24"/>
            <w:lang w:val="en-US" w:eastAsia="zh-CN"/>
          </w:rPr>
          <w:t>x</w:t>
        </w:r>
      </w:ins>
      <w:ins w:id="101" w:author="Alter" w:date="2025-08-03T15:44:08Z">
        <w:r>
          <w:rPr>
            <w:rFonts w:hint="eastAsia" w:ascii="Times New Roman" w:hAnsi="Times New Roman" w:cs="Times New Roman"/>
            <w:sz w:val="24"/>
            <w:szCs w:val="24"/>
            <w:lang w:val="en-US" w:eastAsia="zh-CN"/>
          </w:rPr>
          <w:t>e</w:t>
        </w:r>
      </w:ins>
      <w:ins w:id="102" w:author="Alter" w:date="2025-07-30T17:06:27Z">
        <w:r>
          <w:rPr>
            <w:rFonts w:hint="eastAsia" w:ascii="Times New Roman" w:hAnsi="Times New Roman" w:cs="Times New Roman"/>
            <w:sz w:val="24"/>
            <w:szCs w:val="24"/>
            <w:lang w:val="en-US" w:eastAsia="zh-CN"/>
          </w:rPr>
          <w:t>s indicate protective factors (associated with a higher likelihood of successful aging).</w:t>
        </w:r>
      </w:ins>
      <w:r>
        <w:rPr>
          <w:rFonts w:hint="eastAsia" w:ascii="Times New Roman" w:hAnsi="Times New Roman" w:cs="Times New Roman"/>
          <w:sz w:val="24"/>
          <w:szCs w:val="24"/>
          <w:lang w:val="en-US" w:eastAsia="zh-CN"/>
        </w:rPr>
        <w:t xml:space="preserve"> </w:t>
      </w:r>
    </w:p>
    <w:p w14:paraId="52BC65B0">
      <w:pPr>
        <w:spacing w:line="240" w:lineRule="auto"/>
        <w:rPr>
          <w:rFonts w:hint="default" w:ascii="Times New Roman" w:hAnsi="Times New Roman" w:cs="Times New Roman"/>
          <w:sz w:val="24"/>
          <w:szCs w:val="24"/>
          <w:lang w:val="en-US" w:eastAsia="zh-CN"/>
        </w:rPr>
      </w:pPr>
    </w:p>
    <w:p w14:paraId="11EC4FBF">
      <w:pPr>
        <w:spacing w:line="240" w:lineRule="auto"/>
        <w:rPr>
          <w:rFonts w:hint="eastAsia" w:ascii="Times New Roman" w:hAnsi="Times New Roman" w:cs="Times New Roman"/>
          <w:sz w:val="24"/>
          <w:szCs w:val="24"/>
          <w:lang w:val="en-US" w:eastAsia="zh-CN"/>
        </w:rPr>
      </w:pPr>
      <w:r>
        <w:rPr>
          <w:rFonts w:hint="eastAsia" w:ascii="Times New Roman" w:hAnsi="Times New Roman" w:cs="Times New Roman"/>
          <w:b/>
          <w:bCs/>
          <w:i/>
          <w:iCs/>
          <w:sz w:val="24"/>
          <w:szCs w:val="24"/>
          <w:lang w:val="en-US" w:eastAsia="zh-CN"/>
        </w:rPr>
        <w:t>Alt text</w:t>
      </w:r>
      <w:r>
        <w:rPr>
          <w:rFonts w:hint="eastAsia" w:ascii="Times New Roman" w:hAnsi="Times New Roman" w:cs="Times New Roman"/>
          <w:b/>
          <w:bCs/>
          <w:sz w:val="24"/>
          <w:szCs w:val="24"/>
          <w:lang w:val="en-US" w:eastAsia="zh-CN"/>
        </w:rPr>
        <w:t>:</w:t>
      </w:r>
      <w:r>
        <w:rPr>
          <w:rFonts w:hint="eastAsia" w:ascii="Times New Roman" w:hAnsi="Times New Roman" w:cs="Times New Roman"/>
          <w:sz w:val="24"/>
          <w:szCs w:val="24"/>
          <w:lang w:val="en-US" w:eastAsia="zh-CN"/>
        </w:rPr>
        <w:t xml:space="preserve"> A conceptual framework showing how sarcopenia status and sleep duration independently and jointly influence successful aging, with potential shared mechanisms.</w:t>
      </w:r>
    </w:p>
    <w:p w14:paraId="5B795CC7">
      <w:pPr>
        <w:spacing w:line="240" w:lineRule="auto"/>
        <w:rPr>
          <w:rFonts w:hint="eastAsia" w:ascii="Times New Roman" w:hAnsi="Times New Roman" w:cs="Times New Roman"/>
          <w:sz w:val="24"/>
          <w:szCs w:val="24"/>
          <w:lang w:val="en-US" w:eastAsia="zh-CN"/>
        </w:rPr>
      </w:pPr>
    </w:p>
    <w:p w14:paraId="7781A9C4">
      <w:pPr>
        <w:spacing w:line="240" w:lineRule="auto"/>
        <w:rPr>
          <w:rFonts w:hint="default" w:ascii="Times New Roman" w:hAnsi="Times New Roman" w:cs="Times New Roman"/>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lter">
    <w15:presenceInfo w15:providerId="WPS Office" w15:userId="18846333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EC3F21"/>
    <w:rsid w:val="02D659BE"/>
    <w:rsid w:val="0C7F409D"/>
    <w:rsid w:val="14547A33"/>
    <w:rsid w:val="15BC25FC"/>
    <w:rsid w:val="1701104A"/>
    <w:rsid w:val="184A4938"/>
    <w:rsid w:val="2FA120B2"/>
    <w:rsid w:val="3F514749"/>
    <w:rsid w:val="3FF20270"/>
    <w:rsid w:val="4345321B"/>
    <w:rsid w:val="52BF774F"/>
    <w:rsid w:val="566F250E"/>
    <w:rsid w:val="601E70CA"/>
    <w:rsid w:val="618A2D20"/>
    <w:rsid w:val="626912C7"/>
    <w:rsid w:val="6BF31B0E"/>
    <w:rsid w:val="6DB569FE"/>
    <w:rsid w:val="6DEC3F21"/>
    <w:rsid w:val="6EFC7F8C"/>
    <w:rsid w:val="70D4469B"/>
    <w:rsid w:val="7F9D3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rPr>
      <w:sz w:val="24"/>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nt71"/>
    <w:basedOn w:val="5"/>
    <w:uiPriority w:val="0"/>
    <w:rPr>
      <w:rFonts w:hint="default" w:ascii="Times New Roman" w:hAnsi="Times New Roman" w:cs="Times New Roman"/>
      <w:b/>
      <w:bCs/>
      <w:color w:val="000000"/>
      <w:sz w:val="20"/>
      <w:szCs w:val="20"/>
      <w:u w:val="none"/>
    </w:rPr>
  </w:style>
  <w:style w:type="character" w:customStyle="1" w:styleId="7">
    <w:name w:val="font21"/>
    <w:basedOn w:val="5"/>
    <w:uiPriority w:val="0"/>
    <w:rPr>
      <w:rFonts w:hint="default" w:ascii="Times New Roman" w:hAnsi="Times New Roman" w:cs="Times New Roman"/>
      <w:b/>
      <w:bCs/>
      <w:i/>
      <w:iCs/>
      <w:color w:val="000000"/>
      <w:sz w:val="20"/>
      <w:szCs w:val="20"/>
      <w:u w:val="none"/>
    </w:rPr>
  </w:style>
  <w:style w:type="character" w:customStyle="1" w:styleId="8">
    <w:name w:val="font41"/>
    <w:basedOn w:val="5"/>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26753;&#21338;\Desktop\sarcopenia%26sa\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89556962025316"/>
          <c:y val="0.0441148686945022"/>
          <c:w val="0.835126582278481"/>
          <c:h val="0.916814660872851"/>
        </c:manualLayout>
      </c:layout>
      <c:scatterChart>
        <c:scatterStyle val="lineMarker"/>
        <c:varyColors val="0"/>
        <c:ser>
          <c:idx val="1"/>
          <c:order val="0"/>
          <c:tx>
            <c:strRef>
              <c:f>[data.xlsx]亚组!$H$6</c:f>
              <c:strCache>
                <c:ptCount val="1"/>
                <c:pt idx="0">
                  <c:v>Possible sarcopenia</c:v>
                </c:pt>
              </c:strCache>
            </c:strRef>
          </c:tx>
          <c:spPr>
            <a:ln w="19050" cap="rnd">
              <a:noFill/>
              <a:round/>
            </a:ln>
            <a:effectLst/>
          </c:spPr>
          <c:marker>
            <c:symbol val="circle"/>
            <c:size val="5"/>
            <c:spPr>
              <a:solidFill>
                <a:schemeClr val="accent2"/>
              </a:solidFill>
              <a:ln w="9525">
                <a:solidFill>
                  <a:schemeClr val="accent2"/>
                </a:solidFill>
              </a:ln>
              <a:effectLst/>
            </c:spPr>
          </c:marker>
          <c:dLbls>
            <c:delete val="1"/>
          </c:dLbls>
          <c:errBars>
            <c:errDir val="x"/>
            <c:errBarType val="both"/>
            <c:errValType val="cust"/>
            <c:noEndCap val="0"/>
            <c:plus>
              <c:numRef>
                <c:f>[data.xlsx]亚组!$K$6:$K$34</c:f>
                <c:numCache>
                  <c:formatCode>General</c:formatCode>
                  <c:ptCount val="29"/>
                  <c:pt idx="0">
                    <c:v>0.1374006</c:v>
                  </c:pt>
                  <c:pt idx="3">
                    <c:v>0.1637221</c:v>
                  </c:pt>
                  <c:pt idx="7">
                    <c:v>0.1195499</c:v>
                  </c:pt>
                  <c:pt idx="10">
                    <c:v>0.1963329</c:v>
                  </c:pt>
                  <c:pt idx="14">
                    <c:v>0.1685346</c:v>
                  </c:pt>
                  <c:pt idx="17">
                    <c:v>0.1288925</c:v>
                  </c:pt>
                  <c:pt idx="21">
                    <c:v>0.297022</c:v>
                  </c:pt>
                  <c:pt idx="24">
                    <c:v>0.1462092</c:v>
                  </c:pt>
                  <c:pt idx="27">
                    <c:v>0.1821579</c:v>
                  </c:pt>
                </c:numCache>
              </c:numRef>
            </c:plus>
            <c:minus>
              <c:numRef>
                <c:f>[data.xlsx]亚组!$J$6:$J$34</c:f>
                <c:numCache>
                  <c:formatCode>General</c:formatCode>
                  <c:ptCount val="29"/>
                  <c:pt idx="0">
                    <c:v>0.1126935</c:v>
                  </c:pt>
                  <c:pt idx="3">
                    <c:v>0.1280866</c:v>
                  </c:pt>
                  <c:pt idx="7">
                    <c:v>0.1013067</c:v>
                  </c:pt>
                  <c:pt idx="10">
                    <c:v>0.1313295</c:v>
                  </c:pt>
                  <c:pt idx="14">
                    <c:v>0.1368536</c:v>
                  </c:pt>
                  <c:pt idx="17">
                    <c:v>0.102161</c:v>
                  </c:pt>
                  <c:pt idx="21">
                    <c:v>0.1950111</c:v>
                  </c:pt>
                  <c:pt idx="24">
                    <c:v>0.1185108</c:v>
                  </c:pt>
                  <c:pt idx="27">
                    <c:v>0.1389548</c:v>
                  </c:pt>
                </c:numCache>
              </c:numRef>
            </c:minus>
            <c:spPr>
              <a:noFill/>
              <a:ln w="9525" cap="flat" cmpd="sng" algn="ctr">
                <a:solidFill>
                  <a:schemeClr val="tx1">
                    <a:lumMod val="65000"/>
                    <a:lumOff val="35000"/>
                  </a:schemeClr>
                </a:solidFill>
                <a:round/>
              </a:ln>
              <a:effectLst/>
            </c:spPr>
          </c:errBars>
          <c:xVal>
            <c:numRef>
              <c:f>[data.xlsx]亚组!$I$6:$I$34</c:f>
              <c:numCache>
                <c:formatCode>_(* #,##0.00_);_(* \(#,##0.00\);_(* "-"??_);_(@_)</c:formatCode>
                <c:ptCount val="29"/>
                <c:pt idx="0">
                  <c:v>0.6267067</c:v>
                </c:pt>
                <c:pt idx="3">
                  <c:v>0.5884745</c:v>
                </c:pt>
                <c:pt idx="7">
                  <c:v>0.6638721</c:v>
                </c:pt>
                <c:pt idx="10">
                  <c:v>0.396662</c:v>
                </c:pt>
                <c:pt idx="14">
                  <c:v>0.7280285</c:v>
                </c:pt>
                <c:pt idx="17">
                  <c:v>0.4925937</c:v>
                </c:pt>
                <c:pt idx="21">
                  <c:v>0.5678077</c:v>
                </c:pt>
                <c:pt idx="24">
                  <c:v>0.6255716</c:v>
                </c:pt>
                <c:pt idx="27">
                  <c:v>0.5858753</c:v>
                </c:pt>
              </c:numCache>
            </c:numRef>
          </c:xVal>
          <c:yVal>
            <c:numRef>
              <c:f>[data.xlsx]亚组!$G$6:$G$34</c:f>
              <c:numCache>
                <c:formatCode>General</c:formatCode>
                <c:ptCount val="29"/>
                <c:pt idx="0">
                  <c:v>29</c:v>
                </c:pt>
                <c:pt idx="1">
                  <c:v>28</c:v>
                </c:pt>
                <c:pt idx="2">
                  <c:v>27</c:v>
                </c:pt>
                <c:pt idx="3">
                  <c:v>26</c:v>
                </c:pt>
                <c:pt idx="4">
                  <c:v>25</c:v>
                </c:pt>
                <c:pt idx="5">
                  <c:v>24</c:v>
                </c:pt>
                <c:pt idx="6">
                  <c:v>23</c:v>
                </c:pt>
                <c:pt idx="7">
                  <c:v>22</c:v>
                </c:pt>
                <c:pt idx="8">
                  <c:v>21</c:v>
                </c:pt>
                <c:pt idx="9">
                  <c:v>20</c:v>
                </c:pt>
                <c:pt idx="10">
                  <c:v>19</c:v>
                </c:pt>
                <c:pt idx="11">
                  <c:v>18</c:v>
                </c:pt>
                <c:pt idx="12">
                  <c:v>17</c:v>
                </c:pt>
                <c:pt idx="13">
                  <c:v>16</c:v>
                </c:pt>
                <c:pt idx="14">
                  <c:v>15</c:v>
                </c:pt>
                <c:pt idx="15">
                  <c:v>14</c:v>
                </c:pt>
                <c:pt idx="16">
                  <c:v>13</c:v>
                </c:pt>
                <c:pt idx="17">
                  <c:v>12</c:v>
                </c:pt>
                <c:pt idx="18">
                  <c:v>11</c:v>
                </c:pt>
                <c:pt idx="19">
                  <c:v>10</c:v>
                </c:pt>
                <c:pt idx="20">
                  <c:v>9</c:v>
                </c:pt>
                <c:pt idx="21">
                  <c:v>8</c:v>
                </c:pt>
                <c:pt idx="22">
                  <c:v>7</c:v>
                </c:pt>
                <c:pt idx="23">
                  <c:v>6</c:v>
                </c:pt>
                <c:pt idx="24">
                  <c:v>5</c:v>
                </c:pt>
                <c:pt idx="25">
                  <c:v>4</c:v>
                </c:pt>
                <c:pt idx="26">
                  <c:v>3</c:v>
                </c:pt>
                <c:pt idx="27">
                  <c:v>2</c:v>
                </c:pt>
                <c:pt idx="28">
                  <c:v>1</c:v>
                </c:pt>
              </c:numCache>
            </c:numRef>
          </c:yVal>
          <c:smooth val="0"/>
        </c:ser>
        <c:ser>
          <c:idx val="2"/>
          <c:order val="1"/>
          <c:tx>
            <c:strRef>
              <c:f>[data.xlsx]亚组!$L$7</c:f>
              <c:strCache>
                <c:ptCount val="1"/>
                <c:pt idx="0">
                  <c:v>Sarcopenia</c:v>
                </c:pt>
              </c:strCache>
            </c:strRef>
          </c:tx>
          <c:spPr>
            <a:ln w="19050" cap="rnd">
              <a:noFill/>
              <a:round/>
            </a:ln>
            <a:effectLst/>
          </c:spPr>
          <c:marker>
            <c:symbol val="circle"/>
            <c:size val="5"/>
            <c:spPr>
              <a:solidFill>
                <a:schemeClr val="accent1"/>
              </a:solidFill>
              <a:ln w="9525">
                <a:solidFill>
                  <a:schemeClr val="accent1"/>
                </a:solidFill>
                <a:miter lim="800000"/>
              </a:ln>
              <a:effectLst/>
            </c:spPr>
          </c:marker>
          <c:dLbls>
            <c:delete val="1"/>
          </c:dLbls>
          <c:errBars>
            <c:errDir val="x"/>
            <c:errBarType val="both"/>
            <c:errValType val="cust"/>
            <c:noEndCap val="0"/>
            <c:plus>
              <c:numRef>
                <c:f>[data.xlsx]亚组!$O$6:$O$34</c:f>
                <c:numCache>
                  <c:formatCode>General</c:formatCode>
                  <c:ptCount val="29"/>
                  <c:pt idx="1">
                    <c:v>0.1589003</c:v>
                  </c:pt>
                  <c:pt idx="4">
                    <c:v>0.1986115</c:v>
                  </c:pt>
                  <c:pt idx="8">
                    <c:v>0.133699</c:v>
                  </c:pt>
                  <c:pt idx="11">
                    <c:v>0.3000224</c:v>
                  </c:pt>
                  <c:pt idx="15">
                    <c:v>0.1730983</c:v>
                  </c:pt>
                  <c:pt idx="18">
                    <c:v>0.1887251</c:v>
                  </c:pt>
                  <c:pt idx="22">
                    <c:v>0.3812137</c:v>
                  </c:pt>
                  <c:pt idx="25">
                    <c:v>0.1730308</c:v>
                  </c:pt>
                  <c:pt idx="28">
                    <c:v>0.2373774</c:v>
                  </c:pt>
                </c:numCache>
              </c:numRef>
            </c:plus>
            <c:minus>
              <c:numRef>
                <c:f>[data.xlsx]亚组!$N$6:$N$34</c:f>
                <c:numCache>
                  <c:formatCode>General</c:formatCode>
                  <c:ptCount val="29"/>
                  <c:pt idx="1">
                    <c:v>0.1230462</c:v>
                  </c:pt>
                  <c:pt idx="4">
                    <c:v>0.1461221</c:v>
                  </c:pt>
                  <c:pt idx="8">
                    <c:v>0.1060036</c:v>
                  </c:pt>
                  <c:pt idx="11">
                    <c:v>0.2012578</c:v>
                  </c:pt>
                  <c:pt idx="15">
                    <c:v>0.1357556</c:v>
                  </c:pt>
                  <c:pt idx="18">
                    <c:v>0.1335759</c:v>
                  </c:pt>
                  <c:pt idx="22">
                    <c:v>0.2260192</c:v>
                  </c:pt>
                  <c:pt idx="25">
                    <c:v>0.1348419</c:v>
                  </c:pt>
                  <c:pt idx="28">
                    <c:v>0.1576908</c:v>
                  </c:pt>
                </c:numCache>
              </c:numRef>
            </c:minus>
            <c:spPr>
              <a:noFill/>
              <a:ln w="9525" cap="flat" cmpd="sng" algn="ctr">
                <a:solidFill>
                  <a:schemeClr val="tx1">
                    <a:lumMod val="65000"/>
                    <a:lumOff val="35000"/>
                  </a:schemeClr>
                </a:solidFill>
                <a:round/>
              </a:ln>
              <a:effectLst/>
            </c:spPr>
          </c:errBars>
          <c:xVal>
            <c:numRef>
              <c:f>[data.xlsx]亚组!$M$6:$M$34</c:f>
              <c:numCache>
                <c:formatCode>General</c:formatCode>
                <c:ptCount val="29"/>
                <c:pt idx="1" c:formatCode="_(* #,##0.00_);_(* \(#,##0.00\);_(* &quot;-&quot;??_);_(@_)">
                  <c:v>0.5453241</c:v>
                </c:pt>
                <c:pt idx="4" c:formatCode="_(* #,##0.00_);_(* \(#,##0.00\);_(* &quot;-&quot;??_);_(@_)">
                  <c:v>0.5529012</c:v>
                </c:pt>
                <c:pt idx="8" c:formatCode="_(* #,##0.00_);_(* \(#,##0.00\);_(* &quot;-&quot;??_);_(@_)">
                  <c:v>0.5117321</c:v>
                </c:pt>
                <c:pt idx="11" c:formatCode="_(* #,##0.00_);_(* \(#,##0.00\);_(* &quot;-&quot;??_);_(@_)">
                  <c:v>0.611372</c:v>
                </c:pt>
                <c:pt idx="15" c:formatCode="_(* #,##0.00_);_(* \(#,##0.00\);_(* &quot;-&quot;??_);_(@_)">
                  <c:v>0.6292805</c:v>
                </c:pt>
                <c:pt idx="18" c:formatCode="_(* #,##0.00_);_(* \(#,##0.00\);_(* &quot;-&quot;??_);_(@_)">
                  <c:v>0.4571081</c:v>
                </c:pt>
                <c:pt idx="22" c:formatCode="_(* #,##0.00_);_(* \(#,##0.00\);_(* &quot;-&quot;??_);_(@_)">
                  <c:v>0.5551849</c:v>
                </c:pt>
                <c:pt idx="25" c:formatCode="_(* #,##0.00_);_(* \(#,##0.00\);_(* &quot;-&quot;??_);_(@_)">
                  <c:v>0.6109565</c:v>
                </c:pt>
                <c:pt idx="28" c:formatCode="_(* #,##0.00_);_(* \(#,##0.00\);_(* &quot;-&quot;??_);_(@_)">
                  <c:v>0.4697431</c:v>
                </c:pt>
              </c:numCache>
            </c:numRef>
          </c:xVal>
          <c:yVal>
            <c:numRef>
              <c:f>[data.xlsx]亚组!$G$6:$G$34</c:f>
              <c:numCache>
                <c:formatCode>General</c:formatCode>
                <c:ptCount val="29"/>
                <c:pt idx="0">
                  <c:v>29</c:v>
                </c:pt>
                <c:pt idx="1">
                  <c:v>28</c:v>
                </c:pt>
                <c:pt idx="2">
                  <c:v>27</c:v>
                </c:pt>
                <c:pt idx="3">
                  <c:v>26</c:v>
                </c:pt>
                <c:pt idx="4">
                  <c:v>25</c:v>
                </c:pt>
                <c:pt idx="5">
                  <c:v>24</c:v>
                </c:pt>
                <c:pt idx="6">
                  <c:v>23</c:v>
                </c:pt>
                <c:pt idx="7">
                  <c:v>22</c:v>
                </c:pt>
                <c:pt idx="8">
                  <c:v>21</c:v>
                </c:pt>
                <c:pt idx="9">
                  <c:v>20</c:v>
                </c:pt>
                <c:pt idx="10">
                  <c:v>19</c:v>
                </c:pt>
                <c:pt idx="11">
                  <c:v>18</c:v>
                </c:pt>
                <c:pt idx="12">
                  <c:v>17</c:v>
                </c:pt>
                <c:pt idx="13">
                  <c:v>16</c:v>
                </c:pt>
                <c:pt idx="14">
                  <c:v>15</c:v>
                </c:pt>
                <c:pt idx="15">
                  <c:v>14</c:v>
                </c:pt>
                <c:pt idx="16">
                  <c:v>13</c:v>
                </c:pt>
                <c:pt idx="17">
                  <c:v>12</c:v>
                </c:pt>
                <c:pt idx="18">
                  <c:v>11</c:v>
                </c:pt>
                <c:pt idx="19">
                  <c:v>10</c:v>
                </c:pt>
                <c:pt idx="20">
                  <c:v>9</c:v>
                </c:pt>
                <c:pt idx="21">
                  <c:v>8</c:v>
                </c:pt>
                <c:pt idx="22">
                  <c:v>7</c:v>
                </c:pt>
                <c:pt idx="23">
                  <c:v>6</c:v>
                </c:pt>
                <c:pt idx="24">
                  <c:v>5</c:v>
                </c:pt>
                <c:pt idx="25">
                  <c:v>4</c:v>
                </c:pt>
                <c:pt idx="26">
                  <c:v>3</c:v>
                </c:pt>
                <c:pt idx="27">
                  <c:v>2</c:v>
                </c:pt>
                <c:pt idx="28">
                  <c:v>1</c:v>
                </c:pt>
              </c:numCache>
            </c:numRef>
          </c:yVal>
          <c:smooth val="0"/>
        </c:ser>
        <c:dLbls>
          <c:showLegendKey val="0"/>
          <c:showVal val="0"/>
          <c:showCatName val="0"/>
          <c:showSerName val="0"/>
          <c:showPercent val="0"/>
          <c:showBubbleSize val="0"/>
        </c:dLbls>
        <c:axId val="52143488"/>
        <c:axId val="345870984"/>
      </c:scatterChart>
      <c:valAx>
        <c:axId val="52143488"/>
        <c:scaling>
          <c:orientation val="minMax"/>
          <c:max val="1"/>
          <c:min val="0"/>
        </c:scaling>
        <c:delete val="0"/>
        <c:axPos val="b"/>
        <c:numFmt formatCode="#,##0.00_);[Red]\(#,##0.00\)" sourceLinked="0"/>
        <c:majorTickMark val="in"/>
        <c:minorTickMark val="none"/>
        <c:tickLblPos val="nextTo"/>
        <c:spPr>
          <a:noFill/>
          <a:ln w="9525" cap="flat" cmpd="sng" algn="ctr">
            <a:solidFill>
              <a:schemeClr val="bg1">
                <a:lumMod val="6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345870984"/>
        <c:crossesAt val="0"/>
        <c:crossBetween val="midCat"/>
        <c:majorUnit val="0.5"/>
      </c:valAx>
      <c:valAx>
        <c:axId val="345870984"/>
        <c:scaling>
          <c:orientation val="minMax"/>
          <c:max val="30"/>
          <c:min val="0"/>
        </c:scaling>
        <c:delete val="0"/>
        <c:axPos val="l"/>
        <c:numFmt formatCode="General" sourceLinked="1"/>
        <c:majorTickMark val="none"/>
        <c:minorTickMark val="none"/>
        <c:tickLblPos val="none"/>
        <c:spPr>
          <a:noFill/>
          <a:ln w="12700" cap="flat" cmpd="sng" algn="ctr">
            <a:solidFill>
              <a:schemeClr val="bg2">
                <a:lumMod val="75000"/>
              </a:schemeClr>
            </a:solidFill>
            <a:prstDash val="sysDash"/>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52143488"/>
        <c:crossesAt val="1"/>
        <c:crossBetween val="midCat"/>
        <c:majorUnit val="1"/>
      </c:valAx>
      <c:spPr>
        <a:noFill/>
        <a:ln w="9525" cap="flat" cmpd="sng" algn="ctr">
          <a:noFill/>
          <a:round/>
        </a:ln>
        <a:effectLst/>
      </c:spPr>
    </c:plotArea>
    <c:legend>
      <c:legendPos val="t"/>
      <c:legendEntry>
        <c:idx val="0"/>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manualLayout>
          <c:xMode val="edge"/>
          <c:yMode val="edge"/>
          <c:x val="0.186800247447031"/>
          <c:y val="0.0122963418383031"/>
          <c:w val="0.632728619029989"/>
          <c:h val="0.04098780612767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e535b93c-8c44-4c7a-9a9f-74dc64a5f798}"/>
      </c:ext>
    </c:extLst>
  </c:chart>
  <c:spPr>
    <a:noFill/>
    <a:ln w="9525" cap="flat" cmpd="sng" algn="ctr">
      <a:noFill/>
      <a:round/>
    </a:ln>
    <a:effectLst/>
  </c:spPr>
  <c:txPr>
    <a:bodyPr/>
    <a:lstStyle/>
    <a:p>
      <a:pPr>
        <a:defRPr lang="zh-CN">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17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w="19050" cap="rnd">
        <a:noFill/>
        <a:round/>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spPr>
      <a:ln w="9525" cap="flat" cmpd="sng" algn="ctr">
        <a:solidFill>
          <a:schemeClr val="tx1">
            <a:lumMod val="15000"/>
            <a:lumOff val="85000"/>
          </a:schemeClr>
        </a:solidFill>
        <a:round/>
      </a:ln>
    </cs:spPr>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775</Words>
  <Characters>5027</Characters>
  <Lines>0</Lines>
  <Paragraphs>0</Paragraphs>
  <TotalTime>20</TotalTime>
  <ScaleCrop>false</ScaleCrop>
  <LinksUpToDate>false</LinksUpToDate>
  <CharactersWithSpaces>5735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2025-02-28T08:18:00Z</dcterms:created>
  <dc:creator>luckier～</dc:creator>
  <cp:lastModifiedBy>Alter</cp:lastModifiedBy>
  <dcterms:modified xsi:type="dcterms:W3CDTF">2025-08-03T07:48:32Z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E8FF6FF91EBB4450913B12370749C430_13</vt:lpwstr>
  </property>
  <property fmtid="{D5CDD505-2E9C-101B-9397-08002B2CF9AE}" pid="4" name="KSOTemplateDocerSaveRecord">
    <vt:lpwstr>eyJoZGlkIjoiMDk2MTQwZjY5ZTM4ZTUzZTQxN2I2ZjBjZWQzOWVlODkiLCJ1c2VySWQiOiIzNTczODEwMTAifQ==</vt:lpwstr>
  </property>
</Properties>
</file>