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82C61" w14:textId="70F4D4B6" w:rsidR="00A9760A" w:rsidRPr="00876279" w:rsidRDefault="00626CA1" w:rsidP="074B3539">
      <w:pPr>
        <w:rPr>
          <w:rFonts w:ascii="Arial" w:eastAsia="PMingLiU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</w:t>
      </w:r>
      <w:r w:rsidR="074B3539" w:rsidRPr="00876279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74B3539" w:rsidRPr="00876279">
        <w:rPr>
          <w:rFonts w:ascii="Arial" w:hAnsi="Arial" w:cs="Arial"/>
          <w:b/>
          <w:bCs/>
        </w:rPr>
        <w:t xml:space="preserve">1: </w:t>
      </w:r>
      <w:r w:rsidR="074B3539" w:rsidRPr="00876279">
        <w:rPr>
          <w:rFonts w:ascii="Arial" w:eastAsia="PMingLiU" w:hAnsi="Arial" w:cs="Arial"/>
          <w:b/>
          <w:bCs/>
        </w:rPr>
        <w:t>Trends in the prevalence of polypharmacy and hyperpolypharmacy among US older adults, 2002-2017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339"/>
        <w:gridCol w:w="2072"/>
        <w:gridCol w:w="1350"/>
        <w:gridCol w:w="1350"/>
        <w:gridCol w:w="1620"/>
        <w:gridCol w:w="1890"/>
        <w:gridCol w:w="2424"/>
      </w:tblGrid>
      <w:tr w:rsidR="0052583D" w:rsidRPr="00283549" w14:paraId="345C82EE" w14:textId="366C8887" w:rsidTr="00C6472B">
        <w:tc>
          <w:tcPr>
            <w:tcW w:w="2340" w:type="dxa"/>
            <w:vAlign w:val="center"/>
          </w:tcPr>
          <w:p w14:paraId="69B8E6BC" w14:textId="2DDD5E9D" w:rsidR="0052583D" w:rsidRPr="00283549" w:rsidRDefault="0052583D" w:rsidP="00357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7578A24B" w14:textId="48333DF5" w:rsidR="0052583D" w:rsidRPr="00283549" w:rsidRDefault="0083439D" w:rsidP="00357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0" w:author="Haowen Hsu" w:date="2025-11-22T16:39:00Z" w16du:dateUtc="2025-11-22T21:39:00Z">
              <w:r w:rsidRPr="00283549" w:rsidDel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Reflection</w:delText>
              </w:r>
            </w:del>
            <w:ins w:id="1" w:author="Haowen Hsu" w:date="2025-11-22T16:39:00Z" w16du:dateUtc="2025-11-22T21:39:00Z">
              <w:r w:rsidR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t>Inflection</w:t>
              </w:r>
            </w:ins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point(s)</w:t>
            </w:r>
            <w:r w:rsidR="0052583D"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(Year)</w:t>
            </w:r>
          </w:p>
        </w:tc>
        <w:tc>
          <w:tcPr>
            <w:tcW w:w="1350" w:type="dxa"/>
            <w:vAlign w:val="center"/>
          </w:tcPr>
          <w:p w14:paraId="2FF71BF2" w14:textId="53A8ADF9" w:rsidR="0052583D" w:rsidRPr="00283549" w:rsidRDefault="0052583D" w:rsidP="00357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Segment</w:t>
            </w:r>
          </w:p>
        </w:tc>
        <w:tc>
          <w:tcPr>
            <w:tcW w:w="1350" w:type="dxa"/>
            <w:vAlign w:val="center"/>
          </w:tcPr>
          <w:p w14:paraId="35F7E0C4" w14:textId="532C9446" w:rsidR="0052583D" w:rsidRPr="00283549" w:rsidRDefault="0052583D" w:rsidP="00357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1620" w:type="dxa"/>
            <w:vAlign w:val="center"/>
          </w:tcPr>
          <w:p w14:paraId="01768E7B" w14:textId="7275B450" w:rsidR="0052583D" w:rsidRPr="00283549" w:rsidRDefault="0052583D" w:rsidP="00357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890" w:type="dxa"/>
            <w:vAlign w:val="center"/>
          </w:tcPr>
          <w:p w14:paraId="76E2D2C9" w14:textId="77777777" w:rsidR="000406D9" w:rsidRPr="00283549" w:rsidRDefault="0052583D" w:rsidP="00357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3C44BEE7" w14:textId="64B46064" w:rsidR="0052583D" w:rsidRPr="00283549" w:rsidRDefault="0052583D" w:rsidP="00357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(Slope)</w:t>
            </w:r>
          </w:p>
        </w:tc>
        <w:tc>
          <w:tcPr>
            <w:tcW w:w="2425" w:type="dxa"/>
            <w:vAlign w:val="center"/>
          </w:tcPr>
          <w:p w14:paraId="17FCE196" w14:textId="77777777" w:rsidR="00A87D1E" w:rsidRPr="00283549" w:rsidRDefault="0052583D" w:rsidP="00241C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7CBE77A2" w14:textId="6B47791D" w:rsidR="0052583D" w:rsidRPr="00283549" w:rsidRDefault="0052583D" w:rsidP="00241C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BC6F3A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slope)</w:t>
            </w:r>
          </w:p>
        </w:tc>
      </w:tr>
      <w:tr w:rsidR="004720FC" w:rsidRPr="00283549" w14:paraId="17C9FF3D" w14:textId="4199D37A" w:rsidTr="00C6472B">
        <w:trPr>
          <w:trHeight w:val="300"/>
        </w:trPr>
        <w:tc>
          <w:tcPr>
            <w:tcW w:w="2340" w:type="dxa"/>
            <w:vMerge w:val="restart"/>
            <w:vAlign w:val="center"/>
          </w:tcPr>
          <w:p w14:paraId="39158DE5" w14:textId="6C324F41" w:rsidR="004720FC" w:rsidRPr="00283549" w:rsidRDefault="074B3539" w:rsidP="00537E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Polypharmacy</w:t>
            </w:r>
          </w:p>
        </w:tc>
        <w:tc>
          <w:tcPr>
            <w:tcW w:w="2070" w:type="dxa"/>
            <w:vMerge w:val="restart"/>
            <w:vAlign w:val="center"/>
          </w:tcPr>
          <w:p w14:paraId="0AF15C2B" w14:textId="560C478F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(2011)</w:t>
            </w:r>
          </w:p>
        </w:tc>
        <w:tc>
          <w:tcPr>
            <w:tcW w:w="1350" w:type="dxa"/>
            <w:vAlign w:val="center"/>
          </w:tcPr>
          <w:p w14:paraId="68698628" w14:textId="641FF9CE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2002-2011</w:t>
            </w:r>
          </w:p>
        </w:tc>
        <w:tc>
          <w:tcPr>
            <w:tcW w:w="1350" w:type="dxa"/>
            <w:vAlign w:val="center"/>
          </w:tcPr>
          <w:p w14:paraId="334C90A3" w14:textId="3127201D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1620" w:type="dxa"/>
            <w:vAlign w:val="center"/>
          </w:tcPr>
          <w:p w14:paraId="1B558A78" w14:textId="6CB595EB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0.23 ~ 0.53</w:t>
            </w:r>
          </w:p>
        </w:tc>
        <w:tc>
          <w:tcPr>
            <w:tcW w:w="1890" w:type="dxa"/>
            <w:vAlign w:val="center"/>
          </w:tcPr>
          <w:p w14:paraId="3BADDB7C" w14:textId="78900106" w:rsidR="004720FC" w:rsidRPr="00283549" w:rsidRDefault="70659C0F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2425" w:type="dxa"/>
            <w:vMerge w:val="restart"/>
            <w:vAlign w:val="center"/>
          </w:tcPr>
          <w:p w14:paraId="4552C410" w14:textId="57543BE4" w:rsidR="004720FC" w:rsidRPr="00283549" w:rsidRDefault="70659C0F" w:rsidP="00241C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4720FC" w:rsidRPr="00283549" w14:paraId="7CA98A37" w14:textId="3678E39D" w:rsidTr="00C6472B">
        <w:tc>
          <w:tcPr>
            <w:tcW w:w="2340" w:type="dxa"/>
            <w:vMerge/>
            <w:vAlign w:val="center"/>
          </w:tcPr>
          <w:p w14:paraId="6E4D126B" w14:textId="77777777" w:rsidR="004720FC" w:rsidRPr="00283549" w:rsidRDefault="004720FC" w:rsidP="00537E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14:paraId="1DC87255" w14:textId="77777777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DD6EA3E" w14:textId="1FEFCF72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2011-2017</w:t>
            </w:r>
          </w:p>
        </w:tc>
        <w:tc>
          <w:tcPr>
            <w:tcW w:w="1350" w:type="dxa"/>
            <w:vAlign w:val="center"/>
          </w:tcPr>
          <w:p w14:paraId="28E50B51" w14:textId="3D8A5883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-0.45</w:t>
            </w:r>
          </w:p>
        </w:tc>
        <w:tc>
          <w:tcPr>
            <w:tcW w:w="1620" w:type="dxa"/>
            <w:vAlign w:val="center"/>
          </w:tcPr>
          <w:p w14:paraId="75EFDE24" w14:textId="43252635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-0.67 ~ -0.23</w:t>
            </w:r>
          </w:p>
        </w:tc>
        <w:tc>
          <w:tcPr>
            <w:tcW w:w="1890" w:type="dxa"/>
            <w:vAlign w:val="center"/>
          </w:tcPr>
          <w:p w14:paraId="0E2A025E" w14:textId="499D2536" w:rsidR="004720FC" w:rsidRPr="00283549" w:rsidRDefault="70659C0F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2425" w:type="dxa"/>
            <w:vMerge/>
            <w:vAlign w:val="center"/>
          </w:tcPr>
          <w:p w14:paraId="56C0D314" w14:textId="77777777" w:rsidR="004720FC" w:rsidRPr="00283549" w:rsidRDefault="004720FC" w:rsidP="00241C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83D" w:rsidRPr="00283549" w14:paraId="68204B06" w14:textId="4B2465FF" w:rsidTr="00C6472B">
        <w:tc>
          <w:tcPr>
            <w:tcW w:w="2340" w:type="dxa"/>
            <w:vMerge/>
            <w:vAlign w:val="center"/>
          </w:tcPr>
          <w:p w14:paraId="3C96204B" w14:textId="77777777" w:rsidR="0052583D" w:rsidRPr="00283549" w:rsidRDefault="0052583D" w:rsidP="00537E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661ACBE" w14:textId="1AF3DB77" w:rsidR="0052583D" w:rsidRPr="00283549" w:rsidRDefault="0052583D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350" w:type="dxa"/>
            <w:vAlign w:val="center"/>
          </w:tcPr>
          <w:p w14:paraId="4C2CEA83" w14:textId="7719EE13" w:rsidR="0052583D" w:rsidRPr="00283549" w:rsidRDefault="0052583D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350" w:type="dxa"/>
            <w:vAlign w:val="center"/>
          </w:tcPr>
          <w:p w14:paraId="722D763C" w14:textId="1687A8C1" w:rsidR="0052583D" w:rsidRPr="00283549" w:rsidRDefault="007B6818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</w:t>
            </w:r>
            <w:r w:rsidR="00DD61D0" w:rsidRPr="0028354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center"/>
          </w:tcPr>
          <w:p w14:paraId="551DC30C" w14:textId="62C165CC" w:rsidR="0052583D" w:rsidRPr="00283549" w:rsidRDefault="0052583D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02584F" w:rsidRPr="00283549">
              <w:rPr>
                <w:rFonts w:ascii="Arial" w:hAnsi="Arial" w:cs="Arial"/>
                <w:sz w:val="20"/>
                <w:szCs w:val="20"/>
              </w:rPr>
              <w:t>08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0.</w:t>
            </w:r>
            <w:r w:rsidR="0002584F" w:rsidRPr="0028354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90" w:type="dxa"/>
            <w:vAlign w:val="center"/>
          </w:tcPr>
          <w:p w14:paraId="71D088E2" w14:textId="7CF2DF5F" w:rsidR="0052583D" w:rsidRPr="00283549" w:rsidRDefault="70659C0F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.47</w:t>
            </w:r>
          </w:p>
        </w:tc>
        <w:tc>
          <w:tcPr>
            <w:tcW w:w="2425" w:type="dxa"/>
            <w:vAlign w:val="center"/>
          </w:tcPr>
          <w:p w14:paraId="4E69D4F5" w14:textId="3BBBB319" w:rsidR="0052583D" w:rsidRPr="00283549" w:rsidRDefault="00135A6D" w:rsidP="00241C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4720FC" w:rsidRPr="00283549" w14:paraId="367536A5" w14:textId="0674C7B5" w:rsidTr="00C6472B">
        <w:tc>
          <w:tcPr>
            <w:tcW w:w="2340" w:type="dxa"/>
            <w:vMerge w:val="restart"/>
            <w:vAlign w:val="center"/>
          </w:tcPr>
          <w:p w14:paraId="3B517CCF" w14:textId="34E19EAC" w:rsidR="004720FC" w:rsidRPr="00283549" w:rsidRDefault="074B3539" w:rsidP="00537E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Hyperpolypharmacy</w:t>
            </w:r>
          </w:p>
        </w:tc>
        <w:tc>
          <w:tcPr>
            <w:tcW w:w="2070" w:type="dxa"/>
            <w:vMerge w:val="restart"/>
            <w:vAlign w:val="center"/>
          </w:tcPr>
          <w:p w14:paraId="402DED23" w14:textId="3F82582F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(2006)</w:t>
            </w:r>
          </w:p>
        </w:tc>
        <w:tc>
          <w:tcPr>
            <w:tcW w:w="1350" w:type="dxa"/>
            <w:vAlign w:val="center"/>
          </w:tcPr>
          <w:p w14:paraId="3CEF2CAF" w14:textId="04F226EF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2002-2006</w:t>
            </w:r>
          </w:p>
        </w:tc>
        <w:tc>
          <w:tcPr>
            <w:tcW w:w="1350" w:type="dxa"/>
            <w:vAlign w:val="center"/>
          </w:tcPr>
          <w:p w14:paraId="3E920EAA" w14:textId="233E0316" w:rsidR="004720FC" w:rsidRPr="00283549" w:rsidRDefault="00457B7D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620" w:type="dxa"/>
            <w:vAlign w:val="center"/>
          </w:tcPr>
          <w:p w14:paraId="0449687A" w14:textId="477D6ED9" w:rsidR="004720FC" w:rsidRPr="00283549" w:rsidRDefault="00FA43B6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0.14</w:t>
            </w:r>
            <w:r w:rsidR="004720FC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1890" w:type="dxa"/>
            <w:vAlign w:val="center"/>
          </w:tcPr>
          <w:p w14:paraId="0F39C632" w14:textId="64E62E66" w:rsidR="004720FC" w:rsidRPr="00283549" w:rsidRDefault="70659C0F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.02</w:t>
            </w:r>
          </w:p>
        </w:tc>
        <w:tc>
          <w:tcPr>
            <w:tcW w:w="2425" w:type="dxa"/>
            <w:vMerge w:val="restart"/>
            <w:vAlign w:val="center"/>
          </w:tcPr>
          <w:p w14:paraId="491E153D" w14:textId="4C13A8A4" w:rsidR="004720FC" w:rsidRPr="00283549" w:rsidRDefault="15CB5E0F" w:rsidP="00241C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C97C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720FC" w:rsidRPr="00283549" w14:paraId="13B18169" w14:textId="6E3D526B" w:rsidTr="00C6472B">
        <w:tc>
          <w:tcPr>
            <w:tcW w:w="2340" w:type="dxa"/>
            <w:vMerge/>
            <w:vAlign w:val="center"/>
          </w:tcPr>
          <w:p w14:paraId="69E806BC" w14:textId="77777777" w:rsidR="004720FC" w:rsidRPr="00283549" w:rsidRDefault="004720FC" w:rsidP="00537E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14:paraId="05574EBD" w14:textId="6D3C3B9E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174667B" w14:textId="61E0515C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2006-2017</w:t>
            </w:r>
          </w:p>
        </w:tc>
        <w:tc>
          <w:tcPr>
            <w:tcW w:w="1350" w:type="dxa"/>
            <w:vAlign w:val="center"/>
          </w:tcPr>
          <w:p w14:paraId="698C2A8A" w14:textId="2ACADE77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FA43B6" w:rsidRPr="0028354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20" w:type="dxa"/>
            <w:vAlign w:val="center"/>
          </w:tcPr>
          <w:p w14:paraId="4148D044" w14:textId="79891BDB" w:rsidR="004720FC" w:rsidRPr="00283549" w:rsidRDefault="004720FC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D2191F" w:rsidRPr="00283549">
              <w:rPr>
                <w:rFonts w:ascii="Arial" w:hAnsi="Arial" w:cs="Arial"/>
                <w:sz w:val="20"/>
                <w:szCs w:val="20"/>
              </w:rPr>
              <w:t>0.33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0.</w:t>
            </w:r>
            <w:r w:rsidR="00D2191F" w:rsidRPr="0028354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90" w:type="dxa"/>
            <w:vAlign w:val="center"/>
          </w:tcPr>
          <w:p w14:paraId="216AA7BB" w14:textId="59C7A986" w:rsidR="004720FC" w:rsidRPr="00283549" w:rsidRDefault="70659C0F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.30</w:t>
            </w:r>
          </w:p>
        </w:tc>
        <w:tc>
          <w:tcPr>
            <w:tcW w:w="2425" w:type="dxa"/>
            <w:vMerge/>
            <w:vAlign w:val="center"/>
          </w:tcPr>
          <w:p w14:paraId="418FC596" w14:textId="77777777" w:rsidR="004720FC" w:rsidRPr="00283549" w:rsidRDefault="004720FC" w:rsidP="00241C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83D" w:rsidRPr="00283549" w14:paraId="58215160" w14:textId="742A385C" w:rsidTr="00C6472B">
        <w:tc>
          <w:tcPr>
            <w:tcW w:w="2340" w:type="dxa"/>
            <w:vMerge/>
            <w:vAlign w:val="center"/>
          </w:tcPr>
          <w:p w14:paraId="3D510164" w14:textId="77777777" w:rsidR="0052583D" w:rsidRPr="00283549" w:rsidRDefault="0052583D" w:rsidP="00537E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7AF1B7D" w14:textId="5B4FD1A0" w:rsidR="0052583D" w:rsidRPr="00283549" w:rsidRDefault="0052583D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350" w:type="dxa"/>
            <w:vAlign w:val="center"/>
          </w:tcPr>
          <w:p w14:paraId="43BE7329" w14:textId="3330321E" w:rsidR="0052583D" w:rsidRPr="00283549" w:rsidRDefault="0052583D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350" w:type="dxa"/>
            <w:vAlign w:val="center"/>
          </w:tcPr>
          <w:p w14:paraId="7C54C32F" w14:textId="5E185B8C" w:rsidR="0052583D" w:rsidRPr="00283549" w:rsidRDefault="002514CA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</w:t>
            </w:r>
            <w:r w:rsidR="00DD61D0" w:rsidRPr="0028354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center"/>
          </w:tcPr>
          <w:p w14:paraId="5AD0D35D" w14:textId="45F940E1" w:rsidR="0052583D" w:rsidRPr="00283549" w:rsidRDefault="0052583D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9B4B84" w:rsidRPr="00283549">
              <w:rPr>
                <w:rFonts w:ascii="Arial" w:hAnsi="Arial" w:cs="Arial"/>
                <w:sz w:val="20"/>
                <w:szCs w:val="20"/>
              </w:rPr>
              <w:t>05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C824DD" w:rsidRPr="00283549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1890" w:type="dxa"/>
            <w:vAlign w:val="center"/>
          </w:tcPr>
          <w:p w14:paraId="18498934" w14:textId="1B635ABF" w:rsidR="0052583D" w:rsidRPr="00283549" w:rsidRDefault="70659C0F" w:rsidP="00537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.16</w:t>
            </w:r>
          </w:p>
        </w:tc>
        <w:tc>
          <w:tcPr>
            <w:tcW w:w="2425" w:type="dxa"/>
            <w:vAlign w:val="center"/>
          </w:tcPr>
          <w:p w14:paraId="12C127FF" w14:textId="6C95FAAE" w:rsidR="0052583D" w:rsidRPr="00283549" w:rsidRDefault="00135A6D" w:rsidP="00241C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</w:tbl>
    <w:p w14:paraId="37CEC649" w14:textId="324B9501" w:rsidR="000F785A" w:rsidRPr="00283549" w:rsidRDefault="00283549">
      <w:pPr>
        <w:rPr>
          <w:rFonts w:ascii="Arial" w:hAnsi="Arial" w:cs="Arial"/>
          <w:sz w:val="20"/>
          <w:szCs w:val="20"/>
        </w:rPr>
      </w:pPr>
      <w:r w:rsidRPr="00EF08EB">
        <w:rPr>
          <w:rFonts w:ascii="Arial" w:hAnsi="Arial" w:cs="Arial"/>
          <w:b/>
          <w:bCs/>
          <w:sz w:val="20"/>
          <w:szCs w:val="20"/>
        </w:rPr>
        <w:t>Abbreviations:</w:t>
      </w:r>
      <w:r w:rsidR="00886DCB">
        <w:rPr>
          <w:rFonts w:ascii="Arial" w:hAnsi="Arial" w:cs="Arial"/>
          <w:sz w:val="20"/>
          <w:szCs w:val="20"/>
        </w:rPr>
        <w:t xml:space="preserve"> CI, confidence interval; </w:t>
      </w:r>
      <w:r w:rsidR="00135A6D">
        <w:rPr>
          <w:rFonts w:ascii="Arial" w:hAnsi="Arial" w:cs="Arial"/>
          <w:sz w:val="20"/>
          <w:szCs w:val="20"/>
        </w:rPr>
        <w:t xml:space="preserve">NA, not applicable; </w:t>
      </w:r>
      <w:r w:rsidR="00C70749">
        <w:rPr>
          <w:rFonts w:ascii="Arial" w:hAnsi="Arial" w:cs="Arial"/>
          <w:sz w:val="20"/>
          <w:szCs w:val="20"/>
        </w:rPr>
        <w:t>US, United State</w:t>
      </w:r>
      <w:r w:rsidR="001722A0">
        <w:rPr>
          <w:rFonts w:ascii="Arial" w:hAnsi="Arial" w:cs="Arial"/>
          <w:sz w:val="20"/>
          <w:szCs w:val="20"/>
        </w:rPr>
        <w:t>s</w:t>
      </w:r>
      <w:r w:rsidR="00CB451B">
        <w:rPr>
          <w:rFonts w:ascii="Arial" w:hAnsi="Arial" w:cs="Arial"/>
          <w:sz w:val="20"/>
          <w:szCs w:val="20"/>
        </w:rPr>
        <w:t>.</w:t>
      </w:r>
      <w:r w:rsidR="006A42FD" w:rsidRPr="00283549">
        <w:rPr>
          <w:rFonts w:ascii="Arial" w:hAnsi="Arial" w:cs="Arial"/>
          <w:sz w:val="20"/>
          <w:szCs w:val="20"/>
        </w:rPr>
        <w:br w:type="page"/>
      </w:r>
    </w:p>
    <w:p w14:paraId="04C7CF4E" w14:textId="487F236C" w:rsidR="004F196B" w:rsidRPr="00876279" w:rsidRDefault="00626CA1" w:rsidP="074B3539">
      <w:pPr>
        <w:rPr>
          <w:rFonts w:ascii="Arial" w:eastAsia="PMingLiU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="074B3539" w:rsidRPr="00876279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74B3539" w:rsidRPr="00876279">
        <w:rPr>
          <w:rFonts w:ascii="Arial" w:hAnsi="Arial" w:cs="Arial"/>
          <w:b/>
          <w:bCs/>
        </w:rPr>
        <w:t xml:space="preserve">2: </w:t>
      </w:r>
      <w:r w:rsidR="074B3539" w:rsidRPr="00876279">
        <w:rPr>
          <w:rFonts w:ascii="Arial" w:eastAsia="PMingLiU" w:hAnsi="Arial" w:cs="Arial"/>
          <w:b/>
          <w:bCs/>
        </w:rPr>
        <w:t>Trends in the prevalence of polypharmacy and hyperpolypharmacy by age among US older adults, 2002-2017</w:t>
      </w:r>
    </w:p>
    <w:tbl>
      <w:tblPr>
        <w:tblStyle w:val="TableGrid"/>
        <w:tblW w:w="13045" w:type="dxa"/>
        <w:tblInd w:w="-95" w:type="dxa"/>
        <w:tblLook w:val="04A0" w:firstRow="1" w:lastRow="0" w:firstColumn="1" w:lastColumn="0" w:noHBand="0" w:noVBand="1"/>
      </w:tblPr>
      <w:tblGrid>
        <w:gridCol w:w="2555"/>
        <w:gridCol w:w="1644"/>
        <w:gridCol w:w="2072"/>
        <w:gridCol w:w="1255"/>
        <w:gridCol w:w="984"/>
        <w:gridCol w:w="1420"/>
        <w:gridCol w:w="988"/>
        <w:gridCol w:w="2127"/>
      </w:tblGrid>
      <w:tr w:rsidR="00E12015" w:rsidRPr="00283549" w14:paraId="45E41CDB" w14:textId="1D7A89B9" w:rsidTr="00C6472B">
        <w:tc>
          <w:tcPr>
            <w:tcW w:w="2565" w:type="dxa"/>
            <w:vAlign w:val="center"/>
          </w:tcPr>
          <w:p w14:paraId="63023FB0" w14:textId="77777777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44F5B53D" w14:textId="7CA5714B" w:rsidR="000406D9" w:rsidRPr="00283549" w:rsidRDefault="000406D9" w:rsidP="00C64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1980" w:type="dxa"/>
            <w:vAlign w:val="center"/>
          </w:tcPr>
          <w:p w14:paraId="6852277D" w14:textId="70DCAFE0" w:rsidR="000406D9" w:rsidRPr="00283549" w:rsidRDefault="0083439D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2" w:author="Haowen Hsu" w:date="2025-11-22T16:39:00Z" w16du:dateUtc="2025-11-22T21:39:00Z">
              <w:r w:rsidRPr="00283549" w:rsidDel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Reflection</w:delText>
              </w:r>
            </w:del>
            <w:ins w:id="3" w:author="Haowen Hsu" w:date="2025-11-22T16:39:00Z" w16du:dateUtc="2025-11-22T21:39:00Z">
              <w:r w:rsidR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t>Inflection</w:t>
              </w:r>
            </w:ins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point(s)</w:t>
            </w:r>
            <w:r w:rsidR="000406D9"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(Year)</w:t>
            </w:r>
          </w:p>
        </w:tc>
        <w:tc>
          <w:tcPr>
            <w:tcW w:w="1260" w:type="dxa"/>
            <w:vAlign w:val="center"/>
          </w:tcPr>
          <w:p w14:paraId="32C1DD79" w14:textId="487C5E1A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Segment</w:t>
            </w:r>
          </w:p>
        </w:tc>
        <w:tc>
          <w:tcPr>
            <w:tcW w:w="990" w:type="dxa"/>
            <w:vAlign w:val="center"/>
          </w:tcPr>
          <w:p w14:paraId="525A367C" w14:textId="265CC6C8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1440" w:type="dxa"/>
            <w:vAlign w:val="center"/>
          </w:tcPr>
          <w:p w14:paraId="69E9107B" w14:textId="2BC37924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0" w:type="dxa"/>
            <w:vAlign w:val="center"/>
          </w:tcPr>
          <w:p w14:paraId="1A54EA3A" w14:textId="77777777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2D2A2BEE" w14:textId="46AA6C77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(Slope)</w:t>
            </w:r>
          </w:p>
        </w:tc>
        <w:tc>
          <w:tcPr>
            <w:tcW w:w="2155" w:type="dxa"/>
            <w:vAlign w:val="center"/>
          </w:tcPr>
          <w:p w14:paraId="65831A28" w14:textId="77777777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01023223" w14:textId="241C431D" w:rsidR="000406D9" w:rsidRPr="00283549" w:rsidRDefault="000406D9" w:rsidP="000406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741378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slope)</w:t>
            </w:r>
          </w:p>
        </w:tc>
      </w:tr>
      <w:tr w:rsidR="006D51B5" w:rsidRPr="00283549" w14:paraId="730D7CB1" w14:textId="4D0FD8B3" w:rsidTr="00C6472B">
        <w:tc>
          <w:tcPr>
            <w:tcW w:w="2565" w:type="dxa"/>
            <w:vMerge w:val="restart"/>
            <w:vAlign w:val="center"/>
          </w:tcPr>
          <w:p w14:paraId="4A5F9E48" w14:textId="15F18200" w:rsidR="006D51B5" w:rsidRPr="00283549" w:rsidRDefault="70659C0F" w:rsidP="00851E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Polypharmacy</w:t>
            </w:r>
          </w:p>
        </w:tc>
        <w:tc>
          <w:tcPr>
            <w:tcW w:w="1665" w:type="dxa"/>
            <w:vMerge w:val="restart"/>
            <w:vAlign w:val="center"/>
          </w:tcPr>
          <w:p w14:paraId="243877AE" w14:textId="6E3D68A8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65 - 74</w:t>
            </w:r>
          </w:p>
        </w:tc>
        <w:tc>
          <w:tcPr>
            <w:tcW w:w="1980" w:type="dxa"/>
            <w:vMerge w:val="restart"/>
            <w:vAlign w:val="center"/>
          </w:tcPr>
          <w:p w14:paraId="51481250" w14:textId="2FF34F5D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(2011)</w:t>
            </w:r>
          </w:p>
        </w:tc>
        <w:tc>
          <w:tcPr>
            <w:tcW w:w="1260" w:type="dxa"/>
            <w:vAlign w:val="center"/>
          </w:tcPr>
          <w:p w14:paraId="54F35EF4" w14:textId="77777777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2002-2011</w:t>
            </w:r>
          </w:p>
        </w:tc>
        <w:tc>
          <w:tcPr>
            <w:tcW w:w="990" w:type="dxa"/>
            <w:vAlign w:val="center"/>
          </w:tcPr>
          <w:p w14:paraId="178E92F4" w14:textId="545ED609" w:rsidR="006D51B5" w:rsidRPr="00283549" w:rsidRDefault="00E4291A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1440" w:type="dxa"/>
            <w:vAlign w:val="center"/>
          </w:tcPr>
          <w:p w14:paraId="53A86C16" w14:textId="525F6107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</w:t>
            </w:r>
            <w:r w:rsidR="00E4291A" w:rsidRPr="00283549">
              <w:rPr>
                <w:rFonts w:ascii="Arial" w:hAnsi="Arial" w:cs="Arial"/>
                <w:sz w:val="20"/>
                <w:szCs w:val="20"/>
              </w:rPr>
              <w:t>10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E4291A" w:rsidRPr="00283549">
              <w:rPr>
                <w:rFonts w:ascii="Arial" w:hAnsi="Arial" w:cs="Arial"/>
                <w:sz w:val="20"/>
                <w:szCs w:val="20"/>
              </w:rPr>
              <w:t>0</w:t>
            </w:r>
            <w:r w:rsidRPr="00283549">
              <w:rPr>
                <w:rFonts w:ascii="Arial" w:hAnsi="Arial" w:cs="Arial"/>
                <w:sz w:val="20"/>
                <w:szCs w:val="20"/>
              </w:rPr>
              <w:t>.</w:t>
            </w:r>
            <w:r w:rsidR="00E4291A" w:rsidRPr="00283549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90" w:type="dxa"/>
            <w:vAlign w:val="center"/>
          </w:tcPr>
          <w:p w14:paraId="7F4772D6" w14:textId="2ACB722F" w:rsidR="006D51B5" w:rsidRPr="00283549" w:rsidRDefault="70659C0F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BD246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5" w:type="dxa"/>
            <w:vMerge w:val="restart"/>
            <w:vAlign w:val="center"/>
          </w:tcPr>
          <w:p w14:paraId="73F91FFE" w14:textId="59E83C54" w:rsidR="006D51B5" w:rsidRPr="00283549" w:rsidRDefault="70659C0F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</w:tr>
      <w:tr w:rsidR="006D51B5" w:rsidRPr="00283549" w14:paraId="6062CA8C" w14:textId="3374E6A1" w:rsidTr="00C6472B">
        <w:tc>
          <w:tcPr>
            <w:tcW w:w="2565" w:type="dxa"/>
            <w:vMerge/>
            <w:vAlign w:val="center"/>
          </w:tcPr>
          <w:p w14:paraId="6775835E" w14:textId="77777777" w:rsidR="006D51B5" w:rsidRPr="00283549" w:rsidRDefault="006D51B5" w:rsidP="00851E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1B1EE6F9" w14:textId="77777777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223D8ABC" w14:textId="0AD7FD59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E00231E" w14:textId="77777777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2011-2017</w:t>
            </w:r>
          </w:p>
        </w:tc>
        <w:tc>
          <w:tcPr>
            <w:tcW w:w="990" w:type="dxa"/>
            <w:vAlign w:val="center"/>
          </w:tcPr>
          <w:p w14:paraId="5650010D" w14:textId="18773545" w:rsidR="006D51B5" w:rsidRPr="00283549" w:rsidRDefault="00326B6E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-0.36</w:t>
            </w:r>
          </w:p>
        </w:tc>
        <w:tc>
          <w:tcPr>
            <w:tcW w:w="1440" w:type="dxa"/>
            <w:vAlign w:val="center"/>
          </w:tcPr>
          <w:p w14:paraId="564530AE" w14:textId="575EB7E3" w:rsidR="006D51B5" w:rsidRPr="00283549" w:rsidRDefault="006D51B5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037641" w:rsidRPr="00283549">
              <w:rPr>
                <w:rFonts w:ascii="Arial" w:hAnsi="Arial" w:cs="Arial"/>
                <w:sz w:val="20"/>
                <w:szCs w:val="20"/>
              </w:rPr>
              <w:t>0.80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037641" w:rsidRPr="00283549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990" w:type="dxa"/>
            <w:vAlign w:val="center"/>
          </w:tcPr>
          <w:p w14:paraId="37695EB3" w14:textId="7781EB6F" w:rsidR="006D51B5" w:rsidRPr="00283549" w:rsidRDefault="70659C0F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.10</w:t>
            </w:r>
          </w:p>
        </w:tc>
        <w:tc>
          <w:tcPr>
            <w:tcW w:w="2155" w:type="dxa"/>
            <w:vMerge/>
            <w:vAlign w:val="center"/>
          </w:tcPr>
          <w:p w14:paraId="26C074D9" w14:textId="77777777" w:rsidR="006D51B5" w:rsidRPr="00283549" w:rsidRDefault="006D51B5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015" w:rsidRPr="00283549" w14:paraId="3252014E" w14:textId="762C1085" w:rsidTr="00C6472B">
        <w:tc>
          <w:tcPr>
            <w:tcW w:w="2565" w:type="dxa"/>
            <w:vMerge/>
            <w:vAlign w:val="center"/>
          </w:tcPr>
          <w:p w14:paraId="49014EAD" w14:textId="77777777" w:rsidR="00C824DD" w:rsidRPr="00283549" w:rsidRDefault="00C824DD" w:rsidP="00851E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4A64E664" w14:textId="77777777" w:rsidR="00C824DD" w:rsidRPr="00283549" w:rsidRDefault="00C824DD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2341950" w14:textId="56FD319B" w:rsidR="00C824DD" w:rsidRPr="00283549" w:rsidRDefault="00C824DD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60" w:type="dxa"/>
            <w:vAlign w:val="center"/>
          </w:tcPr>
          <w:p w14:paraId="33BC036E" w14:textId="77777777" w:rsidR="00C824DD" w:rsidRPr="00283549" w:rsidRDefault="00C824DD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990" w:type="dxa"/>
            <w:vAlign w:val="center"/>
          </w:tcPr>
          <w:p w14:paraId="4EDC65FB" w14:textId="1D12C6F6" w:rsidR="00C824DD" w:rsidRPr="00283549" w:rsidRDefault="000A7129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1440" w:type="dxa"/>
            <w:vAlign w:val="center"/>
          </w:tcPr>
          <w:p w14:paraId="784131E9" w14:textId="174EE9D2" w:rsidR="00C824DD" w:rsidRPr="00283549" w:rsidRDefault="00C824DD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31378F" w:rsidRPr="00283549">
              <w:rPr>
                <w:rFonts w:ascii="Arial" w:hAnsi="Arial" w:cs="Arial"/>
                <w:sz w:val="20"/>
                <w:szCs w:val="20"/>
              </w:rPr>
              <w:t>07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0.</w:t>
            </w:r>
            <w:r w:rsidR="0031378F" w:rsidRPr="0028354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90" w:type="dxa"/>
            <w:vAlign w:val="center"/>
          </w:tcPr>
          <w:p w14:paraId="7824AEC7" w14:textId="4F86E168" w:rsidR="00C824DD" w:rsidRPr="00283549" w:rsidRDefault="70659C0F" w:rsidP="00851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.32</w:t>
            </w:r>
          </w:p>
        </w:tc>
        <w:tc>
          <w:tcPr>
            <w:tcW w:w="2155" w:type="dxa"/>
            <w:vAlign w:val="center"/>
          </w:tcPr>
          <w:p w14:paraId="1382AB57" w14:textId="3F1A30D2" w:rsidR="00C824DD" w:rsidRPr="00283549" w:rsidRDefault="001722A0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7927A7" w:rsidRPr="00283549" w14:paraId="4D283484" w14:textId="4228122E" w:rsidTr="00C6472B">
        <w:tc>
          <w:tcPr>
            <w:tcW w:w="2565" w:type="dxa"/>
            <w:vMerge/>
            <w:vAlign w:val="center"/>
          </w:tcPr>
          <w:p w14:paraId="055EE648" w14:textId="77777777" w:rsidR="007927A7" w:rsidRPr="00283549" w:rsidRDefault="007927A7" w:rsidP="001365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24B51048" w14:textId="44E4D5FD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75 - 84</w:t>
            </w:r>
          </w:p>
        </w:tc>
        <w:tc>
          <w:tcPr>
            <w:tcW w:w="1980" w:type="dxa"/>
            <w:vMerge w:val="restart"/>
            <w:vAlign w:val="center"/>
          </w:tcPr>
          <w:p w14:paraId="513E4F81" w14:textId="2C72BE94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(2015)</w:t>
            </w:r>
          </w:p>
        </w:tc>
        <w:tc>
          <w:tcPr>
            <w:tcW w:w="1260" w:type="dxa"/>
            <w:vAlign w:val="center"/>
          </w:tcPr>
          <w:p w14:paraId="5E7CEE4A" w14:textId="03B8995D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2002-2015</w:t>
            </w:r>
          </w:p>
        </w:tc>
        <w:tc>
          <w:tcPr>
            <w:tcW w:w="990" w:type="dxa"/>
            <w:vAlign w:val="center"/>
          </w:tcPr>
          <w:p w14:paraId="79CE7255" w14:textId="5C88703A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1440" w:type="dxa"/>
            <w:vAlign w:val="center"/>
          </w:tcPr>
          <w:p w14:paraId="000524D6" w14:textId="4FD97FB0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0.10 ~ 0.40</w:t>
            </w:r>
          </w:p>
        </w:tc>
        <w:tc>
          <w:tcPr>
            <w:tcW w:w="990" w:type="dxa"/>
            <w:vAlign w:val="center"/>
          </w:tcPr>
          <w:p w14:paraId="6062E641" w14:textId="0B8A1901" w:rsidR="007927A7" w:rsidRPr="00283549" w:rsidRDefault="70659C0F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882A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5" w:type="dxa"/>
            <w:vMerge w:val="restart"/>
            <w:vAlign w:val="center"/>
          </w:tcPr>
          <w:p w14:paraId="164E4E06" w14:textId="3400150A" w:rsidR="007927A7" w:rsidRPr="00283549" w:rsidRDefault="70659C0F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7927A7" w:rsidRPr="00283549" w14:paraId="1F9CEFC1" w14:textId="475CAD28" w:rsidTr="00C6472B">
        <w:tc>
          <w:tcPr>
            <w:tcW w:w="2565" w:type="dxa"/>
            <w:vMerge/>
            <w:vAlign w:val="center"/>
          </w:tcPr>
          <w:p w14:paraId="447C9684" w14:textId="77777777" w:rsidR="007927A7" w:rsidRPr="00283549" w:rsidRDefault="007927A7" w:rsidP="001365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7AA71A78" w14:textId="77777777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77AF6999" w14:textId="77777777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F73041A" w14:textId="40F2B582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2015-2017</w:t>
            </w:r>
          </w:p>
        </w:tc>
        <w:tc>
          <w:tcPr>
            <w:tcW w:w="990" w:type="dxa"/>
            <w:vAlign w:val="center"/>
          </w:tcPr>
          <w:p w14:paraId="1A71141E" w14:textId="2B1BB8BB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-2.</w:t>
            </w:r>
            <w:r w:rsidR="00B553EF" w:rsidRPr="0028354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40" w:type="dxa"/>
            <w:vAlign w:val="center"/>
          </w:tcPr>
          <w:p w14:paraId="7F1D7EFD" w14:textId="26C1B141" w:rsidR="007927A7" w:rsidRPr="00283549" w:rsidRDefault="007927A7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-4.22 ~ -1.37</w:t>
            </w:r>
          </w:p>
        </w:tc>
        <w:tc>
          <w:tcPr>
            <w:tcW w:w="990" w:type="dxa"/>
            <w:vAlign w:val="center"/>
          </w:tcPr>
          <w:p w14:paraId="299DA3AD" w14:textId="6D9FF576" w:rsidR="007927A7" w:rsidRPr="00283549" w:rsidRDefault="00866032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2155" w:type="dxa"/>
            <w:vMerge/>
            <w:vAlign w:val="center"/>
          </w:tcPr>
          <w:p w14:paraId="496BAED3" w14:textId="77777777" w:rsidR="007927A7" w:rsidRPr="00283549" w:rsidRDefault="007927A7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015" w:rsidRPr="00283549" w14:paraId="187C203C" w14:textId="1D044390" w:rsidTr="00C6472B">
        <w:tc>
          <w:tcPr>
            <w:tcW w:w="2565" w:type="dxa"/>
            <w:vMerge/>
            <w:vAlign w:val="center"/>
          </w:tcPr>
          <w:p w14:paraId="1486B9AA" w14:textId="77777777" w:rsidR="00C824DD" w:rsidRPr="00283549" w:rsidRDefault="00C824DD" w:rsidP="001365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0F8D6CF4" w14:textId="77777777" w:rsidR="00C824DD" w:rsidRPr="00283549" w:rsidRDefault="00C824DD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F9976FA" w14:textId="7D45C34A" w:rsidR="00C824DD" w:rsidRPr="00283549" w:rsidRDefault="00C824DD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60" w:type="dxa"/>
            <w:vAlign w:val="center"/>
          </w:tcPr>
          <w:p w14:paraId="7D762058" w14:textId="7861EF5B" w:rsidR="00C824DD" w:rsidRPr="00283549" w:rsidRDefault="00C824DD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990" w:type="dxa"/>
            <w:vAlign w:val="center"/>
          </w:tcPr>
          <w:p w14:paraId="37C3D3C5" w14:textId="6D6C0F12" w:rsidR="00C824DD" w:rsidRPr="00283549" w:rsidRDefault="00962ED2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1440" w:type="dxa"/>
            <w:vAlign w:val="center"/>
          </w:tcPr>
          <w:p w14:paraId="6E9FF385" w14:textId="48ABDB0A" w:rsidR="00C824DD" w:rsidRPr="00283549" w:rsidRDefault="00C824DD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B36AF5" w:rsidRPr="00283549">
              <w:rPr>
                <w:rFonts w:ascii="Arial" w:hAnsi="Arial" w:cs="Arial"/>
                <w:sz w:val="20"/>
                <w:szCs w:val="20"/>
              </w:rPr>
              <w:t>14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0.</w:t>
            </w:r>
            <w:r w:rsidR="00B36AF5" w:rsidRPr="0028354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0" w:type="dxa"/>
            <w:vAlign w:val="center"/>
          </w:tcPr>
          <w:p w14:paraId="094E360C" w14:textId="72E9678E" w:rsidR="00C824DD" w:rsidRPr="00283549" w:rsidRDefault="70659C0F" w:rsidP="0013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.54</w:t>
            </w:r>
          </w:p>
        </w:tc>
        <w:tc>
          <w:tcPr>
            <w:tcW w:w="2155" w:type="dxa"/>
            <w:vAlign w:val="center"/>
          </w:tcPr>
          <w:p w14:paraId="47A0BBB6" w14:textId="3F5CFD67" w:rsidR="00C824DD" w:rsidRPr="00283549" w:rsidRDefault="001722A0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12015" w:rsidRPr="00283549" w14:paraId="5F5CFA7D" w14:textId="09ED13E4" w:rsidTr="00C6472B">
        <w:tc>
          <w:tcPr>
            <w:tcW w:w="2565" w:type="dxa"/>
            <w:vMerge/>
            <w:vAlign w:val="center"/>
          </w:tcPr>
          <w:p w14:paraId="314FEBD1" w14:textId="77777777" w:rsidR="00C824DD" w:rsidRPr="00283549" w:rsidRDefault="00C824DD" w:rsidP="000654B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62168871" w14:textId="19F2268D" w:rsidR="00C824DD" w:rsidRPr="00283549" w:rsidRDefault="00C824DD" w:rsidP="00065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≥ 85</w:t>
            </w:r>
          </w:p>
        </w:tc>
        <w:tc>
          <w:tcPr>
            <w:tcW w:w="1980" w:type="dxa"/>
            <w:vAlign w:val="center"/>
          </w:tcPr>
          <w:p w14:paraId="157D36E3" w14:textId="5B602BD5" w:rsidR="00C824DD" w:rsidRPr="00283549" w:rsidRDefault="00C824DD" w:rsidP="00065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60" w:type="dxa"/>
            <w:vAlign w:val="center"/>
          </w:tcPr>
          <w:p w14:paraId="7FAF6226" w14:textId="137E6B6A" w:rsidR="00C824DD" w:rsidRPr="00283549" w:rsidRDefault="00C824DD" w:rsidP="00065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990" w:type="dxa"/>
            <w:vAlign w:val="center"/>
          </w:tcPr>
          <w:p w14:paraId="06555B25" w14:textId="36498EA3" w:rsidR="00C824DD" w:rsidRPr="00283549" w:rsidRDefault="00A0449B" w:rsidP="00065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440" w:type="dxa"/>
            <w:vAlign w:val="center"/>
          </w:tcPr>
          <w:p w14:paraId="1396605A" w14:textId="50D04B9B" w:rsidR="00C824DD" w:rsidRPr="00283549" w:rsidRDefault="00C824DD" w:rsidP="00065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C666C2" w:rsidRPr="00283549">
              <w:rPr>
                <w:rFonts w:ascii="Arial" w:hAnsi="Arial" w:cs="Arial"/>
                <w:sz w:val="20"/>
                <w:szCs w:val="20"/>
              </w:rPr>
              <w:t>1</w:t>
            </w:r>
            <w:r w:rsidR="00B20FB9" w:rsidRPr="00283549">
              <w:rPr>
                <w:rFonts w:ascii="Arial" w:hAnsi="Arial" w:cs="Arial"/>
                <w:sz w:val="20"/>
                <w:szCs w:val="20"/>
              </w:rPr>
              <w:t>1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C666C2" w:rsidRPr="00283549">
              <w:rPr>
                <w:rFonts w:ascii="Arial" w:hAnsi="Arial" w:cs="Arial"/>
                <w:sz w:val="20"/>
                <w:szCs w:val="20"/>
              </w:rPr>
              <w:t>0.</w:t>
            </w:r>
            <w:r w:rsidR="00B20FB9" w:rsidRPr="00283549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90" w:type="dxa"/>
            <w:vAlign w:val="center"/>
          </w:tcPr>
          <w:p w14:paraId="0AFB223B" w14:textId="09250D8F" w:rsidR="00C824DD" w:rsidRPr="00283549" w:rsidRDefault="70659C0F" w:rsidP="00065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</w:t>
            </w:r>
            <w:r w:rsidR="00AA07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55" w:type="dxa"/>
            <w:vAlign w:val="center"/>
          </w:tcPr>
          <w:p w14:paraId="6720D3EA" w14:textId="4FB16EA6" w:rsidR="00C824DD" w:rsidRPr="00283549" w:rsidRDefault="001722A0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4375D3" w:rsidRPr="00283549" w14:paraId="3700D83B" w14:textId="3E611DAA" w:rsidTr="00C6472B">
        <w:tc>
          <w:tcPr>
            <w:tcW w:w="2565" w:type="dxa"/>
            <w:vMerge w:val="restart"/>
            <w:vAlign w:val="center"/>
          </w:tcPr>
          <w:p w14:paraId="0F08CE4D" w14:textId="692E0348" w:rsidR="004375D3" w:rsidRPr="00283549" w:rsidRDefault="70659C0F" w:rsidP="00A032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Hyperpolypharmacy</w:t>
            </w:r>
          </w:p>
        </w:tc>
        <w:tc>
          <w:tcPr>
            <w:tcW w:w="1665" w:type="dxa"/>
            <w:vMerge w:val="restart"/>
            <w:vAlign w:val="center"/>
          </w:tcPr>
          <w:p w14:paraId="0B014C8E" w14:textId="34A1E1B2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65 - 74</w:t>
            </w:r>
          </w:p>
        </w:tc>
        <w:tc>
          <w:tcPr>
            <w:tcW w:w="1980" w:type="dxa"/>
            <w:vMerge w:val="restart"/>
            <w:vAlign w:val="center"/>
          </w:tcPr>
          <w:p w14:paraId="5FDF25F4" w14:textId="5B3E14B5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(2014)</w:t>
            </w:r>
          </w:p>
        </w:tc>
        <w:tc>
          <w:tcPr>
            <w:tcW w:w="1260" w:type="dxa"/>
            <w:vAlign w:val="center"/>
          </w:tcPr>
          <w:p w14:paraId="0EBFF482" w14:textId="0053F237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2002-2014</w:t>
            </w:r>
          </w:p>
        </w:tc>
        <w:tc>
          <w:tcPr>
            <w:tcW w:w="990" w:type="dxa"/>
            <w:vAlign w:val="center"/>
          </w:tcPr>
          <w:p w14:paraId="7513E428" w14:textId="3E4FDFF6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440" w:type="dxa"/>
            <w:vAlign w:val="center"/>
          </w:tcPr>
          <w:p w14:paraId="1724D6EF" w14:textId="2C67B559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0.04</w:t>
            </w:r>
            <w:r w:rsidR="00CE1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3549">
              <w:rPr>
                <w:rFonts w:ascii="Arial" w:hAnsi="Arial" w:cs="Arial"/>
                <w:sz w:val="20"/>
                <w:szCs w:val="20"/>
              </w:rPr>
              <w:t>~ 0.42</w:t>
            </w:r>
          </w:p>
        </w:tc>
        <w:tc>
          <w:tcPr>
            <w:tcW w:w="990" w:type="dxa"/>
            <w:vAlign w:val="center"/>
          </w:tcPr>
          <w:p w14:paraId="7B5640CC" w14:textId="2BC16550" w:rsidR="004375D3" w:rsidRPr="00283549" w:rsidRDefault="70659C0F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.02</w:t>
            </w:r>
          </w:p>
        </w:tc>
        <w:tc>
          <w:tcPr>
            <w:tcW w:w="2155" w:type="dxa"/>
            <w:vMerge w:val="restart"/>
            <w:vAlign w:val="center"/>
          </w:tcPr>
          <w:p w14:paraId="2EBBD255" w14:textId="4AFCF3C7" w:rsidR="004375D3" w:rsidRPr="00283549" w:rsidRDefault="70659C0F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</w:t>
            </w:r>
            <w:r w:rsidR="009C15E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375D3" w:rsidRPr="00283549" w14:paraId="35E7FB34" w14:textId="3E7426CF" w:rsidTr="00C6472B">
        <w:tc>
          <w:tcPr>
            <w:tcW w:w="2565" w:type="dxa"/>
            <w:vMerge/>
            <w:vAlign w:val="center"/>
          </w:tcPr>
          <w:p w14:paraId="36742EAB" w14:textId="77777777" w:rsidR="004375D3" w:rsidRPr="00283549" w:rsidRDefault="004375D3" w:rsidP="00A03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5F11432B" w14:textId="77777777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222F2ACB" w14:textId="44FAA824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6896AF7" w14:textId="5F4E4A49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2014-2017</w:t>
            </w:r>
          </w:p>
        </w:tc>
        <w:tc>
          <w:tcPr>
            <w:tcW w:w="990" w:type="dxa"/>
            <w:vAlign w:val="center"/>
          </w:tcPr>
          <w:p w14:paraId="60D94891" w14:textId="03D4EFD9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-1.27</w:t>
            </w:r>
          </w:p>
        </w:tc>
        <w:tc>
          <w:tcPr>
            <w:tcW w:w="1440" w:type="dxa"/>
            <w:vAlign w:val="center"/>
          </w:tcPr>
          <w:p w14:paraId="0AC1BD6B" w14:textId="41DAE5DC" w:rsidR="004375D3" w:rsidRPr="00283549" w:rsidRDefault="004375D3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-3.08 ~ 0.54</w:t>
            </w:r>
          </w:p>
        </w:tc>
        <w:tc>
          <w:tcPr>
            <w:tcW w:w="990" w:type="dxa"/>
            <w:vAlign w:val="center"/>
          </w:tcPr>
          <w:p w14:paraId="458C6413" w14:textId="282E9397" w:rsidR="004375D3" w:rsidRPr="00283549" w:rsidRDefault="70659C0F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2155" w:type="dxa"/>
            <w:vMerge/>
            <w:vAlign w:val="center"/>
          </w:tcPr>
          <w:p w14:paraId="0901B50F" w14:textId="77777777" w:rsidR="004375D3" w:rsidRPr="00283549" w:rsidRDefault="004375D3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015" w:rsidRPr="00283549" w14:paraId="059F56EA" w14:textId="4A88F27E" w:rsidTr="00C6472B">
        <w:tc>
          <w:tcPr>
            <w:tcW w:w="2565" w:type="dxa"/>
            <w:vMerge/>
            <w:vAlign w:val="center"/>
          </w:tcPr>
          <w:p w14:paraId="1F9CCC9D" w14:textId="77777777" w:rsidR="00C824DD" w:rsidRPr="00283549" w:rsidRDefault="00C824DD" w:rsidP="00A03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406DB11B" w14:textId="77777777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D626AE4" w14:textId="65602BBA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60" w:type="dxa"/>
            <w:vAlign w:val="center"/>
          </w:tcPr>
          <w:p w14:paraId="23AB8E16" w14:textId="35223D57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990" w:type="dxa"/>
            <w:vAlign w:val="center"/>
          </w:tcPr>
          <w:p w14:paraId="0776B2FE" w14:textId="4805BF86" w:rsidR="00C824DD" w:rsidRPr="00283549" w:rsidRDefault="0009362F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</w:t>
            </w:r>
            <w:r w:rsidR="003B509A" w:rsidRPr="0028354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14:paraId="6FBD7B4F" w14:textId="3CAC85AB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3E1C0A" w:rsidRPr="00283549">
              <w:rPr>
                <w:rFonts w:ascii="Arial" w:hAnsi="Arial" w:cs="Arial"/>
                <w:sz w:val="20"/>
                <w:szCs w:val="20"/>
              </w:rPr>
              <w:t>0.09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3E1C0A" w:rsidRPr="00283549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990" w:type="dxa"/>
            <w:vAlign w:val="center"/>
          </w:tcPr>
          <w:p w14:paraId="53307903" w14:textId="28B093C3" w:rsidR="00C824DD" w:rsidRPr="00283549" w:rsidRDefault="70659C0F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.33</w:t>
            </w:r>
          </w:p>
        </w:tc>
        <w:tc>
          <w:tcPr>
            <w:tcW w:w="2155" w:type="dxa"/>
            <w:vAlign w:val="center"/>
          </w:tcPr>
          <w:p w14:paraId="02CB9E59" w14:textId="77777777" w:rsidR="00C824DD" w:rsidRPr="00283549" w:rsidRDefault="00C824DD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A68" w:rsidRPr="00283549" w14:paraId="1244798F" w14:textId="1A06D301" w:rsidTr="00C6472B">
        <w:tc>
          <w:tcPr>
            <w:tcW w:w="2565" w:type="dxa"/>
            <w:vMerge/>
            <w:vAlign w:val="center"/>
          </w:tcPr>
          <w:p w14:paraId="31A0F9E6" w14:textId="77777777" w:rsidR="001F3A68" w:rsidRPr="00283549" w:rsidRDefault="001F3A68" w:rsidP="00A50A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079FA80D" w14:textId="0E4EA46C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75 - 84</w:t>
            </w:r>
          </w:p>
        </w:tc>
        <w:tc>
          <w:tcPr>
            <w:tcW w:w="1980" w:type="dxa"/>
            <w:vMerge w:val="restart"/>
            <w:vAlign w:val="center"/>
          </w:tcPr>
          <w:p w14:paraId="12FEB6BE" w14:textId="399BAE81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(2005)</w:t>
            </w:r>
          </w:p>
        </w:tc>
        <w:tc>
          <w:tcPr>
            <w:tcW w:w="1260" w:type="dxa"/>
            <w:vAlign w:val="center"/>
          </w:tcPr>
          <w:p w14:paraId="50B55D75" w14:textId="390DA2AF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2002-2005</w:t>
            </w:r>
          </w:p>
        </w:tc>
        <w:tc>
          <w:tcPr>
            <w:tcW w:w="990" w:type="dxa"/>
            <w:vAlign w:val="center"/>
          </w:tcPr>
          <w:p w14:paraId="58CF2174" w14:textId="1447C4E3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1.46</w:t>
            </w:r>
          </w:p>
        </w:tc>
        <w:tc>
          <w:tcPr>
            <w:tcW w:w="1440" w:type="dxa"/>
            <w:vAlign w:val="center"/>
          </w:tcPr>
          <w:p w14:paraId="1D4331B7" w14:textId="2F33E8CB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0.09 ~ 2.83</w:t>
            </w:r>
          </w:p>
        </w:tc>
        <w:tc>
          <w:tcPr>
            <w:tcW w:w="990" w:type="dxa"/>
            <w:vAlign w:val="center"/>
          </w:tcPr>
          <w:p w14:paraId="35D6F367" w14:textId="75121DBA" w:rsidR="001F3A68" w:rsidRPr="00283549" w:rsidRDefault="70659C0F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8660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55" w:type="dxa"/>
            <w:vMerge w:val="restart"/>
            <w:vAlign w:val="center"/>
          </w:tcPr>
          <w:p w14:paraId="12D98C62" w14:textId="2117335B" w:rsidR="001F3A68" w:rsidRPr="00283549" w:rsidRDefault="70659C0F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</w:tr>
      <w:tr w:rsidR="001F3A68" w:rsidRPr="00283549" w14:paraId="4B1AB894" w14:textId="6231F706" w:rsidTr="00C6472B">
        <w:tc>
          <w:tcPr>
            <w:tcW w:w="2565" w:type="dxa"/>
            <w:vMerge/>
            <w:vAlign w:val="center"/>
          </w:tcPr>
          <w:p w14:paraId="13DF3131" w14:textId="77777777" w:rsidR="001F3A68" w:rsidRPr="00283549" w:rsidRDefault="001F3A68" w:rsidP="00A50A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746EF0DA" w14:textId="77777777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5F1AC30B" w14:textId="77777777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B973E9" w14:textId="7A38EAA4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2005-2017</w:t>
            </w:r>
          </w:p>
        </w:tc>
        <w:tc>
          <w:tcPr>
            <w:tcW w:w="990" w:type="dxa"/>
            <w:vAlign w:val="center"/>
          </w:tcPr>
          <w:p w14:paraId="05A06F3D" w14:textId="4D33D360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440" w:type="dxa"/>
            <w:vAlign w:val="center"/>
          </w:tcPr>
          <w:p w14:paraId="76D83679" w14:textId="6D6D8299" w:rsidR="001F3A68" w:rsidRPr="00283549" w:rsidRDefault="001F3A68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-0.24 ~ 0.27</w:t>
            </w:r>
          </w:p>
        </w:tc>
        <w:tc>
          <w:tcPr>
            <w:tcW w:w="990" w:type="dxa"/>
            <w:vAlign w:val="center"/>
          </w:tcPr>
          <w:p w14:paraId="5FAEAC74" w14:textId="1A777575" w:rsidR="001F3A68" w:rsidRPr="00283549" w:rsidRDefault="70659C0F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.91</w:t>
            </w:r>
          </w:p>
        </w:tc>
        <w:tc>
          <w:tcPr>
            <w:tcW w:w="2155" w:type="dxa"/>
            <w:vMerge/>
            <w:vAlign w:val="center"/>
          </w:tcPr>
          <w:p w14:paraId="31DE8E0D" w14:textId="77777777" w:rsidR="001F3A68" w:rsidRPr="00283549" w:rsidRDefault="001F3A68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015" w:rsidRPr="00283549" w14:paraId="76C6B426" w14:textId="06781E34" w:rsidTr="00C6472B">
        <w:tc>
          <w:tcPr>
            <w:tcW w:w="2565" w:type="dxa"/>
            <w:vMerge/>
            <w:vAlign w:val="center"/>
          </w:tcPr>
          <w:p w14:paraId="2FCB4372" w14:textId="77777777" w:rsidR="00C824DD" w:rsidRPr="00283549" w:rsidRDefault="00C824DD" w:rsidP="00A50A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23E73672" w14:textId="77777777" w:rsidR="00C824DD" w:rsidRPr="00283549" w:rsidRDefault="00C824DD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8207892" w14:textId="48D8658F" w:rsidR="00C824DD" w:rsidRPr="00283549" w:rsidRDefault="00C824DD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60" w:type="dxa"/>
            <w:vAlign w:val="center"/>
          </w:tcPr>
          <w:p w14:paraId="10BE6BFB" w14:textId="5E89D911" w:rsidR="00C824DD" w:rsidRPr="00283549" w:rsidRDefault="00C824DD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990" w:type="dxa"/>
            <w:vAlign w:val="center"/>
          </w:tcPr>
          <w:p w14:paraId="7441483C" w14:textId="39A462A2" w:rsidR="00C824DD" w:rsidRPr="00283549" w:rsidRDefault="0035676F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1440" w:type="dxa"/>
            <w:vAlign w:val="center"/>
          </w:tcPr>
          <w:p w14:paraId="077D0DA7" w14:textId="3D458C24" w:rsidR="00C824DD" w:rsidRPr="00283549" w:rsidRDefault="007E5AE9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0.00</w:t>
            </w:r>
            <w:r w:rsidR="00C824DD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990" w:type="dxa"/>
            <w:vAlign w:val="center"/>
          </w:tcPr>
          <w:p w14:paraId="638169DA" w14:textId="1077F726" w:rsidR="00C824DD" w:rsidRPr="00283549" w:rsidRDefault="70659C0F" w:rsidP="00A50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  <w:tc>
          <w:tcPr>
            <w:tcW w:w="2155" w:type="dxa"/>
            <w:vAlign w:val="center"/>
          </w:tcPr>
          <w:p w14:paraId="492B7081" w14:textId="301B435E" w:rsidR="00C824DD" w:rsidRPr="00283549" w:rsidRDefault="001722A0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12015" w:rsidRPr="00283549" w14:paraId="0AA84C1A" w14:textId="62346248" w:rsidTr="00C6472B">
        <w:tc>
          <w:tcPr>
            <w:tcW w:w="2565" w:type="dxa"/>
            <w:vMerge/>
            <w:vAlign w:val="center"/>
          </w:tcPr>
          <w:p w14:paraId="48A63AF2" w14:textId="77777777" w:rsidR="00C824DD" w:rsidRPr="00283549" w:rsidRDefault="00C824DD" w:rsidP="00A03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2C30342D" w14:textId="14529667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≥ 85</w:t>
            </w:r>
          </w:p>
        </w:tc>
        <w:tc>
          <w:tcPr>
            <w:tcW w:w="1980" w:type="dxa"/>
            <w:vAlign w:val="center"/>
          </w:tcPr>
          <w:p w14:paraId="504E6927" w14:textId="3F60AFA8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60" w:type="dxa"/>
            <w:vAlign w:val="center"/>
          </w:tcPr>
          <w:p w14:paraId="6B24EFF5" w14:textId="7B3F8962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990" w:type="dxa"/>
            <w:vAlign w:val="center"/>
          </w:tcPr>
          <w:p w14:paraId="03166E56" w14:textId="4B6DDB9B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</w:t>
            </w:r>
            <w:r w:rsidR="00214B99" w:rsidRPr="0028354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40" w:type="dxa"/>
            <w:vAlign w:val="center"/>
          </w:tcPr>
          <w:p w14:paraId="0E93951D" w14:textId="49F32C1C" w:rsidR="00C824DD" w:rsidRPr="00283549" w:rsidRDefault="00C824DD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665987" w:rsidRPr="00283549">
              <w:rPr>
                <w:rFonts w:ascii="Arial" w:hAnsi="Arial" w:cs="Arial"/>
                <w:sz w:val="20"/>
                <w:szCs w:val="20"/>
              </w:rPr>
              <w:t>0.13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665987" w:rsidRPr="00283549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990" w:type="dxa"/>
            <w:vAlign w:val="center"/>
          </w:tcPr>
          <w:p w14:paraId="4ECC3208" w14:textId="7292C29F" w:rsidR="00C824DD" w:rsidRPr="00283549" w:rsidRDefault="70659C0F" w:rsidP="00A03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.34</w:t>
            </w:r>
          </w:p>
        </w:tc>
        <w:tc>
          <w:tcPr>
            <w:tcW w:w="2155" w:type="dxa"/>
            <w:vAlign w:val="center"/>
          </w:tcPr>
          <w:p w14:paraId="0EAB5B38" w14:textId="5282D58D" w:rsidR="00C824DD" w:rsidRPr="00283549" w:rsidRDefault="001722A0" w:rsidP="00172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</w:tbl>
    <w:p w14:paraId="32C8F8EC" w14:textId="6E4A4525" w:rsidR="00A5170F" w:rsidRPr="00283549" w:rsidRDefault="00BC6F3A" w:rsidP="004F196B">
      <w:pPr>
        <w:rPr>
          <w:rFonts w:ascii="Arial" w:hAnsi="Arial" w:cs="Arial"/>
          <w:b/>
          <w:bCs/>
          <w:sz w:val="20"/>
          <w:szCs w:val="20"/>
        </w:rPr>
      </w:pPr>
      <w:r w:rsidRPr="00EF08EB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CI, confidence interval; NA, not applicable; US, United </w:t>
      </w:r>
      <w:r w:rsidR="001722A0">
        <w:rPr>
          <w:rFonts w:ascii="Arial" w:hAnsi="Arial" w:cs="Arial"/>
          <w:sz w:val="20"/>
          <w:szCs w:val="20"/>
        </w:rPr>
        <w:t>States</w:t>
      </w:r>
      <w:r w:rsidR="00CB451B">
        <w:rPr>
          <w:rFonts w:ascii="Arial" w:hAnsi="Arial" w:cs="Arial"/>
          <w:sz w:val="20"/>
          <w:szCs w:val="20"/>
        </w:rPr>
        <w:t>.</w:t>
      </w:r>
    </w:p>
    <w:p w14:paraId="100401DA" w14:textId="68C9C9B0" w:rsidR="00CF505E" w:rsidRPr="00283549" w:rsidRDefault="00CF505E">
      <w:pPr>
        <w:rPr>
          <w:rFonts w:ascii="Arial" w:hAnsi="Arial" w:cs="Arial"/>
          <w:sz w:val="20"/>
          <w:szCs w:val="20"/>
        </w:rPr>
      </w:pPr>
      <w:r w:rsidRPr="00283549">
        <w:rPr>
          <w:rFonts w:ascii="Arial" w:hAnsi="Arial" w:cs="Arial"/>
          <w:sz w:val="20"/>
          <w:szCs w:val="20"/>
        </w:rPr>
        <w:br w:type="page"/>
      </w:r>
    </w:p>
    <w:p w14:paraId="403A818D" w14:textId="0E69BA18" w:rsidR="00CF505E" w:rsidRPr="00876279" w:rsidRDefault="00626CA1" w:rsidP="074B3539">
      <w:pPr>
        <w:rPr>
          <w:rFonts w:ascii="Arial" w:eastAsia="PMingLiU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="074B3539" w:rsidRPr="00876279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74B3539" w:rsidRPr="00876279">
        <w:rPr>
          <w:rFonts w:ascii="Arial" w:hAnsi="Arial" w:cs="Arial"/>
          <w:b/>
          <w:bCs/>
        </w:rPr>
        <w:t xml:space="preserve">3: </w:t>
      </w:r>
      <w:r w:rsidR="074B3539" w:rsidRPr="00876279">
        <w:rPr>
          <w:rFonts w:ascii="Arial" w:eastAsia="PMingLiU" w:hAnsi="Arial" w:cs="Arial"/>
          <w:b/>
          <w:bCs/>
        </w:rPr>
        <w:t>Trends in the prevalence of polypharmacy and hyperpolypharmacy by sex among US older adults, 2002-2017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549"/>
        <w:gridCol w:w="1123"/>
        <w:gridCol w:w="2072"/>
        <w:gridCol w:w="1518"/>
        <w:gridCol w:w="1248"/>
        <w:gridCol w:w="1420"/>
        <w:gridCol w:w="988"/>
        <w:gridCol w:w="2127"/>
      </w:tblGrid>
      <w:tr w:rsidR="003F460A" w:rsidRPr="00283549" w14:paraId="2682C6B7" w14:textId="29957317" w:rsidTr="00C6472B">
        <w:tc>
          <w:tcPr>
            <w:tcW w:w="2560" w:type="dxa"/>
            <w:vAlign w:val="center"/>
          </w:tcPr>
          <w:p w14:paraId="1F88C688" w14:textId="77777777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5D350DBF" w14:textId="42FBA3D8" w:rsidR="003F460A" w:rsidRPr="00283549" w:rsidRDefault="003F460A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980" w:type="dxa"/>
            <w:vAlign w:val="center"/>
          </w:tcPr>
          <w:p w14:paraId="575D3705" w14:textId="5D541657" w:rsidR="003F460A" w:rsidRPr="00283549" w:rsidRDefault="0083439D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4" w:author="Haowen Hsu" w:date="2025-11-22T16:39:00Z" w16du:dateUtc="2025-11-22T21:39:00Z">
              <w:r w:rsidRPr="00283549" w:rsidDel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Reflection</w:delText>
              </w:r>
            </w:del>
            <w:ins w:id="5" w:author="Haowen Hsu" w:date="2025-11-22T16:39:00Z" w16du:dateUtc="2025-11-22T21:39:00Z">
              <w:r w:rsidR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t>Inflection</w:t>
              </w:r>
            </w:ins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point(s)</w:t>
            </w:r>
            <w:r w:rsidR="003F460A"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(Year)</w:t>
            </w:r>
          </w:p>
        </w:tc>
        <w:tc>
          <w:tcPr>
            <w:tcW w:w="1530" w:type="dxa"/>
            <w:vAlign w:val="center"/>
          </w:tcPr>
          <w:p w14:paraId="2E14A477" w14:textId="332C537C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Segment</w:t>
            </w:r>
          </w:p>
        </w:tc>
        <w:tc>
          <w:tcPr>
            <w:tcW w:w="1260" w:type="dxa"/>
            <w:vAlign w:val="center"/>
          </w:tcPr>
          <w:p w14:paraId="68F6476A" w14:textId="064F2C22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1440" w:type="dxa"/>
            <w:vAlign w:val="center"/>
          </w:tcPr>
          <w:p w14:paraId="4B1E93B6" w14:textId="7CC9E249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0" w:type="dxa"/>
            <w:vAlign w:val="center"/>
          </w:tcPr>
          <w:p w14:paraId="23811C45" w14:textId="77777777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6F157DAA" w14:textId="2B265424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(Slope)</w:t>
            </w:r>
          </w:p>
        </w:tc>
        <w:tc>
          <w:tcPr>
            <w:tcW w:w="2155" w:type="dxa"/>
            <w:vAlign w:val="center"/>
          </w:tcPr>
          <w:p w14:paraId="7C7461D2" w14:textId="77777777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656CF752" w14:textId="2194F5E1" w:rsidR="003F460A" w:rsidRPr="00283549" w:rsidRDefault="003F460A" w:rsidP="003F46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741378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slope)</w:t>
            </w:r>
          </w:p>
        </w:tc>
      </w:tr>
      <w:tr w:rsidR="00427EFD" w:rsidRPr="00283549" w14:paraId="05BFB5E9" w14:textId="679F2025" w:rsidTr="00C6472B">
        <w:tc>
          <w:tcPr>
            <w:tcW w:w="2560" w:type="dxa"/>
            <w:vMerge w:val="restart"/>
            <w:vAlign w:val="center"/>
          </w:tcPr>
          <w:p w14:paraId="6223369B" w14:textId="5B9F17E4" w:rsidR="00427EFD" w:rsidRPr="00283549" w:rsidRDefault="70659C0F" w:rsidP="003F41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Polypharmacy</w:t>
            </w:r>
          </w:p>
        </w:tc>
        <w:tc>
          <w:tcPr>
            <w:tcW w:w="1130" w:type="dxa"/>
            <w:vMerge w:val="restart"/>
            <w:vAlign w:val="center"/>
          </w:tcPr>
          <w:p w14:paraId="7BF2B4D7" w14:textId="610F2D09" w:rsidR="00427EFD" w:rsidRPr="00283549" w:rsidRDefault="00427EFD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980" w:type="dxa"/>
            <w:vMerge w:val="restart"/>
            <w:vAlign w:val="center"/>
          </w:tcPr>
          <w:p w14:paraId="2910A8D3" w14:textId="648B44E1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(2011)</w:t>
            </w:r>
          </w:p>
        </w:tc>
        <w:tc>
          <w:tcPr>
            <w:tcW w:w="1530" w:type="dxa"/>
            <w:vAlign w:val="center"/>
          </w:tcPr>
          <w:p w14:paraId="7F295EEC" w14:textId="63878BC8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2002-2011</w:t>
            </w:r>
          </w:p>
        </w:tc>
        <w:tc>
          <w:tcPr>
            <w:tcW w:w="1260" w:type="dxa"/>
            <w:vAlign w:val="center"/>
          </w:tcPr>
          <w:p w14:paraId="712B6D61" w14:textId="69B74341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1440" w:type="dxa"/>
            <w:vAlign w:val="center"/>
          </w:tcPr>
          <w:p w14:paraId="2A1026F0" w14:textId="48F4D1D2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0.14 ~ 0.97</w:t>
            </w:r>
          </w:p>
        </w:tc>
        <w:tc>
          <w:tcPr>
            <w:tcW w:w="990" w:type="dxa"/>
            <w:vAlign w:val="center"/>
          </w:tcPr>
          <w:p w14:paraId="48B2930A" w14:textId="21DEF830" w:rsidR="00427EFD" w:rsidRPr="00283549" w:rsidRDefault="70659C0F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  <w:tc>
          <w:tcPr>
            <w:tcW w:w="2155" w:type="dxa"/>
            <w:vMerge w:val="restart"/>
            <w:vAlign w:val="center"/>
          </w:tcPr>
          <w:p w14:paraId="5EA12340" w14:textId="75503A71" w:rsidR="00427EFD" w:rsidRPr="00283549" w:rsidRDefault="70659C0F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882A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27EFD" w:rsidRPr="00283549" w14:paraId="6A35C0EB" w14:textId="5D07E71D" w:rsidTr="00C6472B">
        <w:tc>
          <w:tcPr>
            <w:tcW w:w="2560" w:type="dxa"/>
            <w:vMerge/>
            <w:vAlign w:val="center"/>
          </w:tcPr>
          <w:p w14:paraId="26B265DE" w14:textId="77777777" w:rsidR="00427EFD" w:rsidRPr="00283549" w:rsidRDefault="00427EFD" w:rsidP="003F41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24FAAE4C" w14:textId="77777777" w:rsidR="00427EFD" w:rsidRPr="00283549" w:rsidRDefault="00427EFD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3FFD5960" w14:textId="77777777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55A8174" w14:textId="41977ECA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2011-2017</w:t>
            </w:r>
          </w:p>
        </w:tc>
        <w:tc>
          <w:tcPr>
            <w:tcW w:w="1260" w:type="dxa"/>
            <w:vAlign w:val="center"/>
          </w:tcPr>
          <w:p w14:paraId="2C252738" w14:textId="498BFB4F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-0.40</w:t>
            </w:r>
          </w:p>
        </w:tc>
        <w:tc>
          <w:tcPr>
            <w:tcW w:w="1440" w:type="dxa"/>
            <w:vAlign w:val="center"/>
          </w:tcPr>
          <w:p w14:paraId="285E4E5C" w14:textId="02A04C58" w:rsidR="00427EFD" w:rsidRPr="00283549" w:rsidRDefault="00427EFD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-1.01 ~ 0.21</w:t>
            </w:r>
          </w:p>
        </w:tc>
        <w:tc>
          <w:tcPr>
            <w:tcW w:w="990" w:type="dxa"/>
            <w:vAlign w:val="center"/>
          </w:tcPr>
          <w:p w14:paraId="44F0F00B" w14:textId="2F0D9C54" w:rsidR="00427EFD" w:rsidRPr="00283549" w:rsidRDefault="70659C0F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.18</w:t>
            </w:r>
          </w:p>
        </w:tc>
        <w:tc>
          <w:tcPr>
            <w:tcW w:w="2155" w:type="dxa"/>
            <w:vMerge/>
            <w:vAlign w:val="center"/>
          </w:tcPr>
          <w:p w14:paraId="133A1A15" w14:textId="77777777" w:rsidR="00427EFD" w:rsidRPr="00283549" w:rsidRDefault="00427EFD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0A" w:rsidRPr="00283549" w14:paraId="445073C9" w14:textId="4245058E" w:rsidTr="00C6472B">
        <w:tc>
          <w:tcPr>
            <w:tcW w:w="2560" w:type="dxa"/>
            <w:vMerge/>
            <w:vAlign w:val="center"/>
          </w:tcPr>
          <w:p w14:paraId="2B36D8EE" w14:textId="77777777" w:rsidR="008C6116" w:rsidRPr="00283549" w:rsidRDefault="008C6116" w:rsidP="003F41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722CE8F7" w14:textId="77777777" w:rsidR="008C6116" w:rsidRPr="00283549" w:rsidRDefault="008C6116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FF24903" w14:textId="7B20ECF7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30" w:type="dxa"/>
            <w:vAlign w:val="center"/>
          </w:tcPr>
          <w:p w14:paraId="4CE7C68A" w14:textId="77FCF21E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260" w:type="dxa"/>
            <w:vAlign w:val="center"/>
          </w:tcPr>
          <w:p w14:paraId="72B87CCA" w14:textId="4F02540F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</w:t>
            </w:r>
            <w:r w:rsidR="00083508" w:rsidRPr="0028354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40" w:type="dxa"/>
            <w:vAlign w:val="center"/>
          </w:tcPr>
          <w:p w14:paraId="2A98375D" w14:textId="319FD367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6E1C4F" w:rsidRPr="00283549">
              <w:rPr>
                <w:rFonts w:ascii="Arial" w:hAnsi="Arial" w:cs="Arial"/>
                <w:sz w:val="20"/>
                <w:szCs w:val="20"/>
              </w:rPr>
              <w:t>01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6E1C4F" w:rsidRPr="00283549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990" w:type="dxa"/>
            <w:vAlign w:val="center"/>
          </w:tcPr>
          <w:p w14:paraId="2C90A681" w14:textId="1A90F51F" w:rsidR="008C6116" w:rsidRPr="00283549" w:rsidRDefault="70659C0F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882AD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55" w:type="dxa"/>
            <w:vAlign w:val="center"/>
          </w:tcPr>
          <w:p w14:paraId="6CF2E5D6" w14:textId="5AEB83D9" w:rsidR="008C6116" w:rsidRPr="00283549" w:rsidRDefault="00882AD5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AA74C8" w:rsidRPr="00283549" w14:paraId="21463FB0" w14:textId="06193D69" w:rsidTr="00C6472B">
        <w:tc>
          <w:tcPr>
            <w:tcW w:w="2560" w:type="dxa"/>
            <w:vMerge/>
            <w:vAlign w:val="center"/>
          </w:tcPr>
          <w:p w14:paraId="5D76C673" w14:textId="77777777" w:rsidR="00AA74C8" w:rsidRPr="00283549" w:rsidRDefault="00AA74C8" w:rsidP="003F41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 w:val="restart"/>
            <w:vAlign w:val="center"/>
          </w:tcPr>
          <w:p w14:paraId="30A82137" w14:textId="1CDF1FF8" w:rsidR="00AA74C8" w:rsidRPr="00283549" w:rsidRDefault="00AA74C8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980" w:type="dxa"/>
            <w:vMerge w:val="restart"/>
            <w:vAlign w:val="center"/>
          </w:tcPr>
          <w:p w14:paraId="3D0F02FD" w14:textId="6ADCCD8B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(2010)</w:t>
            </w:r>
          </w:p>
        </w:tc>
        <w:tc>
          <w:tcPr>
            <w:tcW w:w="1530" w:type="dxa"/>
            <w:vAlign w:val="center"/>
          </w:tcPr>
          <w:p w14:paraId="03F26CBF" w14:textId="5943A1E9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2002-2010</w:t>
            </w:r>
          </w:p>
        </w:tc>
        <w:tc>
          <w:tcPr>
            <w:tcW w:w="1260" w:type="dxa"/>
            <w:vAlign w:val="center"/>
          </w:tcPr>
          <w:p w14:paraId="06427DC8" w14:textId="1F285DE9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1440" w:type="dxa"/>
            <w:vAlign w:val="center"/>
          </w:tcPr>
          <w:p w14:paraId="3FE02372" w14:textId="5A3C4607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0.08 ~ 0.43</w:t>
            </w:r>
          </w:p>
        </w:tc>
        <w:tc>
          <w:tcPr>
            <w:tcW w:w="990" w:type="dxa"/>
            <w:vAlign w:val="center"/>
          </w:tcPr>
          <w:p w14:paraId="14BC9253" w14:textId="40D2A727" w:rsidR="00AA74C8" w:rsidRPr="00283549" w:rsidRDefault="70659C0F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882A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5" w:type="dxa"/>
            <w:vMerge w:val="restart"/>
            <w:vAlign w:val="center"/>
          </w:tcPr>
          <w:p w14:paraId="1155927B" w14:textId="1D2E7CAB" w:rsidR="00AA74C8" w:rsidRPr="00283549" w:rsidRDefault="70659C0F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A74C8" w:rsidRPr="00283549" w14:paraId="5D1AA3F4" w14:textId="3CB0BE14" w:rsidTr="00C6472B">
        <w:tc>
          <w:tcPr>
            <w:tcW w:w="2560" w:type="dxa"/>
            <w:vMerge/>
            <w:vAlign w:val="center"/>
          </w:tcPr>
          <w:p w14:paraId="1F060BFF" w14:textId="77777777" w:rsidR="00AA74C8" w:rsidRPr="00283549" w:rsidRDefault="00AA74C8" w:rsidP="003F41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4606ECEF" w14:textId="77777777" w:rsidR="00AA74C8" w:rsidRPr="00283549" w:rsidRDefault="00AA74C8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12BC689D" w14:textId="77777777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1061611" w14:textId="3905FB80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2010-2017</w:t>
            </w:r>
          </w:p>
        </w:tc>
        <w:tc>
          <w:tcPr>
            <w:tcW w:w="1260" w:type="dxa"/>
            <w:vAlign w:val="center"/>
          </w:tcPr>
          <w:p w14:paraId="41896B82" w14:textId="52D64286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-0.49</w:t>
            </w:r>
          </w:p>
        </w:tc>
        <w:tc>
          <w:tcPr>
            <w:tcW w:w="1440" w:type="dxa"/>
            <w:vAlign w:val="center"/>
          </w:tcPr>
          <w:p w14:paraId="4FEE3231" w14:textId="2F6C9D31" w:rsidR="00AA74C8" w:rsidRPr="00283549" w:rsidRDefault="00AA74C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-0.74 ~ -0.24</w:t>
            </w:r>
          </w:p>
        </w:tc>
        <w:tc>
          <w:tcPr>
            <w:tcW w:w="990" w:type="dxa"/>
            <w:vAlign w:val="center"/>
          </w:tcPr>
          <w:p w14:paraId="00086516" w14:textId="15FDB655" w:rsidR="00AA74C8" w:rsidRPr="00283549" w:rsidRDefault="00551918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2155" w:type="dxa"/>
            <w:vMerge/>
            <w:vAlign w:val="center"/>
          </w:tcPr>
          <w:p w14:paraId="6378E53F" w14:textId="77777777" w:rsidR="00AA74C8" w:rsidRPr="00283549" w:rsidRDefault="00AA74C8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0A" w:rsidRPr="00283549" w14:paraId="7376BE0F" w14:textId="6B895FC1" w:rsidTr="00C6472B">
        <w:tc>
          <w:tcPr>
            <w:tcW w:w="2560" w:type="dxa"/>
            <w:vMerge/>
            <w:vAlign w:val="center"/>
          </w:tcPr>
          <w:p w14:paraId="6210B2DD" w14:textId="77777777" w:rsidR="008C6116" w:rsidRPr="00283549" w:rsidRDefault="008C6116" w:rsidP="003F41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35AAACFD" w14:textId="77777777" w:rsidR="008C6116" w:rsidRPr="00283549" w:rsidRDefault="008C6116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BB448B" w14:textId="41193F83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30" w:type="dxa"/>
            <w:vAlign w:val="center"/>
          </w:tcPr>
          <w:p w14:paraId="7E417224" w14:textId="0B19A146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260" w:type="dxa"/>
            <w:vAlign w:val="center"/>
          </w:tcPr>
          <w:p w14:paraId="2FC4D3C7" w14:textId="0C4A96FE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181BAB" w:rsidRPr="00283549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40" w:type="dxa"/>
            <w:vAlign w:val="center"/>
          </w:tcPr>
          <w:p w14:paraId="2CFD4725" w14:textId="54F03D3B" w:rsidR="008C6116" w:rsidRPr="00283549" w:rsidRDefault="008C6116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181BAB" w:rsidRPr="00283549">
              <w:rPr>
                <w:rFonts w:ascii="Arial" w:hAnsi="Arial" w:cs="Arial"/>
                <w:sz w:val="20"/>
                <w:szCs w:val="20"/>
              </w:rPr>
              <w:t>19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0.</w:t>
            </w:r>
            <w:r w:rsidR="00181BAB" w:rsidRPr="00283549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990" w:type="dxa"/>
            <w:vAlign w:val="center"/>
          </w:tcPr>
          <w:p w14:paraId="0B9F25B8" w14:textId="79D0EDDD" w:rsidR="008C6116" w:rsidRPr="00283549" w:rsidRDefault="70659C0F" w:rsidP="003F4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.27</w:t>
            </w:r>
          </w:p>
        </w:tc>
        <w:tc>
          <w:tcPr>
            <w:tcW w:w="2155" w:type="dxa"/>
            <w:vAlign w:val="center"/>
          </w:tcPr>
          <w:p w14:paraId="102B4D27" w14:textId="3561E2BA" w:rsidR="008C6116" w:rsidRPr="00283549" w:rsidRDefault="00882AD5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5721EF" w:rsidRPr="00283549" w14:paraId="0C0E8473" w14:textId="30183D9D" w:rsidTr="00C6472B">
        <w:tc>
          <w:tcPr>
            <w:tcW w:w="2560" w:type="dxa"/>
            <w:vMerge w:val="restart"/>
            <w:vAlign w:val="center"/>
          </w:tcPr>
          <w:p w14:paraId="4DDB41DF" w14:textId="50ED650F" w:rsidR="005721EF" w:rsidRPr="00283549" w:rsidRDefault="70659C0F" w:rsidP="004952B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Hyperpolypharmacy</w:t>
            </w:r>
          </w:p>
        </w:tc>
        <w:tc>
          <w:tcPr>
            <w:tcW w:w="1130" w:type="dxa"/>
            <w:vMerge w:val="restart"/>
            <w:vAlign w:val="center"/>
          </w:tcPr>
          <w:p w14:paraId="6F7ADF00" w14:textId="0F71FC62" w:rsidR="005721EF" w:rsidRPr="00283549" w:rsidRDefault="005721EF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980" w:type="dxa"/>
            <w:vMerge w:val="restart"/>
            <w:vAlign w:val="center"/>
          </w:tcPr>
          <w:p w14:paraId="57C9FEC8" w14:textId="09840FD7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(2014)</w:t>
            </w:r>
          </w:p>
        </w:tc>
        <w:tc>
          <w:tcPr>
            <w:tcW w:w="1530" w:type="dxa"/>
            <w:vAlign w:val="center"/>
          </w:tcPr>
          <w:p w14:paraId="7B401B30" w14:textId="4FCE3824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2002-2014</w:t>
            </w:r>
          </w:p>
        </w:tc>
        <w:tc>
          <w:tcPr>
            <w:tcW w:w="1260" w:type="dxa"/>
            <w:vAlign w:val="center"/>
          </w:tcPr>
          <w:p w14:paraId="65600D27" w14:textId="5A5811E1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440" w:type="dxa"/>
            <w:vAlign w:val="center"/>
          </w:tcPr>
          <w:p w14:paraId="30E56FCE" w14:textId="0BCB5935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0.17 ~ 0.63</w:t>
            </w:r>
          </w:p>
        </w:tc>
        <w:tc>
          <w:tcPr>
            <w:tcW w:w="990" w:type="dxa"/>
            <w:vAlign w:val="center"/>
          </w:tcPr>
          <w:p w14:paraId="6CFEF51E" w14:textId="1280690B" w:rsidR="005721EF" w:rsidRPr="00283549" w:rsidRDefault="70659C0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5519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5" w:type="dxa"/>
            <w:vMerge w:val="restart"/>
            <w:vAlign w:val="center"/>
          </w:tcPr>
          <w:p w14:paraId="2D0076C5" w14:textId="044E0E3A" w:rsidR="005721EF" w:rsidRPr="00283549" w:rsidRDefault="70659C0F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882A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721EF" w:rsidRPr="00283549" w14:paraId="3E6501F9" w14:textId="7D830944" w:rsidTr="00C6472B">
        <w:tc>
          <w:tcPr>
            <w:tcW w:w="2560" w:type="dxa"/>
            <w:vMerge/>
            <w:vAlign w:val="center"/>
          </w:tcPr>
          <w:p w14:paraId="23FBEFB1" w14:textId="77777777" w:rsidR="005721EF" w:rsidRPr="00283549" w:rsidRDefault="005721EF" w:rsidP="004952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132730D2" w14:textId="77777777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188A1C2" w14:textId="77777777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1B27587" w14:textId="5A121B54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2014-2017</w:t>
            </w:r>
          </w:p>
        </w:tc>
        <w:tc>
          <w:tcPr>
            <w:tcW w:w="1260" w:type="dxa"/>
            <w:vAlign w:val="center"/>
          </w:tcPr>
          <w:p w14:paraId="4653A504" w14:textId="06E974DB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-0.87</w:t>
            </w:r>
          </w:p>
        </w:tc>
        <w:tc>
          <w:tcPr>
            <w:tcW w:w="1440" w:type="dxa"/>
            <w:vAlign w:val="center"/>
          </w:tcPr>
          <w:p w14:paraId="11EE76A7" w14:textId="26978D70" w:rsidR="005721EF" w:rsidRPr="00283549" w:rsidRDefault="005721E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-2.11 ~ 0.36</w:t>
            </w:r>
          </w:p>
        </w:tc>
        <w:tc>
          <w:tcPr>
            <w:tcW w:w="990" w:type="dxa"/>
            <w:vAlign w:val="center"/>
          </w:tcPr>
          <w:p w14:paraId="044AA33D" w14:textId="0DCF864B" w:rsidR="005721EF" w:rsidRPr="00283549" w:rsidRDefault="70659C0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2155" w:type="dxa"/>
            <w:vMerge/>
            <w:vAlign w:val="center"/>
          </w:tcPr>
          <w:p w14:paraId="2707778E" w14:textId="77777777" w:rsidR="005721EF" w:rsidRPr="00283549" w:rsidRDefault="005721EF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0A" w:rsidRPr="00283549" w14:paraId="2E49CD1B" w14:textId="327D177C" w:rsidTr="00C6472B">
        <w:tc>
          <w:tcPr>
            <w:tcW w:w="2560" w:type="dxa"/>
            <w:vMerge/>
            <w:vAlign w:val="center"/>
          </w:tcPr>
          <w:p w14:paraId="44098ABE" w14:textId="77777777" w:rsidR="008C6116" w:rsidRPr="00283549" w:rsidRDefault="008C6116" w:rsidP="004952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3D1C7A55" w14:textId="77777777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88DEA85" w14:textId="6D1AA325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30" w:type="dxa"/>
            <w:vAlign w:val="center"/>
          </w:tcPr>
          <w:p w14:paraId="476AA969" w14:textId="1FCE27D5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260" w:type="dxa"/>
            <w:vAlign w:val="center"/>
          </w:tcPr>
          <w:p w14:paraId="61F20AB7" w14:textId="0157A421" w:rsidR="008C6116" w:rsidRPr="00283549" w:rsidRDefault="002C7409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1440" w:type="dxa"/>
            <w:vAlign w:val="center"/>
          </w:tcPr>
          <w:p w14:paraId="1D920C10" w14:textId="6943C914" w:rsidR="008C6116" w:rsidRPr="00283549" w:rsidRDefault="002C7409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0.07</w:t>
            </w:r>
            <w:r w:rsidR="008C6116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990" w:type="dxa"/>
            <w:vAlign w:val="center"/>
          </w:tcPr>
          <w:p w14:paraId="06E585C7" w14:textId="592F7CB1" w:rsidR="008C6116" w:rsidRPr="00283549" w:rsidRDefault="70659C0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5519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5" w:type="dxa"/>
            <w:vAlign w:val="center"/>
          </w:tcPr>
          <w:p w14:paraId="03FABB81" w14:textId="4FB638F4" w:rsidR="008C6116" w:rsidRPr="00283549" w:rsidRDefault="00882AD5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3E2677" w:rsidRPr="00283549" w14:paraId="04A78C2A" w14:textId="68A95E1A" w:rsidTr="00C6472B">
        <w:tc>
          <w:tcPr>
            <w:tcW w:w="2560" w:type="dxa"/>
            <w:vMerge/>
            <w:vAlign w:val="center"/>
          </w:tcPr>
          <w:p w14:paraId="604E45EB" w14:textId="77777777" w:rsidR="003E2677" w:rsidRPr="00283549" w:rsidRDefault="003E2677" w:rsidP="004952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 w:val="restart"/>
            <w:vAlign w:val="center"/>
          </w:tcPr>
          <w:p w14:paraId="35DD42A8" w14:textId="53976F7A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980" w:type="dxa"/>
            <w:vMerge w:val="restart"/>
            <w:vAlign w:val="center"/>
          </w:tcPr>
          <w:p w14:paraId="0452EB4B" w14:textId="24DFA0D4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(2007)</w:t>
            </w:r>
          </w:p>
        </w:tc>
        <w:tc>
          <w:tcPr>
            <w:tcW w:w="1530" w:type="dxa"/>
            <w:vAlign w:val="center"/>
          </w:tcPr>
          <w:p w14:paraId="7C1961ED" w14:textId="6FD2B648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2002-2007</w:t>
            </w:r>
          </w:p>
        </w:tc>
        <w:tc>
          <w:tcPr>
            <w:tcW w:w="1260" w:type="dxa"/>
            <w:vAlign w:val="center"/>
          </w:tcPr>
          <w:p w14:paraId="74CEBE73" w14:textId="659CCD57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1440" w:type="dxa"/>
            <w:vAlign w:val="center"/>
          </w:tcPr>
          <w:p w14:paraId="3A6D3DA2" w14:textId="4FACD10D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-0.13 ~ 1.68</w:t>
            </w:r>
          </w:p>
        </w:tc>
        <w:tc>
          <w:tcPr>
            <w:tcW w:w="990" w:type="dxa"/>
            <w:vAlign w:val="center"/>
          </w:tcPr>
          <w:p w14:paraId="0BE2536F" w14:textId="786BCF37" w:rsidR="003E2677" w:rsidRPr="00283549" w:rsidRDefault="70659C0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5519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55" w:type="dxa"/>
            <w:vMerge w:val="restart"/>
            <w:vAlign w:val="center"/>
          </w:tcPr>
          <w:p w14:paraId="448BEF2D" w14:textId="7E483A9C" w:rsidR="003E2677" w:rsidRPr="00283549" w:rsidRDefault="70659C0F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</w:tr>
      <w:tr w:rsidR="003E2677" w:rsidRPr="00283549" w14:paraId="65563DFA" w14:textId="128E18CB" w:rsidTr="00C6472B">
        <w:tc>
          <w:tcPr>
            <w:tcW w:w="2560" w:type="dxa"/>
            <w:vMerge/>
            <w:vAlign w:val="center"/>
          </w:tcPr>
          <w:p w14:paraId="2AB8DBA2" w14:textId="77777777" w:rsidR="003E2677" w:rsidRPr="00283549" w:rsidRDefault="003E2677" w:rsidP="004952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10CEAE6C" w14:textId="77777777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4060D2B" w14:textId="77777777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73423B4" w14:textId="005FA920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2007-2017</w:t>
            </w:r>
          </w:p>
        </w:tc>
        <w:tc>
          <w:tcPr>
            <w:tcW w:w="1260" w:type="dxa"/>
            <w:vAlign w:val="center"/>
          </w:tcPr>
          <w:p w14:paraId="064A9E9D" w14:textId="2BDC4F75" w:rsidR="003E2677" w:rsidRPr="00283549" w:rsidRDefault="003E2677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-0.27</w:t>
            </w:r>
          </w:p>
        </w:tc>
        <w:tc>
          <w:tcPr>
            <w:tcW w:w="1440" w:type="dxa"/>
            <w:vAlign w:val="center"/>
          </w:tcPr>
          <w:p w14:paraId="77B3A7ED" w14:textId="1DDD4ACB" w:rsidR="003E2677" w:rsidRPr="00283549" w:rsidRDefault="568A9078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-0.54 ~ -0.01</w:t>
            </w:r>
          </w:p>
        </w:tc>
        <w:tc>
          <w:tcPr>
            <w:tcW w:w="990" w:type="dxa"/>
            <w:vAlign w:val="center"/>
          </w:tcPr>
          <w:p w14:paraId="423E2675" w14:textId="5AF96F9C" w:rsidR="003E2677" w:rsidRPr="00283549" w:rsidRDefault="70659C0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  <w:tc>
          <w:tcPr>
            <w:tcW w:w="2155" w:type="dxa"/>
            <w:vMerge/>
            <w:vAlign w:val="center"/>
          </w:tcPr>
          <w:p w14:paraId="7059EB00" w14:textId="77777777" w:rsidR="003E2677" w:rsidRPr="00283549" w:rsidRDefault="003E2677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0A" w:rsidRPr="00283549" w14:paraId="2DF91B2D" w14:textId="47D4D575" w:rsidTr="00C6472B">
        <w:tc>
          <w:tcPr>
            <w:tcW w:w="2560" w:type="dxa"/>
            <w:vMerge/>
            <w:vAlign w:val="center"/>
          </w:tcPr>
          <w:p w14:paraId="38949A1B" w14:textId="77777777" w:rsidR="008C6116" w:rsidRPr="00283549" w:rsidRDefault="008C6116" w:rsidP="004952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14:paraId="37E8C212" w14:textId="77777777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769F238" w14:textId="7C4867E4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30" w:type="dxa"/>
            <w:vAlign w:val="center"/>
          </w:tcPr>
          <w:p w14:paraId="367E4BB3" w14:textId="5C850D84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260" w:type="dxa"/>
            <w:vAlign w:val="center"/>
          </w:tcPr>
          <w:p w14:paraId="262AE786" w14:textId="03A01D47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</w:t>
            </w:r>
            <w:r w:rsidR="007F35C6" w:rsidRPr="00283549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40" w:type="dxa"/>
            <w:vAlign w:val="center"/>
          </w:tcPr>
          <w:p w14:paraId="5700BCD2" w14:textId="12CBA901" w:rsidR="008C6116" w:rsidRPr="00283549" w:rsidRDefault="008C6116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7F35C6" w:rsidRPr="00283549">
              <w:rPr>
                <w:rFonts w:ascii="Arial" w:hAnsi="Arial" w:cs="Arial"/>
                <w:sz w:val="20"/>
                <w:szCs w:val="20"/>
              </w:rPr>
              <w:t>0.18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7F35C6" w:rsidRPr="00283549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990" w:type="dxa"/>
            <w:vAlign w:val="center"/>
          </w:tcPr>
          <w:p w14:paraId="5258A685" w14:textId="694EC11B" w:rsidR="008C6116" w:rsidRPr="00283549" w:rsidRDefault="70659C0F" w:rsidP="004952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.92</w:t>
            </w:r>
          </w:p>
        </w:tc>
        <w:tc>
          <w:tcPr>
            <w:tcW w:w="2155" w:type="dxa"/>
            <w:vAlign w:val="center"/>
          </w:tcPr>
          <w:p w14:paraId="4B0DBA80" w14:textId="39AB5E2A" w:rsidR="008C6116" w:rsidRPr="00283549" w:rsidRDefault="00882AD5" w:rsidP="008C6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</w:tbl>
    <w:p w14:paraId="29E1FD3F" w14:textId="12FF7C25" w:rsidR="00882AD5" w:rsidRPr="00283549" w:rsidRDefault="00882AD5" w:rsidP="00882AD5">
      <w:pPr>
        <w:rPr>
          <w:rFonts w:ascii="Arial" w:hAnsi="Arial" w:cs="Arial"/>
          <w:b/>
          <w:bCs/>
          <w:sz w:val="20"/>
          <w:szCs w:val="20"/>
        </w:rPr>
      </w:pPr>
      <w:r w:rsidRPr="00EF08EB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CI, confidence interval; NA, not applicable; US, United States</w:t>
      </w:r>
      <w:r w:rsidR="00CB451B">
        <w:rPr>
          <w:rFonts w:ascii="Arial" w:hAnsi="Arial" w:cs="Arial"/>
          <w:sz w:val="20"/>
          <w:szCs w:val="20"/>
        </w:rPr>
        <w:t>.</w:t>
      </w:r>
    </w:p>
    <w:p w14:paraId="1BEFFF84" w14:textId="77777777" w:rsidR="00CF505E" w:rsidRPr="00283549" w:rsidRDefault="00CF505E" w:rsidP="00CF505E">
      <w:pPr>
        <w:rPr>
          <w:rFonts w:ascii="Arial" w:hAnsi="Arial" w:cs="Arial"/>
          <w:b/>
          <w:bCs/>
          <w:sz w:val="20"/>
          <w:szCs w:val="20"/>
        </w:rPr>
      </w:pPr>
    </w:p>
    <w:p w14:paraId="204B643E" w14:textId="36245031" w:rsidR="00501CA9" w:rsidRPr="00283549" w:rsidRDefault="00501CA9">
      <w:pPr>
        <w:rPr>
          <w:rFonts w:ascii="Arial" w:hAnsi="Arial" w:cs="Arial"/>
          <w:sz w:val="20"/>
          <w:szCs w:val="20"/>
        </w:rPr>
      </w:pPr>
      <w:r w:rsidRPr="00283549">
        <w:rPr>
          <w:rFonts w:ascii="Arial" w:hAnsi="Arial" w:cs="Arial"/>
          <w:sz w:val="20"/>
          <w:szCs w:val="20"/>
        </w:rPr>
        <w:br w:type="page"/>
      </w:r>
    </w:p>
    <w:p w14:paraId="72AD1E3D" w14:textId="459EC983" w:rsidR="00501CA9" w:rsidRPr="00876279" w:rsidRDefault="00626CA1" w:rsidP="074B3539">
      <w:pPr>
        <w:rPr>
          <w:rFonts w:ascii="Arial" w:eastAsia="PMingLiU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="074B3539" w:rsidRPr="00876279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74B3539" w:rsidRPr="00876279">
        <w:rPr>
          <w:rFonts w:ascii="Arial" w:hAnsi="Arial" w:cs="Arial"/>
          <w:b/>
          <w:bCs/>
        </w:rPr>
        <w:t xml:space="preserve">4: </w:t>
      </w:r>
      <w:r w:rsidR="074B3539" w:rsidRPr="00876279">
        <w:rPr>
          <w:rFonts w:ascii="Arial" w:eastAsia="PMingLiU" w:hAnsi="Arial" w:cs="Arial"/>
          <w:b/>
          <w:bCs/>
        </w:rPr>
        <w:t>Trends in the prevalence of polypharmacy and hyperpolypharmacy by race among US older adults, 2002-2017</w:t>
      </w:r>
    </w:p>
    <w:tbl>
      <w:tblPr>
        <w:tblStyle w:val="TableGrid"/>
        <w:tblW w:w="13045" w:type="dxa"/>
        <w:tblInd w:w="-95" w:type="dxa"/>
        <w:tblLook w:val="04A0" w:firstRow="1" w:lastRow="0" w:firstColumn="1" w:lastColumn="0" w:noHBand="0" w:noVBand="1"/>
      </w:tblPr>
      <w:tblGrid>
        <w:gridCol w:w="2535"/>
        <w:gridCol w:w="1727"/>
        <w:gridCol w:w="2072"/>
        <w:gridCol w:w="1276"/>
        <w:gridCol w:w="1037"/>
        <w:gridCol w:w="1402"/>
        <w:gridCol w:w="1081"/>
        <w:gridCol w:w="1915"/>
      </w:tblGrid>
      <w:tr w:rsidR="0083439D" w:rsidRPr="00283549" w14:paraId="18F99EC5" w14:textId="7D3E54D5" w:rsidTr="15CB5E0F">
        <w:tc>
          <w:tcPr>
            <w:tcW w:w="2557" w:type="dxa"/>
            <w:vAlign w:val="center"/>
          </w:tcPr>
          <w:p w14:paraId="766DFD3F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14:paraId="74995A16" w14:textId="0AD95968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Races</w:t>
            </w:r>
          </w:p>
        </w:tc>
        <w:tc>
          <w:tcPr>
            <w:tcW w:w="1890" w:type="dxa"/>
            <w:vAlign w:val="center"/>
          </w:tcPr>
          <w:p w14:paraId="3A21F61A" w14:textId="7DE9EC15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6" w:author="Haowen Hsu" w:date="2025-11-22T16:39:00Z" w16du:dateUtc="2025-11-22T21:39:00Z">
              <w:r w:rsidRPr="00283549" w:rsidDel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Reflection</w:delText>
              </w:r>
            </w:del>
            <w:ins w:id="7" w:author="Haowen Hsu" w:date="2025-11-22T16:39:00Z" w16du:dateUtc="2025-11-22T21:39:00Z">
              <w:r w:rsidR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t>Inflection</w:t>
              </w:r>
            </w:ins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point(s) (Year)</w:t>
            </w:r>
          </w:p>
        </w:tc>
        <w:tc>
          <w:tcPr>
            <w:tcW w:w="1288" w:type="dxa"/>
            <w:vAlign w:val="center"/>
          </w:tcPr>
          <w:p w14:paraId="43EB23E1" w14:textId="36C42E56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Segment</w:t>
            </w:r>
          </w:p>
        </w:tc>
        <w:tc>
          <w:tcPr>
            <w:tcW w:w="1052" w:type="dxa"/>
            <w:vAlign w:val="center"/>
          </w:tcPr>
          <w:p w14:paraId="2ECC3FD0" w14:textId="451D0B81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1440" w:type="dxa"/>
            <w:vAlign w:val="center"/>
          </w:tcPr>
          <w:p w14:paraId="6CB8D691" w14:textId="786EE7E9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091" w:type="dxa"/>
            <w:vAlign w:val="center"/>
          </w:tcPr>
          <w:p w14:paraId="61995006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0A0C67DF" w14:textId="519FD08B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(Slope)</w:t>
            </w:r>
          </w:p>
        </w:tc>
        <w:tc>
          <w:tcPr>
            <w:tcW w:w="1964" w:type="dxa"/>
            <w:vAlign w:val="center"/>
          </w:tcPr>
          <w:p w14:paraId="398A7709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5B496EFB" w14:textId="0D5563E5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741378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slope)</w:t>
            </w:r>
          </w:p>
        </w:tc>
      </w:tr>
      <w:tr w:rsidR="0083439D" w:rsidRPr="00283549" w14:paraId="26306FF0" w14:textId="457BB9C7" w:rsidTr="15CB5E0F">
        <w:tc>
          <w:tcPr>
            <w:tcW w:w="2557" w:type="dxa"/>
            <w:vMerge w:val="restart"/>
            <w:vAlign w:val="center"/>
          </w:tcPr>
          <w:p w14:paraId="0D7722F3" w14:textId="741351FA" w:rsidR="00386185" w:rsidRPr="00283549" w:rsidRDefault="70659C0F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Polypharmacy</w:t>
            </w:r>
          </w:p>
        </w:tc>
        <w:tc>
          <w:tcPr>
            <w:tcW w:w="1763" w:type="dxa"/>
            <w:vMerge w:val="restart"/>
            <w:vAlign w:val="center"/>
          </w:tcPr>
          <w:p w14:paraId="2E848A1D" w14:textId="0607A874" w:rsidR="00386185" w:rsidRPr="00283549" w:rsidRDefault="00386185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890" w:type="dxa"/>
            <w:vMerge w:val="restart"/>
            <w:vAlign w:val="center"/>
          </w:tcPr>
          <w:p w14:paraId="2DB3391A" w14:textId="3EE600DC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(2010)</w:t>
            </w:r>
          </w:p>
        </w:tc>
        <w:tc>
          <w:tcPr>
            <w:tcW w:w="1288" w:type="dxa"/>
            <w:vAlign w:val="center"/>
          </w:tcPr>
          <w:p w14:paraId="4FA2679F" w14:textId="7967EC21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2002-2010</w:t>
            </w:r>
          </w:p>
        </w:tc>
        <w:tc>
          <w:tcPr>
            <w:tcW w:w="1052" w:type="dxa"/>
            <w:vAlign w:val="center"/>
          </w:tcPr>
          <w:p w14:paraId="246E1C0D" w14:textId="7A8BEE58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440" w:type="dxa"/>
            <w:vAlign w:val="center"/>
          </w:tcPr>
          <w:p w14:paraId="2F36D7AB" w14:textId="1FEE6AB2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0.20 ~ 0.60</w:t>
            </w:r>
          </w:p>
        </w:tc>
        <w:tc>
          <w:tcPr>
            <w:tcW w:w="1091" w:type="dxa"/>
            <w:vAlign w:val="center"/>
          </w:tcPr>
          <w:p w14:paraId="65FC96C2" w14:textId="643F4C11" w:rsidR="00386185" w:rsidRPr="00283549" w:rsidRDefault="003D383D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1964" w:type="dxa"/>
            <w:vMerge w:val="restart"/>
            <w:vAlign w:val="center"/>
          </w:tcPr>
          <w:p w14:paraId="3692EFAB" w14:textId="5A198A0F" w:rsidR="00386185" w:rsidRPr="00283549" w:rsidRDefault="70659C0F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3439D" w:rsidRPr="00283549" w14:paraId="34924C34" w14:textId="4DC8F89A" w:rsidTr="15CB5E0F">
        <w:tc>
          <w:tcPr>
            <w:tcW w:w="2557" w:type="dxa"/>
            <w:vMerge/>
            <w:vAlign w:val="center"/>
          </w:tcPr>
          <w:p w14:paraId="2B430D66" w14:textId="77777777" w:rsidR="00386185" w:rsidRPr="00283549" w:rsidRDefault="00386185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4665D945" w14:textId="77777777" w:rsidR="00386185" w:rsidRPr="00283549" w:rsidRDefault="00386185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4C4D1664" w14:textId="77777777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4460CA80" w14:textId="37AD3E54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2010-2017</w:t>
            </w:r>
          </w:p>
        </w:tc>
        <w:tc>
          <w:tcPr>
            <w:tcW w:w="1052" w:type="dxa"/>
            <w:vAlign w:val="center"/>
          </w:tcPr>
          <w:p w14:paraId="504577FA" w14:textId="2FC5FB25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-0.49</w:t>
            </w:r>
          </w:p>
        </w:tc>
        <w:tc>
          <w:tcPr>
            <w:tcW w:w="1440" w:type="dxa"/>
            <w:vAlign w:val="center"/>
          </w:tcPr>
          <w:p w14:paraId="141885BE" w14:textId="10EA0786" w:rsidR="00386185" w:rsidRPr="00283549" w:rsidRDefault="0038618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-0.78 ~ -0.20</w:t>
            </w:r>
          </w:p>
        </w:tc>
        <w:tc>
          <w:tcPr>
            <w:tcW w:w="1091" w:type="dxa"/>
            <w:vAlign w:val="center"/>
          </w:tcPr>
          <w:p w14:paraId="0BCF8E49" w14:textId="577A78E6" w:rsidR="00386185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3D38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64" w:type="dxa"/>
            <w:vMerge/>
            <w:vAlign w:val="center"/>
          </w:tcPr>
          <w:p w14:paraId="31F5FF0B" w14:textId="77777777" w:rsidR="00386185" w:rsidRPr="00283549" w:rsidRDefault="00386185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39D" w:rsidRPr="00283549" w14:paraId="13B2AE3E" w14:textId="0C572E48" w:rsidTr="15CB5E0F">
        <w:tc>
          <w:tcPr>
            <w:tcW w:w="2557" w:type="dxa"/>
            <w:vMerge/>
            <w:vAlign w:val="center"/>
          </w:tcPr>
          <w:p w14:paraId="6B823DE1" w14:textId="77777777" w:rsidR="007E648B" w:rsidRPr="00283549" w:rsidRDefault="007E648B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7E8CDC84" w14:textId="77777777" w:rsidR="007E648B" w:rsidRPr="00283549" w:rsidRDefault="007E648B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CF4B6D9" w14:textId="77777777" w:rsidR="007E648B" w:rsidRPr="00283549" w:rsidRDefault="007E648B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5317AF9F" w14:textId="77777777" w:rsidR="007E648B" w:rsidRPr="00283549" w:rsidRDefault="007E648B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4EB94C4A" w14:textId="0FC7054F" w:rsidR="007E648B" w:rsidRPr="00283549" w:rsidRDefault="004B7D46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440" w:type="dxa"/>
            <w:vAlign w:val="center"/>
          </w:tcPr>
          <w:p w14:paraId="35B09171" w14:textId="4347B41B" w:rsidR="007E648B" w:rsidRPr="00283549" w:rsidRDefault="007E648B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B14C43" w:rsidRPr="00283549">
              <w:rPr>
                <w:rFonts w:ascii="Arial" w:hAnsi="Arial" w:cs="Arial"/>
                <w:sz w:val="20"/>
                <w:szCs w:val="20"/>
              </w:rPr>
              <w:t>1</w:t>
            </w:r>
            <w:r w:rsidRPr="00283549">
              <w:rPr>
                <w:rFonts w:ascii="Arial" w:hAnsi="Arial" w:cs="Arial"/>
                <w:sz w:val="20"/>
                <w:szCs w:val="20"/>
              </w:rPr>
              <w:t>5 ~ 0.</w:t>
            </w:r>
            <w:r w:rsidR="00B14C43" w:rsidRPr="0028354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91" w:type="dxa"/>
            <w:vAlign w:val="center"/>
          </w:tcPr>
          <w:p w14:paraId="51C87EBB" w14:textId="4F945B40" w:rsidR="007E648B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.97</w:t>
            </w:r>
          </w:p>
        </w:tc>
        <w:tc>
          <w:tcPr>
            <w:tcW w:w="1964" w:type="dxa"/>
            <w:vAlign w:val="center"/>
          </w:tcPr>
          <w:p w14:paraId="07972F97" w14:textId="2319E0AF" w:rsidR="007E648B" w:rsidRPr="00283549" w:rsidRDefault="00C6472B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3439D" w:rsidRPr="00283549" w14:paraId="70BC5C78" w14:textId="10E4E2D1" w:rsidTr="15CB5E0F">
        <w:tc>
          <w:tcPr>
            <w:tcW w:w="2557" w:type="dxa"/>
            <w:vMerge/>
            <w:vAlign w:val="center"/>
          </w:tcPr>
          <w:p w14:paraId="48D33FFD" w14:textId="77777777" w:rsidR="004B7D46" w:rsidRPr="00283549" w:rsidRDefault="004B7D46" w:rsidP="004B7D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14:paraId="6B4AA0FA" w14:textId="0C3BCBE5" w:rsidR="004B7D46" w:rsidRPr="00283549" w:rsidRDefault="004B7D46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African American</w:t>
            </w:r>
          </w:p>
        </w:tc>
        <w:tc>
          <w:tcPr>
            <w:tcW w:w="1890" w:type="dxa"/>
            <w:vAlign w:val="center"/>
          </w:tcPr>
          <w:p w14:paraId="290E8F62" w14:textId="422DF83A" w:rsidR="004B7D46" w:rsidRPr="00283549" w:rsidRDefault="004B7D46" w:rsidP="004B7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2E9F601E" w14:textId="12F39337" w:rsidR="004B7D46" w:rsidRPr="00283549" w:rsidRDefault="004B7D46" w:rsidP="004B7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33373D9C" w14:textId="13BC9DD9" w:rsidR="004B7D46" w:rsidRPr="00283549" w:rsidRDefault="15CB5E0F" w:rsidP="004B7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440" w:type="dxa"/>
            <w:vAlign w:val="center"/>
          </w:tcPr>
          <w:p w14:paraId="694353EC" w14:textId="4F2571D0" w:rsidR="004B7D46" w:rsidRPr="00283549" w:rsidRDefault="004B7D46" w:rsidP="004B7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0.03 ~ 0.44</w:t>
            </w:r>
          </w:p>
        </w:tc>
        <w:tc>
          <w:tcPr>
            <w:tcW w:w="1091" w:type="dxa"/>
            <w:vAlign w:val="center"/>
          </w:tcPr>
          <w:p w14:paraId="56F78529" w14:textId="01444EF5" w:rsidR="004B7D46" w:rsidRPr="00283549" w:rsidRDefault="70659C0F" w:rsidP="004B7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3D383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64" w:type="dxa"/>
            <w:vAlign w:val="center"/>
          </w:tcPr>
          <w:p w14:paraId="37DE3608" w14:textId="0A3CAFF3" w:rsidR="004B7D46" w:rsidRPr="00283549" w:rsidRDefault="00C6472B" w:rsidP="004B7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973075" w:rsidRPr="00283549" w14:paraId="61CC234A" w14:textId="0FF7EDDA" w:rsidTr="15CB5E0F">
        <w:tc>
          <w:tcPr>
            <w:tcW w:w="2557" w:type="dxa"/>
            <w:vMerge/>
            <w:vAlign w:val="center"/>
          </w:tcPr>
          <w:p w14:paraId="05345AFD" w14:textId="77777777" w:rsidR="00973075" w:rsidRPr="00283549" w:rsidRDefault="00973075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449344E5" w14:textId="3BE31674" w:rsidR="00973075" w:rsidRPr="00283549" w:rsidRDefault="00973075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890" w:type="dxa"/>
            <w:vMerge w:val="restart"/>
            <w:vAlign w:val="center"/>
          </w:tcPr>
          <w:p w14:paraId="60C6ECBE" w14:textId="04F66C57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 (2007 &amp; 2015)</w:t>
            </w:r>
          </w:p>
        </w:tc>
        <w:tc>
          <w:tcPr>
            <w:tcW w:w="1288" w:type="dxa"/>
            <w:vAlign w:val="center"/>
          </w:tcPr>
          <w:p w14:paraId="4A750FE9" w14:textId="3FF05E45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2002-2007</w:t>
            </w:r>
          </w:p>
        </w:tc>
        <w:tc>
          <w:tcPr>
            <w:tcW w:w="1052" w:type="dxa"/>
            <w:vAlign w:val="center"/>
          </w:tcPr>
          <w:p w14:paraId="07F04426" w14:textId="3C1C4F7D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3.04</w:t>
            </w:r>
          </w:p>
        </w:tc>
        <w:tc>
          <w:tcPr>
            <w:tcW w:w="1440" w:type="dxa"/>
            <w:vAlign w:val="center"/>
          </w:tcPr>
          <w:p w14:paraId="27732BDD" w14:textId="7A08F888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1.49 ~ 4.59</w:t>
            </w:r>
          </w:p>
        </w:tc>
        <w:tc>
          <w:tcPr>
            <w:tcW w:w="1091" w:type="dxa"/>
            <w:vAlign w:val="center"/>
          </w:tcPr>
          <w:p w14:paraId="086690C2" w14:textId="4907F3B9" w:rsidR="00973075" w:rsidRPr="00283549" w:rsidRDefault="003D383D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1964" w:type="dxa"/>
            <w:vMerge w:val="restart"/>
            <w:vAlign w:val="center"/>
          </w:tcPr>
          <w:p w14:paraId="7F439B72" w14:textId="0D126EFE" w:rsidR="00973075" w:rsidRPr="00283549" w:rsidRDefault="70659C0F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C6472B">
              <w:rPr>
                <w:rFonts w:ascii="Arial" w:hAnsi="Arial" w:cs="Arial"/>
                <w:sz w:val="20"/>
                <w:szCs w:val="20"/>
              </w:rPr>
              <w:t>1</w:t>
            </w:r>
            <w:r w:rsidR="003D383D" w:rsidRPr="003D383D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  <w:p w14:paraId="356C743A" w14:textId="7A4B3E3B" w:rsidR="00973075" w:rsidRPr="00283549" w:rsidRDefault="70659C0F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.19</w:t>
            </w:r>
          </w:p>
        </w:tc>
      </w:tr>
      <w:tr w:rsidR="00973075" w:rsidRPr="00283549" w14:paraId="08BC7DE0" w14:textId="39D788A2" w:rsidTr="15CB5E0F">
        <w:tc>
          <w:tcPr>
            <w:tcW w:w="2557" w:type="dxa"/>
            <w:vMerge/>
            <w:vAlign w:val="center"/>
          </w:tcPr>
          <w:p w14:paraId="6F72AC4A" w14:textId="77777777" w:rsidR="00973075" w:rsidRPr="00283549" w:rsidRDefault="00973075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1D488DFE" w14:textId="63026522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037C0D8A" w14:textId="0AFCA960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49200674" w14:textId="4193BCBB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2007-2015</w:t>
            </w:r>
          </w:p>
        </w:tc>
        <w:tc>
          <w:tcPr>
            <w:tcW w:w="1052" w:type="dxa"/>
            <w:vAlign w:val="center"/>
          </w:tcPr>
          <w:p w14:paraId="6CA46721" w14:textId="5F6EEFB4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-0.50</w:t>
            </w:r>
          </w:p>
        </w:tc>
        <w:tc>
          <w:tcPr>
            <w:tcW w:w="1440" w:type="dxa"/>
            <w:vAlign w:val="center"/>
          </w:tcPr>
          <w:p w14:paraId="7A1558C4" w14:textId="3BD68078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-1.50 ~ 0.50</w:t>
            </w:r>
          </w:p>
        </w:tc>
        <w:tc>
          <w:tcPr>
            <w:tcW w:w="1091" w:type="dxa"/>
            <w:vAlign w:val="center"/>
          </w:tcPr>
          <w:p w14:paraId="1FFB5A1B" w14:textId="61EC1A36" w:rsidR="00973075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.29</w:t>
            </w:r>
          </w:p>
        </w:tc>
        <w:tc>
          <w:tcPr>
            <w:tcW w:w="1964" w:type="dxa"/>
            <w:vMerge/>
            <w:vAlign w:val="center"/>
          </w:tcPr>
          <w:p w14:paraId="1CA18326" w14:textId="77777777" w:rsidR="00973075" w:rsidRPr="00283549" w:rsidRDefault="00973075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075" w:rsidRPr="00283549" w14:paraId="227B695F" w14:textId="19F30021" w:rsidTr="15CB5E0F">
        <w:tc>
          <w:tcPr>
            <w:tcW w:w="2557" w:type="dxa"/>
            <w:vMerge/>
            <w:vAlign w:val="center"/>
          </w:tcPr>
          <w:p w14:paraId="4235B977" w14:textId="77777777" w:rsidR="00973075" w:rsidRPr="00283549" w:rsidRDefault="00973075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2218E1D3" w14:textId="1495F7BF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2F9C1C18" w14:textId="39CABCD3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12EE804A" w14:textId="170EF54E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2015-2017</w:t>
            </w:r>
          </w:p>
        </w:tc>
        <w:tc>
          <w:tcPr>
            <w:tcW w:w="1052" w:type="dxa"/>
            <w:vAlign w:val="center"/>
          </w:tcPr>
          <w:p w14:paraId="62BC59DE" w14:textId="2D9C9F6A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5.28</w:t>
            </w:r>
          </w:p>
        </w:tc>
        <w:tc>
          <w:tcPr>
            <w:tcW w:w="1440" w:type="dxa"/>
            <w:vAlign w:val="center"/>
          </w:tcPr>
          <w:p w14:paraId="6ED08252" w14:textId="1D18E275" w:rsidR="00973075" w:rsidRPr="00283549" w:rsidRDefault="0097307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-3.90 ~ 14.46</w:t>
            </w:r>
          </w:p>
        </w:tc>
        <w:tc>
          <w:tcPr>
            <w:tcW w:w="1091" w:type="dxa"/>
            <w:vAlign w:val="center"/>
          </w:tcPr>
          <w:p w14:paraId="50247A7A" w14:textId="1E2E5C28" w:rsidR="00973075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.23</w:t>
            </w:r>
          </w:p>
        </w:tc>
        <w:tc>
          <w:tcPr>
            <w:tcW w:w="1964" w:type="dxa"/>
            <w:vMerge/>
            <w:vAlign w:val="center"/>
          </w:tcPr>
          <w:p w14:paraId="1A58BCC5" w14:textId="77777777" w:rsidR="00973075" w:rsidRPr="00283549" w:rsidRDefault="00973075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39D" w:rsidRPr="00283549" w14:paraId="505C4B0B" w14:textId="11F7DDFD" w:rsidTr="15CB5E0F">
        <w:tc>
          <w:tcPr>
            <w:tcW w:w="2557" w:type="dxa"/>
            <w:vMerge/>
            <w:vAlign w:val="center"/>
          </w:tcPr>
          <w:p w14:paraId="7D8FAC34" w14:textId="77777777" w:rsidR="007E648B" w:rsidRPr="00283549" w:rsidRDefault="007E648B" w:rsidP="00AD26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0BCE4F90" w14:textId="77777777" w:rsidR="007E648B" w:rsidRPr="00283549" w:rsidRDefault="007E648B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4CF06C8" w14:textId="27D75CAA" w:rsidR="007E648B" w:rsidRPr="00283549" w:rsidRDefault="007E648B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1543D45E" w14:textId="0C0ABA5B" w:rsidR="007E648B" w:rsidRPr="00283549" w:rsidRDefault="007E648B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6636C5FB" w14:textId="0CE27E85" w:rsidR="007E648B" w:rsidRPr="00283549" w:rsidRDefault="00FB60D5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0.8</w:t>
            </w:r>
            <w:r w:rsidR="00CA5AE5" w:rsidRPr="0028354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5E5611FD" w14:textId="04D7B316" w:rsidR="007E648B" w:rsidRPr="00283549" w:rsidRDefault="00CA5AE5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0.32</w:t>
            </w:r>
            <w:r w:rsidR="007E648B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1091" w:type="dxa"/>
            <w:vAlign w:val="center"/>
          </w:tcPr>
          <w:p w14:paraId="26FCEEA7" w14:textId="264258C6" w:rsidR="007E648B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3D38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14:paraId="6D0BE99B" w14:textId="2D1979F1" w:rsidR="007E648B" w:rsidRPr="00283549" w:rsidRDefault="00C6472B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3439D" w:rsidRPr="00283549" w14:paraId="1CFE0334" w14:textId="58D36C32" w:rsidTr="15CB5E0F">
        <w:tc>
          <w:tcPr>
            <w:tcW w:w="2557" w:type="dxa"/>
            <w:vMerge/>
            <w:vAlign w:val="center"/>
          </w:tcPr>
          <w:p w14:paraId="29602586" w14:textId="77777777" w:rsidR="007E648B" w:rsidRPr="00283549" w:rsidRDefault="007E648B" w:rsidP="0044518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14:paraId="688C3C27" w14:textId="0580902D" w:rsidR="007E648B" w:rsidRPr="00283549" w:rsidRDefault="007E648B" w:rsidP="00445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890" w:type="dxa"/>
            <w:vAlign w:val="center"/>
          </w:tcPr>
          <w:p w14:paraId="66EC8007" w14:textId="6FAB8503" w:rsidR="007E648B" w:rsidRPr="00283549" w:rsidRDefault="007E648B" w:rsidP="00445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19F880E9" w14:textId="221AC245" w:rsidR="007E648B" w:rsidRPr="00283549" w:rsidRDefault="007E648B" w:rsidP="00445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6D76217D" w14:textId="5315C5D0" w:rsidR="007E648B" w:rsidRPr="00283549" w:rsidRDefault="007E648B" w:rsidP="00445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</w:t>
            </w:r>
            <w:r w:rsidR="00B25631" w:rsidRPr="00283549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40" w:type="dxa"/>
            <w:vAlign w:val="center"/>
          </w:tcPr>
          <w:p w14:paraId="67EFB71D" w14:textId="7BCF5E6D" w:rsidR="007E648B" w:rsidRPr="00283549" w:rsidRDefault="007E648B" w:rsidP="00445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1F5781" w:rsidRPr="00283549">
              <w:rPr>
                <w:rFonts w:ascii="Arial" w:hAnsi="Arial" w:cs="Arial"/>
                <w:sz w:val="20"/>
                <w:szCs w:val="20"/>
              </w:rPr>
              <w:t>0.49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1F5781" w:rsidRPr="00283549"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1091" w:type="dxa"/>
            <w:vAlign w:val="center"/>
          </w:tcPr>
          <w:p w14:paraId="7250B35E" w14:textId="1E209056" w:rsidR="007E648B" w:rsidRPr="00283549" w:rsidRDefault="70659C0F" w:rsidP="00445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.40</w:t>
            </w:r>
          </w:p>
        </w:tc>
        <w:tc>
          <w:tcPr>
            <w:tcW w:w="1964" w:type="dxa"/>
            <w:vAlign w:val="center"/>
          </w:tcPr>
          <w:p w14:paraId="41EAB127" w14:textId="3F63044F" w:rsidR="007E648B" w:rsidRPr="00283549" w:rsidRDefault="00C6472B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64078E" w:rsidRPr="00283549" w14:paraId="08EB93D3" w14:textId="6F2BC67E" w:rsidTr="15CB5E0F">
        <w:tc>
          <w:tcPr>
            <w:tcW w:w="2557" w:type="dxa"/>
            <w:vMerge w:val="restart"/>
            <w:vAlign w:val="center"/>
          </w:tcPr>
          <w:p w14:paraId="0C68FC2D" w14:textId="2B1B8018" w:rsidR="0064078E" w:rsidRPr="00283549" w:rsidRDefault="70659C0F" w:rsidP="00AD26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Hyperpolypharmacy</w:t>
            </w:r>
          </w:p>
        </w:tc>
        <w:tc>
          <w:tcPr>
            <w:tcW w:w="1763" w:type="dxa"/>
            <w:vMerge w:val="restart"/>
            <w:vAlign w:val="center"/>
          </w:tcPr>
          <w:p w14:paraId="329EF715" w14:textId="5A01F451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890" w:type="dxa"/>
            <w:vMerge w:val="restart"/>
            <w:vAlign w:val="center"/>
          </w:tcPr>
          <w:p w14:paraId="1779A4F7" w14:textId="65D61A4A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(2006)</w:t>
            </w:r>
          </w:p>
        </w:tc>
        <w:tc>
          <w:tcPr>
            <w:tcW w:w="1288" w:type="dxa"/>
            <w:vAlign w:val="center"/>
          </w:tcPr>
          <w:p w14:paraId="30BA6462" w14:textId="06BF6CE8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2002-2006</w:t>
            </w:r>
          </w:p>
        </w:tc>
        <w:tc>
          <w:tcPr>
            <w:tcW w:w="1052" w:type="dxa"/>
            <w:vAlign w:val="center"/>
          </w:tcPr>
          <w:p w14:paraId="79A9D678" w14:textId="2C6DA542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440" w:type="dxa"/>
            <w:vAlign w:val="center"/>
          </w:tcPr>
          <w:p w14:paraId="0395B5C1" w14:textId="599886AC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0.08 ~ 1.62</w:t>
            </w:r>
          </w:p>
        </w:tc>
        <w:tc>
          <w:tcPr>
            <w:tcW w:w="1091" w:type="dxa"/>
            <w:vAlign w:val="center"/>
          </w:tcPr>
          <w:p w14:paraId="216A5FD8" w14:textId="5A545AA1" w:rsidR="0064078E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  <w:tc>
          <w:tcPr>
            <w:tcW w:w="1964" w:type="dxa"/>
            <w:vMerge w:val="restart"/>
            <w:vAlign w:val="center"/>
          </w:tcPr>
          <w:p w14:paraId="7D6ACD0D" w14:textId="45CF3011" w:rsidR="0064078E" w:rsidRPr="00283549" w:rsidRDefault="70659C0F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</w:tr>
      <w:tr w:rsidR="0064078E" w:rsidRPr="00283549" w14:paraId="76119B27" w14:textId="5E2F4372" w:rsidTr="15CB5E0F">
        <w:tc>
          <w:tcPr>
            <w:tcW w:w="2557" w:type="dxa"/>
            <w:vMerge/>
            <w:vAlign w:val="center"/>
          </w:tcPr>
          <w:p w14:paraId="789029B9" w14:textId="138DA5E8" w:rsidR="0064078E" w:rsidRPr="00283549" w:rsidRDefault="0064078E" w:rsidP="00AD26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4D9DA394" w14:textId="77777777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33994AE5" w14:textId="77777777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1ADAFCC6" w14:textId="612C45D3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2006-2017</w:t>
            </w:r>
          </w:p>
        </w:tc>
        <w:tc>
          <w:tcPr>
            <w:tcW w:w="1052" w:type="dxa"/>
            <w:vAlign w:val="center"/>
          </w:tcPr>
          <w:p w14:paraId="5E1FF9A4" w14:textId="7E7024FD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  <w:tc>
          <w:tcPr>
            <w:tcW w:w="1440" w:type="dxa"/>
            <w:vAlign w:val="center"/>
          </w:tcPr>
          <w:p w14:paraId="0BB8EDE2" w14:textId="3FECFDCE" w:rsidR="0064078E" w:rsidRPr="00283549" w:rsidRDefault="0064078E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-0.30 ~ 0.17</w:t>
            </w:r>
          </w:p>
        </w:tc>
        <w:tc>
          <w:tcPr>
            <w:tcW w:w="1091" w:type="dxa"/>
            <w:vAlign w:val="center"/>
          </w:tcPr>
          <w:p w14:paraId="508AC0C1" w14:textId="733DD97A" w:rsidR="0064078E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.54</w:t>
            </w:r>
          </w:p>
        </w:tc>
        <w:tc>
          <w:tcPr>
            <w:tcW w:w="1964" w:type="dxa"/>
            <w:vMerge/>
            <w:vAlign w:val="center"/>
          </w:tcPr>
          <w:p w14:paraId="563B4A73" w14:textId="77777777" w:rsidR="0064078E" w:rsidRPr="00283549" w:rsidRDefault="0064078E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39D" w:rsidRPr="00283549" w14:paraId="6715CBB6" w14:textId="007CEE3B" w:rsidTr="15CB5E0F">
        <w:tc>
          <w:tcPr>
            <w:tcW w:w="2557" w:type="dxa"/>
            <w:vMerge/>
            <w:vAlign w:val="center"/>
          </w:tcPr>
          <w:p w14:paraId="5C3D7F99" w14:textId="7F3EFB30" w:rsidR="007E648B" w:rsidRPr="00283549" w:rsidRDefault="007E648B" w:rsidP="005B79A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3E54F4B0" w14:textId="77777777" w:rsidR="007E648B" w:rsidRPr="00283549" w:rsidRDefault="007E648B" w:rsidP="005B7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C3BD130" w14:textId="14945C9C" w:rsidR="007E648B" w:rsidRPr="00283549" w:rsidRDefault="007E648B" w:rsidP="005B7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7DD502B0" w14:textId="1AB177C2" w:rsidR="007E648B" w:rsidRPr="00283549" w:rsidRDefault="007E648B" w:rsidP="005B7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6FD51B7C" w14:textId="25BA25A9" w:rsidR="007E648B" w:rsidRPr="00283549" w:rsidRDefault="003C0B12" w:rsidP="005B7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1440" w:type="dxa"/>
            <w:vAlign w:val="center"/>
          </w:tcPr>
          <w:p w14:paraId="5D8C667F" w14:textId="25C379D2" w:rsidR="007E648B" w:rsidRPr="00283549" w:rsidRDefault="007E648B" w:rsidP="005B7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</w:t>
            </w:r>
            <w:r w:rsidR="003C0B12" w:rsidRPr="00283549">
              <w:rPr>
                <w:rFonts w:ascii="Arial" w:hAnsi="Arial" w:cs="Arial"/>
                <w:sz w:val="20"/>
                <w:szCs w:val="20"/>
              </w:rPr>
              <w:t>02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3C0B12" w:rsidRPr="00283549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1091" w:type="dxa"/>
            <w:vAlign w:val="center"/>
          </w:tcPr>
          <w:p w14:paraId="6E44F91D" w14:textId="7125B3E4" w:rsidR="007E648B" w:rsidRPr="00283549" w:rsidRDefault="70659C0F" w:rsidP="005B7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.08</w:t>
            </w:r>
          </w:p>
        </w:tc>
        <w:tc>
          <w:tcPr>
            <w:tcW w:w="1964" w:type="dxa"/>
            <w:vAlign w:val="center"/>
          </w:tcPr>
          <w:p w14:paraId="53CBED6D" w14:textId="796CC279" w:rsidR="007E648B" w:rsidRPr="00283549" w:rsidRDefault="00C6472B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B2A72" w:rsidRPr="00283549" w14:paraId="71C9756A" w14:textId="2E209FA5" w:rsidTr="15CB5E0F">
        <w:tc>
          <w:tcPr>
            <w:tcW w:w="2557" w:type="dxa"/>
            <w:vMerge/>
            <w:vAlign w:val="center"/>
          </w:tcPr>
          <w:p w14:paraId="0A2E99B5" w14:textId="71A00FA7" w:rsidR="00EB2A72" w:rsidRPr="00283549" w:rsidRDefault="00EB2A72" w:rsidP="00AD26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38CB7292" w14:textId="203B0AF2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African American</w:t>
            </w:r>
          </w:p>
        </w:tc>
        <w:tc>
          <w:tcPr>
            <w:tcW w:w="1890" w:type="dxa"/>
            <w:vMerge w:val="restart"/>
            <w:vAlign w:val="center"/>
          </w:tcPr>
          <w:p w14:paraId="6FF71F42" w14:textId="797804C9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 (2006 &amp; 2014)</w:t>
            </w:r>
          </w:p>
        </w:tc>
        <w:tc>
          <w:tcPr>
            <w:tcW w:w="1288" w:type="dxa"/>
            <w:vAlign w:val="center"/>
          </w:tcPr>
          <w:p w14:paraId="7677071B" w14:textId="77045656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2002-2006</w:t>
            </w:r>
          </w:p>
        </w:tc>
        <w:tc>
          <w:tcPr>
            <w:tcW w:w="1052" w:type="dxa"/>
            <w:vAlign w:val="center"/>
          </w:tcPr>
          <w:p w14:paraId="4F5898CF" w14:textId="3F28EC12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1440" w:type="dxa"/>
            <w:vAlign w:val="center"/>
          </w:tcPr>
          <w:p w14:paraId="14EB1CBC" w14:textId="0A060599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-0.09 ~ 2.76</w:t>
            </w:r>
          </w:p>
        </w:tc>
        <w:tc>
          <w:tcPr>
            <w:tcW w:w="1091" w:type="dxa"/>
            <w:vAlign w:val="center"/>
          </w:tcPr>
          <w:p w14:paraId="1ABA227A" w14:textId="4E733720" w:rsidR="00EB2A72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1964" w:type="dxa"/>
            <w:vMerge w:val="restart"/>
            <w:vAlign w:val="center"/>
          </w:tcPr>
          <w:p w14:paraId="46C4F927" w14:textId="1738B2A2" w:rsidR="00EB2A72" w:rsidRPr="00283549" w:rsidRDefault="70659C0F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C6472B">
              <w:rPr>
                <w:rFonts w:ascii="Arial" w:hAnsi="Arial" w:cs="Arial"/>
                <w:sz w:val="20"/>
                <w:szCs w:val="20"/>
              </w:rPr>
              <w:t>6</w:t>
            </w:r>
            <w:r w:rsidR="003D383D" w:rsidRPr="003D383D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  <w:p w14:paraId="34995954" w14:textId="547689F4" w:rsidR="00EB2A72" w:rsidRPr="00283549" w:rsidRDefault="70659C0F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.21</w:t>
            </w:r>
          </w:p>
        </w:tc>
      </w:tr>
      <w:tr w:rsidR="00EB2A72" w:rsidRPr="00283549" w14:paraId="37428A82" w14:textId="7FF2D479" w:rsidTr="15CB5E0F">
        <w:tc>
          <w:tcPr>
            <w:tcW w:w="2557" w:type="dxa"/>
            <w:vMerge/>
            <w:vAlign w:val="center"/>
          </w:tcPr>
          <w:p w14:paraId="0F1CA868" w14:textId="1DACFB66" w:rsidR="00EB2A72" w:rsidRPr="00283549" w:rsidRDefault="00EB2A72" w:rsidP="00AD26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597569E8" w14:textId="50E2FD59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086CD81B" w14:textId="0C382069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2AB29B9" w14:textId="59B17BC3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2006-2014</w:t>
            </w:r>
          </w:p>
        </w:tc>
        <w:tc>
          <w:tcPr>
            <w:tcW w:w="1052" w:type="dxa"/>
            <w:vAlign w:val="center"/>
          </w:tcPr>
          <w:p w14:paraId="0B6C749A" w14:textId="21BC58E6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-0.09</w:t>
            </w:r>
          </w:p>
        </w:tc>
        <w:tc>
          <w:tcPr>
            <w:tcW w:w="1440" w:type="dxa"/>
            <w:vAlign w:val="center"/>
          </w:tcPr>
          <w:p w14:paraId="5AC1FBFB" w14:textId="629056A6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-0.50 ~ 0.32</w:t>
            </w:r>
          </w:p>
        </w:tc>
        <w:tc>
          <w:tcPr>
            <w:tcW w:w="1091" w:type="dxa"/>
            <w:vAlign w:val="center"/>
          </w:tcPr>
          <w:p w14:paraId="5EECA353" w14:textId="0E4BF9BA" w:rsidR="00EB2A72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.63</w:t>
            </w:r>
          </w:p>
        </w:tc>
        <w:tc>
          <w:tcPr>
            <w:tcW w:w="1964" w:type="dxa"/>
            <w:vMerge/>
            <w:vAlign w:val="center"/>
          </w:tcPr>
          <w:p w14:paraId="21CE1A66" w14:textId="77777777" w:rsidR="00EB2A72" w:rsidRPr="00283549" w:rsidRDefault="00EB2A72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A72" w:rsidRPr="00283549" w14:paraId="3BB84199" w14:textId="438EA67F" w:rsidTr="15CB5E0F">
        <w:tc>
          <w:tcPr>
            <w:tcW w:w="2557" w:type="dxa"/>
            <w:vMerge/>
            <w:vAlign w:val="center"/>
          </w:tcPr>
          <w:p w14:paraId="73862D30" w14:textId="23F77932" w:rsidR="00EB2A72" w:rsidRPr="00283549" w:rsidRDefault="00EB2A72" w:rsidP="00AD26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7D8075CE" w14:textId="3A826182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44346B47" w14:textId="044B5913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2A045DFB" w14:textId="07166F9E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2014-2017</w:t>
            </w:r>
          </w:p>
        </w:tc>
        <w:tc>
          <w:tcPr>
            <w:tcW w:w="1052" w:type="dxa"/>
            <w:vAlign w:val="center"/>
          </w:tcPr>
          <w:p w14:paraId="04964233" w14:textId="4F8D3AC7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-1.46</w:t>
            </w:r>
          </w:p>
        </w:tc>
        <w:tc>
          <w:tcPr>
            <w:tcW w:w="1440" w:type="dxa"/>
            <w:vAlign w:val="center"/>
          </w:tcPr>
          <w:p w14:paraId="1376541B" w14:textId="770DFEBD" w:rsidR="00EB2A72" w:rsidRPr="00283549" w:rsidRDefault="00EB2A72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-3.71 ~ 0.79</w:t>
            </w:r>
          </w:p>
        </w:tc>
        <w:tc>
          <w:tcPr>
            <w:tcW w:w="1091" w:type="dxa"/>
            <w:vAlign w:val="center"/>
          </w:tcPr>
          <w:p w14:paraId="3D853E6A" w14:textId="2F70E84C" w:rsidR="00EB2A72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.18</w:t>
            </w:r>
          </w:p>
        </w:tc>
        <w:tc>
          <w:tcPr>
            <w:tcW w:w="1964" w:type="dxa"/>
            <w:vMerge/>
            <w:vAlign w:val="center"/>
          </w:tcPr>
          <w:p w14:paraId="52964062" w14:textId="77777777" w:rsidR="00EB2A72" w:rsidRPr="00283549" w:rsidRDefault="00EB2A72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39D" w:rsidRPr="00283549" w14:paraId="59379C6B" w14:textId="5DEE17E3" w:rsidTr="15CB5E0F">
        <w:tc>
          <w:tcPr>
            <w:tcW w:w="2557" w:type="dxa"/>
            <w:vMerge/>
            <w:vAlign w:val="center"/>
          </w:tcPr>
          <w:p w14:paraId="26B9634D" w14:textId="77777777" w:rsidR="007E648B" w:rsidRPr="00283549" w:rsidRDefault="007E648B" w:rsidP="00350B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312336D9" w14:textId="77777777" w:rsidR="007E648B" w:rsidRPr="00283549" w:rsidRDefault="007E648B" w:rsidP="0035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EFBED50" w14:textId="6FD4E128" w:rsidR="007E648B" w:rsidRPr="00283549" w:rsidRDefault="007E648B" w:rsidP="0035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11CBDEAC" w14:textId="16D491C6" w:rsidR="007E648B" w:rsidRPr="00283549" w:rsidRDefault="007E648B" w:rsidP="0035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552A2055" w14:textId="27F66B25" w:rsidR="007E648B" w:rsidRPr="00283549" w:rsidRDefault="007E648B" w:rsidP="0035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</w:t>
            </w:r>
            <w:r w:rsidR="005C0321" w:rsidRPr="002835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center"/>
          </w:tcPr>
          <w:p w14:paraId="4C275164" w14:textId="453017E0" w:rsidR="007E648B" w:rsidRPr="00283549" w:rsidRDefault="007E648B" w:rsidP="0035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5C0321" w:rsidRPr="00283549">
              <w:rPr>
                <w:rFonts w:ascii="Arial" w:hAnsi="Arial" w:cs="Arial"/>
                <w:sz w:val="20"/>
                <w:szCs w:val="20"/>
              </w:rPr>
              <w:t>0.25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5C0321" w:rsidRPr="00283549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1091" w:type="dxa"/>
            <w:vAlign w:val="center"/>
          </w:tcPr>
          <w:p w14:paraId="1B6A547A" w14:textId="698072DC" w:rsidR="007E648B" w:rsidRPr="00283549" w:rsidRDefault="70659C0F" w:rsidP="0035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.91</w:t>
            </w:r>
          </w:p>
        </w:tc>
        <w:tc>
          <w:tcPr>
            <w:tcW w:w="1964" w:type="dxa"/>
            <w:vAlign w:val="center"/>
          </w:tcPr>
          <w:p w14:paraId="12174D9D" w14:textId="71B6BD8A" w:rsidR="007E648B" w:rsidRPr="00283549" w:rsidRDefault="00C6472B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1A49FD" w:rsidRPr="00283549" w14:paraId="5A512A7E" w14:textId="36793113" w:rsidTr="15CB5E0F">
        <w:tc>
          <w:tcPr>
            <w:tcW w:w="2557" w:type="dxa"/>
            <w:vMerge/>
            <w:vAlign w:val="center"/>
          </w:tcPr>
          <w:p w14:paraId="45789561" w14:textId="77777777" w:rsidR="001A49FD" w:rsidRPr="00283549" w:rsidRDefault="001A49FD" w:rsidP="00AD26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3E078248" w14:textId="493288FA" w:rsidR="001A49FD" w:rsidRPr="00283549" w:rsidRDefault="001A49FD" w:rsidP="00834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890" w:type="dxa"/>
            <w:vMerge w:val="restart"/>
            <w:vAlign w:val="center"/>
          </w:tcPr>
          <w:p w14:paraId="411DC80B" w14:textId="5E9D3FC9" w:rsidR="001A49FD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(2011)</w:t>
            </w:r>
          </w:p>
        </w:tc>
        <w:tc>
          <w:tcPr>
            <w:tcW w:w="1288" w:type="dxa"/>
            <w:vAlign w:val="center"/>
          </w:tcPr>
          <w:p w14:paraId="2E901734" w14:textId="6F8E6A04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</w:t>
            </w:r>
            <w:r w:rsidR="00C041BC" w:rsidRPr="002835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2" w:type="dxa"/>
            <w:vAlign w:val="center"/>
          </w:tcPr>
          <w:p w14:paraId="68D6EB1F" w14:textId="15499A77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440" w:type="dxa"/>
            <w:vAlign w:val="center"/>
          </w:tcPr>
          <w:p w14:paraId="1806FE2C" w14:textId="35B19248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-0.18 ~ 0.50</w:t>
            </w:r>
          </w:p>
        </w:tc>
        <w:tc>
          <w:tcPr>
            <w:tcW w:w="1091" w:type="dxa"/>
            <w:vAlign w:val="center"/>
          </w:tcPr>
          <w:p w14:paraId="5F51A5C4" w14:textId="2AA3E5F7" w:rsidR="001A49FD" w:rsidRPr="00283549" w:rsidRDefault="70659C0F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.32</w:t>
            </w:r>
          </w:p>
        </w:tc>
        <w:tc>
          <w:tcPr>
            <w:tcW w:w="1964" w:type="dxa"/>
            <w:vMerge w:val="restart"/>
            <w:vAlign w:val="center"/>
          </w:tcPr>
          <w:p w14:paraId="625C7660" w14:textId="111DDC37" w:rsidR="001A49FD" w:rsidRPr="00283549" w:rsidRDefault="70659C0F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</w:tr>
      <w:tr w:rsidR="001A49FD" w:rsidRPr="00283549" w14:paraId="723C8CEC" w14:textId="1B1F00F8" w:rsidTr="15CB5E0F">
        <w:tc>
          <w:tcPr>
            <w:tcW w:w="2557" w:type="dxa"/>
            <w:vMerge/>
            <w:vAlign w:val="center"/>
          </w:tcPr>
          <w:p w14:paraId="76D7F8E4" w14:textId="77777777" w:rsidR="001A49FD" w:rsidRPr="00283549" w:rsidRDefault="001A49FD" w:rsidP="00AD26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567429DA" w14:textId="5E990DFF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4176871B" w14:textId="0CC8ACB8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7B29FAC2" w14:textId="43366C75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</w:t>
            </w:r>
            <w:r w:rsidR="00C041BC" w:rsidRPr="00283549">
              <w:rPr>
                <w:rFonts w:ascii="Arial" w:hAnsi="Arial" w:cs="Arial"/>
                <w:sz w:val="20"/>
                <w:szCs w:val="20"/>
              </w:rPr>
              <w:t>1</w:t>
            </w:r>
            <w:r w:rsidRPr="00283549">
              <w:rPr>
                <w:rFonts w:ascii="Arial" w:hAnsi="Arial" w:cs="Arial"/>
                <w:sz w:val="20"/>
                <w:szCs w:val="20"/>
              </w:rPr>
              <w:t>-2017</w:t>
            </w:r>
          </w:p>
        </w:tc>
        <w:tc>
          <w:tcPr>
            <w:tcW w:w="1052" w:type="dxa"/>
            <w:vAlign w:val="center"/>
          </w:tcPr>
          <w:p w14:paraId="1485F085" w14:textId="539320A9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-0.65</w:t>
            </w:r>
          </w:p>
        </w:tc>
        <w:tc>
          <w:tcPr>
            <w:tcW w:w="1440" w:type="dxa"/>
            <w:vAlign w:val="center"/>
          </w:tcPr>
          <w:p w14:paraId="7168E486" w14:textId="54D6C195" w:rsidR="001A49FD" w:rsidRPr="00283549" w:rsidRDefault="001A49FD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-1.39 ~ 0.08</w:t>
            </w:r>
          </w:p>
        </w:tc>
        <w:tc>
          <w:tcPr>
            <w:tcW w:w="1091" w:type="dxa"/>
            <w:vAlign w:val="center"/>
          </w:tcPr>
          <w:p w14:paraId="6013CA16" w14:textId="48A72D6F" w:rsidR="001A49FD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3D383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64" w:type="dxa"/>
            <w:vMerge/>
            <w:vAlign w:val="center"/>
          </w:tcPr>
          <w:p w14:paraId="0F74E1B2" w14:textId="77777777" w:rsidR="001A49FD" w:rsidRPr="00283549" w:rsidRDefault="001A49FD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39D" w:rsidRPr="00283549" w14:paraId="401FA231" w14:textId="1D4ADA9B" w:rsidTr="15CB5E0F">
        <w:tc>
          <w:tcPr>
            <w:tcW w:w="2557" w:type="dxa"/>
            <w:vMerge/>
            <w:vAlign w:val="center"/>
          </w:tcPr>
          <w:p w14:paraId="17F73F42" w14:textId="77777777" w:rsidR="007E648B" w:rsidRPr="00283549" w:rsidRDefault="007E648B" w:rsidP="00C52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14:paraId="034294D5" w14:textId="77777777" w:rsidR="007E648B" w:rsidRPr="00283549" w:rsidRDefault="007E648B" w:rsidP="00C52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C54584B" w14:textId="31514A7C" w:rsidR="007E648B" w:rsidRPr="00283549" w:rsidRDefault="007E648B" w:rsidP="00C52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3ACBEF78" w14:textId="0F9A0636" w:rsidR="007E648B" w:rsidRPr="00283549" w:rsidRDefault="007E648B" w:rsidP="00C52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3CAE9E3E" w14:textId="0F0D364D" w:rsidR="007E648B" w:rsidRPr="00283549" w:rsidRDefault="009C3DD5" w:rsidP="00C52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-0.13</w:t>
            </w:r>
          </w:p>
        </w:tc>
        <w:tc>
          <w:tcPr>
            <w:tcW w:w="1440" w:type="dxa"/>
            <w:vAlign w:val="center"/>
          </w:tcPr>
          <w:p w14:paraId="11F98D96" w14:textId="2FE97A85" w:rsidR="007E648B" w:rsidRPr="00283549" w:rsidRDefault="007E648B" w:rsidP="00C52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9C3DD5" w:rsidRPr="00283549">
              <w:rPr>
                <w:rFonts w:ascii="Arial" w:hAnsi="Arial" w:cs="Arial"/>
                <w:sz w:val="20"/>
                <w:szCs w:val="20"/>
              </w:rPr>
              <w:t>0.32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-0.</w:t>
            </w:r>
            <w:r w:rsidR="00343615" w:rsidRPr="00283549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091" w:type="dxa"/>
            <w:vAlign w:val="center"/>
          </w:tcPr>
          <w:p w14:paraId="2DB97DE6" w14:textId="47F8C26B" w:rsidR="007E648B" w:rsidRPr="00283549" w:rsidRDefault="70659C0F" w:rsidP="00C52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.16</w:t>
            </w:r>
          </w:p>
        </w:tc>
        <w:tc>
          <w:tcPr>
            <w:tcW w:w="1964" w:type="dxa"/>
            <w:vAlign w:val="center"/>
          </w:tcPr>
          <w:p w14:paraId="5BB13630" w14:textId="28619045" w:rsidR="007E648B" w:rsidRPr="00283549" w:rsidRDefault="00C6472B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3439D" w:rsidRPr="00283549" w14:paraId="46AF737F" w14:textId="7A448F26" w:rsidTr="15CB5E0F">
        <w:tc>
          <w:tcPr>
            <w:tcW w:w="2557" w:type="dxa"/>
            <w:vMerge/>
            <w:vAlign w:val="center"/>
          </w:tcPr>
          <w:p w14:paraId="189E1023" w14:textId="77777777" w:rsidR="007E648B" w:rsidRPr="00283549" w:rsidRDefault="007E648B" w:rsidP="00AD26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14:paraId="02DDDC7F" w14:textId="0E45F675" w:rsidR="007E648B" w:rsidRPr="00283549" w:rsidRDefault="007E648B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890" w:type="dxa"/>
            <w:vAlign w:val="center"/>
          </w:tcPr>
          <w:p w14:paraId="14609615" w14:textId="77777777" w:rsidR="007E648B" w:rsidRPr="00283549" w:rsidRDefault="007E648B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288" w:type="dxa"/>
            <w:vAlign w:val="center"/>
          </w:tcPr>
          <w:p w14:paraId="586A61F8" w14:textId="77777777" w:rsidR="007E648B" w:rsidRPr="00283549" w:rsidRDefault="007E648B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052" w:type="dxa"/>
            <w:vAlign w:val="center"/>
          </w:tcPr>
          <w:p w14:paraId="043D5CBC" w14:textId="3621BAF4" w:rsidR="007E648B" w:rsidRPr="00283549" w:rsidRDefault="007E648B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761A48" w:rsidRPr="00283549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440" w:type="dxa"/>
            <w:vAlign w:val="center"/>
          </w:tcPr>
          <w:p w14:paraId="411B5284" w14:textId="042B1251" w:rsidR="007E648B" w:rsidRPr="00283549" w:rsidRDefault="15CB5E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-0.97 ~ -0.03</w:t>
            </w:r>
          </w:p>
        </w:tc>
        <w:tc>
          <w:tcPr>
            <w:tcW w:w="1091" w:type="dxa"/>
            <w:vAlign w:val="center"/>
          </w:tcPr>
          <w:p w14:paraId="503970F6" w14:textId="45CAB870" w:rsidR="007E648B" w:rsidRPr="00283549" w:rsidRDefault="70659C0F" w:rsidP="00AD2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3D383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64" w:type="dxa"/>
            <w:vAlign w:val="center"/>
          </w:tcPr>
          <w:p w14:paraId="3334AC20" w14:textId="0A78F193" w:rsidR="007E648B" w:rsidRPr="00283549" w:rsidRDefault="00C6472B" w:rsidP="00386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</w:tbl>
    <w:p w14:paraId="3E2327D5" w14:textId="433CEA90" w:rsidR="00C6472B" w:rsidRPr="00283549" w:rsidRDefault="00C6472B" w:rsidP="00C6472B">
      <w:pPr>
        <w:rPr>
          <w:rFonts w:ascii="Arial" w:hAnsi="Arial" w:cs="Arial"/>
          <w:b/>
          <w:bCs/>
          <w:sz w:val="20"/>
          <w:szCs w:val="20"/>
        </w:rPr>
      </w:pPr>
      <w:r w:rsidRPr="00EF08EB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CI, confidence interval; NA, not applicable; US, United States</w:t>
      </w:r>
      <w:r w:rsidR="00CB451B">
        <w:rPr>
          <w:rFonts w:ascii="Arial" w:hAnsi="Arial" w:cs="Arial"/>
          <w:sz w:val="20"/>
          <w:szCs w:val="20"/>
        </w:rPr>
        <w:t>.</w:t>
      </w:r>
    </w:p>
    <w:p w14:paraId="34125642" w14:textId="77A5715D" w:rsidR="00501CA9" w:rsidRDefault="003D383D" w:rsidP="00501CA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Note: </w:t>
      </w:r>
      <w:proofErr w:type="spellStart"/>
      <w:proofErr w:type="gramStart"/>
      <w:r w:rsidRPr="00EF08EB">
        <w:rPr>
          <w:rFonts w:ascii="Arial" w:hAnsi="Arial" w:cs="Arial"/>
          <w:sz w:val="20"/>
          <w:szCs w:val="20"/>
          <w:vertAlign w:val="superscript"/>
        </w:rPr>
        <w:t>a</w:t>
      </w:r>
      <w:r w:rsidR="00EF08EB">
        <w:rPr>
          <w:rFonts w:ascii="Arial" w:hAnsi="Arial" w:cs="Arial"/>
          <w:sz w:val="20"/>
          <w:szCs w:val="20"/>
        </w:rPr>
        <w:t>The</w:t>
      </w:r>
      <w:proofErr w:type="spellEnd"/>
      <w:proofErr w:type="gramEnd"/>
      <w:r w:rsidR="00EF08EB">
        <w:rPr>
          <w:rFonts w:ascii="Arial" w:hAnsi="Arial" w:cs="Arial"/>
          <w:sz w:val="20"/>
          <w:szCs w:val="20"/>
        </w:rPr>
        <w:t xml:space="preserve"> first p-value measures the significance of the slope change between the first and second segments. The second p-value measures the significance of the change between the second and third segments.</w:t>
      </w:r>
    </w:p>
    <w:p w14:paraId="7D7408F4" w14:textId="77777777" w:rsidR="00C6472B" w:rsidRDefault="00C6472B" w:rsidP="00501CA9">
      <w:pPr>
        <w:rPr>
          <w:rFonts w:ascii="Arial" w:hAnsi="Arial" w:cs="Arial"/>
          <w:b/>
          <w:bCs/>
          <w:sz w:val="20"/>
          <w:szCs w:val="20"/>
        </w:rPr>
      </w:pPr>
    </w:p>
    <w:p w14:paraId="7934CC5A" w14:textId="77777777" w:rsidR="00C6472B" w:rsidRDefault="00C6472B" w:rsidP="00501CA9">
      <w:pPr>
        <w:rPr>
          <w:rFonts w:ascii="Arial" w:hAnsi="Arial" w:cs="Arial"/>
          <w:b/>
          <w:bCs/>
          <w:sz w:val="20"/>
          <w:szCs w:val="20"/>
        </w:rPr>
      </w:pPr>
    </w:p>
    <w:p w14:paraId="3904BB5F" w14:textId="77777777" w:rsidR="00C6472B" w:rsidRDefault="00C6472B" w:rsidP="00501CA9">
      <w:pPr>
        <w:rPr>
          <w:rFonts w:ascii="Arial" w:hAnsi="Arial" w:cs="Arial"/>
          <w:b/>
          <w:bCs/>
          <w:sz w:val="20"/>
          <w:szCs w:val="20"/>
        </w:rPr>
      </w:pPr>
    </w:p>
    <w:p w14:paraId="40AAA2FD" w14:textId="77777777" w:rsidR="00C6472B" w:rsidRPr="00283549" w:rsidRDefault="00C6472B" w:rsidP="00501CA9">
      <w:pPr>
        <w:rPr>
          <w:rFonts w:ascii="Arial" w:hAnsi="Arial" w:cs="Arial"/>
          <w:b/>
          <w:bCs/>
          <w:sz w:val="20"/>
          <w:szCs w:val="20"/>
        </w:rPr>
      </w:pPr>
    </w:p>
    <w:p w14:paraId="75D5CB08" w14:textId="09671902" w:rsidR="007F35C6" w:rsidRPr="00283549" w:rsidRDefault="007F35C6" w:rsidP="1A58E0A5">
      <w:pPr>
        <w:rPr>
          <w:rFonts w:ascii="Arial" w:hAnsi="Arial" w:cs="Arial"/>
          <w:b/>
          <w:bCs/>
          <w:sz w:val="20"/>
          <w:szCs w:val="20"/>
        </w:rPr>
      </w:pPr>
    </w:p>
    <w:p w14:paraId="5AEE94D9" w14:textId="77777777" w:rsidR="007F35C6" w:rsidRPr="00283549" w:rsidRDefault="007F35C6" w:rsidP="00501CA9">
      <w:pPr>
        <w:rPr>
          <w:rFonts w:ascii="Arial" w:hAnsi="Arial" w:cs="Arial"/>
          <w:b/>
          <w:bCs/>
          <w:sz w:val="20"/>
          <w:szCs w:val="20"/>
        </w:rPr>
      </w:pPr>
    </w:p>
    <w:p w14:paraId="1098D896" w14:textId="6E952BA3" w:rsidR="00045A6F" w:rsidRPr="00876279" w:rsidRDefault="00626CA1" w:rsidP="074B3539">
      <w:pPr>
        <w:rPr>
          <w:rFonts w:ascii="Arial" w:eastAsia="PMingLiU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</w:t>
      </w:r>
      <w:r w:rsidR="074B3539" w:rsidRPr="00876279">
        <w:rPr>
          <w:rFonts w:ascii="Arial" w:hAnsi="Arial" w:cs="Arial"/>
          <w:b/>
          <w:bCs/>
        </w:rPr>
        <w:t xml:space="preserve">Table </w:t>
      </w:r>
      <w:r w:rsidR="00BD33B3">
        <w:rPr>
          <w:rFonts w:ascii="Arial" w:hAnsi="Arial" w:cs="Arial"/>
          <w:b/>
          <w:bCs/>
        </w:rPr>
        <w:t>S5</w:t>
      </w:r>
      <w:r w:rsidR="074B3539" w:rsidRPr="00876279">
        <w:rPr>
          <w:rFonts w:ascii="Arial" w:hAnsi="Arial" w:cs="Arial"/>
          <w:b/>
          <w:bCs/>
        </w:rPr>
        <w:t xml:space="preserve">: </w:t>
      </w:r>
      <w:r w:rsidR="074B3539" w:rsidRPr="00876279">
        <w:rPr>
          <w:rFonts w:ascii="Arial" w:eastAsia="PMingLiU" w:hAnsi="Arial" w:cs="Arial"/>
          <w:b/>
          <w:bCs/>
        </w:rPr>
        <w:t>Trends in the total healthcare expenditure by polypharmacy category among US older adults, 2002-2017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457"/>
        <w:gridCol w:w="2072"/>
        <w:gridCol w:w="1515"/>
        <w:gridCol w:w="1424"/>
        <w:gridCol w:w="1860"/>
        <w:gridCol w:w="1685"/>
        <w:gridCol w:w="2032"/>
      </w:tblGrid>
      <w:tr w:rsidR="0083439D" w:rsidRPr="00283549" w14:paraId="559AA6B7" w14:textId="0555A925" w:rsidTr="70659C0F">
        <w:tc>
          <w:tcPr>
            <w:tcW w:w="2466" w:type="dxa"/>
            <w:vAlign w:val="center"/>
          </w:tcPr>
          <w:p w14:paraId="52B9B40E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393D5474" w14:textId="1212D1BA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8" w:author="Haowen Hsu" w:date="2025-11-22T16:39:00Z" w16du:dateUtc="2025-11-22T21:39:00Z">
              <w:r w:rsidRPr="00283549" w:rsidDel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Reflection</w:delText>
              </w:r>
            </w:del>
            <w:ins w:id="9" w:author="Haowen Hsu" w:date="2025-11-22T16:39:00Z" w16du:dateUtc="2025-11-22T21:39:00Z">
              <w:r w:rsidR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t>Inflection</w:t>
              </w:r>
            </w:ins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point(s) (Year)</w:t>
            </w:r>
          </w:p>
        </w:tc>
        <w:tc>
          <w:tcPr>
            <w:tcW w:w="1530" w:type="dxa"/>
            <w:vAlign w:val="center"/>
          </w:tcPr>
          <w:p w14:paraId="00DDB80B" w14:textId="0E88A003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Segment</w:t>
            </w:r>
          </w:p>
        </w:tc>
        <w:tc>
          <w:tcPr>
            <w:tcW w:w="1440" w:type="dxa"/>
            <w:vAlign w:val="center"/>
          </w:tcPr>
          <w:p w14:paraId="54EA1F90" w14:textId="357651FD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1890" w:type="dxa"/>
            <w:vAlign w:val="center"/>
          </w:tcPr>
          <w:p w14:paraId="34C9BF8A" w14:textId="41B7074A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710" w:type="dxa"/>
            <w:vAlign w:val="center"/>
          </w:tcPr>
          <w:p w14:paraId="72E7138A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3AC5E979" w14:textId="25E58AC6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(Slope)</w:t>
            </w:r>
          </w:p>
        </w:tc>
        <w:tc>
          <w:tcPr>
            <w:tcW w:w="2065" w:type="dxa"/>
            <w:vAlign w:val="center"/>
          </w:tcPr>
          <w:p w14:paraId="7209884C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42469FDF" w14:textId="1F3C3561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EF08EB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slope)</w:t>
            </w:r>
          </w:p>
        </w:tc>
      </w:tr>
      <w:tr w:rsidR="00297979" w:rsidRPr="00283549" w14:paraId="18445F97" w14:textId="77777777" w:rsidTr="70659C0F">
        <w:tc>
          <w:tcPr>
            <w:tcW w:w="2466" w:type="dxa"/>
            <w:vAlign w:val="center"/>
          </w:tcPr>
          <w:p w14:paraId="7E2674D8" w14:textId="52EDCC16" w:rsidR="00297979" w:rsidRPr="00283549" w:rsidRDefault="70659C0F" w:rsidP="00A81EB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Medications &lt;5</w:t>
            </w:r>
          </w:p>
        </w:tc>
        <w:tc>
          <w:tcPr>
            <w:tcW w:w="1944" w:type="dxa"/>
            <w:vAlign w:val="center"/>
          </w:tcPr>
          <w:p w14:paraId="245D8CA3" w14:textId="4DB1B1F7" w:rsidR="00297979" w:rsidRPr="00283549" w:rsidRDefault="00297979" w:rsidP="002979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30" w:type="dxa"/>
            <w:vAlign w:val="center"/>
          </w:tcPr>
          <w:p w14:paraId="33E920F5" w14:textId="35053549" w:rsidR="00297979" w:rsidRPr="00283549" w:rsidRDefault="00297979" w:rsidP="002979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440" w:type="dxa"/>
            <w:vAlign w:val="center"/>
          </w:tcPr>
          <w:p w14:paraId="11A22562" w14:textId="31B9F2DE" w:rsidR="00297979" w:rsidRPr="00283549" w:rsidRDefault="00EC243D" w:rsidP="002979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3E341E" w:rsidRPr="00283549">
              <w:rPr>
                <w:rFonts w:ascii="Arial" w:hAnsi="Arial" w:cs="Arial"/>
                <w:sz w:val="20"/>
                <w:szCs w:val="20"/>
              </w:rPr>
              <w:t>7.23</w:t>
            </w:r>
          </w:p>
        </w:tc>
        <w:tc>
          <w:tcPr>
            <w:tcW w:w="1890" w:type="dxa"/>
            <w:vAlign w:val="center"/>
          </w:tcPr>
          <w:p w14:paraId="1480D3EE" w14:textId="31439FD7" w:rsidR="00297979" w:rsidRPr="00283549" w:rsidRDefault="003E341E" w:rsidP="00297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-78.27 ~ 63.81</w:t>
            </w:r>
          </w:p>
        </w:tc>
        <w:tc>
          <w:tcPr>
            <w:tcW w:w="1710" w:type="dxa"/>
            <w:vAlign w:val="center"/>
          </w:tcPr>
          <w:p w14:paraId="2D4F1533" w14:textId="0E24D9D1" w:rsidR="00297979" w:rsidRPr="00283549" w:rsidRDefault="70659C0F" w:rsidP="00297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.83</w:t>
            </w:r>
          </w:p>
        </w:tc>
        <w:tc>
          <w:tcPr>
            <w:tcW w:w="2065" w:type="dxa"/>
            <w:vAlign w:val="center"/>
          </w:tcPr>
          <w:p w14:paraId="4DED00CC" w14:textId="6D4E894A" w:rsidR="00297979" w:rsidRPr="00EF08EB" w:rsidRDefault="00EF08EB" w:rsidP="00297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8EB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BD5074" w:rsidRPr="00283549" w14:paraId="7F7B1300" w14:textId="3E361C3E" w:rsidTr="70659C0F">
        <w:tc>
          <w:tcPr>
            <w:tcW w:w="2466" w:type="dxa"/>
            <w:vMerge w:val="restart"/>
            <w:vAlign w:val="center"/>
          </w:tcPr>
          <w:p w14:paraId="5C2798A8" w14:textId="22505FDA" w:rsidR="00BD5074" w:rsidRPr="00283549" w:rsidRDefault="70659C0F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Polypharmacy</w:t>
            </w:r>
          </w:p>
        </w:tc>
        <w:tc>
          <w:tcPr>
            <w:tcW w:w="1944" w:type="dxa"/>
            <w:vMerge w:val="restart"/>
            <w:vAlign w:val="center"/>
          </w:tcPr>
          <w:p w14:paraId="76184A8E" w14:textId="5C89B017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(2013)</w:t>
            </w:r>
          </w:p>
        </w:tc>
        <w:tc>
          <w:tcPr>
            <w:tcW w:w="1530" w:type="dxa"/>
            <w:vAlign w:val="center"/>
          </w:tcPr>
          <w:p w14:paraId="1CF12E83" w14:textId="7C8F2219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2002-2013</w:t>
            </w:r>
          </w:p>
        </w:tc>
        <w:tc>
          <w:tcPr>
            <w:tcW w:w="1440" w:type="dxa"/>
            <w:vAlign w:val="center"/>
          </w:tcPr>
          <w:p w14:paraId="6B92140E" w14:textId="0CA07D4A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-118.49</w:t>
            </w:r>
          </w:p>
        </w:tc>
        <w:tc>
          <w:tcPr>
            <w:tcW w:w="1890" w:type="dxa"/>
            <w:vAlign w:val="center"/>
          </w:tcPr>
          <w:p w14:paraId="5E184D54" w14:textId="66A8B07C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-267.86 ~ 30.87</w:t>
            </w:r>
          </w:p>
        </w:tc>
        <w:tc>
          <w:tcPr>
            <w:tcW w:w="1710" w:type="dxa"/>
            <w:vAlign w:val="center"/>
          </w:tcPr>
          <w:p w14:paraId="655B6D40" w14:textId="02F71C58" w:rsidR="00BD5074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2065" w:type="dxa"/>
            <w:vMerge w:val="restart"/>
            <w:vAlign w:val="center"/>
          </w:tcPr>
          <w:p w14:paraId="3CE640A1" w14:textId="4B7DB4E4" w:rsidR="00BD5074" w:rsidRPr="00283549" w:rsidRDefault="70659C0F" w:rsidP="00BD5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</w:tr>
      <w:tr w:rsidR="00BD5074" w:rsidRPr="00283549" w14:paraId="166A0853" w14:textId="5982AAD6" w:rsidTr="70659C0F">
        <w:tc>
          <w:tcPr>
            <w:tcW w:w="2466" w:type="dxa"/>
            <w:vMerge/>
            <w:vAlign w:val="center"/>
          </w:tcPr>
          <w:p w14:paraId="2F94F6A4" w14:textId="77777777" w:rsidR="00BD5074" w:rsidRPr="00283549" w:rsidRDefault="00BD5074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44" w:type="dxa"/>
            <w:vMerge/>
            <w:vAlign w:val="center"/>
          </w:tcPr>
          <w:p w14:paraId="00C6AD00" w14:textId="77777777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0E78E0C" w14:textId="40C6D0ED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2013-2017</w:t>
            </w:r>
          </w:p>
        </w:tc>
        <w:tc>
          <w:tcPr>
            <w:tcW w:w="1440" w:type="dxa"/>
            <w:vAlign w:val="center"/>
          </w:tcPr>
          <w:p w14:paraId="2E415347" w14:textId="521ADFF0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1030.40</w:t>
            </w:r>
          </w:p>
        </w:tc>
        <w:tc>
          <w:tcPr>
            <w:tcW w:w="1890" w:type="dxa"/>
            <w:vAlign w:val="center"/>
          </w:tcPr>
          <w:p w14:paraId="1B24A5D5" w14:textId="12E8C986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231.65 ~ 1829.20</w:t>
            </w:r>
          </w:p>
        </w:tc>
        <w:tc>
          <w:tcPr>
            <w:tcW w:w="1710" w:type="dxa"/>
            <w:vAlign w:val="center"/>
          </w:tcPr>
          <w:p w14:paraId="67FAAA74" w14:textId="563DA5D4" w:rsidR="00BD5074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EF08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65" w:type="dxa"/>
            <w:vMerge/>
            <w:vAlign w:val="center"/>
          </w:tcPr>
          <w:p w14:paraId="04E0AA24" w14:textId="77777777" w:rsidR="00BD5074" w:rsidRPr="00283549" w:rsidRDefault="00BD5074" w:rsidP="00BD5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074" w:rsidRPr="00283549" w14:paraId="70235A88" w14:textId="545AE774" w:rsidTr="70659C0F">
        <w:tc>
          <w:tcPr>
            <w:tcW w:w="2466" w:type="dxa"/>
            <w:vMerge/>
            <w:vAlign w:val="center"/>
          </w:tcPr>
          <w:p w14:paraId="7CCE0601" w14:textId="77777777" w:rsidR="00BD5074" w:rsidRPr="00283549" w:rsidRDefault="00BD5074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06C95ADD" w14:textId="77777777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30" w:type="dxa"/>
            <w:vAlign w:val="center"/>
          </w:tcPr>
          <w:p w14:paraId="75AF858E" w14:textId="77777777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440" w:type="dxa"/>
            <w:vAlign w:val="center"/>
          </w:tcPr>
          <w:p w14:paraId="69A39E68" w14:textId="6E23637A" w:rsidR="00BD5074" w:rsidRPr="00283549" w:rsidRDefault="005C6187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60.40</w:t>
            </w:r>
          </w:p>
        </w:tc>
        <w:tc>
          <w:tcPr>
            <w:tcW w:w="1890" w:type="dxa"/>
            <w:vAlign w:val="center"/>
          </w:tcPr>
          <w:p w14:paraId="4500E581" w14:textId="3E918131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</w:t>
            </w:r>
            <w:r w:rsidR="00BE121E" w:rsidRPr="00283549">
              <w:rPr>
                <w:rFonts w:ascii="Arial" w:hAnsi="Arial" w:cs="Arial"/>
                <w:sz w:val="20"/>
                <w:szCs w:val="20"/>
              </w:rPr>
              <w:t>77.19</w:t>
            </w:r>
            <w:r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="00BE121E" w:rsidRPr="00283549">
              <w:rPr>
                <w:rFonts w:ascii="Arial" w:hAnsi="Arial" w:cs="Arial"/>
                <w:sz w:val="20"/>
                <w:szCs w:val="20"/>
              </w:rPr>
              <w:t>197.94</w:t>
            </w:r>
          </w:p>
        </w:tc>
        <w:tc>
          <w:tcPr>
            <w:tcW w:w="1710" w:type="dxa"/>
            <w:vAlign w:val="center"/>
          </w:tcPr>
          <w:p w14:paraId="4E716B04" w14:textId="790FA40D" w:rsidR="00BD5074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.36</w:t>
            </w:r>
          </w:p>
        </w:tc>
        <w:tc>
          <w:tcPr>
            <w:tcW w:w="2065" w:type="dxa"/>
            <w:vAlign w:val="center"/>
          </w:tcPr>
          <w:p w14:paraId="3E6E3464" w14:textId="06FB5881" w:rsidR="00BD5074" w:rsidRPr="00283549" w:rsidRDefault="00EF08EB" w:rsidP="00BD5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BD5074" w:rsidRPr="00283549" w14:paraId="09C08F11" w14:textId="50052ACC" w:rsidTr="70659C0F">
        <w:tc>
          <w:tcPr>
            <w:tcW w:w="2466" w:type="dxa"/>
            <w:vAlign w:val="center"/>
          </w:tcPr>
          <w:p w14:paraId="54A117EC" w14:textId="15DE27A0" w:rsidR="00BD5074" w:rsidRPr="00283549" w:rsidRDefault="70659C0F" w:rsidP="70659C0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Hyperpolypharmacy</w:t>
            </w:r>
          </w:p>
        </w:tc>
        <w:tc>
          <w:tcPr>
            <w:tcW w:w="1944" w:type="dxa"/>
            <w:vAlign w:val="center"/>
          </w:tcPr>
          <w:p w14:paraId="431FA2FC" w14:textId="77777777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30" w:type="dxa"/>
            <w:vAlign w:val="center"/>
          </w:tcPr>
          <w:p w14:paraId="2FBC7238" w14:textId="77777777" w:rsidR="00BD5074" w:rsidRPr="00283549" w:rsidRDefault="00BD5074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440" w:type="dxa"/>
            <w:vAlign w:val="center"/>
          </w:tcPr>
          <w:p w14:paraId="6B768B8F" w14:textId="0C054C5D" w:rsidR="00BD5074" w:rsidRPr="00283549" w:rsidRDefault="00CE111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54.90</w:t>
            </w:r>
          </w:p>
        </w:tc>
        <w:tc>
          <w:tcPr>
            <w:tcW w:w="1890" w:type="dxa"/>
            <w:vAlign w:val="center"/>
          </w:tcPr>
          <w:p w14:paraId="3DD4D626" w14:textId="70E0454B" w:rsidR="00BD5074" w:rsidRPr="00283549" w:rsidRDefault="007F0405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-287.43</w:t>
            </w:r>
            <w:r w:rsidR="00BD5074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397.16</w:t>
            </w:r>
          </w:p>
        </w:tc>
        <w:tc>
          <w:tcPr>
            <w:tcW w:w="1710" w:type="dxa"/>
            <w:vAlign w:val="center"/>
          </w:tcPr>
          <w:p w14:paraId="29284A8B" w14:textId="12CA4EB8" w:rsidR="00BD5074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.74</w:t>
            </w:r>
          </w:p>
        </w:tc>
        <w:tc>
          <w:tcPr>
            <w:tcW w:w="2065" w:type="dxa"/>
            <w:vAlign w:val="center"/>
          </w:tcPr>
          <w:p w14:paraId="7147B5AA" w14:textId="6B00527B" w:rsidR="00BD5074" w:rsidRPr="00283549" w:rsidRDefault="00EF08EB" w:rsidP="00BD5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</w:tbl>
    <w:p w14:paraId="05B07F80" w14:textId="71F0F03B" w:rsidR="074B3539" w:rsidRDefault="00EF08EB" w:rsidP="074B3539">
      <w:pPr>
        <w:rPr>
          <w:rFonts w:ascii="Arial" w:hAnsi="Arial" w:cs="Arial"/>
          <w:sz w:val="20"/>
          <w:szCs w:val="20"/>
        </w:rPr>
      </w:pPr>
      <w:r w:rsidRPr="00EF08EB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CI, confidence interval; NA, not applicable; US, United States</w:t>
      </w:r>
      <w:r w:rsidR="00CB451B">
        <w:rPr>
          <w:rFonts w:ascii="Arial" w:hAnsi="Arial" w:cs="Arial"/>
          <w:sz w:val="20"/>
          <w:szCs w:val="20"/>
        </w:rPr>
        <w:t>.</w:t>
      </w:r>
    </w:p>
    <w:p w14:paraId="0595D6D4" w14:textId="605F2F99" w:rsidR="00EF08EB" w:rsidRDefault="00EF08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751355A" w14:textId="1B62B7BB" w:rsidR="006876B2" w:rsidRPr="00876279" w:rsidRDefault="00BD33B3" w:rsidP="074B3539">
      <w:pPr>
        <w:rPr>
          <w:rFonts w:ascii="Arial" w:eastAsia="PMingLiU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="074B3539" w:rsidRPr="00876279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74B3539" w:rsidRPr="00876279">
        <w:rPr>
          <w:rFonts w:ascii="Arial" w:hAnsi="Arial" w:cs="Arial"/>
          <w:b/>
          <w:bCs/>
        </w:rPr>
        <w:t xml:space="preserve">6: </w:t>
      </w:r>
      <w:r w:rsidR="074B3539" w:rsidRPr="00876279">
        <w:rPr>
          <w:rFonts w:ascii="Arial" w:eastAsia="PMingLiU" w:hAnsi="Arial" w:cs="Arial"/>
          <w:b/>
          <w:bCs/>
        </w:rPr>
        <w:t>Trends in the prescribed medication expenditure by polypharmacy category among US older adults, 2002-2017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436"/>
        <w:gridCol w:w="2072"/>
        <w:gridCol w:w="1539"/>
        <w:gridCol w:w="1539"/>
        <w:gridCol w:w="1793"/>
        <w:gridCol w:w="1708"/>
        <w:gridCol w:w="1958"/>
      </w:tblGrid>
      <w:tr w:rsidR="0083439D" w:rsidRPr="00283549" w14:paraId="049E4B00" w14:textId="3A9E7CF0" w:rsidTr="70659C0F">
        <w:tc>
          <w:tcPr>
            <w:tcW w:w="2470" w:type="dxa"/>
            <w:vAlign w:val="center"/>
          </w:tcPr>
          <w:p w14:paraId="51788181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170D1A77" w14:textId="770475DA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10" w:author="Haowen Hsu" w:date="2025-11-22T16:39:00Z" w16du:dateUtc="2025-11-22T21:39:00Z">
              <w:r w:rsidRPr="00283549" w:rsidDel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Reflection</w:delText>
              </w:r>
            </w:del>
            <w:ins w:id="11" w:author="Haowen Hsu" w:date="2025-11-22T16:39:00Z" w16du:dateUtc="2025-11-22T21:39:00Z">
              <w:r w:rsidR="0054302F">
                <w:rPr>
                  <w:rFonts w:ascii="Arial" w:hAnsi="Arial" w:cs="Arial"/>
                  <w:b/>
                  <w:bCs/>
                  <w:sz w:val="20"/>
                  <w:szCs w:val="20"/>
                </w:rPr>
                <w:t>Inflection</w:t>
              </w:r>
            </w:ins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point(s) (Year)</w:t>
            </w:r>
          </w:p>
        </w:tc>
        <w:tc>
          <w:tcPr>
            <w:tcW w:w="1593" w:type="dxa"/>
            <w:vAlign w:val="center"/>
          </w:tcPr>
          <w:p w14:paraId="6CBD1095" w14:textId="13D32808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Segment</w:t>
            </w:r>
          </w:p>
        </w:tc>
        <w:tc>
          <w:tcPr>
            <w:tcW w:w="1620" w:type="dxa"/>
            <w:vAlign w:val="center"/>
          </w:tcPr>
          <w:p w14:paraId="2C321DAA" w14:textId="17341BD9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1890" w:type="dxa"/>
            <w:vAlign w:val="center"/>
          </w:tcPr>
          <w:p w14:paraId="19A8CE37" w14:textId="759454C4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800" w:type="dxa"/>
            <w:vAlign w:val="center"/>
          </w:tcPr>
          <w:p w14:paraId="40A7FA76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7BFBC415" w14:textId="07406905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(Slope)</w:t>
            </w:r>
          </w:p>
        </w:tc>
        <w:tc>
          <w:tcPr>
            <w:tcW w:w="2065" w:type="dxa"/>
            <w:vAlign w:val="center"/>
          </w:tcPr>
          <w:p w14:paraId="4D09AAB9" w14:textId="77777777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</w:p>
          <w:p w14:paraId="6D2BDADA" w14:textId="77AE3BAB" w:rsidR="0083439D" w:rsidRPr="00283549" w:rsidRDefault="0083439D" w:rsidP="00834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952A14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slope)</w:t>
            </w:r>
          </w:p>
        </w:tc>
      </w:tr>
      <w:tr w:rsidR="006F501E" w:rsidRPr="00283549" w14:paraId="031F39D4" w14:textId="77777777" w:rsidTr="70659C0F">
        <w:tc>
          <w:tcPr>
            <w:tcW w:w="2470" w:type="dxa"/>
            <w:vMerge w:val="restart"/>
            <w:vAlign w:val="center"/>
          </w:tcPr>
          <w:p w14:paraId="5F383F18" w14:textId="7F59D6B7" w:rsidR="006F501E" w:rsidRPr="00283549" w:rsidRDefault="70659C0F" w:rsidP="00B10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Medications &lt;5</w:t>
            </w:r>
          </w:p>
        </w:tc>
        <w:tc>
          <w:tcPr>
            <w:tcW w:w="1607" w:type="dxa"/>
            <w:vMerge w:val="restart"/>
            <w:vAlign w:val="center"/>
          </w:tcPr>
          <w:p w14:paraId="0BD9684B" w14:textId="391C14DF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(2014)</w:t>
            </w:r>
          </w:p>
        </w:tc>
        <w:tc>
          <w:tcPr>
            <w:tcW w:w="1593" w:type="dxa"/>
            <w:vAlign w:val="center"/>
          </w:tcPr>
          <w:p w14:paraId="2E82C04A" w14:textId="0559796B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2002-2014</w:t>
            </w:r>
          </w:p>
        </w:tc>
        <w:tc>
          <w:tcPr>
            <w:tcW w:w="1620" w:type="dxa"/>
            <w:vAlign w:val="center"/>
          </w:tcPr>
          <w:p w14:paraId="6917B5D1" w14:textId="0032D800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-9.28</w:t>
            </w:r>
          </w:p>
        </w:tc>
        <w:tc>
          <w:tcPr>
            <w:tcW w:w="1890" w:type="dxa"/>
            <w:vAlign w:val="center"/>
          </w:tcPr>
          <w:p w14:paraId="4DA6F216" w14:textId="23A177DD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-33.32 ~ 14.77</w:t>
            </w:r>
          </w:p>
        </w:tc>
        <w:tc>
          <w:tcPr>
            <w:tcW w:w="1800" w:type="dxa"/>
            <w:vAlign w:val="center"/>
          </w:tcPr>
          <w:p w14:paraId="18A203B2" w14:textId="1804E71C" w:rsidR="006F501E" w:rsidRPr="00283549" w:rsidRDefault="70659C0F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.42</w:t>
            </w:r>
          </w:p>
        </w:tc>
        <w:tc>
          <w:tcPr>
            <w:tcW w:w="2065" w:type="dxa"/>
            <w:vMerge w:val="restart"/>
            <w:vAlign w:val="center"/>
          </w:tcPr>
          <w:p w14:paraId="1A748501" w14:textId="2B865081" w:rsidR="006F501E" w:rsidRPr="00283549" w:rsidRDefault="70659C0F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</w:tr>
      <w:tr w:rsidR="006F501E" w:rsidRPr="00283549" w14:paraId="27C63546" w14:textId="77777777" w:rsidTr="70659C0F">
        <w:tc>
          <w:tcPr>
            <w:tcW w:w="2470" w:type="dxa"/>
            <w:vMerge/>
            <w:vAlign w:val="center"/>
          </w:tcPr>
          <w:p w14:paraId="4971E291" w14:textId="77777777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310DC2D2" w14:textId="77777777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77F7CC93" w14:textId="274F70AA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2014-2017</w:t>
            </w:r>
          </w:p>
        </w:tc>
        <w:tc>
          <w:tcPr>
            <w:tcW w:w="1620" w:type="dxa"/>
            <w:vAlign w:val="center"/>
          </w:tcPr>
          <w:p w14:paraId="78701EE2" w14:textId="64A88DBF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164.92</w:t>
            </w:r>
          </w:p>
        </w:tc>
        <w:tc>
          <w:tcPr>
            <w:tcW w:w="1890" w:type="dxa"/>
            <w:vAlign w:val="center"/>
          </w:tcPr>
          <w:p w14:paraId="005DAB22" w14:textId="5379EC9A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36.33 ~ 293.51</w:t>
            </w:r>
          </w:p>
        </w:tc>
        <w:tc>
          <w:tcPr>
            <w:tcW w:w="1800" w:type="dxa"/>
            <w:vAlign w:val="center"/>
          </w:tcPr>
          <w:p w14:paraId="247AE18A" w14:textId="53023CC0" w:rsidR="006F501E" w:rsidRPr="00283549" w:rsidRDefault="70659C0F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952A1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65" w:type="dxa"/>
            <w:vMerge/>
            <w:vAlign w:val="center"/>
          </w:tcPr>
          <w:p w14:paraId="192B28BA" w14:textId="77777777" w:rsidR="006F501E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81EB2" w:rsidRPr="00283549" w14:paraId="35C7D28F" w14:textId="77777777" w:rsidTr="70659C0F">
        <w:tc>
          <w:tcPr>
            <w:tcW w:w="2470" w:type="dxa"/>
            <w:vMerge/>
            <w:vAlign w:val="center"/>
          </w:tcPr>
          <w:p w14:paraId="20608607" w14:textId="77777777" w:rsidR="00A81EB2" w:rsidRPr="00283549" w:rsidRDefault="00A81EB2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2026BEC" w14:textId="35DADB2D" w:rsidR="00A81EB2" w:rsidRPr="00283549" w:rsidRDefault="00A81EB2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93" w:type="dxa"/>
            <w:vAlign w:val="center"/>
          </w:tcPr>
          <w:p w14:paraId="21F30B1D" w14:textId="28170D30" w:rsidR="00A81EB2" w:rsidRPr="00283549" w:rsidRDefault="00A81EB2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620" w:type="dxa"/>
            <w:vAlign w:val="center"/>
          </w:tcPr>
          <w:p w14:paraId="03FE0ADD" w14:textId="660CA73A" w:rsidR="00A81EB2" w:rsidRPr="00283549" w:rsidRDefault="006F501E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12.10</w:t>
            </w:r>
          </w:p>
        </w:tc>
        <w:tc>
          <w:tcPr>
            <w:tcW w:w="1890" w:type="dxa"/>
            <w:vAlign w:val="center"/>
          </w:tcPr>
          <w:p w14:paraId="43F38405" w14:textId="69994BF8" w:rsidR="00A81EB2" w:rsidRPr="00283549" w:rsidRDefault="00EC3098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-7.98</w:t>
            </w:r>
            <w:r w:rsidR="00A81EB2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32.25</w:t>
            </w:r>
          </w:p>
        </w:tc>
        <w:tc>
          <w:tcPr>
            <w:tcW w:w="1800" w:type="dxa"/>
            <w:vAlign w:val="center"/>
          </w:tcPr>
          <w:p w14:paraId="701C9572" w14:textId="17E1661F" w:rsidR="00A81EB2" w:rsidRPr="00283549" w:rsidRDefault="70659C0F" w:rsidP="00A81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.22</w:t>
            </w:r>
          </w:p>
        </w:tc>
        <w:tc>
          <w:tcPr>
            <w:tcW w:w="2065" w:type="dxa"/>
            <w:vAlign w:val="center"/>
          </w:tcPr>
          <w:p w14:paraId="139E2A42" w14:textId="4FC2C7BC" w:rsidR="00A81EB2" w:rsidRPr="00952A14" w:rsidRDefault="00952A14" w:rsidP="00A81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A1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6E42A3" w:rsidRPr="00283549" w14:paraId="2F1E42E7" w14:textId="5DD8CEBA" w:rsidTr="70659C0F">
        <w:tc>
          <w:tcPr>
            <w:tcW w:w="2470" w:type="dxa"/>
            <w:vMerge w:val="restart"/>
            <w:vAlign w:val="center"/>
          </w:tcPr>
          <w:p w14:paraId="1170262A" w14:textId="1DB87D38" w:rsidR="006E42A3" w:rsidRPr="00283549" w:rsidRDefault="70659C0F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Polypharmacy</w:t>
            </w:r>
          </w:p>
        </w:tc>
        <w:tc>
          <w:tcPr>
            <w:tcW w:w="1607" w:type="dxa"/>
            <w:vMerge w:val="restart"/>
            <w:vAlign w:val="center"/>
          </w:tcPr>
          <w:p w14:paraId="1674DB46" w14:textId="1A1AEDD4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 (2005 &amp; 2012)</w:t>
            </w:r>
          </w:p>
        </w:tc>
        <w:tc>
          <w:tcPr>
            <w:tcW w:w="1593" w:type="dxa"/>
            <w:vAlign w:val="center"/>
          </w:tcPr>
          <w:p w14:paraId="1C0CC0E2" w14:textId="7950D039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2002-2005</w:t>
            </w:r>
          </w:p>
        </w:tc>
        <w:tc>
          <w:tcPr>
            <w:tcW w:w="1620" w:type="dxa"/>
            <w:vAlign w:val="center"/>
          </w:tcPr>
          <w:p w14:paraId="30505746" w14:textId="55D6D990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259.21</w:t>
            </w:r>
          </w:p>
        </w:tc>
        <w:tc>
          <w:tcPr>
            <w:tcW w:w="1890" w:type="dxa"/>
            <w:vAlign w:val="center"/>
          </w:tcPr>
          <w:p w14:paraId="1530E29D" w14:textId="51E478A3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37.43 ~ 481.00</w:t>
            </w:r>
          </w:p>
        </w:tc>
        <w:tc>
          <w:tcPr>
            <w:tcW w:w="1800" w:type="dxa"/>
            <w:vAlign w:val="center"/>
          </w:tcPr>
          <w:p w14:paraId="0F724DC5" w14:textId="3A546EC0" w:rsidR="006E42A3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952A1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65" w:type="dxa"/>
            <w:vMerge w:val="restart"/>
            <w:vAlign w:val="center"/>
          </w:tcPr>
          <w:p w14:paraId="13C2F37D" w14:textId="4DFDBADF" w:rsidR="006E42A3" w:rsidRPr="00283549" w:rsidRDefault="70659C0F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.01</w:t>
            </w:r>
            <w:r w:rsidR="00952A14" w:rsidRPr="00952A1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  <w:p w14:paraId="617F969A" w14:textId="2B292463" w:rsidR="00475658" w:rsidRPr="00283549" w:rsidRDefault="70659C0F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952A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E42A3" w:rsidRPr="00283549" w14:paraId="35A30123" w14:textId="41DE2431" w:rsidTr="70659C0F">
        <w:tc>
          <w:tcPr>
            <w:tcW w:w="2470" w:type="dxa"/>
            <w:vMerge/>
            <w:vAlign w:val="center"/>
          </w:tcPr>
          <w:p w14:paraId="6AAFEC55" w14:textId="60DCE5C0" w:rsidR="006E42A3" w:rsidRPr="00283549" w:rsidRDefault="006E42A3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7A0A6958" w14:textId="6E782D0B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7C784775" w14:textId="3B55C5E3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2005-2012</w:t>
            </w:r>
          </w:p>
        </w:tc>
        <w:tc>
          <w:tcPr>
            <w:tcW w:w="1620" w:type="dxa"/>
            <w:vAlign w:val="center"/>
          </w:tcPr>
          <w:p w14:paraId="2D5A4253" w14:textId="3325715E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-86.12</w:t>
            </w:r>
          </w:p>
        </w:tc>
        <w:tc>
          <w:tcPr>
            <w:tcW w:w="1890" w:type="dxa"/>
            <w:vAlign w:val="center"/>
          </w:tcPr>
          <w:p w14:paraId="7AAF3680" w14:textId="7CEEF5B2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-179.84 ~ 7.60</w:t>
            </w:r>
          </w:p>
        </w:tc>
        <w:tc>
          <w:tcPr>
            <w:tcW w:w="1800" w:type="dxa"/>
            <w:vAlign w:val="center"/>
          </w:tcPr>
          <w:p w14:paraId="2ECAD03A" w14:textId="48C96EB7" w:rsidR="006E42A3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952A1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65" w:type="dxa"/>
            <w:vMerge/>
            <w:vAlign w:val="center"/>
          </w:tcPr>
          <w:p w14:paraId="021F45CB" w14:textId="77777777" w:rsidR="006E42A3" w:rsidRPr="00283549" w:rsidRDefault="006E42A3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2A3" w:rsidRPr="00283549" w14:paraId="6C555602" w14:textId="6BF66F33" w:rsidTr="70659C0F">
        <w:tc>
          <w:tcPr>
            <w:tcW w:w="2470" w:type="dxa"/>
            <w:vMerge/>
            <w:vAlign w:val="center"/>
          </w:tcPr>
          <w:p w14:paraId="496F5ACE" w14:textId="77777777" w:rsidR="006E42A3" w:rsidRPr="00283549" w:rsidRDefault="006E42A3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4FFB686D" w14:textId="77777777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7AE20465" w14:textId="515AD1D9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2012-2017</w:t>
            </w:r>
          </w:p>
        </w:tc>
        <w:tc>
          <w:tcPr>
            <w:tcW w:w="1620" w:type="dxa"/>
            <w:vAlign w:val="center"/>
          </w:tcPr>
          <w:p w14:paraId="4BCF9EFC" w14:textId="0A685A00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189.88</w:t>
            </w:r>
          </w:p>
        </w:tc>
        <w:tc>
          <w:tcPr>
            <w:tcW w:w="1890" w:type="dxa"/>
            <w:vAlign w:val="center"/>
          </w:tcPr>
          <w:p w14:paraId="771312F8" w14:textId="4F1D7A03" w:rsidR="006E42A3" w:rsidRPr="00283549" w:rsidRDefault="006E42A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33.05 ~ 346.70</w:t>
            </w:r>
          </w:p>
        </w:tc>
        <w:tc>
          <w:tcPr>
            <w:tcW w:w="1800" w:type="dxa"/>
            <w:vAlign w:val="center"/>
          </w:tcPr>
          <w:p w14:paraId="31CBA3BD" w14:textId="72A94A67" w:rsidR="006E42A3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.02</w:t>
            </w:r>
          </w:p>
        </w:tc>
        <w:tc>
          <w:tcPr>
            <w:tcW w:w="2065" w:type="dxa"/>
            <w:vMerge/>
            <w:vAlign w:val="center"/>
          </w:tcPr>
          <w:p w14:paraId="6814F0A6" w14:textId="77777777" w:rsidR="006E42A3" w:rsidRPr="00283549" w:rsidRDefault="006E42A3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658" w:rsidRPr="00283549" w14:paraId="206CC690" w14:textId="60FF2DED" w:rsidTr="70659C0F">
        <w:tc>
          <w:tcPr>
            <w:tcW w:w="2470" w:type="dxa"/>
            <w:vMerge/>
            <w:vAlign w:val="center"/>
          </w:tcPr>
          <w:p w14:paraId="20D18E74" w14:textId="77777777" w:rsidR="00A24658" w:rsidRPr="00283549" w:rsidRDefault="00A24658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2252B835" w14:textId="77777777" w:rsidR="00A24658" w:rsidRPr="00283549" w:rsidRDefault="00A24658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93" w:type="dxa"/>
            <w:vAlign w:val="center"/>
          </w:tcPr>
          <w:p w14:paraId="5A718858" w14:textId="77777777" w:rsidR="00A24658" w:rsidRPr="00283549" w:rsidRDefault="00A24658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620" w:type="dxa"/>
            <w:vAlign w:val="center"/>
          </w:tcPr>
          <w:p w14:paraId="50886F8F" w14:textId="095BCB56" w:rsidR="00A24658" w:rsidRPr="00283549" w:rsidRDefault="00626C91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23.50</w:t>
            </w:r>
          </w:p>
        </w:tc>
        <w:tc>
          <w:tcPr>
            <w:tcW w:w="1890" w:type="dxa"/>
            <w:vAlign w:val="center"/>
          </w:tcPr>
          <w:p w14:paraId="1D2CA7C1" w14:textId="164D5864" w:rsidR="00A24658" w:rsidRPr="00283549" w:rsidRDefault="00C730F3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-13.45</w:t>
            </w:r>
            <w:r w:rsidR="00A24658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60.48</w:t>
            </w:r>
          </w:p>
        </w:tc>
        <w:tc>
          <w:tcPr>
            <w:tcW w:w="1800" w:type="dxa"/>
            <w:vAlign w:val="center"/>
          </w:tcPr>
          <w:p w14:paraId="552C52AE" w14:textId="6ADEF48B" w:rsidR="00A24658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.19</w:t>
            </w:r>
          </w:p>
        </w:tc>
        <w:tc>
          <w:tcPr>
            <w:tcW w:w="2065" w:type="dxa"/>
            <w:vAlign w:val="center"/>
          </w:tcPr>
          <w:p w14:paraId="3891C34D" w14:textId="76BEF17C" w:rsidR="00A24658" w:rsidRPr="00283549" w:rsidRDefault="00952A14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732AAE" w:rsidRPr="00283549" w14:paraId="5C85078E" w14:textId="6FF0FFBE" w:rsidTr="70659C0F">
        <w:tc>
          <w:tcPr>
            <w:tcW w:w="2470" w:type="dxa"/>
            <w:vMerge w:val="restart"/>
            <w:vAlign w:val="center"/>
          </w:tcPr>
          <w:p w14:paraId="080A44A1" w14:textId="5CA8474B" w:rsidR="00732AAE" w:rsidRPr="00283549" w:rsidRDefault="70659C0F" w:rsidP="70659C0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549">
              <w:rPr>
                <w:rFonts w:ascii="Arial" w:hAnsi="Arial" w:cs="Arial"/>
                <w:b/>
                <w:bCs/>
                <w:sz w:val="20"/>
                <w:szCs w:val="20"/>
              </w:rPr>
              <w:t>Hyperpolypharmacy</w:t>
            </w:r>
          </w:p>
        </w:tc>
        <w:tc>
          <w:tcPr>
            <w:tcW w:w="1607" w:type="dxa"/>
            <w:vMerge w:val="restart"/>
            <w:vAlign w:val="center"/>
          </w:tcPr>
          <w:p w14:paraId="0CF77E74" w14:textId="4F7FB329" w:rsidR="00732AAE" w:rsidRPr="00283549" w:rsidRDefault="00732AAE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 (2014)</w:t>
            </w:r>
          </w:p>
        </w:tc>
        <w:tc>
          <w:tcPr>
            <w:tcW w:w="1593" w:type="dxa"/>
            <w:vAlign w:val="center"/>
          </w:tcPr>
          <w:p w14:paraId="0DBAD0D5" w14:textId="5BB9BFF8" w:rsidR="00732AAE" w:rsidRPr="00283549" w:rsidRDefault="00732AAE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2002-2014</w:t>
            </w:r>
          </w:p>
        </w:tc>
        <w:tc>
          <w:tcPr>
            <w:tcW w:w="1620" w:type="dxa"/>
            <w:vAlign w:val="center"/>
          </w:tcPr>
          <w:p w14:paraId="52EA20B1" w14:textId="14353600" w:rsidR="00732AAE" w:rsidRPr="00283549" w:rsidRDefault="00732AAE" w:rsidP="00E54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98.08</w:t>
            </w:r>
          </w:p>
        </w:tc>
        <w:tc>
          <w:tcPr>
            <w:tcW w:w="1890" w:type="dxa"/>
            <w:vAlign w:val="center"/>
          </w:tcPr>
          <w:p w14:paraId="7AF511AB" w14:textId="6BC68803" w:rsidR="00732AAE" w:rsidRPr="00283549" w:rsidRDefault="00732AAE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-17.93 ~ 214.09</w:t>
            </w:r>
          </w:p>
        </w:tc>
        <w:tc>
          <w:tcPr>
            <w:tcW w:w="1800" w:type="dxa"/>
            <w:vAlign w:val="center"/>
          </w:tcPr>
          <w:p w14:paraId="26B3D87D" w14:textId="04E2B54D" w:rsidR="00732AAE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.09</w:t>
            </w:r>
          </w:p>
        </w:tc>
        <w:tc>
          <w:tcPr>
            <w:tcW w:w="2065" w:type="dxa"/>
            <w:vMerge w:val="restart"/>
            <w:vAlign w:val="center"/>
          </w:tcPr>
          <w:p w14:paraId="0B900886" w14:textId="6465AC0D" w:rsidR="00732AAE" w:rsidRPr="00283549" w:rsidRDefault="70659C0F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</w:tr>
      <w:tr w:rsidR="00732AAE" w:rsidRPr="00283549" w14:paraId="088A7FC3" w14:textId="3E72B368" w:rsidTr="70659C0F">
        <w:tc>
          <w:tcPr>
            <w:tcW w:w="2470" w:type="dxa"/>
            <w:vMerge/>
            <w:vAlign w:val="center"/>
          </w:tcPr>
          <w:p w14:paraId="4FB45829" w14:textId="77777777" w:rsidR="00732AAE" w:rsidRPr="00283549" w:rsidRDefault="00732AAE" w:rsidP="0078720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54A6F229" w14:textId="77777777" w:rsidR="00732AAE" w:rsidRPr="00283549" w:rsidRDefault="00732AAE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3A503DC" w14:textId="7EBE1E84" w:rsidR="00732AAE" w:rsidRPr="00283549" w:rsidRDefault="00732AAE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2014-2017</w:t>
            </w:r>
          </w:p>
        </w:tc>
        <w:tc>
          <w:tcPr>
            <w:tcW w:w="1620" w:type="dxa"/>
            <w:vAlign w:val="center"/>
          </w:tcPr>
          <w:p w14:paraId="0C91D728" w14:textId="0002B1C4" w:rsidR="00732AAE" w:rsidRPr="00283549" w:rsidRDefault="00732AAE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939.07</w:t>
            </w:r>
          </w:p>
        </w:tc>
        <w:tc>
          <w:tcPr>
            <w:tcW w:w="1890" w:type="dxa"/>
            <w:vAlign w:val="center"/>
          </w:tcPr>
          <w:p w14:paraId="51F7D0E7" w14:textId="0E5C3023" w:rsidR="00732AAE" w:rsidRPr="00283549" w:rsidRDefault="00732AAE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318.65 ~ 1559.50</w:t>
            </w:r>
          </w:p>
        </w:tc>
        <w:tc>
          <w:tcPr>
            <w:tcW w:w="1800" w:type="dxa"/>
            <w:vAlign w:val="center"/>
          </w:tcPr>
          <w:p w14:paraId="2B1610AD" w14:textId="46421F10" w:rsidR="00732AAE" w:rsidRPr="00283549" w:rsidRDefault="70659C0F" w:rsidP="00787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.0</w:t>
            </w:r>
            <w:r w:rsidR="00952A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5" w:type="dxa"/>
            <w:vMerge/>
            <w:vAlign w:val="center"/>
          </w:tcPr>
          <w:p w14:paraId="51596E01" w14:textId="77777777" w:rsidR="00732AAE" w:rsidRPr="00283549" w:rsidRDefault="00732AAE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658" w:rsidRPr="00283549" w14:paraId="495F5938" w14:textId="0F5DBD8A" w:rsidTr="70659C0F">
        <w:tc>
          <w:tcPr>
            <w:tcW w:w="2470" w:type="dxa"/>
            <w:vMerge/>
            <w:vAlign w:val="center"/>
          </w:tcPr>
          <w:p w14:paraId="21122760" w14:textId="77777777" w:rsidR="00A24658" w:rsidRPr="00283549" w:rsidRDefault="00A24658" w:rsidP="006B362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507D5AFA" w14:textId="7CA8B5BC" w:rsidR="00A24658" w:rsidRPr="00283549" w:rsidRDefault="00A24658" w:rsidP="006B3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0 (Full range)</w:t>
            </w:r>
          </w:p>
        </w:tc>
        <w:tc>
          <w:tcPr>
            <w:tcW w:w="1593" w:type="dxa"/>
            <w:vAlign w:val="center"/>
          </w:tcPr>
          <w:p w14:paraId="7417FF23" w14:textId="6F50EF72" w:rsidR="00A24658" w:rsidRPr="00283549" w:rsidRDefault="00A24658" w:rsidP="006B3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2002-2017</w:t>
            </w:r>
          </w:p>
        </w:tc>
        <w:tc>
          <w:tcPr>
            <w:tcW w:w="1620" w:type="dxa"/>
            <w:vAlign w:val="center"/>
          </w:tcPr>
          <w:p w14:paraId="57A3C525" w14:textId="1A12DD50" w:rsidR="00A24658" w:rsidRPr="00283549" w:rsidRDefault="00BA604D" w:rsidP="006B3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199.00</w:t>
            </w:r>
          </w:p>
        </w:tc>
        <w:tc>
          <w:tcPr>
            <w:tcW w:w="1890" w:type="dxa"/>
            <w:vAlign w:val="center"/>
          </w:tcPr>
          <w:p w14:paraId="40CEF7C7" w14:textId="1FFDA448" w:rsidR="00A24658" w:rsidRPr="00283549" w:rsidRDefault="005E1B76" w:rsidP="006B3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102.78</w:t>
            </w:r>
            <w:r w:rsidR="00A24658" w:rsidRPr="00283549">
              <w:rPr>
                <w:rFonts w:ascii="Arial" w:hAnsi="Arial" w:cs="Arial"/>
                <w:sz w:val="20"/>
                <w:szCs w:val="20"/>
              </w:rPr>
              <w:t xml:space="preserve"> ~ </w:t>
            </w:r>
            <w:r w:rsidRPr="00283549">
              <w:rPr>
                <w:rFonts w:ascii="Arial" w:hAnsi="Arial" w:cs="Arial"/>
                <w:sz w:val="20"/>
                <w:szCs w:val="20"/>
              </w:rPr>
              <w:t>296.21</w:t>
            </w:r>
          </w:p>
        </w:tc>
        <w:tc>
          <w:tcPr>
            <w:tcW w:w="1800" w:type="dxa"/>
            <w:vAlign w:val="center"/>
          </w:tcPr>
          <w:p w14:paraId="5F04773D" w14:textId="12675E79" w:rsidR="00A24658" w:rsidRPr="00283549" w:rsidRDefault="70659C0F" w:rsidP="006B3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549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2065" w:type="dxa"/>
            <w:vAlign w:val="center"/>
          </w:tcPr>
          <w:p w14:paraId="1A3D1FD1" w14:textId="2926BBC2" w:rsidR="00A24658" w:rsidRPr="00283549" w:rsidRDefault="00952A14" w:rsidP="00DA1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</w:tbl>
    <w:p w14:paraId="739C918C" w14:textId="2AAE0B36" w:rsidR="00831836" w:rsidRDefault="00EF08EB" w:rsidP="074B3539">
      <w:pPr>
        <w:rPr>
          <w:rFonts w:ascii="Arial" w:hAnsi="Arial" w:cs="Arial"/>
          <w:sz w:val="20"/>
          <w:szCs w:val="20"/>
        </w:rPr>
      </w:pPr>
      <w:r w:rsidRPr="00EF08EB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CI, confidence interval; NA, not applicable; US, United States</w:t>
      </w:r>
      <w:r w:rsidR="00CB451B">
        <w:rPr>
          <w:rFonts w:ascii="Arial" w:hAnsi="Arial" w:cs="Arial"/>
          <w:sz w:val="20"/>
          <w:szCs w:val="20"/>
        </w:rPr>
        <w:t>.</w:t>
      </w:r>
    </w:p>
    <w:p w14:paraId="222E9667" w14:textId="02BD547C" w:rsidR="007B0D18" w:rsidRDefault="00952A14" w:rsidP="00952A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Note: </w:t>
      </w:r>
      <w:proofErr w:type="spellStart"/>
      <w:proofErr w:type="gramStart"/>
      <w:r w:rsidRPr="00EF08EB"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>The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first p-value measures the significance of the slope change between the first and second segments. The second p-value measures the significance of the change between the second and third segments.</w:t>
      </w:r>
    </w:p>
    <w:p w14:paraId="345ED0CB" w14:textId="77777777" w:rsidR="007B0D18" w:rsidRDefault="007B0D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35857B3" w14:textId="77777777" w:rsidR="0054302F" w:rsidRPr="00876279" w:rsidRDefault="0054302F" w:rsidP="0054302F">
      <w:pPr>
        <w:rPr>
          <w:ins w:id="12" w:author="Haowen Hsu" w:date="2025-11-22T16:40:00Z" w16du:dateUtc="2025-11-22T21:40:00Z"/>
          <w:rFonts w:ascii="Arial" w:eastAsia="PMingLiU" w:hAnsi="Arial" w:cs="Arial"/>
          <w:b/>
          <w:bCs/>
        </w:rPr>
      </w:pPr>
      <w:ins w:id="13" w:author="Haowen Hsu" w:date="2025-11-22T16:40:00Z" w16du:dateUtc="2025-11-22T21:40:00Z">
        <w:r>
          <w:rPr>
            <w:rFonts w:ascii="Arial" w:hAnsi="Arial" w:cs="Arial"/>
            <w:b/>
            <w:bCs/>
          </w:rPr>
          <w:lastRenderedPageBreak/>
          <w:t xml:space="preserve">Supplementary </w:t>
        </w:r>
        <w:r w:rsidRPr="00876279">
          <w:rPr>
            <w:rFonts w:ascii="Arial" w:hAnsi="Arial" w:cs="Arial"/>
            <w:b/>
            <w:bCs/>
          </w:rPr>
          <w:t xml:space="preserve">Table </w:t>
        </w:r>
        <w:r>
          <w:rPr>
            <w:rFonts w:ascii="Arial" w:hAnsi="Arial" w:cs="Arial"/>
            <w:b/>
            <w:bCs/>
          </w:rPr>
          <w:t>S7</w:t>
        </w:r>
        <w:r w:rsidRPr="00876279">
          <w:rPr>
            <w:rFonts w:ascii="Arial" w:hAnsi="Arial" w:cs="Arial"/>
            <w:b/>
            <w:bCs/>
          </w:rPr>
          <w:t xml:space="preserve">: </w:t>
        </w:r>
        <w:r w:rsidRPr="00DE4CC5">
          <w:rPr>
            <w:rFonts w:ascii="Arial" w:hAnsi="Arial" w:cs="Arial"/>
            <w:b/>
            <w:bCs/>
          </w:rPr>
          <w:t xml:space="preserve">Mean </w:t>
        </w:r>
        <w:r>
          <w:rPr>
            <w:rFonts w:ascii="Arial" w:hAnsi="Arial" w:cs="Arial"/>
            <w:b/>
            <w:bCs/>
          </w:rPr>
          <w:t>n</w:t>
        </w:r>
        <w:r w:rsidRPr="00DE4CC5">
          <w:rPr>
            <w:rFonts w:ascii="Arial" w:hAnsi="Arial" w:cs="Arial"/>
            <w:b/>
            <w:bCs/>
          </w:rPr>
          <w:t xml:space="preserve">umber of </w:t>
        </w:r>
        <w:r>
          <w:rPr>
            <w:rFonts w:ascii="Arial" w:hAnsi="Arial" w:cs="Arial"/>
            <w:b/>
            <w:bCs/>
          </w:rPr>
          <w:t>p</w:t>
        </w:r>
        <w:r w:rsidRPr="00DE4CC5">
          <w:rPr>
            <w:rFonts w:ascii="Arial" w:hAnsi="Arial" w:cs="Arial"/>
            <w:b/>
            <w:bCs/>
          </w:rPr>
          <w:t xml:space="preserve">rescribed </w:t>
        </w:r>
        <w:r>
          <w:rPr>
            <w:rFonts w:ascii="Arial" w:hAnsi="Arial" w:cs="Arial"/>
            <w:b/>
            <w:bCs/>
          </w:rPr>
          <w:t>m</w:t>
        </w:r>
        <w:r w:rsidRPr="00DE4CC5">
          <w:rPr>
            <w:rFonts w:ascii="Arial" w:hAnsi="Arial" w:cs="Arial"/>
            <w:b/>
            <w:bCs/>
          </w:rPr>
          <w:t xml:space="preserve">edications per </w:t>
        </w:r>
        <w:r>
          <w:rPr>
            <w:rFonts w:ascii="Arial" w:hAnsi="Arial" w:cs="Arial"/>
            <w:b/>
            <w:bCs/>
          </w:rPr>
          <w:t>older adult with hyperpolypharmacy in the US</w:t>
        </w:r>
        <w:r w:rsidRPr="00876279">
          <w:rPr>
            <w:rFonts w:ascii="Arial" w:eastAsia="PMingLiU" w:hAnsi="Arial" w:cs="Arial"/>
            <w:b/>
            <w:bCs/>
          </w:rPr>
          <w:t>, 2002-2017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"/>
        <w:gridCol w:w="762"/>
        <w:gridCol w:w="762"/>
        <w:gridCol w:w="762"/>
        <w:gridCol w:w="761"/>
        <w:gridCol w:w="762"/>
        <w:gridCol w:w="762"/>
        <w:gridCol w:w="762"/>
        <w:gridCol w:w="761"/>
        <w:gridCol w:w="762"/>
        <w:gridCol w:w="762"/>
        <w:gridCol w:w="762"/>
        <w:gridCol w:w="761"/>
        <w:gridCol w:w="762"/>
        <w:gridCol w:w="762"/>
        <w:gridCol w:w="762"/>
        <w:gridCol w:w="762"/>
      </w:tblGrid>
      <w:tr w:rsidR="0054302F" w14:paraId="2D300EC4" w14:textId="77777777" w:rsidTr="00AD7F64">
        <w:trPr>
          <w:ins w:id="14" w:author="Haowen Hsu" w:date="2025-11-22T16:40:00Z"/>
        </w:trPr>
        <w:tc>
          <w:tcPr>
            <w:tcW w:w="761" w:type="dxa"/>
          </w:tcPr>
          <w:p w14:paraId="1F2954C2" w14:textId="77777777" w:rsidR="0054302F" w:rsidRDefault="0054302F" w:rsidP="00AD7F64">
            <w:pPr>
              <w:rPr>
                <w:ins w:id="15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</w:tcPr>
          <w:p w14:paraId="0FA54B28" w14:textId="77777777" w:rsidR="0054302F" w:rsidRPr="001F2113" w:rsidRDefault="0054302F" w:rsidP="00AD7F64">
            <w:pPr>
              <w:jc w:val="center"/>
              <w:rPr>
                <w:ins w:id="16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17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2002</w:t>
              </w:r>
            </w:ins>
          </w:p>
        </w:tc>
        <w:tc>
          <w:tcPr>
            <w:tcW w:w="762" w:type="dxa"/>
          </w:tcPr>
          <w:p w14:paraId="5340E53E" w14:textId="77777777" w:rsidR="0054302F" w:rsidRPr="001F2113" w:rsidRDefault="0054302F" w:rsidP="00AD7F64">
            <w:pPr>
              <w:jc w:val="center"/>
              <w:rPr>
                <w:ins w:id="18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19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2003</w:t>
              </w:r>
            </w:ins>
          </w:p>
        </w:tc>
        <w:tc>
          <w:tcPr>
            <w:tcW w:w="762" w:type="dxa"/>
          </w:tcPr>
          <w:p w14:paraId="7BA75FB3" w14:textId="77777777" w:rsidR="0054302F" w:rsidRPr="001F2113" w:rsidRDefault="0054302F" w:rsidP="00AD7F64">
            <w:pPr>
              <w:jc w:val="center"/>
              <w:rPr>
                <w:ins w:id="20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21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2004</w:t>
              </w:r>
            </w:ins>
          </w:p>
        </w:tc>
        <w:tc>
          <w:tcPr>
            <w:tcW w:w="761" w:type="dxa"/>
          </w:tcPr>
          <w:p w14:paraId="5F0F509C" w14:textId="77777777" w:rsidR="0054302F" w:rsidRPr="001F2113" w:rsidRDefault="0054302F" w:rsidP="00AD7F64">
            <w:pPr>
              <w:jc w:val="center"/>
              <w:rPr>
                <w:ins w:id="22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23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2005</w:t>
              </w:r>
            </w:ins>
          </w:p>
        </w:tc>
        <w:tc>
          <w:tcPr>
            <w:tcW w:w="762" w:type="dxa"/>
          </w:tcPr>
          <w:p w14:paraId="699450CD" w14:textId="77777777" w:rsidR="0054302F" w:rsidRPr="001F2113" w:rsidRDefault="0054302F" w:rsidP="00AD7F64">
            <w:pPr>
              <w:jc w:val="center"/>
              <w:rPr>
                <w:ins w:id="24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25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2006</w:t>
              </w:r>
            </w:ins>
          </w:p>
        </w:tc>
        <w:tc>
          <w:tcPr>
            <w:tcW w:w="762" w:type="dxa"/>
          </w:tcPr>
          <w:p w14:paraId="79ECCA65" w14:textId="77777777" w:rsidR="0054302F" w:rsidRPr="001F2113" w:rsidRDefault="0054302F" w:rsidP="00AD7F64">
            <w:pPr>
              <w:jc w:val="center"/>
              <w:rPr>
                <w:ins w:id="26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27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2007</w:t>
              </w:r>
            </w:ins>
          </w:p>
        </w:tc>
        <w:tc>
          <w:tcPr>
            <w:tcW w:w="762" w:type="dxa"/>
          </w:tcPr>
          <w:p w14:paraId="0C1D838C" w14:textId="77777777" w:rsidR="0054302F" w:rsidRPr="001F2113" w:rsidRDefault="0054302F" w:rsidP="00AD7F64">
            <w:pPr>
              <w:jc w:val="center"/>
              <w:rPr>
                <w:ins w:id="28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29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2008</w:t>
              </w:r>
            </w:ins>
          </w:p>
        </w:tc>
        <w:tc>
          <w:tcPr>
            <w:tcW w:w="761" w:type="dxa"/>
          </w:tcPr>
          <w:p w14:paraId="634C5944" w14:textId="77777777" w:rsidR="0054302F" w:rsidRPr="001F2113" w:rsidRDefault="0054302F" w:rsidP="00AD7F64">
            <w:pPr>
              <w:jc w:val="center"/>
              <w:rPr>
                <w:ins w:id="30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31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2009</w:t>
              </w:r>
            </w:ins>
          </w:p>
        </w:tc>
        <w:tc>
          <w:tcPr>
            <w:tcW w:w="762" w:type="dxa"/>
          </w:tcPr>
          <w:p w14:paraId="03096384" w14:textId="77777777" w:rsidR="0054302F" w:rsidRPr="001F2113" w:rsidRDefault="0054302F" w:rsidP="00AD7F64">
            <w:pPr>
              <w:jc w:val="center"/>
              <w:rPr>
                <w:ins w:id="32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33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2010</w:t>
              </w:r>
            </w:ins>
          </w:p>
        </w:tc>
        <w:tc>
          <w:tcPr>
            <w:tcW w:w="762" w:type="dxa"/>
          </w:tcPr>
          <w:p w14:paraId="1A3B8251" w14:textId="77777777" w:rsidR="0054302F" w:rsidRPr="001F2113" w:rsidRDefault="0054302F" w:rsidP="00AD7F64">
            <w:pPr>
              <w:jc w:val="center"/>
              <w:rPr>
                <w:ins w:id="34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35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2011</w:t>
              </w:r>
            </w:ins>
          </w:p>
        </w:tc>
        <w:tc>
          <w:tcPr>
            <w:tcW w:w="762" w:type="dxa"/>
          </w:tcPr>
          <w:p w14:paraId="78031C37" w14:textId="77777777" w:rsidR="0054302F" w:rsidRPr="001F2113" w:rsidRDefault="0054302F" w:rsidP="00AD7F64">
            <w:pPr>
              <w:jc w:val="center"/>
              <w:rPr>
                <w:ins w:id="36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37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2012</w:t>
              </w:r>
            </w:ins>
          </w:p>
        </w:tc>
        <w:tc>
          <w:tcPr>
            <w:tcW w:w="761" w:type="dxa"/>
          </w:tcPr>
          <w:p w14:paraId="2A5E6311" w14:textId="77777777" w:rsidR="0054302F" w:rsidRPr="001F2113" w:rsidRDefault="0054302F" w:rsidP="00AD7F64">
            <w:pPr>
              <w:jc w:val="center"/>
              <w:rPr>
                <w:ins w:id="38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39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2013</w:t>
              </w:r>
            </w:ins>
          </w:p>
        </w:tc>
        <w:tc>
          <w:tcPr>
            <w:tcW w:w="762" w:type="dxa"/>
          </w:tcPr>
          <w:p w14:paraId="020B4B09" w14:textId="77777777" w:rsidR="0054302F" w:rsidRPr="001F2113" w:rsidRDefault="0054302F" w:rsidP="00AD7F64">
            <w:pPr>
              <w:jc w:val="center"/>
              <w:rPr>
                <w:ins w:id="40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41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2014</w:t>
              </w:r>
            </w:ins>
          </w:p>
        </w:tc>
        <w:tc>
          <w:tcPr>
            <w:tcW w:w="762" w:type="dxa"/>
          </w:tcPr>
          <w:p w14:paraId="064A532B" w14:textId="77777777" w:rsidR="0054302F" w:rsidRPr="001F2113" w:rsidRDefault="0054302F" w:rsidP="00AD7F64">
            <w:pPr>
              <w:jc w:val="center"/>
              <w:rPr>
                <w:ins w:id="42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43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2015</w:t>
              </w:r>
            </w:ins>
          </w:p>
        </w:tc>
        <w:tc>
          <w:tcPr>
            <w:tcW w:w="762" w:type="dxa"/>
          </w:tcPr>
          <w:p w14:paraId="6C654341" w14:textId="77777777" w:rsidR="0054302F" w:rsidRPr="001F2113" w:rsidRDefault="0054302F" w:rsidP="00AD7F64">
            <w:pPr>
              <w:jc w:val="center"/>
              <w:rPr>
                <w:ins w:id="44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45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2016</w:t>
              </w:r>
            </w:ins>
          </w:p>
        </w:tc>
        <w:tc>
          <w:tcPr>
            <w:tcW w:w="762" w:type="dxa"/>
          </w:tcPr>
          <w:p w14:paraId="03D21303" w14:textId="77777777" w:rsidR="0054302F" w:rsidRPr="001F2113" w:rsidRDefault="0054302F" w:rsidP="00AD7F64">
            <w:pPr>
              <w:jc w:val="center"/>
              <w:rPr>
                <w:ins w:id="46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47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2017</w:t>
              </w:r>
            </w:ins>
          </w:p>
        </w:tc>
      </w:tr>
      <w:tr w:rsidR="0054302F" w14:paraId="11298C4C" w14:textId="77777777" w:rsidTr="00AD7F64">
        <w:trPr>
          <w:ins w:id="48" w:author="Haowen Hsu" w:date="2025-11-22T16:40:00Z"/>
        </w:trPr>
        <w:tc>
          <w:tcPr>
            <w:tcW w:w="761" w:type="dxa"/>
            <w:vAlign w:val="center"/>
          </w:tcPr>
          <w:p w14:paraId="27B34348" w14:textId="77777777" w:rsidR="0054302F" w:rsidRPr="001F2113" w:rsidRDefault="0054302F" w:rsidP="00AD7F64">
            <w:pPr>
              <w:jc w:val="right"/>
              <w:rPr>
                <w:ins w:id="49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50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Mean</w:t>
              </w:r>
            </w:ins>
          </w:p>
        </w:tc>
        <w:tc>
          <w:tcPr>
            <w:tcW w:w="762" w:type="dxa"/>
          </w:tcPr>
          <w:p w14:paraId="2328DEF9" w14:textId="77777777" w:rsidR="0054302F" w:rsidRDefault="0054302F" w:rsidP="00AD7F64">
            <w:pPr>
              <w:jc w:val="center"/>
              <w:rPr>
                <w:ins w:id="51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52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12.38</w:t>
              </w:r>
            </w:ins>
          </w:p>
        </w:tc>
        <w:tc>
          <w:tcPr>
            <w:tcW w:w="762" w:type="dxa"/>
          </w:tcPr>
          <w:p w14:paraId="71FECAAC" w14:textId="77777777" w:rsidR="0054302F" w:rsidRDefault="0054302F" w:rsidP="00AD7F64">
            <w:pPr>
              <w:jc w:val="center"/>
              <w:rPr>
                <w:ins w:id="53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54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12.45</w:t>
              </w:r>
            </w:ins>
          </w:p>
        </w:tc>
        <w:tc>
          <w:tcPr>
            <w:tcW w:w="762" w:type="dxa"/>
          </w:tcPr>
          <w:p w14:paraId="56B22EFB" w14:textId="77777777" w:rsidR="0054302F" w:rsidRDefault="0054302F" w:rsidP="00AD7F64">
            <w:pPr>
              <w:jc w:val="center"/>
              <w:rPr>
                <w:ins w:id="55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56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12.64</w:t>
              </w:r>
            </w:ins>
          </w:p>
        </w:tc>
        <w:tc>
          <w:tcPr>
            <w:tcW w:w="761" w:type="dxa"/>
          </w:tcPr>
          <w:p w14:paraId="0CC12ED3" w14:textId="77777777" w:rsidR="0054302F" w:rsidRDefault="0054302F" w:rsidP="00AD7F64">
            <w:pPr>
              <w:jc w:val="center"/>
              <w:rPr>
                <w:ins w:id="57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58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12.51</w:t>
              </w:r>
            </w:ins>
          </w:p>
        </w:tc>
        <w:tc>
          <w:tcPr>
            <w:tcW w:w="762" w:type="dxa"/>
          </w:tcPr>
          <w:p w14:paraId="6A2E0DBF" w14:textId="77777777" w:rsidR="0054302F" w:rsidRDefault="0054302F" w:rsidP="00AD7F64">
            <w:pPr>
              <w:jc w:val="center"/>
              <w:rPr>
                <w:ins w:id="59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60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12.48</w:t>
              </w:r>
            </w:ins>
          </w:p>
        </w:tc>
        <w:tc>
          <w:tcPr>
            <w:tcW w:w="762" w:type="dxa"/>
          </w:tcPr>
          <w:p w14:paraId="03D241F7" w14:textId="77777777" w:rsidR="0054302F" w:rsidRDefault="0054302F" w:rsidP="00AD7F64">
            <w:pPr>
              <w:jc w:val="center"/>
              <w:rPr>
                <w:ins w:id="61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62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12.69</w:t>
              </w:r>
            </w:ins>
          </w:p>
        </w:tc>
        <w:tc>
          <w:tcPr>
            <w:tcW w:w="762" w:type="dxa"/>
          </w:tcPr>
          <w:p w14:paraId="34395196" w14:textId="77777777" w:rsidR="0054302F" w:rsidRDefault="0054302F" w:rsidP="00AD7F64">
            <w:pPr>
              <w:jc w:val="center"/>
              <w:rPr>
                <w:ins w:id="63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64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12.83</w:t>
              </w:r>
            </w:ins>
          </w:p>
        </w:tc>
        <w:tc>
          <w:tcPr>
            <w:tcW w:w="761" w:type="dxa"/>
          </w:tcPr>
          <w:p w14:paraId="15FBAB74" w14:textId="77777777" w:rsidR="0054302F" w:rsidRDefault="0054302F" w:rsidP="00AD7F64">
            <w:pPr>
              <w:jc w:val="center"/>
              <w:rPr>
                <w:ins w:id="65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66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12.71</w:t>
              </w:r>
            </w:ins>
          </w:p>
        </w:tc>
        <w:tc>
          <w:tcPr>
            <w:tcW w:w="762" w:type="dxa"/>
          </w:tcPr>
          <w:p w14:paraId="72ED5150" w14:textId="77777777" w:rsidR="0054302F" w:rsidRDefault="0054302F" w:rsidP="00AD7F64">
            <w:pPr>
              <w:jc w:val="center"/>
              <w:rPr>
                <w:ins w:id="67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68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12.61</w:t>
              </w:r>
            </w:ins>
          </w:p>
        </w:tc>
        <w:tc>
          <w:tcPr>
            <w:tcW w:w="762" w:type="dxa"/>
          </w:tcPr>
          <w:p w14:paraId="1555518B" w14:textId="77777777" w:rsidR="0054302F" w:rsidRDefault="0054302F" w:rsidP="00AD7F64">
            <w:pPr>
              <w:jc w:val="center"/>
              <w:rPr>
                <w:ins w:id="69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70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12.62</w:t>
              </w:r>
            </w:ins>
          </w:p>
        </w:tc>
        <w:tc>
          <w:tcPr>
            <w:tcW w:w="762" w:type="dxa"/>
          </w:tcPr>
          <w:p w14:paraId="0525EF22" w14:textId="77777777" w:rsidR="0054302F" w:rsidRDefault="0054302F" w:rsidP="00AD7F64">
            <w:pPr>
              <w:jc w:val="center"/>
              <w:rPr>
                <w:ins w:id="71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72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12.64</w:t>
              </w:r>
            </w:ins>
          </w:p>
        </w:tc>
        <w:tc>
          <w:tcPr>
            <w:tcW w:w="761" w:type="dxa"/>
          </w:tcPr>
          <w:p w14:paraId="1B539038" w14:textId="77777777" w:rsidR="0054302F" w:rsidRDefault="0054302F" w:rsidP="00AD7F64">
            <w:pPr>
              <w:jc w:val="center"/>
              <w:rPr>
                <w:ins w:id="73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74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12.58</w:t>
              </w:r>
            </w:ins>
          </w:p>
        </w:tc>
        <w:tc>
          <w:tcPr>
            <w:tcW w:w="762" w:type="dxa"/>
          </w:tcPr>
          <w:p w14:paraId="6FD075E7" w14:textId="77777777" w:rsidR="0054302F" w:rsidRDefault="0054302F" w:rsidP="00AD7F64">
            <w:pPr>
              <w:jc w:val="center"/>
              <w:rPr>
                <w:ins w:id="75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76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12.64</w:t>
              </w:r>
            </w:ins>
          </w:p>
        </w:tc>
        <w:tc>
          <w:tcPr>
            <w:tcW w:w="762" w:type="dxa"/>
          </w:tcPr>
          <w:p w14:paraId="2B481CA6" w14:textId="77777777" w:rsidR="0054302F" w:rsidRDefault="0054302F" w:rsidP="00AD7F64">
            <w:pPr>
              <w:jc w:val="center"/>
              <w:rPr>
                <w:ins w:id="77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78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12.77</w:t>
              </w:r>
            </w:ins>
          </w:p>
        </w:tc>
        <w:tc>
          <w:tcPr>
            <w:tcW w:w="762" w:type="dxa"/>
          </w:tcPr>
          <w:p w14:paraId="087FDE5B" w14:textId="77777777" w:rsidR="0054302F" w:rsidRDefault="0054302F" w:rsidP="00AD7F64">
            <w:pPr>
              <w:jc w:val="center"/>
              <w:rPr>
                <w:ins w:id="79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80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12.75</w:t>
              </w:r>
            </w:ins>
          </w:p>
        </w:tc>
        <w:tc>
          <w:tcPr>
            <w:tcW w:w="762" w:type="dxa"/>
          </w:tcPr>
          <w:p w14:paraId="2C81F891" w14:textId="77777777" w:rsidR="0054302F" w:rsidRDefault="0054302F" w:rsidP="00AD7F64">
            <w:pPr>
              <w:jc w:val="center"/>
              <w:rPr>
                <w:ins w:id="81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82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12.49</w:t>
              </w:r>
            </w:ins>
          </w:p>
        </w:tc>
      </w:tr>
      <w:tr w:rsidR="0054302F" w14:paraId="61BB4DB3" w14:textId="77777777" w:rsidTr="00AD7F64">
        <w:trPr>
          <w:ins w:id="83" w:author="Haowen Hsu" w:date="2025-11-22T16:40:00Z"/>
        </w:trPr>
        <w:tc>
          <w:tcPr>
            <w:tcW w:w="761" w:type="dxa"/>
            <w:vAlign w:val="center"/>
          </w:tcPr>
          <w:p w14:paraId="01F80D3D" w14:textId="77777777" w:rsidR="0054302F" w:rsidRPr="001F2113" w:rsidRDefault="0054302F" w:rsidP="00AD7F64">
            <w:pPr>
              <w:jc w:val="right"/>
              <w:rPr>
                <w:ins w:id="84" w:author="Haowen Hsu" w:date="2025-11-22T16:40:00Z" w16du:dateUtc="2025-11-22T21:40:00Z"/>
                <w:rFonts w:ascii="Arial" w:hAnsi="Arial" w:cs="Arial"/>
                <w:b/>
                <w:bCs/>
                <w:sz w:val="20"/>
                <w:szCs w:val="20"/>
              </w:rPr>
            </w:pPr>
            <w:ins w:id="85" w:author="Haowen Hsu" w:date="2025-11-22T16:40:00Z" w16du:dateUtc="2025-11-22T21:40:00Z">
              <w:r w:rsidRPr="001F2113">
                <w:rPr>
                  <w:rFonts w:ascii="Arial" w:hAnsi="Arial" w:cs="Arial"/>
                  <w:b/>
                  <w:bCs/>
                  <w:sz w:val="20"/>
                  <w:szCs w:val="20"/>
                </w:rPr>
                <w:t>SE</w:t>
              </w:r>
            </w:ins>
          </w:p>
        </w:tc>
        <w:tc>
          <w:tcPr>
            <w:tcW w:w="762" w:type="dxa"/>
          </w:tcPr>
          <w:p w14:paraId="24209788" w14:textId="77777777" w:rsidR="0054302F" w:rsidRDefault="0054302F" w:rsidP="00AD7F64">
            <w:pPr>
              <w:jc w:val="center"/>
              <w:rPr>
                <w:ins w:id="86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87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0.13</w:t>
              </w:r>
            </w:ins>
          </w:p>
        </w:tc>
        <w:tc>
          <w:tcPr>
            <w:tcW w:w="762" w:type="dxa"/>
          </w:tcPr>
          <w:p w14:paraId="116202FF" w14:textId="77777777" w:rsidR="0054302F" w:rsidRDefault="0054302F" w:rsidP="00AD7F64">
            <w:pPr>
              <w:jc w:val="center"/>
              <w:rPr>
                <w:ins w:id="88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89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0.14</w:t>
              </w:r>
            </w:ins>
          </w:p>
        </w:tc>
        <w:tc>
          <w:tcPr>
            <w:tcW w:w="762" w:type="dxa"/>
          </w:tcPr>
          <w:p w14:paraId="781998CC" w14:textId="77777777" w:rsidR="0054302F" w:rsidRDefault="0054302F" w:rsidP="00AD7F64">
            <w:pPr>
              <w:jc w:val="center"/>
              <w:rPr>
                <w:ins w:id="90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91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0.15</w:t>
              </w:r>
            </w:ins>
          </w:p>
        </w:tc>
        <w:tc>
          <w:tcPr>
            <w:tcW w:w="761" w:type="dxa"/>
          </w:tcPr>
          <w:p w14:paraId="0907B1BD" w14:textId="77777777" w:rsidR="0054302F" w:rsidRDefault="0054302F" w:rsidP="00AD7F64">
            <w:pPr>
              <w:jc w:val="center"/>
              <w:rPr>
                <w:ins w:id="92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93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0.14</w:t>
              </w:r>
            </w:ins>
          </w:p>
        </w:tc>
        <w:tc>
          <w:tcPr>
            <w:tcW w:w="762" w:type="dxa"/>
          </w:tcPr>
          <w:p w14:paraId="073A5B3B" w14:textId="77777777" w:rsidR="0054302F" w:rsidRDefault="0054302F" w:rsidP="00AD7F64">
            <w:pPr>
              <w:jc w:val="center"/>
              <w:rPr>
                <w:ins w:id="94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95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0.13</w:t>
              </w:r>
            </w:ins>
          </w:p>
        </w:tc>
        <w:tc>
          <w:tcPr>
            <w:tcW w:w="762" w:type="dxa"/>
          </w:tcPr>
          <w:p w14:paraId="64CAA96B" w14:textId="77777777" w:rsidR="0054302F" w:rsidRDefault="0054302F" w:rsidP="00AD7F64">
            <w:pPr>
              <w:jc w:val="center"/>
              <w:rPr>
                <w:ins w:id="96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97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0.15</w:t>
              </w:r>
            </w:ins>
          </w:p>
        </w:tc>
        <w:tc>
          <w:tcPr>
            <w:tcW w:w="762" w:type="dxa"/>
          </w:tcPr>
          <w:p w14:paraId="4DD2568C" w14:textId="77777777" w:rsidR="0054302F" w:rsidRDefault="0054302F" w:rsidP="00AD7F64">
            <w:pPr>
              <w:jc w:val="center"/>
              <w:rPr>
                <w:ins w:id="98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99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0.16</w:t>
              </w:r>
            </w:ins>
          </w:p>
        </w:tc>
        <w:tc>
          <w:tcPr>
            <w:tcW w:w="761" w:type="dxa"/>
          </w:tcPr>
          <w:p w14:paraId="194F092F" w14:textId="77777777" w:rsidR="0054302F" w:rsidRDefault="0054302F" w:rsidP="00AD7F64">
            <w:pPr>
              <w:jc w:val="center"/>
              <w:rPr>
                <w:ins w:id="100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01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0.17</w:t>
              </w:r>
            </w:ins>
          </w:p>
        </w:tc>
        <w:tc>
          <w:tcPr>
            <w:tcW w:w="762" w:type="dxa"/>
          </w:tcPr>
          <w:p w14:paraId="08201F21" w14:textId="77777777" w:rsidR="0054302F" w:rsidRDefault="0054302F" w:rsidP="00AD7F64">
            <w:pPr>
              <w:jc w:val="center"/>
              <w:rPr>
                <w:ins w:id="102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03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0.17</w:t>
              </w:r>
            </w:ins>
          </w:p>
        </w:tc>
        <w:tc>
          <w:tcPr>
            <w:tcW w:w="762" w:type="dxa"/>
          </w:tcPr>
          <w:p w14:paraId="5356DA4D" w14:textId="77777777" w:rsidR="0054302F" w:rsidRDefault="0054302F" w:rsidP="00AD7F64">
            <w:pPr>
              <w:jc w:val="center"/>
              <w:rPr>
                <w:ins w:id="104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05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0.13</w:t>
              </w:r>
            </w:ins>
          </w:p>
        </w:tc>
        <w:tc>
          <w:tcPr>
            <w:tcW w:w="762" w:type="dxa"/>
          </w:tcPr>
          <w:p w14:paraId="4601A758" w14:textId="77777777" w:rsidR="0054302F" w:rsidRDefault="0054302F" w:rsidP="00AD7F64">
            <w:pPr>
              <w:jc w:val="center"/>
              <w:rPr>
                <w:ins w:id="106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07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0.16</w:t>
              </w:r>
            </w:ins>
          </w:p>
        </w:tc>
        <w:tc>
          <w:tcPr>
            <w:tcW w:w="761" w:type="dxa"/>
          </w:tcPr>
          <w:p w14:paraId="487DBFF9" w14:textId="77777777" w:rsidR="0054302F" w:rsidRDefault="0054302F" w:rsidP="00AD7F64">
            <w:pPr>
              <w:jc w:val="center"/>
              <w:rPr>
                <w:ins w:id="108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09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0.19</w:t>
              </w:r>
            </w:ins>
          </w:p>
        </w:tc>
        <w:tc>
          <w:tcPr>
            <w:tcW w:w="762" w:type="dxa"/>
          </w:tcPr>
          <w:p w14:paraId="1B3A879B" w14:textId="77777777" w:rsidR="0054302F" w:rsidRDefault="0054302F" w:rsidP="00AD7F64">
            <w:pPr>
              <w:jc w:val="center"/>
              <w:rPr>
                <w:ins w:id="110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11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0.14</w:t>
              </w:r>
            </w:ins>
          </w:p>
        </w:tc>
        <w:tc>
          <w:tcPr>
            <w:tcW w:w="762" w:type="dxa"/>
          </w:tcPr>
          <w:p w14:paraId="2F70F81C" w14:textId="77777777" w:rsidR="0054302F" w:rsidRDefault="0054302F" w:rsidP="00AD7F64">
            <w:pPr>
              <w:jc w:val="center"/>
              <w:rPr>
                <w:ins w:id="112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13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0.16</w:t>
              </w:r>
            </w:ins>
          </w:p>
        </w:tc>
        <w:tc>
          <w:tcPr>
            <w:tcW w:w="762" w:type="dxa"/>
          </w:tcPr>
          <w:p w14:paraId="1BEB29DC" w14:textId="77777777" w:rsidR="0054302F" w:rsidRDefault="0054302F" w:rsidP="00AD7F64">
            <w:pPr>
              <w:jc w:val="center"/>
              <w:rPr>
                <w:ins w:id="114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15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0.14</w:t>
              </w:r>
            </w:ins>
          </w:p>
        </w:tc>
        <w:tc>
          <w:tcPr>
            <w:tcW w:w="762" w:type="dxa"/>
          </w:tcPr>
          <w:p w14:paraId="27B18EAD" w14:textId="77777777" w:rsidR="0054302F" w:rsidRDefault="0054302F" w:rsidP="00AD7F64">
            <w:pPr>
              <w:jc w:val="center"/>
              <w:rPr>
                <w:ins w:id="116" w:author="Haowen Hsu" w:date="2025-11-22T16:40:00Z" w16du:dateUtc="2025-11-22T21:40:00Z"/>
                <w:rFonts w:ascii="Arial" w:hAnsi="Arial" w:cs="Arial"/>
                <w:sz w:val="20"/>
                <w:szCs w:val="20"/>
              </w:rPr>
            </w:pPr>
            <w:ins w:id="117" w:author="Haowen Hsu" w:date="2025-11-22T16:40:00Z" w16du:dateUtc="2025-11-22T21:40:00Z">
              <w:r>
                <w:rPr>
                  <w:rFonts w:ascii="Arial" w:hAnsi="Arial" w:cs="Arial"/>
                  <w:sz w:val="20"/>
                  <w:szCs w:val="20"/>
                </w:rPr>
                <w:t>0.12</w:t>
              </w:r>
            </w:ins>
          </w:p>
        </w:tc>
      </w:tr>
    </w:tbl>
    <w:p w14:paraId="69A0B779" w14:textId="77777777" w:rsidR="0054302F" w:rsidRDefault="0054302F" w:rsidP="0054302F">
      <w:pPr>
        <w:rPr>
          <w:ins w:id="118" w:author="Haowen Hsu" w:date="2025-11-22T16:40:00Z" w16du:dateUtc="2025-11-22T21:40:00Z"/>
          <w:rFonts w:ascii="Arial" w:hAnsi="Arial" w:cs="Arial"/>
          <w:sz w:val="20"/>
          <w:szCs w:val="20"/>
        </w:rPr>
      </w:pPr>
      <w:ins w:id="119" w:author="Haowen Hsu" w:date="2025-11-22T16:40:00Z" w16du:dateUtc="2025-11-22T21:40:00Z">
        <w:r w:rsidRPr="00EF08EB">
          <w:rPr>
            <w:rFonts w:ascii="Arial" w:hAnsi="Arial" w:cs="Arial"/>
            <w:b/>
            <w:bCs/>
            <w:sz w:val="20"/>
            <w:szCs w:val="20"/>
          </w:rPr>
          <w:t>Abbreviations:</w:t>
        </w:r>
        <w:r>
          <w:rPr>
            <w:rFonts w:ascii="Arial" w:hAnsi="Arial" w:cs="Arial"/>
            <w:sz w:val="20"/>
            <w:szCs w:val="20"/>
          </w:rPr>
          <w:t xml:space="preserve"> SE, standard error; US, United States. </w:t>
        </w:r>
      </w:ins>
    </w:p>
    <w:p w14:paraId="2C6E9562" w14:textId="29659E01" w:rsidR="00BD33B3" w:rsidRDefault="00BD33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F1F2B82" w14:textId="77777777" w:rsidR="0023355C" w:rsidRDefault="0023355C" w:rsidP="00696AD2">
      <w:pPr>
        <w:spacing w:line="480" w:lineRule="auto"/>
        <w:rPr>
          <w:rFonts w:ascii="Arial" w:hAnsi="Arial" w:cs="Arial"/>
          <w:b/>
          <w:bCs/>
        </w:rPr>
        <w:sectPr w:rsidR="0023355C" w:rsidSect="0026064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AF7AFC7" w14:textId="785D3E6A" w:rsidR="0023355C" w:rsidRDefault="00BD33B3" w:rsidP="00696AD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Fi</w:t>
      </w:r>
      <w:r w:rsidR="003425B8">
        <w:rPr>
          <w:rFonts w:ascii="Arial" w:hAnsi="Arial" w:cs="Arial"/>
          <w:b/>
          <w:bCs/>
        </w:rPr>
        <w:t xml:space="preserve">gure S1: </w:t>
      </w:r>
      <w:r w:rsidR="001016B8" w:rsidRPr="00256777">
        <w:rPr>
          <w:rFonts w:ascii="Arial" w:hAnsi="Arial" w:cs="Arial"/>
        </w:rPr>
        <w:t>Trends in the prevalence of polypharmacy and hyperpolypharmacy by race among US older adults, 2002-20</w:t>
      </w:r>
      <w:r w:rsidR="00696AD2">
        <w:rPr>
          <w:rFonts w:ascii="Arial" w:hAnsi="Arial" w:cs="Arial"/>
        </w:rPr>
        <w:t>17</w:t>
      </w:r>
    </w:p>
    <w:p w14:paraId="5C0152BA" w14:textId="469B912D" w:rsidR="00FD3EAB" w:rsidRDefault="00FD3EAB" w:rsidP="00FD3EA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Polypharmacy</w:t>
      </w:r>
    </w:p>
    <w:p w14:paraId="30B6AA58" w14:textId="4E183AF8" w:rsidR="00FD3EAB" w:rsidRPr="006E502E" w:rsidRDefault="006B19D7" w:rsidP="006E502E">
      <w:pPr>
        <w:pStyle w:val="ListParagraph"/>
        <w:spacing w:line="480" w:lineRule="auto"/>
        <w:ind w:left="36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74C4EE" wp14:editId="4B7718DC">
            <wp:extent cx="4206240" cy="3405761"/>
            <wp:effectExtent l="0" t="0" r="3810" b="4445"/>
            <wp:docPr id="1412621625" name="Picture 1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21625" name="Picture 1" descr="A graph of a number of patient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405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C77A8" w14:textId="0C978655" w:rsidR="00FD3EAB" w:rsidRDefault="00FD3EAB" w:rsidP="00FD3EA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Hyperpolypharmacy</w:t>
      </w:r>
    </w:p>
    <w:p w14:paraId="7146086C" w14:textId="5337FE7A" w:rsidR="00696AD2" w:rsidRPr="00283549" w:rsidRDefault="006B19D7" w:rsidP="00FD3EAB">
      <w:pPr>
        <w:spacing w:line="48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BD7C17" wp14:editId="0656F86D">
            <wp:extent cx="4206240" cy="3413889"/>
            <wp:effectExtent l="0" t="0" r="3810" b="0"/>
            <wp:docPr id="363583842" name="Picture 2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83842" name="Picture 2" descr="A graph of a number of patients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413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6AD2" w:rsidRPr="00283549" w:rsidSect="0023355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47E04"/>
    <w:multiLevelType w:val="hybridMultilevel"/>
    <w:tmpl w:val="264A4142"/>
    <w:lvl w:ilvl="0" w:tplc="B9D226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35269"/>
    <w:multiLevelType w:val="hybridMultilevel"/>
    <w:tmpl w:val="1584B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256D0"/>
    <w:multiLevelType w:val="hybridMultilevel"/>
    <w:tmpl w:val="53B4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24D33"/>
    <w:multiLevelType w:val="hybridMultilevel"/>
    <w:tmpl w:val="BF941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978585">
    <w:abstractNumId w:val="1"/>
  </w:num>
  <w:num w:numId="2" w16cid:durableId="1327248386">
    <w:abstractNumId w:val="3"/>
  </w:num>
  <w:num w:numId="3" w16cid:durableId="115150237">
    <w:abstractNumId w:val="2"/>
  </w:num>
  <w:num w:numId="4" w16cid:durableId="16343608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owen Hsu">
    <w15:presenceInfo w15:providerId="AD" w15:userId="S::haowenhs@buffalo.edu::553f4842-bbf8-465e-9cd9-c72419ffc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50"/>
    <w:rsid w:val="000028C3"/>
    <w:rsid w:val="00014316"/>
    <w:rsid w:val="0002584F"/>
    <w:rsid w:val="00027A1D"/>
    <w:rsid w:val="00036022"/>
    <w:rsid w:val="00037641"/>
    <w:rsid w:val="000406D9"/>
    <w:rsid w:val="000407DF"/>
    <w:rsid w:val="00045A6F"/>
    <w:rsid w:val="00050917"/>
    <w:rsid w:val="0006283A"/>
    <w:rsid w:val="000654BC"/>
    <w:rsid w:val="000725FB"/>
    <w:rsid w:val="000731CE"/>
    <w:rsid w:val="00073783"/>
    <w:rsid w:val="00076059"/>
    <w:rsid w:val="00080E61"/>
    <w:rsid w:val="00083508"/>
    <w:rsid w:val="0008604B"/>
    <w:rsid w:val="00087B42"/>
    <w:rsid w:val="000905BE"/>
    <w:rsid w:val="0009362F"/>
    <w:rsid w:val="000A02E7"/>
    <w:rsid w:val="000A3FC6"/>
    <w:rsid w:val="000A6751"/>
    <w:rsid w:val="000A7129"/>
    <w:rsid w:val="000B09F0"/>
    <w:rsid w:val="000C3DF1"/>
    <w:rsid w:val="000C7418"/>
    <w:rsid w:val="000D4B5D"/>
    <w:rsid w:val="000E08EE"/>
    <w:rsid w:val="000E3439"/>
    <w:rsid w:val="000F2D54"/>
    <w:rsid w:val="000F785A"/>
    <w:rsid w:val="00100279"/>
    <w:rsid w:val="001016B8"/>
    <w:rsid w:val="00112AE4"/>
    <w:rsid w:val="00112F20"/>
    <w:rsid w:val="00116842"/>
    <w:rsid w:val="001208AB"/>
    <w:rsid w:val="00122B0B"/>
    <w:rsid w:val="001272EA"/>
    <w:rsid w:val="00127B2C"/>
    <w:rsid w:val="00135A6D"/>
    <w:rsid w:val="0013659D"/>
    <w:rsid w:val="0013679C"/>
    <w:rsid w:val="00142058"/>
    <w:rsid w:val="00155CAC"/>
    <w:rsid w:val="0015625F"/>
    <w:rsid w:val="0016650B"/>
    <w:rsid w:val="00171333"/>
    <w:rsid w:val="001722A0"/>
    <w:rsid w:val="00180D33"/>
    <w:rsid w:val="00180DE5"/>
    <w:rsid w:val="00181BAB"/>
    <w:rsid w:val="00185089"/>
    <w:rsid w:val="0019434D"/>
    <w:rsid w:val="001A1D6F"/>
    <w:rsid w:val="001A2DE7"/>
    <w:rsid w:val="001A49FD"/>
    <w:rsid w:val="001B3BD4"/>
    <w:rsid w:val="001B41E7"/>
    <w:rsid w:val="001B70AB"/>
    <w:rsid w:val="001F2113"/>
    <w:rsid w:val="001F3A68"/>
    <w:rsid w:val="001F5781"/>
    <w:rsid w:val="00200C22"/>
    <w:rsid w:val="00203349"/>
    <w:rsid w:val="00204152"/>
    <w:rsid w:val="0020516A"/>
    <w:rsid w:val="00205A14"/>
    <w:rsid w:val="00210D5E"/>
    <w:rsid w:val="00214B99"/>
    <w:rsid w:val="00225106"/>
    <w:rsid w:val="0022668A"/>
    <w:rsid w:val="00231DD3"/>
    <w:rsid w:val="002321E5"/>
    <w:rsid w:val="0023355C"/>
    <w:rsid w:val="0024164F"/>
    <w:rsid w:val="00241C04"/>
    <w:rsid w:val="002514CA"/>
    <w:rsid w:val="00256DF3"/>
    <w:rsid w:val="00260645"/>
    <w:rsid w:val="0027333B"/>
    <w:rsid w:val="0027748E"/>
    <w:rsid w:val="00283549"/>
    <w:rsid w:val="002941E5"/>
    <w:rsid w:val="002950C3"/>
    <w:rsid w:val="00297979"/>
    <w:rsid w:val="002A1561"/>
    <w:rsid w:val="002A4216"/>
    <w:rsid w:val="002A437E"/>
    <w:rsid w:val="002B487B"/>
    <w:rsid w:val="002C7409"/>
    <w:rsid w:val="002D2B0A"/>
    <w:rsid w:val="002D2BF2"/>
    <w:rsid w:val="002D5C69"/>
    <w:rsid w:val="002E0B4A"/>
    <w:rsid w:val="002E7AED"/>
    <w:rsid w:val="00302657"/>
    <w:rsid w:val="0031077D"/>
    <w:rsid w:val="003111D2"/>
    <w:rsid w:val="00311520"/>
    <w:rsid w:val="00312260"/>
    <w:rsid w:val="0031334B"/>
    <w:rsid w:val="0031378F"/>
    <w:rsid w:val="00314AD7"/>
    <w:rsid w:val="00326B6E"/>
    <w:rsid w:val="00331DC7"/>
    <w:rsid w:val="00333FAF"/>
    <w:rsid w:val="003425B8"/>
    <w:rsid w:val="00343615"/>
    <w:rsid w:val="00350B14"/>
    <w:rsid w:val="0035676F"/>
    <w:rsid w:val="00357050"/>
    <w:rsid w:val="00360004"/>
    <w:rsid w:val="00361F21"/>
    <w:rsid w:val="0036610F"/>
    <w:rsid w:val="00371917"/>
    <w:rsid w:val="00381535"/>
    <w:rsid w:val="00386185"/>
    <w:rsid w:val="003904F9"/>
    <w:rsid w:val="003925EC"/>
    <w:rsid w:val="003A3641"/>
    <w:rsid w:val="003A40A1"/>
    <w:rsid w:val="003B1C81"/>
    <w:rsid w:val="003B21EE"/>
    <w:rsid w:val="003B509A"/>
    <w:rsid w:val="003B5D84"/>
    <w:rsid w:val="003C0B12"/>
    <w:rsid w:val="003C17DC"/>
    <w:rsid w:val="003C57B5"/>
    <w:rsid w:val="003D383D"/>
    <w:rsid w:val="003D5328"/>
    <w:rsid w:val="003E1C0A"/>
    <w:rsid w:val="003E2677"/>
    <w:rsid w:val="003E341E"/>
    <w:rsid w:val="003E5A5D"/>
    <w:rsid w:val="003F4131"/>
    <w:rsid w:val="003F460A"/>
    <w:rsid w:val="0040032C"/>
    <w:rsid w:val="00402DAE"/>
    <w:rsid w:val="00407DB1"/>
    <w:rsid w:val="0041241C"/>
    <w:rsid w:val="0041673D"/>
    <w:rsid w:val="004235E6"/>
    <w:rsid w:val="00427EFD"/>
    <w:rsid w:val="00434C7E"/>
    <w:rsid w:val="00436EB2"/>
    <w:rsid w:val="004375D3"/>
    <w:rsid w:val="00442057"/>
    <w:rsid w:val="00445188"/>
    <w:rsid w:val="00447AF6"/>
    <w:rsid w:val="004504BE"/>
    <w:rsid w:val="00454648"/>
    <w:rsid w:val="0045520E"/>
    <w:rsid w:val="00457B7D"/>
    <w:rsid w:val="00457F82"/>
    <w:rsid w:val="004720FC"/>
    <w:rsid w:val="00475658"/>
    <w:rsid w:val="00483205"/>
    <w:rsid w:val="00487832"/>
    <w:rsid w:val="004910BE"/>
    <w:rsid w:val="004952BA"/>
    <w:rsid w:val="004A1636"/>
    <w:rsid w:val="004A21F9"/>
    <w:rsid w:val="004B446B"/>
    <w:rsid w:val="004B5049"/>
    <w:rsid w:val="004B6DF7"/>
    <w:rsid w:val="004B73FA"/>
    <w:rsid w:val="004B7402"/>
    <w:rsid w:val="004B7D46"/>
    <w:rsid w:val="004C0E57"/>
    <w:rsid w:val="004C684F"/>
    <w:rsid w:val="004D0765"/>
    <w:rsid w:val="004E5033"/>
    <w:rsid w:val="004F196B"/>
    <w:rsid w:val="00501CA9"/>
    <w:rsid w:val="00510350"/>
    <w:rsid w:val="00520695"/>
    <w:rsid w:val="0052218C"/>
    <w:rsid w:val="00522B54"/>
    <w:rsid w:val="0052583D"/>
    <w:rsid w:val="005356AC"/>
    <w:rsid w:val="00535D42"/>
    <w:rsid w:val="00537E09"/>
    <w:rsid w:val="0054238A"/>
    <w:rsid w:val="0054302F"/>
    <w:rsid w:val="00551918"/>
    <w:rsid w:val="0055531C"/>
    <w:rsid w:val="00567514"/>
    <w:rsid w:val="005721EF"/>
    <w:rsid w:val="00582187"/>
    <w:rsid w:val="00584124"/>
    <w:rsid w:val="00593980"/>
    <w:rsid w:val="005946CA"/>
    <w:rsid w:val="005A0727"/>
    <w:rsid w:val="005A1167"/>
    <w:rsid w:val="005A73E4"/>
    <w:rsid w:val="005B084B"/>
    <w:rsid w:val="005B4910"/>
    <w:rsid w:val="005B4A0B"/>
    <w:rsid w:val="005B51DB"/>
    <w:rsid w:val="005B79A5"/>
    <w:rsid w:val="005C0321"/>
    <w:rsid w:val="005C14FA"/>
    <w:rsid w:val="005C16E6"/>
    <w:rsid w:val="005C6187"/>
    <w:rsid w:val="005C780E"/>
    <w:rsid w:val="005D7643"/>
    <w:rsid w:val="005E1B76"/>
    <w:rsid w:val="005E40AC"/>
    <w:rsid w:val="005F0ACE"/>
    <w:rsid w:val="005F2097"/>
    <w:rsid w:val="005F58DC"/>
    <w:rsid w:val="005F76F5"/>
    <w:rsid w:val="00602AD3"/>
    <w:rsid w:val="00610154"/>
    <w:rsid w:val="00625B5F"/>
    <w:rsid w:val="00626C91"/>
    <w:rsid w:val="00626CA1"/>
    <w:rsid w:val="00631C39"/>
    <w:rsid w:val="00637B11"/>
    <w:rsid w:val="0064078E"/>
    <w:rsid w:val="006477DB"/>
    <w:rsid w:val="0065747F"/>
    <w:rsid w:val="00665987"/>
    <w:rsid w:val="006727EB"/>
    <w:rsid w:val="00674D02"/>
    <w:rsid w:val="00677951"/>
    <w:rsid w:val="00677BA5"/>
    <w:rsid w:val="00686E7A"/>
    <w:rsid w:val="006876B2"/>
    <w:rsid w:val="0069116F"/>
    <w:rsid w:val="00693ADF"/>
    <w:rsid w:val="00694460"/>
    <w:rsid w:val="00696AD2"/>
    <w:rsid w:val="006A42FD"/>
    <w:rsid w:val="006B0B56"/>
    <w:rsid w:val="006B19D7"/>
    <w:rsid w:val="006B362B"/>
    <w:rsid w:val="006B5FE5"/>
    <w:rsid w:val="006B7AFE"/>
    <w:rsid w:val="006C365F"/>
    <w:rsid w:val="006D2651"/>
    <w:rsid w:val="006D51B5"/>
    <w:rsid w:val="006D7353"/>
    <w:rsid w:val="006D7573"/>
    <w:rsid w:val="006E12F1"/>
    <w:rsid w:val="006E1C4F"/>
    <w:rsid w:val="006E3712"/>
    <w:rsid w:val="006E42A3"/>
    <w:rsid w:val="006E502E"/>
    <w:rsid w:val="006F2D30"/>
    <w:rsid w:val="006F501E"/>
    <w:rsid w:val="00701966"/>
    <w:rsid w:val="0070261E"/>
    <w:rsid w:val="0070386E"/>
    <w:rsid w:val="007140E4"/>
    <w:rsid w:val="00732AAE"/>
    <w:rsid w:val="007351D5"/>
    <w:rsid w:val="00741378"/>
    <w:rsid w:val="00743F89"/>
    <w:rsid w:val="007449D3"/>
    <w:rsid w:val="00761A48"/>
    <w:rsid w:val="00765B92"/>
    <w:rsid w:val="00766D17"/>
    <w:rsid w:val="00771584"/>
    <w:rsid w:val="0078037F"/>
    <w:rsid w:val="007911F8"/>
    <w:rsid w:val="00792295"/>
    <w:rsid w:val="007927A7"/>
    <w:rsid w:val="00792E60"/>
    <w:rsid w:val="007A11B7"/>
    <w:rsid w:val="007B0D18"/>
    <w:rsid w:val="007B4BAC"/>
    <w:rsid w:val="007B6818"/>
    <w:rsid w:val="007B6A06"/>
    <w:rsid w:val="007C02AE"/>
    <w:rsid w:val="007C2DBC"/>
    <w:rsid w:val="007C3779"/>
    <w:rsid w:val="007D69AF"/>
    <w:rsid w:val="007E4719"/>
    <w:rsid w:val="007E5AE9"/>
    <w:rsid w:val="007E61CF"/>
    <w:rsid w:val="007E648B"/>
    <w:rsid w:val="007E734A"/>
    <w:rsid w:val="007F0405"/>
    <w:rsid w:val="007F31EB"/>
    <w:rsid w:val="007F35C6"/>
    <w:rsid w:val="00804F8C"/>
    <w:rsid w:val="00813B89"/>
    <w:rsid w:val="0081526F"/>
    <w:rsid w:val="0082028E"/>
    <w:rsid w:val="00831836"/>
    <w:rsid w:val="0083439D"/>
    <w:rsid w:val="0083624A"/>
    <w:rsid w:val="008443B3"/>
    <w:rsid w:val="00851E09"/>
    <w:rsid w:val="00852300"/>
    <w:rsid w:val="00853EC6"/>
    <w:rsid w:val="008546D6"/>
    <w:rsid w:val="00866032"/>
    <w:rsid w:val="0086794F"/>
    <w:rsid w:val="0087271F"/>
    <w:rsid w:val="00876279"/>
    <w:rsid w:val="0088055C"/>
    <w:rsid w:val="00882AD5"/>
    <w:rsid w:val="00886DCB"/>
    <w:rsid w:val="008A1A3B"/>
    <w:rsid w:val="008A535B"/>
    <w:rsid w:val="008B2971"/>
    <w:rsid w:val="008B45A9"/>
    <w:rsid w:val="008B4AAF"/>
    <w:rsid w:val="008C0226"/>
    <w:rsid w:val="008C0C9E"/>
    <w:rsid w:val="008C6116"/>
    <w:rsid w:val="008D6957"/>
    <w:rsid w:val="008D7D00"/>
    <w:rsid w:val="008E0859"/>
    <w:rsid w:val="008E22AD"/>
    <w:rsid w:val="008E2D86"/>
    <w:rsid w:val="008F1606"/>
    <w:rsid w:val="00905099"/>
    <w:rsid w:val="00906FE6"/>
    <w:rsid w:val="00916DA6"/>
    <w:rsid w:val="00920F3A"/>
    <w:rsid w:val="00921FB2"/>
    <w:rsid w:val="00925318"/>
    <w:rsid w:val="00950075"/>
    <w:rsid w:val="009513DD"/>
    <w:rsid w:val="00952A14"/>
    <w:rsid w:val="009550C7"/>
    <w:rsid w:val="00955736"/>
    <w:rsid w:val="00955C75"/>
    <w:rsid w:val="00960944"/>
    <w:rsid w:val="00962ED2"/>
    <w:rsid w:val="0096304C"/>
    <w:rsid w:val="00963EDF"/>
    <w:rsid w:val="009668DC"/>
    <w:rsid w:val="00973075"/>
    <w:rsid w:val="00980466"/>
    <w:rsid w:val="00982D15"/>
    <w:rsid w:val="00986508"/>
    <w:rsid w:val="009A0343"/>
    <w:rsid w:val="009A34E5"/>
    <w:rsid w:val="009A3584"/>
    <w:rsid w:val="009B4B84"/>
    <w:rsid w:val="009C03C7"/>
    <w:rsid w:val="009C15E4"/>
    <w:rsid w:val="009C3DD5"/>
    <w:rsid w:val="009C4EE3"/>
    <w:rsid w:val="009C617B"/>
    <w:rsid w:val="009D26DE"/>
    <w:rsid w:val="009D3B14"/>
    <w:rsid w:val="009D5932"/>
    <w:rsid w:val="009E020E"/>
    <w:rsid w:val="009E07F6"/>
    <w:rsid w:val="009E1CD4"/>
    <w:rsid w:val="009E33AF"/>
    <w:rsid w:val="009F153F"/>
    <w:rsid w:val="009F1801"/>
    <w:rsid w:val="00A03246"/>
    <w:rsid w:val="00A0449B"/>
    <w:rsid w:val="00A10127"/>
    <w:rsid w:val="00A17C01"/>
    <w:rsid w:val="00A21309"/>
    <w:rsid w:val="00A2167E"/>
    <w:rsid w:val="00A24658"/>
    <w:rsid w:val="00A26A62"/>
    <w:rsid w:val="00A308F8"/>
    <w:rsid w:val="00A4233F"/>
    <w:rsid w:val="00A50A7A"/>
    <w:rsid w:val="00A5113C"/>
    <w:rsid w:val="00A5170F"/>
    <w:rsid w:val="00A534EB"/>
    <w:rsid w:val="00A61F9C"/>
    <w:rsid w:val="00A6362F"/>
    <w:rsid w:val="00A63A43"/>
    <w:rsid w:val="00A716B2"/>
    <w:rsid w:val="00A718DA"/>
    <w:rsid w:val="00A81EB2"/>
    <w:rsid w:val="00A87D1E"/>
    <w:rsid w:val="00A90730"/>
    <w:rsid w:val="00A9760A"/>
    <w:rsid w:val="00AA013C"/>
    <w:rsid w:val="00AA07A9"/>
    <w:rsid w:val="00AA74C8"/>
    <w:rsid w:val="00AB4167"/>
    <w:rsid w:val="00AB52C7"/>
    <w:rsid w:val="00AB540B"/>
    <w:rsid w:val="00AB67CE"/>
    <w:rsid w:val="00AD266C"/>
    <w:rsid w:val="00AD3531"/>
    <w:rsid w:val="00AD46E6"/>
    <w:rsid w:val="00AE4ED4"/>
    <w:rsid w:val="00AE5010"/>
    <w:rsid w:val="00AF0533"/>
    <w:rsid w:val="00AF24ED"/>
    <w:rsid w:val="00B04DF7"/>
    <w:rsid w:val="00B06654"/>
    <w:rsid w:val="00B0721B"/>
    <w:rsid w:val="00B105C1"/>
    <w:rsid w:val="00B10DE9"/>
    <w:rsid w:val="00B14C43"/>
    <w:rsid w:val="00B20FB9"/>
    <w:rsid w:val="00B21FC1"/>
    <w:rsid w:val="00B25631"/>
    <w:rsid w:val="00B34AE7"/>
    <w:rsid w:val="00B36AF5"/>
    <w:rsid w:val="00B404B0"/>
    <w:rsid w:val="00B46193"/>
    <w:rsid w:val="00B4708C"/>
    <w:rsid w:val="00B553EF"/>
    <w:rsid w:val="00B60BA4"/>
    <w:rsid w:val="00B613AE"/>
    <w:rsid w:val="00B642F2"/>
    <w:rsid w:val="00B70A50"/>
    <w:rsid w:val="00B842A2"/>
    <w:rsid w:val="00B8504D"/>
    <w:rsid w:val="00B85E7D"/>
    <w:rsid w:val="00B95F57"/>
    <w:rsid w:val="00B96ACE"/>
    <w:rsid w:val="00BA550B"/>
    <w:rsid w:val="00BA604D"/>
    <w:rsid w:val="00BC4EEB"/>
    <w:rsid w:val="00BC6F3A"/>
    <w:rsid w:val="00BD246B"/>
    <w:rsid w:val="00BD33B3"/>
    <w:rsid w:val="00BD5074"/>
    <w:rsid w:val="00BD74C4"/>
    <w:rsid w:val="00BE0E02"/>
    <w:rsid w:val="00BE121E"/>
    <w:rsid w:val="00BE4BAB"/>
    <w:rsid w:val="00BE6F51"/>
    <w:rsid w:val="00BF6EB0"/>
    <w:rsid w:val="00C041BC"/>
    <w:rsid w:val="00C06154"/>
    <w:rsid w:val="00C067CE"/>
    <w:rsid w:val="00C21A25"/>
    <w:rsid w:val="00C262FC"/>
    <w:rsid w:val="00C42B1F"/>
    <w:rsid w:val="00C45E96"/>
    <w:rsid w:val="00C52E3C"/>
    <w:rsid w:val="00C57804"/>
    <w:rsid w:val="00C6141D"/>
    <w:rsid w:val="00C6472B"/>
    <w:rsid w:val="00C666C2"/>
    <w:rsid w:val="00C70055"/>
    <w:rsid w:val="00C70749"/>
    <w:rsid w:val="00C71BB7"/>
    <w:rsid w:val="00C730F3"/>
    <w:rsid w:val="00C76B81"/>
    <w:rsid w:val="00C81977"/>
    <w:rsid w:val="00C824DD"/>
    <w:rsid w:val="00C8645C"/>
    <w:rsid w:val="00C875F1"/>
    <w:rsid w:val="00C911BD"/>
    <w:rsid w:val="00C92255"/>
    <w:rsid w:val="00C97C4A"/>
    <w:rsid w:val="00CA4FC5"/>
    <w:rsid w:val="00CA5AE5"/>
    <w:rsid w:val="00CB14DB"/>
    <w:rsid w:val="00CB451B"/>
    <w:rsid w:val="00CC53D5"/>
    <w:rsid w:val="00CC61B8"/>
    <w:rsid w:val="00CD6618"/>
    <w:rsid w:val="00CD6D5A"/>
    <w:rsid w:val="00CE1115"/>
    <w:rsid w:val="00CE14C8"/>
    <w:rsid w:val="00CE1C30"/>
    <w:rsid w:val="00CE2FC8"/>
    <w:rsid w:val="00CF1513"/>
    <w:rsid w:val="00CF48BA"/>
    <w:rsid w:val="00CF4E95"/>
    <w:rsid w:val="00CF505E"/>
    <w:rsid w:val="00CF7F7F"/>
    <w:rsid w:val="00D04D3A"/>
    <w:rsid w:val="00D10D97"/>
    <w:rsid w:val="00D11C1B"/>
    <w:rsid w:val="00D12924"/>
    <w:rsid w:val="00D13F48"/>
    <w:rsid w:val="00D2191F"/>
    <w:rsid w:val="00D23ECE"/>
    <w:rsid w:val="00D24A81"/>
    <w:rsid w:val="00D24CAF"/>
    <w:rsid w:val="00D36100"/>
    <w:rsid w:val="00D43176"/>
    <w:rsid w:val="00D4518C"/>
    <w:rsid w:val="00D4755C"/>
    <w:rsid w:val="00D54AC0"/>
    <w:rsid w:val="00D63A0F"/>
    <w:rsid w:val="00D655C0"/>
    <w:rsid w:val="00D66F88"/>
    <w:rsid w:val="00D72A8E"/>
    <w:rsid w:val="00D73497"/>
    <w:rsid w:val="00D900AE"/>
    <w:rsid w:val="00D94D9F"/>
    <w:rsid w:val="00D9669F"/>
    <w:rsid w:val="00DA1B3E"/>
    <w:rsid w:val="00DA58DE"/>
    <w:rsid w:val="00DB6FAC"/>
    <w:rsid w:val="00DC0839"/>
    <w:rsid w:val="00DC27A7"/>
    <w:rsid w:val="00DC360A"/>
    <w:rsid w:val="00DD61D0"/>
    <w:rsid w:val="00DE2B72"/>
    <w:rsid w:val="00DE4CC5"/>
    <w:rsid w:val="00DE5552"/>
    <w:rsid w:val="00DF727F"/>
    <w:rsid w:val="00E014A8"/>
    <w:rsid w:val="00E11B2C"/>
    <w:rsid w:val="00E11FC5"/>
    <w:rsid w:val="00E12015"/>
    <w:rsid w:val="00E128EC"/>
    <w:rsid w:val="00E209D2"/>
    <w:rsid w:val="00E238FB"/>
    <w:rsid w:val="00E24DC6"/>
    <w:rsid w:val="00E41A1A"/>
    <w:rsid w:val="00E4291A"/>
    <w:rsid w:val="00E5003A"/>
    <w:rsid w:val="00E547B8"/>
    <w:rsid w:val="00E54C20"/>
    <w:rsid w:val="00E66534"/>
    <w:rsid w:val="00E735D8"/>
    <w:rsid w:val="00E8565A"/>
    <w:rsid w:val="00E857A4"/>
    <w:rsid w:val="00E961F6"/>
    <w:rsid w:val="00E96F3A"/>
    <w:rsid w:val="00EA3D44"/>
    <w:rsid w:val="00EB017E"/>
    <w:rsid w:val="00EB1247"/>
    <w:rsid w:val="00EB2A72"/>
    <w:rsid w:val="00EB2AE3"/>
    <w:rsid w:val="00EC0219"/>
    <w:rsid w:val="00EC0E4B"/>
    <w:rsid w:val="00EC243D"/>
    <w:rsid w:val="00EC3098"/>
    <w:rsid w:val="00ED47F0"/>
    <w:rsid w:val="00ED564B"/>
    <w:rsid w:val="00EE264E"/>
    <w:rsid w:val="00EE2EBB"/>
    <w:rsid w:val="00EE504F"/>
    <w:rsid w:val="00EE6EB7"/>
    <w:rsid w:val="00EF08EB"/>
    <w:rsid w:val="00F0675C"/>
    <w:rsid w:val="00F11C14"/>
    <w:rsid w:val="00F15BFD"/>
    <w:rsid w:val="00F267D9"/>
    <w:rsid w:val="00F26B80"/>
    <w:rsid w:val="00F35BAA"/>
    <w:rsid w:val="00F65AB9"/>
    <w:rsid w:val="00F66261"/>
    <w:rsid w:val="00F70A4B"/>
    <w:rsid w:val="00F724F3"/>
    <w:rsid w:val="00F85914"/>
    <w:rsid w:val="00F920FD"/>
    <w:rsid w:val="00FA078F"/>
    <w:rsid w:val="00FA342C"/>
    <w:rsid w:val="00FA43B6"/>
    <w:rsid w:val="00FA7275"/>
    <w:rsid w:val="00FB4FEB"/>
    <w:rsid w:val="00FB60D5"/>
    <w:rsid w:val="00FC3B4B"/>
    <w:rsid w:val="00FC46E7"/>
    <w:rsid w:val="00FC7095"/>
    <w:rsid w:val="00FD3EAB"/>
    <w:rsid w:val="00FD3F81"/>
    <w:rsid w:val="00FF4E0C"/>
    <w:rsid w:val="00FF67C2"/>
    <w:rsid w:val="074B3539"/>
    <w:rsid w:val="0C542BBD"/>
    <w:rsid w:val="15CB5E0F"/>
    <w:rsid w:val="1A58E0A5"/>
    <w:rsid w:val="568A9078"/>
    <w:rsid w:val="5B0EACE7"/>
    <w:rsid w:val="70659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A2ACE"/>
  <w15:chartTrackingRefBased/>
  <w15:docId w15:val="{B9983DB4-0EB5-4BDD-A47B-8EF392A7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0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0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7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2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2A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2A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AD3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016B8"/>
  </w:style>
  <w:style w:type="paragraph" w:styleId="Revision">
    <w:name w:val="Revision"/>
    <w:hidden/>
    <w:uiPriority w:val="99"/>
    <w:semiHidden/>
    <w:rsid w:val="005430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1023</Words>
  <Characters>5133</Characters>
  <Application>Microsoft Office Word</Application>
  <DocSecurity>0</DocSecurity>
  <Lines>678</Lines>
  <Paragraphs>512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 SPPS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Haowen Hsu</dc:creator>
  <cp:keywords/>
  <dc:description/>
  <cp:lastModifiedBy>Haowen Hsu</cp:lastModifiedBy>
  <cp:revision>270</cp:revision>
  <cp:lastPrinted>2025-05-06T18:42:00Z</cp:lastPrinted>
  <dcterms:created xsi:type="dcterms:W3CDTF">2025-04-10T20:55:00Z</dcterms:created>
  <dcterms:modified xsi:type="dcterms:W3CDTF">2025-11-27T14:44:00Z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da11b55b-0403-451f-b434-d3e7a71c602c</vt:lpwstr>
  </property>
</Properties>
</file>