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4856A" w14:textId="3E5E01CD" w:rsidR="00CB26E0" w:rsidRPr="00241DAC" w:rsidRDefault="0036004A" w:rsidP="00937522">
      <w:pPr>
        <w:pStyle w:val="Ttulo1"/>
      </w:pPr>
      <w:r>
        <w:t>Supplementary material</w:t>
      </w:r>
    </w:p>
    <w:p w14:paraId="08B13F2F" w14:textId="77777777" w:rsidR="009C0EE6" w:rsidRPr="00241DAC" w:rsidRDefault="009C0EE6" w:rsidP="0061408B">
      <w:pPr>
        <w:rPr>
          <w:lang w:val="en-US"/>
        </w:rPr>
      </w:pPr>
      <w:r w:rsidRPr="00241DAC">
        <w:rPr>
          <w:lang w:val="en-US"/>
        </w:rPr>
        <w:br w:type="page"/>
      </w:r>
    </w:p>
    <w:tbl>
      <w:tblPr>
        <w:tblW w:w="16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3831"/>
        <w:gridCol w:w="3831"/>
        <w:gridCol w:w="3831"/>
      </w:tblGrid>
      <w:tr w:rsidR="001550EB" w:rsidRPr="00EA3384" w14:paraId="2B677F68" w14:textId="77777777" w:rsidTr="00937522">
        <w:trPr>
          <w:trHeight w:val="300"/>
          <w:jc w:val="center"/>
        </w:trPr>
        <w:tc>
          <w:tcPr>
            <w:tcW w:w="16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3CFCB" w14:textId="5A66C890" w:rsidR="001550EB" w:rsidRPr="00241DAC" w:rsidRDefault="001550EB" w:rsidP="007C42F0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Table 1.</w:t>
            </w: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5D2CAC">
              <w:rPr>
                <w:color w:val="000000"/>
                <w:sz w:val="22"/>
                <w:szCs w:val="22"/>
                <w:lang w:val="en-US"/>
              </w:rPr>
              <w:t>C</w:t>
            </w: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haracteristics of patients in </w:t>
            </w:r>
            <w:r w:rsidR="007C42F0">
              <w:rPr>
                <w:color w:val="000000"/>
                <w:sz w:val="22"/>
                <w:szCs w:val="22"/>
                <w:lang w:val="en-US"/>
              </w:rPr>
              <w:t>ICU</w:t>
            </w:r>
            <w:r w:rsidR="007C42F0" w:rsidRPr="00241D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and non-ICU </w:t>
            </w:r>
            <w:proofErr w:type="spellStart"/>
            <w:r w:rsidRPr="00241DAC">
              <w:rPr>
                <w:color w:val="000000"/>
                <w:sz w:val="22"/>
                <w:szCs w:val="22"/>
                <w:lang w:val="en-US"/>
              </w:rPr>
              <w:t>subcohorts</w:t>
            </w:r>
            <w:proofErr w:type="spellEnd"/>
            <w:r w:rsidR="004C3D50" w:rsidRPr="00F92A5C">
              <w:rPr>
                <w:sz w:val="22"/>
                <w:szCs w:val="22"/>
              </w:rPr>
              <w:t xml:space="preserve"> </w:t>
            </w:r>
            <w:r w:rsidR="00953E7A" w:rsidRPr="00FA5C69">
              <w:rPr>
                <w:sz w:val="22"/>
                <w:szCs w:val="22"/>
              </w:rPr>
              <w:t>(</w:t>
            </w:r>
            <w:r w:rsidR="004C3D50" w:rsidRPr="00FA5C69">
              <w:rPr>
                <w:sz w:val="22"/>
                <w:szCs w:val="22"/>
              </w:rPr>
              <w:t xml:space="preserve">excluding </w:t>
            </w:r>
            <w:proofErr w:type="spellStart"/>
            <w:r w:rsidR="004C3D50" w:rsidRPr="00FA5C69">
              <w:rPr>
                <w:sz w:val="22"/>
                <w:szCs w:val="22"/>
              </w:rPr>
              <w:t>patients</w:t>
            </w:r>
            <w:proofErr w:type="spellEnd"/>
            <w:r w:rsidR="004C3D50" w:rsidRPr="00FA5C69">
              <w:rPr>
                <w:sz w:val="22"/>
                <w:szCs w:val="22"/>
              </w:rPr>
              <w:t xml:space="preserve"> </w:t>
            </w:r>
            <w:proofErr w:type="spellStart"/>
            <w:r w:rsidR="004C3D50" w:rsidRPr="00FA5C69">
              <w:rPr>
                <w:sz w:val="22"/>
                <w:szCs w:val="22"/>
              </w:rPr>
              <w:t>with</w:t>
            </w:r>
            <w:proofErr w:type="spellEnd"/>
            <w:r w:rsidR="004C3D50" w:rsidRPr="00FA5C69">
              <w:rPr>
                <w:sz w:val="22"/>
                <w:szCs w:val="22"/>
              </w:rPr>
              <w:t xml:space="preserve"> </w:t>
            </w:r>
            <w:proofErr w:type="spellStart"/>
            <w:r w:rsidR="004C3D50" w:rsidRPr="00FA5C69">
              <w:rPr>
                <w:sz w:val="22"/>
                <w:szCs w:val="22"/>
              </w:rPr>
              <w:t>severe</w:t>
            </w:r>
            <w:proofErr w:type="spellEnd"/>
            <w:r w:rsidR="004C3D50" w:rsidRPr="00FA5C69">
              <w:rPr>
                <w:sz w:val="22"/>
                <w:szCs w:val="22"/>
              </w:rPr>
              <w:t xml:space="preserve"> </w:t>
            </w:r>
            <w:proofErr w:type="spellStart"/>
            <w:r w:rsidR="004C3D50" w:rsidRPr="00FA5C69">
              <w:rPr>
                <w:sz w:val="22"/>
                <w:szCs w:val="22"/>
              </w:rPr>
              <w:t>complications</w:t>
            </w:r>
            <w:proofErr w:type="spellEnd"/>
            <w:r w:rsidR="00953E7A" w:rsidRPr="00FA5C69">
              <w:rPr>
                <w:sz w:val="22"/>
                <w:szCs w:val="22"/>
              </w:rPr>
              <w:t>)</w:t>
            </w:r>
          </w:p>
        </w:tc>
      </w:tr>
      <w:tr w:rsidR="001550EB" w:rsidRPr="00241DAC" w14:paraId="5102885B" w14:textId="77777777" w:rsidTr="00E66789">
        <w:trPr>
          <w:trHeight w:val="6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7865" w14:textId="77777777" w:rsidR="001550EB" w:rsidRPr="00241DAC" w:rsidRDefault="001550E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A9CB2" w14:textId="77777777" w:rsidR="001550EB" w:rsidRPr="00241DAC" w:rsidRDefault="001550E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Total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(N=136)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A48FC" w14:textId="77777777" w:rsidR="001550EB" w:rsidRPr="00241DAC" w:rsidRDefault="001550E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ICU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(N=68)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EA9BC" w14:textId="46A2051C" w:rsidR="001550EB" w:rsidRPr="00241DAC" w:rsidRDefault="001550E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Non-ICU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(N=68)</w:t>
            </w:r>
          </w:p>
        </w:tc>
      </w:tr>
      <w:tr w:rsidR="001550EB" w:rsidRPr="00241DAC" w14:paraId="2A7B9D4A" w14:textId="77777777" w:rsidTr="00E66789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FD06" w14:textId="49B29F1D" w:rsidR="001550EB" w:rsidRPr="00241DAC" w:rsidRDefault="000F6AAB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</w:t>
            </w:r>
            <w:r w:rsidR="001550EB" w:rsidRPr="00241DAC">
              <w:rPr>
                <w:b/>
                <w:bCs/>
                <w:sz w:val="22"/>
                <w:szCs w:val="22"/>
                <w:lang w:val="en-US"/>
              </w:rPr>
              <w:t>emographic characteristics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B395" w14:textId="77777777" w:rsidR="001550EB" w:rsidRPr="00241DAC" w:rsidRDefault="001550EB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4441" w14:textId="77777777" w:rsidR="001550EB" w:rsidRPr="00241DAC" w:rsidRDefault="001550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D4563" w14:textId="77777777" w:rsidR="001550EB" w:rsidRPr="00241DAC" w:rsidRDefault="001550E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550EB" w:rsidRPr="00241DAC" w14:paraId="6030DA1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EDCE" w14:textId="77777777" w:rsidR="001550EB" w:rsidRPr="00241DAC" w:rsidRDefault="001550EB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Sex (male),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F471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86 (63.2)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6F83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43 (63.2)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D3FA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43 (63.2)</w:t>
            </w:r>
          </w:p>
        </w:tc>
      </w:tr>
      <w:tr w:rsidR="001550EB" w:rsidRPr="00241DAC" w14:paraId="68A8FC5C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7326" w14:textId="77777777" w:rsidR="001550EB" w:rsidRPr="00241DAC" w:rsidRDefault="001550EB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Age (years),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 xml:space="preserve"> 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62C0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75.0 (72.0–77.0)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59CE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73.0 (72.0–76.0)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2FFE" w14:textId="77777777" w:rsidR="001550EB" w:rsidRPr="00241DAC" w:rsidRDefault="001550EB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75.0 (73.0–78.0)</w:t>
            </w:r>
          </w:p>
        </w:tc>
      </w:tr>
      <w:tr w:rsidR="002314DC" w:rsidRPr="00241DAC" w14:paraId="548A32A4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74F7" w14:textId="5067332D" w:rsidR="002314DC" w:rsidRPr="00241DAC" w:rsidRDefault="002314D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Institutionalization,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2AB4" w14:textId="63E77A55" w:rsidR="002314DC" w:rsidRPr="00241DAC" w:rsidRDefault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528B7" w14:textId="31DCA6AD" w:rsidR="002314DC" w:rsidRPr="00241DAC" w:rsidRDefault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7A88E" w14:textId="0F81E9FE" w:rsidR="002314DC" w:rsidRPr="00241DAC" w:rsidRDefault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(5.9)</w:t>
            </w:r>
          </w:p>
        </w:tc>
      </w:tr>
      <w:tr w:rsidR="001550EB" w:rsidRPr="00241DAC" w14:paraId="6E66F7C9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480" w14:textId="77777777" w:rsidR="001550EB" w:rsidRPr="00241DAC" w:rsidRDefault="001550E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Clinical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8EBC" w14:textId="77777777" w:rsidR="001550EB" w:rsidRPr="00241DAC" w:rsidRDefault="001550EB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B324" w14:textId="77777777" w:rsidR="001550EB" w:rsidRPr="00241DAC" w:rsidRDefault="001550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34AF" w14:textId="77777777" w:rsidR="001550EB" w:rsidRPr="00241DAC" w:rsidRDefault="001550E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61BD" w:rsidRPr="00241DAC" w14:paraId="3F7B2C2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8AB8" w14:textId="0B95B700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Current smoker,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A84E" w14:textId="34E7CD55" w:rsidR="006061BD" w:rsidRPr="00241DAC" w:rsidRDefault="006061BD" w:rsidP="002A2EA5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3 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B518" w14:textId="5D5BEB2C" w:rsidR="006061BD" w:rsidRPr="00241DAC" w:rsidRDefault="006061BD" w:rsidP="002A2EA5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 (1.</w:t>
            </w:r>
            <w:r w:rsidR="002A2EA5">
              <w:rPr>
                <w:sz w:val="22"/>
                <w:szCs w:val="22"/>
                <w:lang w:val="en-US"/>
              </w:rPr>
              <w:t>5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1DD3" w14:textId="2A59DCF7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 (2.9)</w:t>
            </w:r>
          </w:p>
        </w:tc>
      </w:tr>
      <w:tr w:rsidR="006061BD" w:rsidRPr="00241DAC" w14:paraId="627B9908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DDB9" w14:textId="729BC36E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Barthel Index score,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C1D1" w14:textId="5CA539FC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100.0 (100.0–100.0)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D774D" w14:textId="49AE6F75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100.0 (100.0–100.0)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7FA4" w14:textId="43F6BF75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100.0 (100.0–100.0)</w:t>
            </w:r>
          </w:p>
        </w:tc>
      </w:tr>
      <w:tr w:rsidR="006061BD" w:rsidRPr="00241DAC" w14:paraId="57A20C0A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B684" w14:textId="6C1BD12E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Charlson Index score,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9B18E" w14:textId="0234BE36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4.0 (3.8–5.3)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78FE" w14:textId="3C71D1B1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4.0 (3.0–5.0)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6B09" w14:textId="7586565B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5.0 (4.0–6.0)</w:t>
            </w:r>
          </w:p>
        </w:tc>
      </w:tr>
      <w:tr w:rsidR="006061BD" w:rsidRPr="00241DAC" w14:paraId="2EC83D4B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7B55" w14:textId="77777777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Comorbidities,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5B99" w14:textId="77777777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CFD4" w14:textId="77777777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CA4A" w14:textId="77777777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61BD" w:rsidRPr="00241DAC" w14:paraId="1A0FA71C" w14:textId="77777777" w:rsidTr="00937522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52E439DE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C867" w14:textId="3C864062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17 (</w:t>
            </w:r>
            <w:r w:rsidR="00D64FD8">
              <w:rPr>
                <w:sz w:val="22"/>
                <w:szCs w:val="22"/>
                <w:lang w:val="en-US"/>
              </w:rPr>
              <w:t>12.5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C738" w14:textId="0560B716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 (</w:t>
            </w:r>
            <w:r w:rsidR="00D64FD8">
              <w:rPr>
                <w:sz w:val="22"/>
                <w:szCs w:val="22"/>
                <w:lang w:val="en-US"/>
              </w:rPr>
              <w:t>13.2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AB34" w14:textId="6A5C8568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8 (</w:t>
            </w:r>
            <w:r w:rsidR="00D64FD8">
              <w:rPr>
                <w:sz w:val="22"/>
                <w:szCs w:val="22"/>
                <w:lang w:val="en-US"/>
              </w:rPr>
              <w:t>11.8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</w:tr>
      <w:tr w:rsidR="006061BD" w:rsidRPr="00241DAC" w14:paraId="0D33A6DE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658AA002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4778" w14:textId="1FFE38CA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42 (</w:t>
            </w:r>
            <w:r w:rsidR="00D64FD8">
              <w:rPr>
                <w:sz w:val="22"/>
                <w:szCs w:val="22"/>
                <w:lang w:val="en-US"/>
              </w:rPr>
              <w:t>30.9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78CB" w14:textId="76D56A55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17 (</w:t>
            </w:r>
            <w:r w:rsidR="00D64FD8">
              <w:rPr>
                <w:sz w:val="22"/>
                <w:szCs w:val="22"/>
                <w:lang w:val="en-US"/>
              </w:rPr>
              <w:t>25.0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F869" w14:textId="745D2D9F" w:rsidR="006061BD" w:rsidRPr="00241DAC" w:rsidRDefault="006061BD" w:rsidP="00D64FD8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25 (</w:t>
            </w:r>
            <w:r w:rsidR="00D64FD8">
              <w:rPr>
                <w:sz w:val="22"/>
                <w:szCs w:val="22"/>
                <w:lang w:val="en-US"/>
              </w:rPr>
              <w:t>36.8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</w:tr>
      <w:tr w:rsidR="006061BD" w:rsidRPr="00241DAC" w14:paraId="694E433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11955A82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E81F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47 (34.6)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BE42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23 (33.8)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161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24 (35.3)</w:t>
            </w:r>
          </w:p>
        </w:tc>
      </w:tr>
      <w:tr w:rsidR="006061BD" w:rsidRPr="00241DAC" w14:paraId="28D43D81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7A74772E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0B62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85 (62.5)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8930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42 (61.8)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E76F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43 (63.2)</w:t>
            </w:r>
          </w:p>
        </w:tc>
      </w:tr>
      <w:tr w:rsidR="006061BD" w:rsidRPr="00241DAC" w14:paraId="1E7E48AC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71484FD5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93A3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91 (66.9)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DEC1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44 (64.7)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8CC5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47 (69.1)</w:t>
            </w:r>
          </w:p>
        </w:tc>
      </w:tr>
      <w:tr w:rsidR="006061BD" w:rsidRPr="00241DAC" w14:paraId="7FCA6A81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6DB69F8F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302E" w14:textId="2FEC1058" w:rsidR="006061BD" w:rsidRPr="00241DAC" w:rsidRDefault="006061BD" w:rsidP="007F410E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12 (8.8)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18AC" w14:textId="57F4AF94" w:rsidR="006061BD" w:rsidRPr="00241DAC" w:rsidRDefault="006061BD" w:rsidP="007F410E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 (5.</w:t>
            </w:r>
            <w:r w:rsidR="007F410E">
              <w:rPr>
                <w:sz w:val="22"/>
                <w:szCs w:val="22"/>
                <w:lang w:val="en-US"/>
              </w:rPr>
              <w:t>9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4EA8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8 (11.8)</w:t>
            </w:r>
          </w:p>
        </w:tc>
      </w:tr>
      <w:tr w:rsidR="006061BD" w:rsidRPr="00241DAC" w14:paraId="7F2D446C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1364D126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6311" w14:textId="3125956C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48DC" w14:textId="1C111F91" w:rsidR="006061BD" w:rsidRPr="00241DAC" w:rsidRDefault="006061BD" w:rsidP="007F410E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 (5.</w:t>
            </w:r>
            <w:r w:rsidR="007F410E">
              <w:rPr>
                <w:sz w:val="22"/>
                <w:szCs w:val="22"/>
                <w:lang w:val="en-US"/>
              </w:rPr>
              <w:t>9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F6EB" w14:textId="2C122430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5 (7.</w:t>
            </w:r>
            <w:r w:rsidR="007F410E">
              <w:rPr>
                <w:sz w:val="22"/>
                <w:szCs w:val="22"/>
                <w:lang w:val="en-US"/>
              </w:rPr>
              <w:t>4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</w:tr>
      <w:tr w:rsidR="006061BD" w:rsidRPr="00241DAC" w14:paraId="4C00A69F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14:paraId="06A6E623" w14:textId="77777777" w:rsidR="006061BD" w:rsidRPr="00241DAC" w:rsidRDefault="006061BD" w:rsidP="006061BD">
            <w:pPr>
              <w:ind w:firstLineChars="100" w:firstLine="220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8CC7" w14:textId="09E21373" w:rsidR="006061BD" w:rsidRPr="00241DAC" w:rsidRDefault="006061BD" w:rsidP="007F410E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 (1.</w:t>
            </w:r>
            <w:r w:rsidR="007F410E">
              <w:rPr>
                <w:sz w:val="22"/>
                <w:szCs w:val="22"/>
                <w:lang w:val="en-US"/>
              </w:rPr>
              <w:t>5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93BF" w14:textId="6100B08F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DDFA" w14:textId="4F032319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2 (2.9)</w:t>
            </w:r>
          </w:p>
        </w:tc>
      </w:tr>
      <w:tr w:rsidR="006061BD" w:rsidRPr="00241DAC" w14:paraId="68459AC6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18CF" w14:textId="4988C306" w:rsidR="006061BD" w:rsidRPr="00241DAC" w:rsidDel="006061BD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Respiratory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722C" w14:textId="77777777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EBEF" w14:textId="77777777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03AB" w14:textId="77777777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061BD" w:rsidRPr="00241DAC" w14:paraId="4465F04E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A84A" w14:textId="1EAEA721" w:rsidR="006061BD" w:rsidRPr="00241DAC" w:rsidDel="006061BD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Cough,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EC2C" w14:textId="2D4E70AF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110 (80.9)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2881" w14:textId="3545BF4B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58 (85.3)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B282" w14:textId="4FC8724B" w:rsidR="006061BD" w:rsidRPr="00241DAC" w:rsidDel="006061BD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52 (76.5)</w:t>
            </w:r>
          </w:p>
        </w:tc>
      </w:tr>
      <w:tr w:rsidR="006061BD" w:rsidRPr="00241DAC" w14:paraId="71BE6925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03B1" w14:textId="5BE0F01D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Dyspnea,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86A6" w14:textId="5F6874A8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90 (66.2)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76FB" w14:textId="45502EFE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45 (66.2)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4B95" w14:textId="30279792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45 (66.2)</w:t>
            </w:r>
          </w:p>
        </w:tc>
      </w:tr>
      <w:tr w:rsidR="006061BD" w:rsidRPr="00241DAC" w14:paraId="2229F293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9E5D" w14:textId="516E851B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Oxygen saturation (%),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1B3E" w14:textId="389CA92E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92.0 (88.0–95.0)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01FA" w14:textId="6D131A68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92.0 (88.0–95.0)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8F3E" w14:textId="10E8F9AD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92.0 (87.8–94.2)</w:t>
            </w:r>
          </w:p>
        </w:tc>
      </w:tr>
      <w:tr w:rsidR="006061BD" w:rsidRPr="00241DAC" w14:paraId="09926EEA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BBF5" w14:textId="422BDC9E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Provided FiO2 (%), </w:t>
            </w:r>
            <w:r w:rsidRPr="00241DAC">
              <w:rPr>
                <w:i/>
                <w:iCs/>
                <w:color w:val="000000"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67593" w14:textId="27BB6CCC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90.0 (73.8–100.0)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984DC" w14:textId="5C4987F4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75.0 (50.0–100.0)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BA86" w14:textId="0BF17E2D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98.0 (80.0–100.0)</w:t>
            </w:r>
          </w:p>
        </w:tc>
      </w:tr>
      <w:tr w:rsidR="007072C2" w:rsidRPr="00241DAC" w14:paraId="655F9E6D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7BF2" w14:textId="2D9C8F5D" w:rsidR="007072C2" w:rsidRPr="007072C2" w:rsidRDefault="007072C2" w:rsidP="006061BD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7072C2">
              <w:rPr>
                <w:b/>
                <w:sz w:val="22"/>
              </w:rPr>
              <w:t>Radiological</w:t>
            </w:r>
            <w:proofErr w:type="spellEnd"/>
            <w:r w:rsidRPr="007072C2">
              <w:rPr>
                <w:b/>
                <w:sz w:val="22"/>
              </w:rPr>
              <w:t xml:space="preserve"> </w:t>
            </w:r>
            <w:proofErr w:type="spellStart"/>
            <w:r w:rsidRPr="007072C2">
              <w:rPr>
                <w:b/>
                <w:sz w:val="22"/>
              </w:rPr>
              <w:t>involvement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7DCB6" w14:textId="77777777" w:rsidR="007072C2" w:rsidRPr="00241DAC" w:rsidRDefault="007072C2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1E3E" w14:textId="77777777" w:rsidR="007072C2" w:rsidRPr="00241DAC" w:rsidRDefault="007072C2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E832" w14:textId="77777777" w:rsidR="007072C2" w:rsidRPr="00241DAC" w:rsidRDefault="007072C2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72C2" w:rsidRPr="00241DAC" w14:paraId="3538B2F8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7A4E" w14:textId="38AD2EA1" w:rsidR="007072C2" w:rsidRPr="007F410E" w:rsidRDefault="007072C2" w:rsidP="006061BD">
            <w:pPr>
              <w:rPr>
                <w:bCs/>
                <w:color w:val="333333"/>
                <w:sz w:val="22"/>
                <w:szCs w:val="22"/>
                <w:lang w:val="en-US"/>
              </w:rPr>
            </w:pP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>None</w:t>
            </w:r>
            <w:r w:rsidRPr="007F410E">
              <w:rPr>
                <w:sz w:val="22"/>
                <w:szCs w:val="22"/>
                <w:lang w:val="en-US"/>
              </w:rPr>
              <w:t xml:space="preserve">, </w:t>
            </w:r>
            <w:r w:rsidRPr="007F410E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5BF7B" w14:textId="4979745A" w:rsidR="007072C2" w:rsidRPr="007F410E" w:rsidRDefault="007072C2" w:rsidP="002314DC">
            <w:pPr>
              <w:rPr>
                <w:bCs/>
                <w:color w:val="333333"/>
                <w:sz w:val="22"/>
                <w:szCs w:val="22"/>
                <w:lang w:val="en-US"/>
              </w:rPr>
            </w:pPr>
            <w:r w:rsidRPr="007F410E">
              <w:rPr>
                <w:b/>
                <w:bCs/>
                <w:color w:val="333333"/>
                <w:sz w:val="22"/>
                <w:szCs w:val="22"/>
                <w:lang w:val="en-US"/>
              </w:rPr>
              <w:t xml:space="preserve">                     </w:t>
            </w: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 xml:space="preserve">       </w:t>
            </w:r>
            <w:r w:rsidR="002314DC">
              <w:rPr>
                <w:bCs/>
                <w:color w:val="333333"/>
                <w:sz w:val="22"/>
                <w:szCs w:val="22"/>
                <w:lang w:val="en-US"/>
              </w:rPr>
              <w:t xml:space="preserve"> 0</w:t>
            </w: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 xml:space="preserve"> (</w:t>
            </w:r>
            <w:r w:rsidR="002314DC">
              <w:rPr>
                <w:bCs/>
                <w:color w:val="333333"/>
                <w:sz w:val="22"/>
                <w:szCs w:val="22"/>
                <w:lang w:val="en-US"/>
              </w:rPr>
              <w:t>0</w:t>
            </w: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F8D8C" w14:textId="17105151" w:rsidR="007072C2" w:rsidRPr="007F410E" w:rsidRDefault="002314DC" w:rsidP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Pr="007F410E">
              <w:rPr>
                <w:sz w:val="22"/>
                <w:szCs w:val="22"/>
                <w:lang w:val="en-US"/>
              </w:rPr>
              <w:t xml:space="preserve"> </w:t>
            </w:r>
            <w:r w:rsidR="007072C2" w:rsidRPr="007F410E">
              <w:rPr>
                <w:sz w:val="22"/>
                <w:szCs w:val="22"/>
                <w:lang w:val="en-US"/>
              </w:rPr>
              <w:t>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63915" w14:textId="02A45801" w:rsidR="007072C2" w:rsidRPr="007F410E" w:rsidRDefault="002314DC" w:rsidP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Pr="007F410E">
              <w:rPr>
                <w:sz w:val="22"/>
                <w:szCs w:val="22"/>
                <w:lang w:val="en-US"/>
              </w:rPr>
              <w:t xml:space="preserve"> </w:t>
            </w:r>
            <w:r w:rsidR="007072C2" w:rsidRPr="007F410E"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en-US"/>
              </w:rPr>
              <w:t>0</w:t>
            </w:r>
            <w:r w:rsidR="007072C2" w:rsidRPr="007F410E">
              <w:rPr>
                <w:sz w:val="22"/>
                <w:szCs w:val="22"/>
                <w:lang w:val="en-US"/>
              </w:rPr>
              <w:t>)</w:t>
            </w:r>
          </w:p>
        </w:tc>
      </w:tr>
      <w:tr w:rsidR="007072C2" w:rsidRPr="00241DAC" w14:paraId="233D07C5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F659" w14:textId="66E2AF34" w:rsidR="007072C2" w:rsidRPr="007F410E" w:rsidRDefault="007072C2" w:rsidP="006061BD">
            <w:pPr>
              <w:rPr>
                <w:bCs/>
                <w:color w:val="333333"/>
                <w:sz w:val="22"/>
                <w:szCs w:val="22"/>
                <w:lang w:val="en-US"/>
              </w:rPr>
            </w:pP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>Unilateral</w:t>
            </w:r>
            <w:r w:rsidRPr="007F410E">
              <w:rPr>
                <w:sz w:val="22"/>
                <w:szCs w:val="22"/>
                <w:lang w:val="en-US"/>
              </w:rPr>
              <w:t xml:space="preserve">, </w:t>
            </w:r>
            <w:r w:rsidRPr="007F410E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99BF6" w14:textId="22F0F55F" w:rsidR="007072C2" w:rsidRPr="007F410E" w:rsidRDefault="007072C2" w:rsidP="002314DC">
            <w:pPr>
              <w:rPr>
                <w:bCs/>
                <w:sz w:val="22"/>
                <w:szCs w:val="22"/>
                <w:lang w:val="en-US"/>
              </w:rPr>
            </w:pPr>
            <w:r w:rsidRPr="007F410E">
              <w:rPr>
                <w:bCs/>
                <w:sz w:val="22"/>
                <w:szCs w:val="22"/>
                <w:lang w:val="en-US"/>
              </w:rPr>
              <w:t xml:space="preserve">                             </w:t>
            </w:r>
            <w:r w:rsidR="002314DC">
              <w:rPr>
                <w:bCs/>
                <w:sz w:val="22"/>
                <w:szCs w:val="22"/>
                <w:lang w:val="en-US"/>
              </w:rPr>
              <w:t>0</w:t>
            </w:r>
            <w:r w:rsidRPr="007F410E">
              <w:rPr>
                <w:bCs/>
                <w:sz w:val="22"/>
                <w:szCs w:val="22"/>
                <w:lang w:val="en-US"/>
              </w:rPr>
              <w:t xml:space="preserve"> (</w:t>
            </w:r>
            <w:r w:rsidR="002314DC">
              <w:rPr>
                <w:bCs/>
                <w:sz w:val="22"/>
                <w:szCs w:val="22"/>
                <w:lang w:val="en-US"/>
              </w:rPr>
              <w:t>0</w:t>
            </w:r>
            <w:r w:rsidRPr="007F410E">
              <w:rPr>
                <w:bCs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0E7DD" w14:textId="44D46F9C" w:rsidR="007072C2" w:rsidRPr="007F410E" w:rsidRDefault="002314DC" w:rsidP="007F410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7072C2" w:rsidRPr="007F410E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0</w:t>
            </w:r>
            <w:r w:rsidR="007072C2" w:rsidRPr="007F41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C54D" w14:textId="75DB8C5A" w:rsidR="007072C2" w:rsidRPr="007F410E" w:rsidRDefault="002314DC" w:rsidP="006061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7072C2" w:rsidRPr="007F410E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0</w:t>
            </w:r>
            <w:r w:rsidR="007072C2" w:rsidRPr="007F410E">
              <w:rPr>
                <w:sz w:val="22"/>
                <w:szCs w:val="22"/>
                <w:lang w:val="en-US"/>
              </w:rPr>
              <w:t>)</w:t>
            </w:r>
          </w:p>
        </w:tc>
      </w:tr>
      <w:tr w:rsidR="007072C2" w:rsidRPr="00241DAC" w14:paraId="18697273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C022" w14:textId="21683A21" w:rsidR="007072C2" w:rsidRPr="007F410E" w:rsidRDefault="007072C2" w:rsidP="006061BD">
            <w:pPr>
              <w:rPr>
                <w:bCs/>
                <w:color w:val="333333"/>
                <w:sz w:val="22"/>
                <w:szCs w:val="22"/>
                <w:lang w:val="en-US"/>
              </w:rPr>
            </w:pPr>
            <w:r w:rsidRPr="007F410E">
              <w:rPr>
                <w:bCs/>
                <w:color w:val="333333"/>
                <w:sz w:val="22"/>
                <w:szCs w:val="22"/>
                <w:lang w:val="en-US"/>
              </w:rPr>
              <w:t>Bilateral</w:t>
            </w:r>
            <w:r w:rsidRPr="007F410E">
              <w:rPr>
                <w:sz w:val="22"/>
                <w:szCs w:val="22"/>
                <w:lang w:val="en-US"/>
              </w:rPr>
              <w:t xml:space="preserve">, </w:t>
            </w:r>
            <w:r w:rsidRPr="007F410E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CBF75" w14:textId="414DD6E5" w:rsidR="007072C2" w:rsidRPr="007F410E" w:rsidRDefault="007072C2" w:rsidP="002314DC">
            <w:pPr>
              <w:rPr>
                <w:bCs/>
                <w:sz w:val="22"/>
                <w:szCs w:val="22"/>
                <w:lang w:val="en-US"/>
              </w:rPr>
            </w:pPr>
            <w:r w:rsidRPr="007F410E">
              <w:rPr>
                <w:bCs/>
                <w:sz w:val="22"/>
                <w:szCs w:val="22"/>
                <w:lang w:val="en-US"/>
              </w:rPr>
              <w:t xml:space="preserve">                             </w:t>
            </w:r>
            <w:r w:rsidR="002314DC" w:rsidRPr="007F410E">
              <w:rPr>
                <w:bCs/>
                <w:sz w:val="22"/>
                <w:szCs w:val="22"/>
                <w:lang w:val="en-US"/>
              </w:rPr>
              <w:t>1</w:t>
            </w:r>
            <w:r w:rsidR="002314DC">
              <w:rPr>
                <w:bCs/>
                <w:sz w:val="22"/>
                <w:szCs w:val="22"/>
                <w:lang w:val="en-US"/>
              </w:rPr>
              <w:t>36</w:t>
            </w:r>
            <w:r w:rsidR="002314DC" w:rsidRPr="007F410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F410E">
              <w:rPr>
                <w:bCs/>
                <w:sz w:val="22"/>
                <w:szCs w:val="22"/>
                <w:lang w:val="en-US"/>
              </w:rPr>
              <w:t>(</w:t>
            </w:r>
            <w:r w:rsidR="002314DC">
              <w:rPr>
                <w:bCs/>
                <w:sz w:val="22"/>
                <w:szCs w:val="22"/>
                <w:lang w:val="en-US"/>
              </w:rPr>
              <w:t>100</w:t>
            </w:r>
            <w:r w:rsidRPr="007F410E">
              <w:rPr>
                <w:bCs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9C96" w14:textId="461C239B" w:rsidR="007072C2" w:rsidRPr="007F410E" w:rsidRDefault="007072C2" w:rsidP="002314DC">
            <w:pPr>
              <w:jc w:val="center"/>
              <w:rPr>
                <w:sz w:val="22"/>
                <w:szCs w:val="22"/>
                <w:lang w:val="en-US"/>
              </w:rPr>
            </w:pPr>
            <w:r w:rsidRPr="007F410E">
              <w:rPr>
                <w:sz w:val="22"/>
                <w:szCs w:val="22"/>
                <w:lang w:val="en-US"/>
              </w:rPr>
              <w:t>6</w:t>
            </w:r>
            <w:r w:rsidR="002314DC">
              <w:rPr>
                <w:sz w:val="22"/>
                <w:szCs w:val="22"/>
                <w:lang w:val="en-US"/>
              </w:rPr>
              <w:t>8</w:t>
            </w:r>
            <w:r w:rsidRPr="007F410E">
              <w:rPr>
                <w:sz w:val="22"/>
                <w:szCs w:val="22"/>
                <w:lang w:val="en-US"/>
              </w:rPr>
              <w:t xml:space="preserve"> (</w:t>
            </w:r>
            <w:r w:rsidR="002314DC">
              <w:rPr>
                <w:sz w:val="22"/>
                <w:szCs w:val="22"/>
                <w:lang w:val="en-US"/>
              </w:rPr>
              <w:t>100</w:t>
            </w:r>
            <w:r w:rsidRPr="007F41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8D8FE" w14:textId="21AC44C1" w:rsidR="007072C2" w:rsidRPr="007F410E" w:rsidRDefault="007072C2" w:rsidP="002314DC">
            <w:pPr>
              <w:jc w:val="center"/>
              <w:rPr>
                <w:sz w:val="22"/>
                <w:szCs w:val="22"/>
                <w:lang w:val="en-US"/>
              </w:rPr>
            </w:pPr>
            <w:r w:rsidRPr="007F410E">
              <w:rPr>
                <w:sz w:val="22"/>
                <w:szCs w:val="22"/>
                <w:lang w:val="en-US"/>
              </w:rPr>
              <w:t>6</w:t>
            </w:r>
            <w:r w:rsidR="002314DC">
              <w:rPr>
                <w:sz w:val="22"/>
                <w:szCs w:val="22"/>
                <w:lang w:val="en-US"/>
              </w:rPr>
              <w:t>8</w:t>
            </w:r>
            <w:r w:rsidRPr="007F410E">
              <w:rPr>
                <w:sz w:val="22"/>
                <w:szCs w:val="22"/>
                <w:lang w:val="en-US"/>
              </w:rPr>
              <w:t xml:space="preserve"> (</w:t>
            </w:r>
            <w:r w:rsidR="002314DC">
              <w:rPr>
                <w:sz w:val="22"/>
                <w:szCs w:val="22"/>
                <w:lang w:val="en-US"/>
              </w:rPr>
              <w:t>100</w:t>
            </w:r>
            <w:r w:rsidRPr="007F410E">
              <w:rPr>
                <w:sz w:val="22"/>
                <w:szCs w:val="22"/>
                <w:lang w:val="en-US"/>
              </w:rPr>
              <w:t>)</w:t>
            </w:r>
          </w:p>
        </w:tc>
      </w:tr>
      <w:tr w:rsidR="006061BD" w:rsidRPr="00241DAC" w14:paraId="79E5311E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BE61" w14:textId="77777777" w:rsidR="006061BD" w:rsidRPr="00241DAC" w:rsidRDefault="006061BD" w:rsidP="006061BD">
            <w:pPr>
              <w:rPr>
                <w:b/>
                <w:bCs/>
                <w:color w:val="333333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333333"/>
                <w:sz w:val="22"/>
                <w:szCs w:val="22"/>
                <w:lang w:val="en-US"/>
              </w:rPr>
              <w:t>Biochemical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71FE" w14:textId="77777777" w:rsidR="006061BD" w:rsidRPr="00241DAC" w:rsidRDefault="006061BD" w:rsidP="006061BD">
            <w:pPr>
              <w:rPr>
                <w:b/>
                <w:bCs/>
                <w:color w:val="333333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068D" w14:textId="77777777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0A92" w14:textId="77777777" w:rsidR="006061BD" w:rsidRPr="00241DAC" w:rsidRDefault="006061BD" w:rsidP="006061B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61BD" w:rsidRPr="00241DAC" w14:paraId="462637F7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40EF" w14:textId="77777777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Serum creatinine (mg/dL),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068A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0.89 (0.71–1.39)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9D51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0.89 (0.69–1.47)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2DAD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0.90 (0.72–1.33)</w:t>
            </w:r>
          </w:p>
        </w:tc>
      </w:tr>
      <w:tr w:rsidR="006061BD" w:rsidRPr="00241DAC" w14:paraId="28F938A1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CAB5" w14:textId="77777777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 xml:space="preserve">Serum sodium (mmol/L),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62A3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140 (137–142)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DBBD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140 (137–142)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90F0" w14:textId="77777777" w:rsidR="006061BD" w:rsidRPr="00241DAC" w:rsidRDefault="006061BD" w:rsidP="006061BD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139 (137–141)</w:t>
            </w:r>
          </w:p>
        </w:tc>
      </w:tr>
      <w:tr w:rsidR="006061BD" w:rsidRPr="00241DAC" w14:paraId="79A58288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52A0" w14:textId="7CF075A1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Serum </w:t>
            </w:r>
            <w:r w:rsidRPr="00241DAC">
              <w:rPr>
                <w:sz w:val="22"/>
                <w:szCs w:val="22"/>
                <w:lang w:val="en-US"/>
              </w:rPr>
              <w:t xml:space="preserve">C-reactive protein (mg/L),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B1AB" w14:textId="1B85016D" w:rsidR="006061BD" w:rsidRPr="00241DAC" w:rsidRDefault="006061BD" w:rsidP="000F0EDC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149.</w:t>
            </w:r>
            <w:r w:rsidR="00D64FD8">
              <w:rPr>
                <w:sz w:val="22"/>
                <w:szCs w:val="22"/>
                <w:lang w:val="en-US"/>
              </w:rPr>
              <w:t>0</w:t>
            </w:r>
            <w:r w:rsidRPr="00241DAC">
              <w:rPr>
                <w:sz w:val="22"/>
                <w:szCs w:val="22"/>
                <w:lang w:val="en-US"/>
              </w:rPr>
              <w:t xml:space="preserve"> (79.2–238.</w:t>
            </w:r>
            <w:r w:rsidR="000F0EDC">
              <w:rPr>
                <w:sz w:val="22"/>
                <w:szCs w:val="22"/>
                <w:lang w:val="en-US"/>
              </w:rPr>
              <w:t>1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DC8A" w14:textId="7C3B5145" w:rsidR="006061BD" w:rsidRPr="00241DAC" w:rsidRDefault="006061BD" w:rsidP="000F0EDC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148.</w:t>
            </w:r>
            <w:r w:rsidR="00D64FD8">
              <w:rPr>
                <w:sz w:val="22"/>
                <w:szCs w:val="22"/>
                <w:lang w:val="en-US"/>
              </w:rPr>
              <w:t>0</w:t>
            </w:r>
            <w:r w:rsidRPr="00241DAC">
              <w:rPr>
                <w:sz w:val="22"/>
                <w:szCs w:val="22"/>
                <w:lang w:val="en-US"/>
              </w:rPr>
              <w:t xml:space="preserve"> (74.1–239.</w:t>
            </w:r>
            <w:r w:rsidR="000F0EDC">
              <w:rPr>
                <w:sz w:val="22"/>
                <w:szCs w:val="22"/>
                <w:lang w:val="en-US"/>
              </w:rPr>
              <w:t>1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7CB" w14:textId="55A56125" w:rsidR="006061BD" w:rsidRPr="00241DAC" w:rsidRDefault="006061BD" w:rsidP="000F0EDC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151.</w:t>
            </w:r>
            <w:r w:rsidR="000F0EDC">
              <w:rPr>
                <w:sz w:val="22"/>
                <w:szCs w:val="22"/>
                <w:lang w:val="en-US"/>
              </w:rPr>
              <w:t>3</w:t>
            </w:r>
            <w:r w:rsidRPr="00241DAC">
              <w:rPr>
                <w:sz w:val="22"/>
                <w:szCs w:val="22"/>
                <w:lang w:val="en-US"/>
              </w:rPr>
              <w:t xml:space="preserve"> (88.2–233.</w:t>
            </w:r>
            <w:r w:rsidR="000F0EDC">
              <w:rPr>
                <w:sz w:val="22"/>
                <w:szCs w:val="22"/>
                <w:lang w:val="en-US"/>
              </w:rPr>
              <w:t>3</w:t>
            </w:r>
            <w:r w:rsidRPr="00241DAC">
              <w:rPr>
                <w:sz w:val="22"/>
                <w:szCs w:val="22"/>
                <w:lang w:val="en-US"/>
              </w:rPr>
              <w:t>)</w:t>
            </w:r>
          </w:p>
        </w:tc>
      </w:tr>
      <w:tr w:rsidR="00373C04" w:rsidRPr="00241DAC" w14:paraId="18C7F261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6CD7" w14:textId="368D3210" w:rsidR="00373C04" w:rsidRPr="00373C04" w:rsidRDefault="004443B9" w:rsidP="00C550E2">
            <w:pPr>
              <w:rPr>
                <w:b/>
                <w:sz w:val="22"/>
                <w:szCs w:val="22"/>
                <w:lang w:val="en-US"/>
              </w:rPr>
            </w:pPr>
            <w:r w:rsidRPr="009305C6">
              <w:rPr>
                <w:b/>
                <w:sz w:val="22"/>
                <w:szCs w:val="22"/>
                <w:lang w:val="en-US"/>
              </w:rPr>
              <w:t>Days from admission</w:t>
            </w:r>
            <w:r>
              <w:rPr>
                <w:b/>
                <w:sz w:val="22"/>
                <w:szCs w:val="22"/>
                <w:lang w:val="en-US"/>
              </w:rPr>
              <w:t xml:space="preserve"> to analysis</w:t>
            </w:r>
            <w:r w:rsidR="00373C04" w:rsidRPr="00373C04">
              <w:rPr>
                <w:b/>
                <w:sz w:val="22"/>
                <w:szCs w:val="22"/>
                <w:lang w:val="en-US"/>
              </w:rPr>
              <w:t xml:space="preserve">, </w:t>
            </w:r>
            <w:r w:rsidR="00373C04">
              <w:rPr>
                <w:b/>
                <w:i/>
                <w:sz w:val="22"/>
                <w:szCs w:val="22"/>
                <w:lang w:val="en-US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B191E" w14:textId="6F6E82F3" w:rsidR="00373C04" w:rsidRPr="00241DAC" w:rsidRDefault="000A2E65" w:rsidP="002314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 (</w:t>
            </w:r>
            <w:r w:rsidR="002314DC">
              <w:rPr>
                <w:sz w:val="22"/>
                <w:szCs w:val="22"/>
                <w:lang w:val="en-US"/>
              </w:rPr>
              <w:t>1.0</w:t>
            </w:r>
            <w:r w:rsidR="00C02C55" w:rsidRPr="00241DAC">
              <w:rPr>
                <w:sz w:val="22"/>
                <w:szCs w:val="22"/>
                <w:lang w:val="en-US"/>
              </w:rPr>
              <w:t>–</w:t>
            </w:r>
            <w:r w:rsidR="00C02C55">
              <w:rPr>
                <w:sz w:val="22"/>
                <w:szCs w:val="22"/>
                <w:lang w:val="en-US"/>
              </w:rPr>
              <w:t>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F89C3" w14:textId="19C07A9D" w:rsidR="00373C04" w:rsidRPr="00241DAC" w:rsidRDefault="000F0EDC" w:rsidP="000F0E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73C04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0.0</w:t>
            </w:r>
            <w:r w:rsidR="00C02C55" w:rsidRPr="00241DAC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6.0</w:t>
            </w:r>
            <w:r w:rsidR="00373C0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4CCF6" w14:textId="6AFDE4F2" w:rsidR="00373C04" w:rsidRPr="00241DAC" w:rsidRDefault="000F0EDC" w:rsidP="000F0ED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C550E2">
              <w:rPr>
                <w:sz w:val="22"/>
                <w:szCs w:val="22"/>
                <w:lang w:val="en-US"/>
              </w:rPr>
              <w:t>.0 (</w:t>
            </w:r>
            <w:r>
              <w:rPr>
                <w:sz w:val="22"/>
                <w:szCs w:val="22"/>
                <w:lang w:val="en-US"/>
              </w:rPr>
              <w:t>1</w:t>
            </w:r>
            <w:r w:rsidR="00C02C55">
              <w:rPr>
                <w:sz w:val="22"/>
                <w:szCs w:val="22"/>
                <w:lang w:val="en-US"/>
              </w:rPr>
              <w:t>.0</w:t>
            </w:r>
            <w:r w:rsidR="00C02C55" w:rsidRPr="00241DAC"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  <w:lang w:val="en-US"/>
              </w:rPr>
              <w:t>3</w:t>
            </w:r>
            <w:r w:rsidR="00C02C55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r w:rsidR="00C550E2">
              <w:rPr>
                <w:sz w:val="22"/>
                <w:szCs w:val="22"/>
                <w:lang w:val="en-US"/>
              </w:rPr>
              <w:t>)</w:t>
            </w:r>
          </w:p>
        </w:tc>
      </w:tr>
      <w:tr w:rsidR="008529D9" w:rsidRPr="00241DAC" w14:paraId="5D2BA8D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38C4" w14:textId="4DE6DDC6" w:rsidR="008529D9" w:rsidRDefault="008529D9" w:rsidP="008529D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lastRenderedPageBreak/>
              <w:t xml:space="preserve">Patients Distribution by Hospital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910A" w14:textId="77777777" w:rsidR="008529D9" w:rsidRPr="00241DAC" w:rsidRDefault="008529D9" w:rsidP="006061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324AB" w14:textId="77777777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28D82" w14:textId="77777777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29D9" w:rsidRPr="00241DAC" w14:paraId="47A04EE7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A441E" w14:textId="5F4AADCB" w:rsidR="008529D9" w:rsidRDefault="008529D9" w:rsidP="008529D9">
            <w:pPr>
              <w:rPr>
                <w:b/>
                <w:sz w:val="22"/>
                <w:szCs w:val="22"/>
                <w:lang w:val="en-US"/>
              </w:rPr>
            </w:pPr>
            <w:r w:rsidRPr="00E66789">
              <w:rPr>
                <w:sz w:val="22"/>
                <w:szCs w:val="22"/>
                <w:lang w:val="en-US"/>
              </w:rPr>
              <w:t>Hospital Center 1,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3E1BB" w14:textId="79C33F80" w:rsidR="008529D9" w:rsidRPr="00241DAC" w:rsidRDefault="00E66789" w:rsidP="00C02C5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 (3</w:t>
            </w:r>
            <w:r w:rsidR="00C02C55">
              <w:rPr>
                <w:sz w:val="22"/>
                <w:szCs w:val="22"/>
                <w:lang w:val="en-US"/>
              </w:rPr>
              <w:t>9.0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78A90" w14:textId="7DDCFA8A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 (38.2)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BA907" w14:textId="7CB1450D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 (39.7)</w:t>
            </w:r>
          </w:p>
        </w:tc>
      </w:tr>
      <w:tr w:rsidR="008529D9" w:rsidRPr="00241DAC" w14:paraId="40EAE13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3A0B" w14:textId="53756880" w:rsidR="008529D9" w:rsidRDefault="008529D9" w:rsidP="008529D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Hospital Center 2</w:t>
            </w:r>
            <w:r w:rsidRPr="00621017">
              <w:rPr>
                <w:sz w:val="22"/>
                <w:szCs w:val="22"/>
                <w:lang w:val="en-US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DA23F" w14:textId="5DA69BFA" w:rsidR="00E66789" w:rsidRPr="00241DAC" w:rsidRDefault="00E66789" w:rsidP="006061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 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61418" w14:textId="2635C378" w:rsidR="008529D9" w:rsidRDefault="008529D9" w:rsidP="00C02C5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 (11.</w:t>
            </w:r>
            <w:r w:rsidR="00C02C55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DA1F5" w14:textId="62E2F8E2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 (19.1)</w:t>
            </w:r>
          </w:p>
        </w:tc>
      </w:tr>
      <w:tr w:rsidR="008529D9" w:rsidRPr="00241DAC" w14:paraId="0235DDE0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FF55" w14:textId="2CDCAB75" w:rsidR="008529D9" w:rsidRDefault="008529D9" w:rsidP="008529D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Hospital Center 3</w:t>
            </w:r>
            <w:r w:rsidRPr="00621017">
              <w:rPr>
                <w:sz w:val="22"/>
                <w:szCs w:val="22"/>
                <w:lang w:val="en-US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34C13" w14:textId="38270735" w:rsidR="008529D9" w:rsidRPr="00241DAC" w:rsidRDefault="00E66789" w:rsidP="006061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 (36.0)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59D4" w14:textId="6E05C845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 (33.8)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0D8E" w14:textId="3F6D71B0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 (38.2)</w:t>
            </w:r>
          </w:p>
        </w:tc>
      </w:tr>
      <w:tr w:rsidR="008529D9" w:rsidRPr="00241DAC" w14:paraId="434ECCD9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C956" w14:textId="10B424DF" w:rsidR="008529D9" w:rsidRDefault="008529D9" w:rsidP="008529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Hospital Center 4</w:t>
            </w:r>
            <w:r w:rsidRPr="00621017">
              <w:rPr>
                <w:sz w:val="22"/>
                <w:szCs w:val="22"/>
                <w:lang w:val="en-US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</w:t>
            </w:r>
            <w:r>
              <w:rPr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AD364" w14:textId="79990491" w:rsidR="008529D9" w:rsidRPr="00241DAC" w:rsidRDefault="00E66789" w:rsidP="006061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(4.4)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C736E" w14:textId="6306C1D1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4FD1B" w14:textId="6C607060" w:rsidR="008529D9" w:rsidRDefault="008529D9" w:rsidP="002A2EA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 (1.</w:t>
            </w:r>
            <w:r w:rsidR="002A2EA5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8529D9" w:rsidRPr="00241DAC" w14:paraId="71FACD3C" w14:textId="77777777" w:rsidTr="00937522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E2B0" w14:textId="1EABADCB" w:rsidR="008529D9" w:rsidRDefault="008529D9" w:rsidP="008529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Hospital Center 5</w:t>
            </w:r>
            <w:r w:rsidRPr="00621017">
              <w:rPr>
                <w:sz w:val="22"/>
                <w:szCs w:val="22"/>
                <w:lang w:val="en-US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</w:t>
            </w:r>
            <w:r>
              <w:rPr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D7E43" w14:textId="04B24055" w:rsidR="008529D9" w:rsidRPr="00241DAC" w:rsidRDefault="00E66789" w:rsidP="006061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1A1C9" w14:textId="5200766C" w:rsidR="008529D9" w:rsidRDefault="008529D9" w:rsidP="00C550E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(8.8)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886DE" w14:textId="4AC4115B" w:rsidR="008529D9" w:rsidRDefault="008529D9" w:rsidP="002A2EA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 (1.</w:t>
            </w:r>
            <w:r w:rsidR="002A2EA5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6061BD" w:rsidRPr="00EA3384" w14:paraId="19C601CF" w14:textId="77777777" w:rsidTr="00937522">
        <w:trPr>
          <w:trHeight w:val="280"/>
          <w:jc w:val="center"/>
        </w:trPr>
        <w:tc>
          <w:tcPr>
            <w:tcW w:w="161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88CD" w14:textId="77777777" w:rsidR="006061BD" w:rsidRPr="00241DAC" w:rsidRDefault="006061BD" w:rsidP="006061BD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COPD, chronic obstructive pulmonary disease; FiO2, fraction of inspired oxygen; ICU, intensive care unit.</w:t>
            </w:r>
          </w:p>
        </w:tc>
      </w:tr>
    </w:tbl>
    <w:p w14:paraId="57F13D7E" w14:textId="77777777" w:rsidR="00FA5C69" w:rsidRDefault="00FA5C69" w:rsidP="0061408B">
      <w:pPr>
        <w:rPr>
          <w:ins w:id="0" w:author="Usuario" w:date="2025-12-19T15:16:00Z"/>
          <w:lang w:val="en-US"/>
        </w:rPr>
      </w:pPr>
    </w:p>
    <w:tbl>
      <w:tblPr>
        <w:tblpPr w:leftFromText="141" w:rightFromText="141" w:vertAnchor="text" w:horzAnchor="margin" w:tblpY="583"/>
        <w:tblW w:w="8647" w:type="dxa"/>
        <w:tblLook w:val="04A0" w:firstRow="1" w:lastRow="0" w:firstColumn="1" w:lastColumn="0" w:noHBand="0" w:noVBand="1"/>
      </w:tblPr>
      <w:tblGrid>
        <w:gridCol w:w="3809"/>
        <w:gridCol w:w="1436"/>
        <w:gridCol w:w="1418"/>
        <w:gridCol w:w="1842"/>
        <w:gridCol w:w="142"/>
      </w:tblGrid>
      <w:tr w:rsidR="00FA5C69" w:rsidRPr="00EA3384" w14:paraId="23E48EA5" w14:textId="77777777" w:rsidTr="00FA5C69">
        <w:trPr>
          <w:trHeight w:val="320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D8719" w14:textId="77777777" w:rsidR="00FA5C69" w:rsidRPr="00241DAC" w:rsidRDefault="00FA5C69" w:rsidP="00FA5C69">
            <w:pPr>
              <w:rPr>
                <w:lang w:val="en-US"/>
              </w:rPr>
            </w:pPr>
            <w:r w:rsidRPr="00241DAC">
              <w:rPr>
                <w:b/>
                <w:bCs/>
                <w:lang w:val="en-US"/>
              </w:rPr>
              <w:t>Table 2.</w:t>
            </w:r>
            <w:r w:rsidRPr="00241DAC">
              <w:rPr>
                <w:lang w:val="en-US"/>
              </w:rPr>
              <w:t xml:space="preserve"> </w:t>
            </w:r>
            <w:r w:rsidRPr="00FA5C69">
              <w:rPr>
                <w:sz w:val="22"/>
                <w:lang w:val="en-US"/>
              </w:rPr>
              <w:t xml:space="preserve">Deaths of patients in ICU and non-ICU </w:t>
            </w:r>
            <w:proofErr w:type="spellStart"/>
            <w:r w:rsidRPr="00FA5C69">
              <w:rPr>
                <w:sz w:val="22"/>
                <w:lang w:val="en-US"/>
              </w:rPr>
              <w:t>subcohorts</w:t>
            </w:r>
            <w:proofErr w:type="spellEnd"/>
            <w:r w:rsidRPr="00FA5C69">
              <w:rPr>
                <w:sz w:val="22"/>
                <w:lang w:val="en-US"/>
              </w:rPr>
              <w:t xml:space="preserve">, </w:t>
            </w:r>
            <w:r w:rsidRPr="00FA5C69">
              <w:rPr>
                <w:i/>
                <w:iCs/>
                <w:sz w:val="22"/>
                <w:lang w:val="en-US"/>
              </w:rPr>
              <w:t>N (%).</w:t>
            </w:r>
          </w:p>
        </w:tc>
      </w:tr>
      <w:tr w:rsidR="00FA5C69" w:rsidRPr="00241DAC" w14:paraId="055ECD10" w14:textId="77777777" w:rsidTr="00FA5C69">
        <w:trPr>
          <w:gridAfter w:val="1"/>
          <w:wAfter w:w="142" w:type="dxa"/>
          <w:trHeight w:val="600"/>
        </w:trPr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10B23" w14:textId="77777777" w:rsidR="00FA5C69" w:rsidRPr="00241DAC" w:rsidRDefault="00FA5C69" w:rsidP="00FA5C69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50438" w14:textId="77777777" w:rsidR="00FA5C69" w:rsidRPr="00241DAC" w:rsidRDefault="00FA5C69" w:rsidP="00FA5C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Total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(N=136)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FD5A0" w14:textId="77777777" w:rsidR="00FA5C69" w:rsidRPr="00241DAC" w:rsidRDefault="00FA5C69" w:rsidP="00FA5C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ICU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(N=68)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32994" w14:textId="77777777" w:rsidR="00FA5C69" w:rsidRPr="00241DAC" w:rsidRDefault="00FA5C69" w:rsidP="00FA5C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sz w:val="22"/>
                <w:szCs w:val="22"/>
                <w:lang w:val="en-US"/>
              </w:rPr>
              <w:t>Non-ICU</w:t>
            </w:r>
            <w:r w:rsidRPr="00241DAC">
              <w:rPr>
                <w:b/>
                <w:bCs/>
                <w:sz w:val="22"/>
                <w:szCs w:val="22"/>
                <w:lang w:val="en-US"/>
              </w:rPr>
              <w:br/>
              <w:t>(N=68)</w:t>
            </w:r>
          </w:p>
        </w:tc>
      </w:tr>
      <w:tr w:rsidR="00FA5C69" w:rsidRPr="00241DAC" w14:paraId="282CCD0A" w14:textId="77777777" w:rsidTr="00FA5C69">
        <w:trPr>
          <w:gridAfter w:val="1"/>
          <w:wAfter w:w="142" w:type="dxa"/>
          <w:trHeight w:val="320"/>
        </w:trPr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9E6E" w14:textId="53FECCFB" w:rsidR="00FA5C69" w:rsidRPr="00241DAC" w:rsidRDefault="00FA5C69" w:rsidP="00FA5C69">
            <w:pPr>
              <w:rPr>
                <w:sz w:val="22"/>
                <w:szCs w:val="22"/>
                <w:lang w:val="en-US"/>
              </w:rPr>
            </w:pPr>
            <w:r w:rsidRPr="00AC07AE">
              <w:rPr>
                <w:b/>
                <w:sz w:val="22"/>
                <w:szCs w:val="22"/>
                <w:lang w:val="en-US"/>
              </w:rPr>
              <w:t>Deaths,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41DAC">
              <w:rPr>
                <w:i/>
                <w:i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9D9A" w14:textId="77777777" w:rsidR="00FA5C69" w:rsidRPr="00241DAC" w:rsidRDefault="00FA5C69" w:rsidP="00FA5C69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93 (68.4)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0D43" w14:textId="77777777" w:rsidR="00FA5C69" w:rsidRPr="00241DAC" w:rsidRDefault="00FA5C69" w:rsidP="00FA5C69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50 (73.5)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A7E5" w14:textId="77777777" w:rsidR="00FA5C69" w:rsidRPr="00241DAC" w:rsidRDefault="00FA5C69" w:rsidP="00FA5C69">
            <w:pPr>
              <w:jc w:val="center"/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43 (63.2)</w:t>
            </w:r>
          </w:p>
        </w:tc>
      </w:tr>
      <w:tr w:rsidR="00FA5C69" w:rsidRPr="00462C8E" w14:paraId="2202DE47" w14:textId="77777777" w:rsidTr="00FA5C69">
        <w:trPr>
          <w:gridAfter w:val="1"/>
          <w:wAfter w:w="142" w:type="dxa"/>
          <w:trHeight w:val="320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2D219" w14:textId="77777777" w:rsidR="00FA5C69" w:rsidRPr="00241DAC" w:rsidRDefault="00FA5C69" w:rsidP="00FA5C69">
            <w:pPr>
              <w:rPr>
                <w:sz w:val="22"/>
                <w:szCs w:val="22"/>
                <w:lang w:val="en-US"/>
              </w:rPr>
            </w:pPr>
            <w:r w:rsidRPr="00241DAC">
              <w:rPr>
                <w:sz w:val="22"/>
                <w:szCs w:val="22"/>
                <w:lang w:val="en-US"/>
              </w:rPr>
              <w:t>ICU, intensive care unit.</w:t>
            </w:r>
          </w:p>
        </w:tc>
      </w:tr>
    </w:tbl>
    <w:p w14:paraId="57BC2BBA" w14:textId="77777777" w:rsidR="00FA5C69" w:rsidRDefault="00FA5C69" w:rsidP="0061408B">
      <w:pPr>
        <w:rPr>
          <w:lang w:val="en-US"/>
        </w:rPr>
      </w:pPr>
    </w:p>
    <w:tbl>
      <w:tblPr>
        <w:tblpPr w:leftFromText="141" w:rightFromText="141" w:vertAnchor="text" w:horzAnchor="page" w:tblpX="1879" w:tblpY="2874"/>
        <w:tblW w:w="5619" w:type="dxa"/>
        <w:tblLook w:val="04A0" w:firstRow="1" w:lastRow="0" w:firstColumn="1" w:lastColumn="0" w:noHBand="0" w:noVBand="1"/>
      </w:tblPr>
      <w:tblGrid>
        <w:gridCol w:w="2537"/>
        <w:gridCol w:w="2039"/>
        <w:gridCol w:w="821"/>
        <w:gridCol w:w="222"/>
      </w:tblGrid>
      <w:tr w:rsidR="00FA5C69" w:rsidRPr="00EA3384" w14:paraId="2E00EA81" w14:textId="77777777" w:rsidTr="00FA5C69">
        <w:trPr>
          <w:gridAfter w:val="1"/>
          <w:wAfter w:w="222" w:type="dxa"/>
          <w:trHeight w:val="320"/>
        </w:trPr>
        <w:tc>
          <w:tcPr>
            <w:tcW w:w="539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372E88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Table 3. </w:t>
            </w:r>
            <w:r>
              <w:rPr>
                <w:color w:val="000000"/>
                <w:sz w:val="22"/>
                <w:szCs w:val="22"/>
                <w:lang w:val="en-US"/>
              </w:rPr>
              <w:t>Multivariate l</w:t>
            </w:r>
            <w:r w:rsidRPr="00241DAC">
              <w:rPr>
                <w:color w:val="000000"/>
                <w:sz w:val="22"/>
                <w:szCs w:val="22"/>
                <w:lang w:val="en-US"/>
              </w:rPr>
              <w:t>ogistic regression models of the association of ICU admission with death and complications, adjusted by age, dyspnea, and serum creatinine.</w:t>
            </w:r>
          </w:p>
        </w:tc>
      </w:tr>
      <w:tr w:rsidR="00FA5C69" w:rsidRPr="00EA3384" w14:paraId="1AC3F7A9" w14:textId="77777777" w:rsidTr="00FA5C69">
        <w:trPr>
          <w:trHeight w:val="320"/>
        </w:trPr>
        <w:tc>
          <w:tcPr>
            <w:tcW w:w="539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11B32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402E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FA5C69" w:rsidRPr="00EA3384" w14:paraId="35A989C7" w14:textId="77777777" w:rsidTr="00FA5C69">
        <w:trPr>
          <w:trHeight w:val="280"/>
        </w:trPr>
        <w:tc>
          <w:tcPr>
            <w:tcW w:w="539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0C4CA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4A5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3B1D80AF" w14:textId="77777777" w:rsidTr="00FA5C69">
        <w:trPr>
          <w:trHeight w:val="320"/>
        </w:trPr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754BC" w14:textId="77777777" w:rsidR="00FA5C69" w:rsidRPr="00241DAC" w:rsidRDefault="00FA5C69" w:rsidP="00FA5C6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A880A" w14:textId="77777777" w:rsidR="00FA5C69" w:rsidRPr="00241DAC" w:rsidRDefault="00FA5C69" w:rsidP="00FA5C69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000000"/>
                <w:sz w:val="22"/>
                <w:szCs w:val="22"/>
                <w:lang w:val="en-US"/>
              </w:rPr>
              <w:t>OR (95% CI)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1B601" w14:textId="77777777" w:rsidR="00FA5C69" w:rsidRPr="00241DAC" w:rsidRDefault="00FA5C69" w:rsidP="00FA5C6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222" w:type="dxa"/>
            <w:vAlign w:val="center"/>
            <w:hideMark/>
          </w:tcPr>
          <w:p w14:paraId="7010446A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5955043E" w14:textId="77777777" w:rsidTr="00FA5C69">
        <w:trPr>
          <w:trHeight w:val="3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7BE2" w14:textId="2786606E" w:rsidR="00FA5C69" w:rsidRPr="00241DAC" w:rsidRDefault="00FA5C69" w:rsidP="00FA5C6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000000"/>
                <w:sz w:val="22"/>
                <w:szCs w:val="22"/>
                <w:lang w:val="en-US"/>
              </w:rPr>
              <w:t>Death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055C80">
              <w:rPr>
                <w:bCs/>
                <w:i/>
                <w:color w:val="000000"/>
                <w:sz w:val="22"/>
                <w:szCs w:val="22"/>
                <w:lang w:val="en-US"/>
              </w:rPr>
              <w:t>(</w:t>
            </w:r>
            <w:r w:rsidRPr="00055C80">
              <w:rPr>
                <w:bCs/>
                <w:i/>
                <w:sz w:val="22"/>
                <w:szCs w:val="22"/>
                <w:lang w:val="en-US"/>
              </w:rPr>
              <w:t>N=136)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83C9" w14:textId="77777777" w:rsidR="00FA5C69" w:rsidRPr="00241DAC" w:rsidRDefault="00FA5C69" w:rsidP="00FA5C6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AB70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vAlign w:val="center"/>
            <w:hideMark/>
          </w:tcPr>
          <w:p w14:paraId="73748D13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5A7EB928" w14:textId="77777777" w:rsidTr="00FA5C69">
        <w:trPr>
          <w:trHeight w:val="32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ADCB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ICU admission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1479" w14:textId="77777777" w:rsidR="00FA5C69" w:rsidRPr="00241DAC" w:rsidRDefault="00FA5C69" w:rsidP="00FA5C69">
            <w:pPr>
              <w:jc w:val="center"/>
              <w:rPr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color w:val="222222"/>
                <w:sz w:val="22"/>
                <w:szCs w:val="22"/>
                <w:lang w:val="en-US"/>
              </w:rPr>
              <w:t>2.56 (0.79–8.30)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23A0" w14:textId="77777777" w:rsidR="00FA5C69" w:rsidRPr="00241DAC" w:rsidRDefault="00FA5C69" w:rsidP="00FA5C69">
            <w:pPr>
              <w:jc w:val="center"/>
              <w:rPr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color w:val="222222"/>
                <w:sz w:val="22"/>
                <w:szCs w:val="22"/>
                <w:lang w:val="en-US"/>
              </w:rPr>
              <w:t>0.117</w:t>
            </w:r>
          </w:p>
        </w:tc>
        <w:tc>
          <w:tcPr>
            <w:tcW w:w="222" w:type="dxa"/>
            <w:vAlign w:val="center"/>
            <w:hideMark/>
          </w:tcPr>
          <w:p w14:paraId="50F17768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5E7D620D" w14:textId="77777777" w:rsidTr="00FA5C69">
        <w:trPr>
          <w:trHeight w:val="32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0E58" w14:textId="77D52D5A" w:rsidR="00FA5C69" w:rsidRPr="00241DAC" w:rsidRDefault="00FA5C69" w:rsidP="007C42F0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Age</w:t>
            </w:r>
            <w:ins w:id="1" w:author="Usuario" w:date="2026-01-23T19:56:00Z">
              <w:r w:rsidR="007C42F0">
                <w:rPr>
                  <w:color w:val="000000"/>
                  <w:sz w:val="22"/>
                  <w:szCs w:val="22"/>
                  <w:lang w:val="en-US"/>
                </w:rPr>
                <w:t>*</w:t>
              </w:r>
            </w:ins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2580" w14:textId="77777777" w:rsidR="00FA5C69" w:rsidRPr="00241DAC" w:rsidRDefault="00FA5C69" w:rsidP="00FA5C69">
            <w:pPr>
              <w:jc w:val="center"/>
              <w:rPr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color w:val="222222"/>
                <w:sz w:val="22"/>
                <w:szCs w:val="22"/>
                <w:lang w:val="en-US"/>
              </w:rPr>
              <w:t>3.31 (1.17–9.36)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900B" w14:textId="77777777" w:rsidR="00FA5C69" w:rsidRPr="00241DAC" w:rsidRDefault="00FA5C69" w:rsidP="00FA5C69">
            <w:pPr>
              <w:jc w:val="center"/>
              <w:rPr>
                <w:b/>
                <w:bCs/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222222"/>
                <w:sz w:val="22"/>
                <w:szCs w:val="22"/>
                <w:lang w:val="en-US"/>
              </w:rPr>
              <w:t>0.0241</w:t>
            </w:r>
          </w:p>
        </w:tc>
        <w:tc>
          <w:tcPr>
            <w:tcW w:w="222" w:type="dxa"/>
            <w:vAlign w:val="center"/>
            <w:hideMark/>
          </w:tcPr>
          <w:p w14:paraId="09A6C918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62DDA63E" w14:textId="77777777" w:rsidTr="00FA5C69">
        <w:trPr>
          <w:trHeight w:val="2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FBE" w14:textId="77777777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Dyspnea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4889" w14:textId="77777777" w:rsidR="00FA5C69" w:rsidRPr="00241DAC" w:rsidRDefault="00FA5C69" w:rsidP="00FA5C69">
            <w:pPr>
              <w:jc w:val="center"/>
              <w:rPr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color w:val="222222"/>
                <w:sz w:val="22"/>
                <w:szCs w:val="22"/>
                <w:lang w:val="en-US"/>
              </w:rPr>
              <w:t>3.10 (1.2</w:t>
            </w:r>
            <w:r>
              <w:rPr>
                <w:color w:val="222222"/>
                <w:sz w:val="22"/>
                <w:szCs w:val="22"/>
                <w:lang w:val="en-US"/>
              </w:rPr>
              <w:t>0</w:t>
            </w:r>
            <w:r w:rsidRPr="00241DAC">
              <w:rPr>
                <w:color w:val="222222"/>
                <w:sz w:val="22"/>
                <w:szCs w:val="22"/>
                <w:lang w:val="en-US"/>
              </w:rPr>
              <w:t>–8.</w:t>
            </w:r>
            <w:r>
              <w:rPr>
                <w:color w:val="222222"/>
                <w:sz w:val="22"/>
                <w:szCs w:val="22"/>
                <w:lang w:val="en-US"/>
              </w:rPr>
              <w:t>00</w:t>
            </w:r>
            <w:r w:rsidRPr="00241DAC">
              <w:rPr>
                <w:color w:val="222222"/>
                <w:sz w:val="22"/>
                <w:szCs w:val="22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F33" w14:textId="77777777" w:rsidR="00FA5C69" w:rsidRPr="00241DAC" w:rsidRDefault="00FA5C69" w:rsidP="00FA5C69">
            <w:pPr>
              <w:jc w:val="center"/>
              <w:rPr>
                <w:b/>
                <w:bCs/>
                <w:color w:val="222222"/>
                <w:sz w:val="22"/>
                <w:szCs w:val="22"/>
                <w:lang w:val="en-US"/>
              </w:rPr>
            </w:pPr>
            <w:r w:rsidRPr="00241DAC">
              <w:rPr>
                <w:b/>
                <w:bCs/>
                <w:color w:val="222222"/>
                <w:sz w:val="22"/>
                <w:szCs w:val="22"/>
                <w:lang w:val="en-US"/>
              </w:rPr>
              <w:t>0.0195</w:t>
            </w:r>
          </w:p>
        </w:tc>
        <w:tc>
          <w:tcPr>
            <w:tcW w:w="222" w:type="dxa"/>
            <w:vAlign w:val="center"/>
            <w:hideMark/>
          </w:tcPr>
          <w:p w14:paraId="72EC008A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5D1AF3E0" w14:textId="77777777" w:rsidTr="00FA5C69">
        <w:trPr>
          <w:trHeight w:val="2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8F4" w14:textId="71428321" w:rsidR="00FA5C69" w:rsidRPr="00241DAC" w:rsidRDefault="00FA5C69" w:rsidP="00FA5C69">
            <w:pPr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Serum creatinine</w:t>
            </w:r>
            <w:ins w:id="2" w:author="Usuario" w:date="2026-01-23T19:56:00Z">
              <w:r w:rsidR="007C42F0" w:rsidRPr="00447987">
                <w:rPr>
                  <w:color w:val="4472C4" w:themeColor="accent1"/>
                </w:rPr>
                <w:t>†</w:t>
              </w:r>
            </w:ins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2013" w14:textId="77777777" w:rsidR="00FA5C69" w:rsidRPr="00241DAC" w:rsidRDefault="00FA5C69" w:rsidP="00FA5C6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1.49 (0.6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–3.68)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676C" w14:textId="77777777" w:rsidR="00FA5C69" w:rsidRPr="00241DAC" w:rsidRDefault="00FA5C69" w:rsidP="00FA5C6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>0.387</w:t>
            </w:r>
          </w:p>
        </w:tc>
        <w:tc>
          <w:tcPr>
            <w:tcW w:w="222" w:type="dxa"/>
            <w:vAlign w:val="center"/>
            <w:hideMark/>
          </w:tcPr>
          <w:p w14:paraId="45AB7100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  <w:tr w:rsidR="00FA5C69" w:rsidRPr="00241DAC" w14:paraId="411F3928" w14:textId="77777777" w:rsidTr="00FA5C69">
        <w:trPr>
          <w:trHeight w:val="280"/>
        </w:trPr>
        <w:tc>
          <w:tcPr>
            <w:tcW w:w="53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2D4A" w14:textId="77777777" w:rsidR="00FA5C69" w:rsidRDefault="00FA5C69" w:rsidP="00FA5C69">
            <w:pPr>
              <w:rPr>
                <w:ins w:id="3" w:author="Usuario" w:date="2026-01-23T19:56:00Z"/>
                <w:color w:val="000000"/>
                <w:sz w:val="22"/>
                <w:szCs w:val="22"/>
                <w:lang w:val="en-US"/>
              </w:rPr>
            </w:pPr>
            <w:r w:rsidRPr="00241DAC">
              <w:rPr>
                <w:color w:val="000000"/>
                <w:sz w:val="22"/>
                <w:szCs w:val="22"/>
                <w:lang w:val="en-US"/>
              </w:rPr>
              <w:t xml:space="preserve">ICU, intensive care unit. </w:t>
            </w:r>
          </w:p>
          <w:p w14:paraId="38894AB2" w14:textId="77777777" w:rsidR="007C42F0" w:rsidRPr="00447987" w:rsidRDefault="007C42F0" w:rsidP="007C42F0">
            <w:pPr>
              <w:rPr>
                <w:ins w:id="4" w:author="Usuario" w:date="2026-01-23T19:56:00Z"/>
                <w:color w:val="4472C4" w:themeColor="accent1"/>
                <w:sz w:val="22"/>
                <w:szCs w:val="22"/>
                <w:lang w:val="en-US"/>
              </w:rPr>
            </w:pPr>
            <w:ins w:id="5" w:author="Usuario" w:date="2026-01-23T19:56:00Z">
              <w:r w:rsidRPr="00447987">
                <w:rPr>
                  <w:color w:val="4472C4" w:themeColor="accent1"/>
                  <w:sz w:val="22"/>
                  <w:szCs w:val="22"/>
                  <w:lang w:val="en-US"/>
                </w:rPr>
                <w:t>*Age was scaled per 5-year increase in the model.</w:t>
              </w:r>
            </w:ins>
          </w:p>
          <w:p w14:paraId="6E0AC146" w14:textId="06036E34" w:rsidR="007C42F0" w:rsidRPr="00241DAC" w:rsidRDefault="007C42F0" w:rsidP="007C42F0">
            <w:pPr>
              <w:rPr>
                <w:color w:val="000000"/>
                <w:sz w:val="22"/>
                <w:szCs w:val="22"/>
                <w:lang w:val="en-US"/>
              </w:rPr>
            </w:pPr>
            <w:ins w:id="6" w:author="Usuario" w:date="2026-01-23T19:56:00Z">
              <w:r w:rsidRPr="00447987">
                <w:rPr>
                  <w:color w:val="4472C4" w:themeColor="accent1"/>
                </w:rPr>
                <w:t xml:space="preserve">†Creatinine </w:t>
              </w:r>
              <w:proofErr w:type="spellStart"/>
              <w:r w:rsidRPr="00447987">
                <w:rPr>
                  <w:color w:val="4472C4" w:themeColor="accent1"/>
                </w:rPr>
                <w:t>was</w:t>
              </w:r>
              <w:proofErr w:type="spellEnd"/>
              <w:r w:rsidRPr="00447987">
                <w:rPr>
                  <w:color w:val="4472C4" w:themeColor="accent1"/>
                </w:rPr>
                <w:t xml:space="preserve"> l</w:t>
              </w:r>
              <w:r w:rsidRPr="00447987">
                <w:rPr>
                  <w:color w:val="4472C4" w:themeColor="accent1"/>
                  <w:sz w:val="22"/>
                  <w:szCs w:val="22"/>
                  <w:lang w:val="en-US"/>
                </w:rPr>
                <w:t>og-transformed as [ln(creatinine/10)]</w:t>
              </w:r>
            </w:ins>
            <w:bookmarkStart w:id="7" w:name="_GoBack"/>
            <w:bookmarkEnd w:id="7"/>
          </w:p>
        </w:tc>
        <w:tc>
          <w:tcPr>
            <w:tcW w:w="222" w:type="dxa"/>
            <w:vAlign w:val="center"/>
            <w:hideMark/>
          </w:tcPr>
          <w:p w14:paraId="2DA57FA9" w14:textId="77777777" w:rsidR="00FA5C69" w:rsidRPr="00241DAC" w:rsidRDefault="00FA5C69" w:rsidP="00FA5C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4FB87DC" w14:textId="68E66F43" w:rsidR="00FA5C69" w:rsidRPr="00241DAC" w:rsidRDefault="001550EB" w:rsidP="0061408B">
      <w:pPr>
        <w:rPr>
          <w:lang w:val="en-US"/>
        </w:rPr>
      </w:pPr>
      <w:del w:id="8" w:author="Usuario" w:date="2025-12-19T15:16:00Z">
        <w:r w:rsidRPr="00241DAC" w:rsidDel="00FA5C69">
          <w:rPr>
            <w:lang w:val="en-US"/>
          </w:rPr>
          <w:delText xml:space="preserve"> </w:delText>
        </w:r>
        <w:r w:rsidR="00CB26E0" w:rsidRPr="00241DAC" w:rsidDel="00FA5C69">
          <w:rPr>
            <w:lang w:val="en-US"/>
          </w:rPr>
          <w:br w:type="page"/>
        </w:r>
      </w:del>
    </w:p>
    <w:p w14:paraId="37E267E6" w14:textId="77918A02" w:rsidR="002177DD" w:rsidRPr="00241DAC" w:rsidDel="00FA5C69" w:rsidRDefault="005B07A9" w:rsidP="0061408B">
      <w:pPr>
        <w:rPr>
          <w:del w:id="9" w:author="Usuario" w:date="2025-12-19T15:17:00Z"/>
          <w:lang w:val="en-US"/>
        </w:rPr>
      </w:pPr>
      <w:r w:rsidRPr="00241DAC">
        <w:rPr>
          <w:lang w:val="en-US"/>
        </w:rPr>
        <w:lastRenderedPageBreak/>
        <w:t xml:space="preserve"> </w:t>
      </w:r>
      <w:del w:id="10" w:author="Usuario" w:date="2025-12-19T15:16:00Z">
        <w:r w:rsidRPr="00241DAC" w:rsidDel="00FA5C69">
          <w:rPr>
            <w:lang w:val="en-US"/>
          </w:rPr>
          <w:br w:type="page"/>
        </w:r>
      </w:del>
    </w:p>
    <w:p w14:paraId="1C25B4FD" w14:textId="25685ADA" w:rsidR="002735E0" w:rsidDel="004443B9" w:rsidRDefault="002177DD" w:rsidP="0061408B">
      <w:pPr>
        <w:rPr>
          <w:del w:id="11" w:author="marta" w:date="2025-12-18T12:56:00Z"/>
          <w:lang w:val="en-US"/>
        </w:rPr>
      </w:pPr>
      <w:del w:id="12" w:author="Usuario" w:date="2025-12-19T15:17:00Z">
        <w:r w:rsidRPr="00241DAC" w:rsidDel="00FA5C69">
          <w:rPr>
            <w:lang w:val="en-US"/>
          </w:rPr>
          <w:lastRenderedPageBreak/>
          <w:delText xml:space="preserve"> </w:delText>
        </w:r>
      </w:del>
      <w:r w:rsidR="002A3750" w:rsidRPr="00241DAC">
        <w:rPr>
          <w:lang w:val="en-US"/>
        </w:rPr>
        <w:br w:type="page"/>
      </w:r>
    </w:p>
    <w:p w14:paraId="64AD9E9F" w14:textId="7217F52D" w:rsidR="004443B9" w:rsidRPr="00241DAC" w:rsidRDefault="004443B9" w:rsidP="0061408B">
      <w:pPr>
        <w:rPr>
          <w:ins w:id="13" w:author="marta" w:date="2025-12-18T12:56:00Z"/>
          <w:lang w:val="en-US"/>
        </w:rPr>
        <w:sectPr w:rsidR="004443B9" w:rsidRPr="00241DAC" w:rsidSect="00937522">
          <w:type w:val="continuous"/>
          <w:pgSz w:w="16840" w:h="1190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DA7FF3A" w14:textId="77777777" w:rsidR="004625E1" w:rsidRPr="00241DAC" w:rsidRDefault="004625E1" w:rsidP="004443B9">
      <w:pPr>
        <w:rPr>
          <w:sz w:val="20"/>
          <w:szCs w:val="20"/>
        </w:rPr>
      </w:pPr>
    </w:p>
    <w:sectPr w:rsidR="004625E1" w:rsidRPr="00241DAC" w:rsidSect="00FB5FE8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8AC"/>
    <w:multiLevelType w:val="hybridMultilevel"/>
    <w:tmpl w:val="711CC92C"/>
    <w:lvl w:ilvl="0" w:tplc="1C986282">
      <w:numFmt w:val="bullet"/>
      <w:lvlText w:val=""/>
      <w:lvlJc w:val="left"/>
      <w:pPr>
        <w:ind w:left="1410" w:hanging="32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AFEEC52E">
      <w:numFmt w:val="bullet"/>
      <w:lvlText w:val="•"/>
      <w:lvlJc w:val="left"/>
      <w:pPr>
        <w:ind w:left="2266" w:hanging="320"/>
      </w:pPr>
      <w:rPr>
        <w:rFonts w:hint="default"/>
        <w:lang w:val="es-ES" w:eastAsia="en-US" w:bidi="ar-SA"/>
      </w:rPr>
    </w:lvl>
    <w:lvl w:ilvl="2" w:tplc="32D6B33A">
      <w:numFmt w:val="bullet"/>
      <w:lvlText w:val="•"/>
      <w:lvlJc w:val="left"/>
      <w:pPr>
        <w:ind w:left="3113" w:hanging="320"/>
      </w:pPr>
      <w:rPr>
        <w:rFonts w:hint="default"/>
        <w:lang w:val="es-ES" w:eastAsia="en-US" w:bidi="ar-SA"/>
      </w:rPr>
    </w:lvl>
    <w:lvl w:ilvl="3" w:tplc="45A05788">
      <w:numFmt w:val="bullet"/>
      <w:lvlText w:val="•"/>
      <w:lvlJc w:val="left"/>
      <w:pPr>
        <w:ind w:left="3959" w:hanging="320"/>
      </w:pPr>
      <w:rPr>
        <w:rFonts w:hint="default"/>
        <w:lang w:val="es-ES" w:eastAsia="en-US" w:bidi="ar-SA"/>
      </w:rPr>
    </w:lvl>
    <w:lvl w:ilvl="4" w:tplc="549C37DA">
      <w:numFmt w:val="bullet"/>
      <w:lvlText w:val="•"/>
      <w:lvlJc w:val="left"/>
      <w:pPr>
        <w:ind w:left="4806" w:hanging="320"/>
      </w:pPr>
      <w:rPr>
        <w:rFonts w:hint="default"/>
        <w:lang w:val="es-ES" w:eastAsia="en-US" w:bidi="ar-SA"/>
      </w:rPr>
    </w:lvl>
    <w:lvl w:ilvl="5" w:tplc="1E96E0C6">
      <w:numFmt w:val="bullet"/>
      <w:lvlText w:val="•"/>
      <w:lvlJc w:val="left"/>
      <w:pPr>
        <w:ind w:left="5653" w:hanging="320"/>
      </w:pPr>
      <w:rPr>
        <w:rFonts w:hint="default"/>
        <w:lang w:val="es-ES" w:eastAsia="en-US" w:bidi="ar-SA"/>
      </w:rPr>
    </w:lvl>
    <w:lvl w:ilvl="6" w:tplc="B502B320">
      <w:numFmt w:val="bullet"/>
      <w:lvlText w:val="•"/>
      <w:lvlJc w:val="left"/>
      <w:pPr>
        <w:ind w:left="6499" w:hanging="320"/>
      </w:pPr>
      <w:rPr>
        <w:rFonts w:hint="default"/>
        <w:lang w:val="es-ES" w:eastAsia="en-US" w:bidi="ar-SA"/>
      </w:rPr>
    </w:lvl>
    <w:lvl w:ilvl="7" w:tplc="564ACB52">
      <w:numFmt w:val="bullet"/>
      <w:lvlText w:val="•"/>
      <w:lvlJc w:val="left"/>
      <w:pPr>
        <w:ind w:left="7346" w:hanging="320"/>
      </w:pPr>
      <w:rPr>
        <w:rFonts w:hint="default"/>
        <w:lang w:val="es-ES" w:eastAsia="en-US" w:bidi="ar-SA"/>
      </w:rPr>
    </w:lvl>
    <w:lvl w:ilvl="8" w:tplc="BA528618">
      <w:numFmt w:val="bullet"/>
      <w:lvlText w:val="•"/>
      <w:lvlJc w:val="left"/>
      <w:pPr>
        <w:ind w:left="8193" w:hanging="320"/>
      </w:pPr>
      <w:rPr>
        <w:rFonts w:hint="default"/>
        <w:lang w:val="es-ES" w:eastAsia="en-US" w:bidi="ar-SA"/>
      </w:rPr>
    </w:lvl>
  </w:abstractNum>
  <w:abstractNum w:abstractNumId="1" w15:restartNumberingAfterBreak="0">
    <w:nsid w:val="0E3944E7"/>
    <w:multiLevelType w:val="hybridMultilevel"/>
    <w:tmpl w:val="7D5CB690"/>
    <w:lvl w:ilvl="0" w:tplc="7214E6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692A"/>
    <w:multiLevelType w:val="hybridMultilevel"/>
    <w:tmpl w:val="5B960EE2"/>
    <w:lvl w:ilvl="0" w:tplc="9140B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E6CA3"/>
    <w:multiLevelType w:val="multilevel"/>
    <w:tmpl w:val="0DE2DDC6"/>
    <w:lvl w:ilvl="0">
      <w:start w:val="7"/>
      <w:numFmt w:val="decimal"/>
      <w:lvlText w:val="%1"/>
      <w:lvlJc w:val="left"/>
      <w:pPr>
        <w:ind w:left="1381" w:hanging="680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381" w:hanging="680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381" w:hanging="680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931" w:hanging="6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2" w:hanging="6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33" w:hanging="6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83" w:hanging="6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34" w:hanging="6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5" w:hanging="680"/>
      </w:pPr>
      <w:rPr>
        <w:rFonts w:hint="default"/>
        <w:lang w:val="es-ES" w:eastAsia="en-US" w:bidi="ar-SA"/>
      </w:rPr>
    </w:lvl>
  </w:abstractNum>
  <w:abstractNum w:abstractNumId="4" w15:restartNumberingAfterBreak="0">
    <w:nsid w:val="1A7244B2"/>
    <w:multiLevelType w:val="hybridMultilevel"/>
    <w:tmpl w:val="35846122"/>
    <w:lvl w:ilvl="0" w:tplc="BA5AC2B2">
      <w:start w:val="1"/>
      <w:numFmt w:val="lowerRoman"/>
      <w:lvlText w:val="%1."/>
      <w:lvlJc w:val="left"/>
      <w:pPr>
        <w:ind w:left="1060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9DE9D28">
      <w:numFmt w:val="bullet"/>
      <w:lvlText w:val=""/>
      <w:lvlJc w:val="left"/>
      <w:pPr>
        <w:ind w:left="178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9E2EB302">
      <w:numFmt w:val="bullet"/>
      <w:lvlText w:val="•"/>
      <w:lvlJc w:val="left"/>
      <w:pPr>
        <w:ind w:left="2857" w:hanging="360"/>
      </w:pPr>
      <w:rPr>
        <w:rFonts w:hint="default"/>
        <w:lang w:val="es-ES" w:eastAsia="en-US" w:bidi="ar-SA"/>
      </w:rPr>
    </w:lvl>
    <w:lvl w:ilvl="3" w:tplc="E0C8EF8E">
      <w:numFmt w:val="bullet"/>
      <w:lvlText w:val="•"/>
      <w:lvlJc w:val="left"/>
      <w:pPr>
        <w:ind w:left="3935" w:hanging="360"/>
      </w:pPr>
      <w:rPr>
        <w:rFonts w:hint="default"/>
        <w:lang w:val="es-ES" w:eastAsia="en-US" w:bidi="ar-SA"/>
      </w:rPr>
    </w:lvl>
    <w:lvl w:ilvl="4" w:tplc="B8D2D7F6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5" w:tplc="7A269D1E">
      <w:numFmt w:val="bullet"/>
      <w:lvlText w:val="•"/>
      <w:lvlJc w:val="left"/>
      <w:pPr>
        <w:ind w:left="6091" w:hanging="360"/>
      </w:pPr>
      <w:rPr>
        <w:rFonts w:hint="default"/>
        <w:lang w:val="es-ES" w:eastAsia="en-US" w:bidi="ar-SA"/>
      </w:rPr>
    </w:lvl>
    <w:lvl w:ilvl="6" w:tplc="FA985C1A"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7" w:tplc="E786BD72">
      <w:numFmt w:val="bullet"/>
      <w:lvlText w:val="•"/>
      <w:lvlJc w:val="left"/>
      <w:pPr>
        <w:ind w:left="8246" w:hanging="360"/>
      </w:pPr>
      <w:rPr>
        <w:rFonts w:hint="default"/>
        <w:lang w:val="es-ES" w:eastAsia="en-US" w:bidi="ar-SA"/>
      </w:rPr>
    </w:lvl>
    <w:lvl w:ilvl="8" w:tplc="3E0CCF6C">
      <w:numFmt w:val="bullet"/>
      <w:lvlText w:val="•"/>
      <w:lvlJc w:val="left"/>
      <w:pPr>
        <w:ind w:left="932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C620FE5"/>
    <w:multiLevelType w:val="hybridMultilevel"/>
    <w:tmpl w:val="BA32B812"/>
    <w:lvl w:ilvl="0" w:tplc="E51C0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56259"/>
    <w:multiLevelType w:val="multilevel"/>
    <w:tmpl w:val="746843E2"/>
    <w:lvl w:ilvl="0">
      <w:start w:val="9"/>
      <w:numFmt w:val="decimal"/>
      <w:lvlText w:val="%1"/>
      <w:lvlJc w:val="left"/>
      <w:pPr>
        <w:ind w:left="1950" w:hanging="680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950" w:hanging="680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950" w:hanging="680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337" w:hanging="6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30" w:hanging="6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3" w:hanging="6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15" w:hanging="6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08" w:hanging="6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01" w:hanging="680"/>
      </w:pPr>
      <w:rPr>
        <w:rFonts w:hint="default"/>
        <w:lang w:val="es-ES" w:eastAsia="en-US" w:bidi="ar-SA"/>
      </w:rPr>
    </w:lvl>
  </w:abstractNum>
  <w:abstractNum w:abstractNumId="7" w15:restartNumberingAfterBreak="0">
    <w:nsid w:val="2A9128C6"/>
    <w:multiLevelType w:val="multilevel"/>
    <w:tmpl w:val="49A6E5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color w:val="0000FF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13F6E63"/>
    <w:multiLevelType w:val="multilevel"/>
    <w:tmpl w:val="33C21368"/>
    <w:lvl w:ilvl="0">
      <w:start w:val="9"/>
      <w:numFmt w:val="decimal"/>
      <w:lvlText w:val="%1"/>
      <w:lvlJc w:val="left"/>
      <w:pPr>
        <w:ind w:left="1381" w:hanging="680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381" w:hanging="680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381" w:hanging="680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301" w:hanging="6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09" w:hanging="6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16" w:hanging="6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3" w:hanging="6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31" w:hanging="6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838" w:hanging="680"/>
      </w:pPr>
      <w:rPr>
        <w:rFonts w:hint="default"/>
        <w:lang w:val="es-ES" w:eastAsia="en-US" w:bidi="ar-SA"/>
      </w:rPr>
    </w:lvl>
  </w:abstractNum>
  <w:abstractNum w:abstractNumId="9" w15:restartNumberingAfterBreak="0">
    <w:nsid w:val="3ADD6340"/>
    <w:multiLevelType w:val="multilevel"/>
    <w:tmpl w:val="ACD4F6D4"/>
    <w:lvl w:ilvl="0">
      <w:start w:val="1"/>
      <w:numFmt w:val="decimal"/>
      <w:lvlText w:val="%1."/>
      <w:lvlJc w:val="left"/>
      <w:pPr>
        <w:ind w:left="1182" w:hanging="48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2" w:hanging="88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022" w:hanging="84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003" w:hanging="8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86" w:hanging="8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69" w:hanging="8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53" w:hanging="8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36" w:hanging="8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19" w:hanging="840"/>
      </w:pPr>
      <w:rPr>
        <w:rFonts w:hint="default"/>
        <w:lang w:val="es-ES" w:eastAsia="en-US" w:bidi="ar-SA"/>
      </w:rPr>
    </w:lvl>
  </w:abstractNum>
  <w:abstractNum w:abstractNumId="10" w15:restartNumberingAfterBreak="0">
    <w:nsid w:val="3B296651"/>
    <w:multiLevelType w:val="multilevel"/>
    <w:tmpl w:val="04DA64CA"/>
    <w:lvl w:ilvl="0">
      <w:start w:val="2"/>
      <w:numFmt w:val="decimal"/>
      <w:lvlText w:val="%1."/>
      <w:lvlJc w:val="left"/>
      <w:pPr>
        <w:ind w:left="1042" w:hanging="34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81" w:hanging="68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422" w:hanging="32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1440" w:hanging="3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6" w:hanging="3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53" w:hanging="3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59" w:hanging="3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66" w:hanging="3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73" w:hanging="320"/>
      </w:pPr>
      <w:rPr>
        <w:rFonts w:hint="default"/>
        <w:lang w:val="es-ES" w:eastAsia="en-US" w:bidi="ar-SA"/>
      </w:rPr>
    </w:lvl>
  </w:abstractNum>
  <w:abstractNum w:abstractNumId="11" w15:restartNumberingAfterBreak="0">
    <w:nsid w:val="4454169E"/>
    <w:multiLevelType w:val="hybridMultilevel"/>
    <w:tmpl w:val="1E68DB1A"/>
    <w:lvl w:ilvl="0" w:tplc="EA08E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0CBD"/>
    <w:multiLevelType w:val="hybridMultilevel"/>
    <w:tmpl w:val="CBAAF34E"/>
    <w:lvl w:ilvl="0" w:tplc="59C8BA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A24AD"/>
    <w:multiLevelType w:val="hybridMultilevel"/>
    <w:tmpl w:val="F134FE28"/>
    <w:lvl w:ilvl="0" w:tplc="A364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D5C18"/>
    <w:multiLevelType w:val="hybridMultilevel"/>
    <w:tmpl w:val="89002D52"/>
    <w:lvl w:ilvl="0" w:tplc="2B4C5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2B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5AB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E3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80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CE1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585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B66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0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2EF3A47"/>
    <w:multiLevelType w:val="hybridMultilevel"/>
    <w:tmpl w:val="04E2CF70"/>
    <w:lvl w:ilvl="0" w:tplc="E13AF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32506"/>
    <w:multiLevelType w:val="hybridMultilevel"/>
    <w:tmpl w:val="4120E7F2"/>
    <w:lvl w:ilvl="0" w:tplc="DCB4997A">
      <w:numFmt w:val="bullet"/>
      <w:lvlText w:val="-"/>
      <w:lvlJc w:val="left"/>
      <w:pPr>
        <w:ind w:left="173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58E2646E">
      <w:numFmt w:val="bullet"/>
      <w:lvlText w:val="•"/>
      <w:lvlJc w:val="left"/>
      <w:pPr>
        <w:ind w:left="2554" w:hanging="360"/>
      </w:pPr>
      <w:rPr>
        <w:rFonts w:hint="default"/>
        <w:lang w:val="es-ES" w:eastAsia="en-US" w:bidi="ar-SA"/>
      </w:rPr>
    </w:lvl>
    <w:lvl w:ilvl="2" w:tplc="43B87AE8">
      <w:numFmt w:val="bullet"/>
      <w:lvlText w:val="•"/>
      <w:lvlJc w:val="left"/>
      <w:pPr>
        <w:ind w:left="3369" w:hanging="360"/>
      </w:pPr>
      <w:rPr>
        <w:rFonts w:hint="default"/>
        <w:lang w:val="es-ES" w:eastAsia="en-US" w:bidi="ar-SA"/>
      </w:rPr>
    </w:lvl>
    <w:lvl w:ilvl="3" w:tplc="86CE08C2">
      <w:numFmt w:val="bullet"/>
      <w:lvlText w:val="•"/>
      <w:lvlJc w:val="left"/>
      <w:pPr>
        <w:ind w:left="4183" w:hanging="360"/>
      </w:pPr>
      <w:rPr>
        <w:rFonts w:hint="default"/>
        <w:lang w:val="es-ES" w:eastAsia="en-US" w:bidi="ar-SA"/>
      </w:rPr>
    </w:lvl>
    <w:lvl w:ilvl="4" w:tplc="5AB659F0">
      <w:numFmt w:val="bullet"/>
      <w:lvlText w:val="•"/>
      <w:lvlJc w:val="left"/>
      <w:pPr>
        <w:ind w:left="4998" w:hanging="360"/>
      </w:pPr>
      <w:rPr>
        <w:rFonts w:hint="default"/>
        <w:lang w:val="es-ES" w:eastAsia="en-US" w:bidi="ar-SA"/>
      </w:rPr>
    </w:lvl>
    <w:lvl w:ilvl="5" w:tplc="AF4A1DCC">
      <w:numFmt w:val="bullet"/>
      <w:lvlText w:val="•"/>
      <w:lvlJc w:val="left"/>
      <w:pPr>
        <w:ind w:left="5813" w:hanging="360"/>
      </w:pPr>
      <w:rPr>
        <w:rFonts w:hint="default"/>
        <w:lang w:val="es-ES" w:eastAsia="en-US" w:bidi="ar-SA"/>
      </w:rPr>
    </w:lvl>
    <w:lvl w:ilvl="6" w:tplc="76BEF246">
      <w:numFmt w:val="bullet"/>
      <w:lvlText w:val="•"/>
      <w:lvlJc w:val="left"/>
      <w:pPr>
        <w:ind w:left="6627" w:hanging="360"/>
      </w:pPr>
      <w:rPr>
        <w:rFonts w:hint="default"/>
        <w:lang w:val="es-ES" w:eastAsia="en-US" w:bidi="ar-SA"/>
      </w:rPr>
    </w:lvl>
    <w:lvl w:ilvl="7" w:tplc="09647F1C">
      <w:numFmt w:val="bullet"/>
      <w:lvlText w:val="•"/>
      <w:lvlJc w:val="left"/>
      <w:pPr>
        <w:ind w:left="7442" w:hanging="360"/>
      </w:pPr>
      <w:rPr>
        <w:rFonts w:hint="default"/>
        <w:lang w:val="es-ES" w:eastAsia="en-US" w:bidi="ar-SA"/>
      </w:rPr>
    </w:lvl>
    <w:lvl w:ilvl="8" w:tplc="CC660DCC">
      <w:numFmt w:val="bullet"/>
      <w:lvlText w:val="•"/>
      <w:lvlJc w:val="left"/>
      <w:pPr>
        <w:ind w:left="8257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E293E03"/>
    <w:multiLevelType w:val="hybridMultilevel"/>
    <w:tmpl w:val="20E43E36"/>
    <w:lvl w:ilvl="0" w:tplc="FAAA0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6"/>
  </w:num>
  <w:num w:numId="10">
    <w:abstractNumId w:val="10"/>
  </w:num>
  <w:num w:numId="11">
    <w:abstractNumId w:val="9"/>
  </w:num>
  <w:num w:numId="12">
    <w:abstractNumId w:val="17"/>
  </w:num>
  <w:num w:numId="13">
    <w:abstractNumId w:val="11"/>
  </w:num>
  <w:num w:numId="14">
    <w:abstractNumId w:val="12"/>
  </w:num>
  <w:num w:numId="15">
    <w:abstractNumId w:val="15"/>
  </w:num>
  <w:num w:numId="16">
    <w:abstractNumId w:val="2"/>
  </w:num>
  <w:num w:numId="17">
    <w:abstractNumId w:val="7"/>
  </w:num>
  <w:num w:numId="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Windows Live" w15:userId="a5a9f2bcd2b239f1"/>
  </w15:person>
  <w15:person w15:author="marta">
    <w15:presenceInfo w15:providerId="Windows Live" w15:userId="11fdd34201d4e6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2MzAxNzUzsDQ1NLRQ0lEKTi0uzszPAykwrwUADTXfUCwAAAA="/>
  </w:docVars>
  <w:rsids>
    <w:rsidRoot w:val="00222639"/>
    <w:rsid w:val="0000196A"/>
    <w:rsid w:val="000041FC"/>
    <w:rsid w:val="0000421E"/>
    <w:rsid w:val="00004A50"/>
    <w:rsid w:val="0000604E"/>
    <w:rsid w:val="00006E93"/>
    <w:rsid w:val="00015ADA"/>
    <w:rsid w:val="00017A89"/>
    <w:rsid w:val="00017DC4"/>
    <w:rsid w:val="0002121E"/>
    <w:rsid w:val="00022FD1"/>
    <w:rsid w:val="000410B4"/>
    <w:rsid w:val="000465D1"/>
    <w:rsid w:val="0005331E"/>
    <w:rsid w:val="0005385F"/>
    <w:rsid w:val="000635C9"/>
    <w:rsid w:val="000651CB"/>
    <w:rsid w:val="000769E3"/>
    <w:rsid w:val="00084C74"/>
    <w:rsid w:val="000A1F80"/>
    <w:rsid w:val="000A2D94"/>
    <w:rsid w:val="000A2E65"/>
    <w:rsid w:val="000A3831"/>
    <w:rsid w:val="000A66B3"/>
    <w:rsid w:val="000B2FF7"/>
    <w:rsid w:val="000B3321"/>
    <w:rsid w:val="000B6C65"/>
    <w:rsid w:val="000B709D"/>
    <w:rsid w:val="000D1D07"/>
    <w:rsid w:val="000D223C"/>
    <w:rsid w:val="000D3BE1"/>
    <w:rsid w:val="000E3406"/>
    <w:rsid w:val="000E51DD"/>
    <w:rsid w:val="000F0EDC"/>
    <w:rsid w:val="000F11D1"/>
    <w:rsid w:val="000F546A"/>
    <w:rsid w:val="000F6788"/>
    <w:rsid w:val="000F6AAB"/>
    <w:rsid w:val="000F7556"/>
    <w:rsid w:val="000F78A1"/>
    <w:rsid w:val="00101EAC"/>
    <w:rsid w:val="0010318E"/>
    <w:rsid w:val="00103C21"/>
    <w:rsid w:val="00104586"/>
    <w:rsid w:val="001064C5"/>
    <w:rsid w:val="00107740"/>
    <w:rsid w:val="00123AA5"/>
    <w:rsid w:val="0013095E"/>
    <w:rsid w:val="00142313"/>
    <w:rsid w:val="00145214"/>
    <w:rsid w:val="00147053"/>
    <w:rsid w:val="0014748B"/>
    <w:rsid w:val="00150CF3"/>
    <w:rsid w:val="001550EB"/>
    <w:rsid w:val="00156B31"/>
    <w:rsid w:val="0015727D"/>
    <w:rsid w:val="001601E3"/>
    <w:rsid w:val="00161936"/>
    <w:rsid w:val="00166CCE"/>
    <w:rsid w:val="00173208"/>
    <w:rsid w:val="001751DA"/>
    <w:rsid w:val="0017787F"/>
    <w:rsid w:val="00181488"/>
    <w:rsid w:val="001827D3"/>
    <w:rsid w:val="00182EF1"/>
    <w:rsid w:val="00183088"/>
    <w:rsid w:val="0018657C"/>
    <w:rsid w:val="00196BDA"/>
    <w:rsid w:val="00197343"/>
    <w:rsid w:val="001B39A3"/>
    <w:rsid w:val="001B4AF0"/>
    <w:rsid w:val="001B4B4B"/>
    <w:rsid w:val="001C0CF5"/>
    <w:rsid w:val="001C25E5"/>
    <w:rsid w:val="001C29B5"/>
    <w:rsid w:val="001C728A"/>
    <w:rsid w:val="001D2825"/>
    <w:rsid w:val="001D2CEC"/>
    <w:rsid w:val="001D3AEF"/>
    <w:rsid w:val="001E1939"/>
    <w:rsid w:val="001E1B9A"/>
    <w:rsid w:val="001E2D46"/>
    <w:rsid w:val="001E551F"/>
    <w:rsid w:val="001E6451"/>
    <w:rsid w:val="001F2D79"/>
    <w:rsid w:val="00202423"/>
    <w:rsid w:val="00204678"/>
    <w:rsid w:val="002111DA"/>
    <w:rsid w:val="00211271"/>
    <w:rsid w:val="00215686"/>
    <w:rsid w:val="002177DD"/>
    <w:rsid w:val="00222639"/>
    <w:rsid w:val="00224BD6"/>
    <w:rsid w:val="0022559F"/>
    <w:rsid w:val="002314DC"/>
    <w:rsid w:val="00241DAC"/>
    <w:rsid w:val="00243887"/>
    <w:rsid w:val="00256C1B"/>
    <w:rsid w:val="00266269"/>
    <w:rsid w:val="002704F7"/>
    <w:rsid w:val="00270B69"/>
    <w:rsid w:val="00270DAF"/>
    <w:rsid w:val="002735E0"/>
    <w:rsid w:val="00275335"/>
    <w:rsid w:val="0028441E"/>
    <w:rsid w:val="00284670"/>
    <w:rsid w:val="00284C4C"/>
    <w:rsid w:val="002858FD"/>
    <w:rsid w:val="002869B8"/>
    <w:rsid w:val="0028706C"/>
    <w:rsid w:val="00292F3A"/>
    <w:rsid w:val="00297C0B"/>
    <w:rsid w:val="002A1C1A"/>
    <w:rsid w:val="002A2EA5"/>
    <w:rsid w:val="002A3750"/>
    <w:rsid w:val="002A3D12"/>
    <w:rsid w:val="002A5A98"/>
    <w:rsid w:val="002A7E3D"/>
    <w:rsid w:val="002B0E05"/>
    <w:rsid w:val="002B496C"/>
    <w:rsid w:val="002B4B03"/>
    <w:rsid w:val="002B6189"/>
    <w:rsid w:val="002B71C1"/>
    <w:rsid w:val="002C3EB0"/>
    <w:rsid w:val="002C5D6C"/>
    <w:rsid w:val="002C7ACD"/>
    <w:rsid w:val="002D15D7"/>
    <w:rsid w:val="002D5893"/>
    <w:rsid w:val="002E5077"/>
    <w:rsid w:val="002E6C80"/>
    <w:rsid w:val="002E6F2F"/>
    <w:rsid w:val="002F3467"/>
    <w:rsid w:val="002F3893"/>
    <w:rsid w:val="002F46D5"/>
    <w:rsid w:val="002F7324"/>
    <w:rsid w:val="003014D2"/>
    <w:rsid w:val="003017F5"/>
    <w:rsid w:val="003028F4"/>
    <w:rsid w:val="0031301A"/>
    <w:rsid w:val="00313023"/>
    <w:rsid w:val="0031767B"/>
    <w:rsid w:val="00320D46"/>
    <w:rsid w:val="00322E53"/>
    <w:rsid w:val="003315AA"/>
    <w:rsid w:val="00344A10"/>
    <w:rsid w:val="0035789B"/>
    <w:rsid w:val="0036004A"/>
    <w:rsid w:val="0036439D"/>
    <w:rsid w:val="0037250F"/>
    <w:rsid w:val="0037301E"/>
    <w:rsid w:val="00373C04"/>
    <w:rsid w:val="00373F08"/>
    <w:rsid w:val="003760BD"/>
    <w:rsid w:val="003762F0"/>
    <w:rsid w:val="00382EB1"/>
    <w:rsid w:val="00385347"/>
    <w:rsid w:val="003859D7"/>
    <w:rsid w:val="00387D7E"/>
    <w:rsid w:val="003905FF"/>
    <w:rsid w:val="003A26E2"/>
    <w:rsid w:val="003A7637"/>
    <w:rsid w:val="003B4BDC"/>
    <w:rsid w:val="003C5D13"/>
    <w:rsid w:val="003D0748"/>
    <w:rsid w:val="003D38C5"/>
    <w:rsid w:val="003D5264"/>
    <w:rsid w:val="003D7216"/>
    <w:rsid w:val="003F631F"/>
    <w:rsid w:val="004040C7"/>
    <w:rsid w:val="0041771C"/>
    <w:rsid w:val="00425C5D"/>
    <w:rsid w:val="0043161E"/>
    <w:rsid w:val="00433536"/>
    <w:rsid w:val="00434B75"/>
    <w:rsid w:val="00435161"/>
    <w:rsid w:val="00436F44"/>
    <w:rsid w:val="004443B9"/>
    <w:rsid w:val="00445AFA"/>
    <w:rsid w:val="00453998"/>
    <w:rsid w:val="00456648"/>
    <w:rsid w:val="004625E1"/>
    <w:rsid w:val="00462C8E"/>
    <w:rsid w:val="00464B23"/>
    <w:rsid w:val="00472BB0"/>
    <w:rsid w:val="004747EF"/>
    <w:rsid w:val="004777DE"/>
    <w:rsid w:val="00480267"/>
    <w:rsid w:val="00495661"/>
    <w:rsid w:val="004A13C3"/>
    <w:rsid w:val="004A1734"/>
    <w:rsid w:val="004A17FF"/>
    <w:rsid w:val="004A3D5D"/>
    <w:rsid w:val="004B05E8"/>
    <w:rsid w:val="004B1EBA"/>
    <w:rsid w:val="004C0029"/>
    <w:rsid w:val="004C02F0"/>
    <w:rsid w:val="004C37C4"/>
    <w:rsid w:val="004C3D50"/>
    <w:rsid w:val="004C79A3"/>
    <w:rsid w:val="004D3632"/>
    <w:rsid w:val="004D432B"/>
    <w:rsid w:val="004D4FB1"/>
    <w:rsid w:val="004E510B"/>
    <w:rsid w:val="004F25D9"/>
    <w:rsid w:val="004F3EBE"/>
    <w:rsid w:val="004F4F18"/>
    <w:rsid w:val="004F696E"/>
    <w:rsid w:val="00510D43"/>
    <w:rsid w:val="005150BE"/>
    <w:rsid w:val="00517D7C"/>
    <w:rsid w:val="00523725"/>
    <w:rsid w:val="00525A19"/>
    <w:rsid w:val="0052608D"/>
    <w:rsid w:val="0053612A"/>
    <w:rsid w:val="00536CB7"/>
    <w:rsid w:val="00542DFD"/>
    <w:rsid w:val="00547EC1"/>
    <w:rsid w:val="00554B87"/>
    <w:rsid w:val="005571DD"/>
    <w:rsid w:val="005609AD"/>
    <w:rsid w:val="005613D2"/>
    <w:rsid w:val="00571397"/>
    <w:rsid w:val="005742CB"/>
    <w:rsid w:val="00575D0A"/>
    <w:rsid w:val="00576171"/>
    <w:rsid w:val="00585F68"/>
    <w:rsid w:val="00595C2A"/>
    <w:rsid w:val="0059622D"/>
    <w:rsid w:val="005A35E4"/>
    <w:rsid w:val="005A4A84"/>
    <w:rsid w:val="005B07A9"/>
    <w:rsid w:val="005B1B55"/>
    <w:rsid w:val="005B21B5"/>
    <w:rsid w:val="005B2BCE"/>
    <w:rsid w:val="005C2CDC"/>
    <w:rsid w:val="005C6F08"/>
    <w:rsid w:val="005D1786"/>
    <w:rsid w:val="005D2CAC"/>
    <w:rsid w:val="005D7BF3"/>
    <w:rsid w:val="005E4290"/>
    <w:rsid w:val="005E4307"/>
    <w:rsid w:val="005E5E7F"/>
    <w:rsid w:val="005F10AB"/>
    <w:rsid w:val="005F17CE"/>
    <w:rsid w:val="005F1DC1"/>
    <w:rsid w:val="006061BD"/>
    <w:rsid w:val="006109C1"/>
    <w:rsid w:val="0061408B"/>
    <w:rsid w:val="006145B4"/>
    <w:rsid w:val="00617C5F"/>
    <w:rsid w:val="00620082"/>
    <w:rsid w:val="00627D66"/>
    <w:rsid w:val="00630242"/>
    <w:rsid w:val="00633ECD"/>
    <w:rsid w:val="006353F8"/>
    <w:rsid w:val="00636BB8"/>
    <w:rsid w:val="00643C01"/>
    <w:rsid w:val="00645C66"/>
    <w:rsid w:val="0064604D"/>
    <w:rsid w:val="00660CCA"/>
    <w:rsid w:val="00661647"/>
    <w:rsid w:val="00666C62"/>
    <w:rsid w:val="00670A87"/>
    <w:rsid w:val="00676D20"/>
    <w:rsid w:val="00681727"/>
    <w:rsid w:val="00681DE4"/>
    <w:rsid w:val="006823B6"/>
    <w:rsid w:val="0068246B"/>
    <w:rsid w:val="006877CB"/>
    <w:rsid w:val="00690EEE"/>
    <w:rsid w:val="00693106"/>
    <w:rsid w:val="006B1C86"/>
    <w:rsid w:val="006B62D9"/>
    <w:rsid w:val="006B6651"/>
    <w:rsid w:val="006D1A0D"/>
    <w:rsid w:val="006D2D74"/>
    <w:rsid w:val="006E1493"/>
    <w:rsid w:val="006E6FB8"/>
    <w:rsid w:val="006F27B0"/>
    <w:rsid w:val="00704815"/>
    <w:rsid w:val="007072C2"/>
    <w:rsid w:val="00707BDC"/>
    <w:rsid w:val="0071011F"/>
    <w:rsid w:val="00711170"/>
    <w:rsid w:val="00717EE3"/>
    <w:rsid w:val="00717F12"/>
    <w:rsid w:val="00722AA3"/>
    <w:rsid w:val="00745A10"/>
    <w:rsid w:val="00747486"/>
    <w:rsid w:val="00763591"/>
    <w:rsid w:val="0077143D"/>
    <w:rsid w:val="00777BEF"/>
    <w:rsid w:val="0078105E"/>
    <w:rsid w:val="007813E5"/>
    <w:rsid w:val="00786550"/>
    <w:rsid w:val="007A4E9A"/>
    <w:rsid w:val="007A5F59"/>
    <w:rsid w:val="007A7677"/>
    <w:rsid w:val="007C2B5D"/>
    <w:rsid w:val="007C42F0"/>
    <w:rsid w:val="007C5DA6"/>
    <w:rsid w:val="007C62F4"/>
    <w:rsid w:val="007C6C45"/>
    <w:rsid w:val="007D0447"/>
    <w:rsid w:val="007D66EB"/>
    <w:rsid w:val="007E127D"/>
    <w:rsid w:val="007E42F5"/>
    <w:rsid w:val="007E45AD"/>
    <w:rsid w:val="007E49FC"/>
    <w:rsid w:val="007E6EA2"/>
    <w:rsid w:val="007F410E"/>
    <w:rsid w:val="007F52C8"/>
    <w:rsid w:val="007F5E0A"/>
    <w:rsid w:val="007F68DC"/>
    <w:rsid w:val="00801F5A"/>
    <w:rsid w:val="00822F38"/>
    <w:rsid w:val="00827DC9"/>
    <w:rsid w:val="0083565A"/>
    <w:rsid w:val="00835D62"/>
    <w:rsid w:val="00836C1D"/>
    <w:rsid w:val="00836E31"/>
    <w:rsid w:val="00846028"/>
    <w:rsid w:val="00846636"/>
    <w:rsid w:val="008529D9"/>
    <w:rsid w:val="00861261"/>
    <w:rsid w:val="008729F1"/>
    <w:rsid w:val="00876977"/>
    <w:rsid w:val="0088088D"/>
    <w:rsid w:val="00884142"/>
    <w:rsid w:val="008867CE"/>
    <w:rsid w:val="00891102"/>
    <w:rsid w:val="008A5FFA"/>
    <w:rsid w:val="008B221E"/>
    <w:rsid w:val="008B739C"/>
    <w:rsid w:val="008B7480"/>
    <w:rsid w:val="008C3037"/>
    <w:rsid w:val="008C574D"/>
    <w:rsid w:val="008D5EAE"/>
    <w:rsid w:val="008D7812"/>
    <w:rsid w:val="008E15E7"/>
    <w:rsid w:val="008E1BB9"/>
    <w:rsid w:val="008E2918"/>
    <w:rsid w:val="008E6271"/>
    <w:rsid w:val="008E7ADC"/>
    <w:rsid w:val="008F0AA9"/>
    <w:rsid w:val="008F3785"/>
    <w:rsid w:val="008F3CEB"/>
    <w:rsid w:val="00906B11"/>
    <w:rsid w:val="00911491"/>
    <w:rsid w:val="009114F4"/>
    <w:rsid w:val="00914F38"/>
    <w:rsid w:val="00915B4C"/>
    <w:rsid w:val="00916F3B"/>
    <w:rsid w:val="00916FC9"/>
    <w:rsid w:val="00921E39"/>
    <w:rsid w:val="00924EAF"/>
    <w:rsid w:val="00925D03"/>
    <w:rsid w:val="00926695"/>
    <w:rsid w:val="00926777"/>
    <w:rsid w:val="009268DD"/>
    <w:rsid w:val="00931B3C"/>
    <w:rsid w:val="00933851"/>
    <w:rsid w:val="00937522"/>
    <w:rsid w:val="00940157"/>
    <w:rsid w:val="009413F2"/>
    <w:rsid w:val="00941DEB"/>
    <w:rsid w:val="00946840"/>
    <w:rsid w:val="009514E1"/>
    <w:rsid w:val="00953E7A"/>
    <w:rsid w:val="00957B10"/>
    <w:rsid w:val="0096015D"/>
    <w:rsid w:val="0096791D"/>
    <w:rsid w:val="0097297A"/>
    <w:rsid w:val="009755C8"/>
    <w:rsid w:val="0098012E"/>
    <w:rsid w:val="009835B1"/>
    <w:rsid w:val="00985B75"/>
    <w:rsid w:val="00992FDC"/>
    <w:rsid w:val="0099418F"/>
    <w:rsid w:val="009A05D2"/>
    <w:rsid w:val="009A086D"/>
    <w:rsid w:val="009A169D"/>
    <w:rsid w:val="009A2568"/>
    <w:rsid w:val="009A3568"/>
    <w:rsid w:val="009A615C"/>
    <w:rsid w:val="009A6BCC"/>
    <w:rsid w:val="009B00AC"/>
    <w:rsid w:val="009B05A7"/>
    <w:rsid w:val="009B33CB"/>
    <w:rsid w:val="009C0EE6"/>
    <w:rsid w:val="009D1498"/>
    <w:rsid w:val="009E25FB"/>
    <w:rsid w:val="009E629B"/>
    <w:rsid w:val="009F7B9C"/>
    <w:rsid w:val="00A025F7"/>
    <w:rsid w:val="00A03628"/>
    <w:rsid w:val="00A053E2"/>
    <w:rsid w:val="00A0602E"/>
    <w:rsid w:val="00A1058E"/>
    <w:rsid w:val="00A1381C"/>
    <w:rsid w:val="00A15328"/>
    <w:rsid w:val="00A16A87"/>
    <w:rsid w:val="00A17EBE"/>
    <w:rsid w:val="00A23ADC"/>
    <w:rsid w:val="00A23F36"/>
    <w:rsid w:val="00A24389"/>
    <w:rsid w:val="00A24F63"/>
    <w:rsid w:val="00A24FB9"/>
    <w:rsid w:val="00A321C7"/>
    <w:rsid w:val="00A400B0"/>
    <w:rsid w:val="00A43E74"/>
    <w:rsid w:val="00A45498"/>
    <w:rsid w:val="00A5660A"/>
    <w:rsid w:val="00A61A73"/>
    <w:rsid w:val="00A66426"/>
    <w:rsid w:val="00A67617"/>
    <w:rsid w:val="00A67DF8"/>
    <w:rsid w:val="00A70151"/>
    <w:rsid w:val="00A70870"/>
    <w:rsid w:val="00A73144"/>
    <w:rsid w:val="00A74268"/>
    <w:rsid w:val="00A764F8"/>
    <w:rsid w:val="00A91877"/>
    <w:rsid w:val="00A94C1D"/>
    <w:rsid w:val="00A96D27"/>
    <w:rsid w:val="00AA0FE3"/>
    <w:rsid w:val="00AA22AD"/>
    <w:rsid w:val="00AA3131"/>
    <w:rsid w:val="00AA5E7D"/>
    <w:rsid w:val="00AB18CA"/>
    <w:rsid w:val="00AB7D73"/>
    <w:rsid w:val="00AC07AE"/>
    <w:rsid w:val="00AC37C0"/>
    <w:rsid w:val="00AD043A"/>
    <w:rsid w:val="00AD1D81"/>
    <w:rsid w:val="00AD4002"/>
    <w:rsid w:val="00AD4F9E"/>
    <w:rsid w:val="00AE61C8"/>
    <w:rsid w:val="00AE73BC"/>
    <w:rsid w:val="00AF3D8C"/>
    <w:rsid w:val="00AF722D"/>
    <w:rsid w:val="00AF7753"/>
    <w:rsid w:val="00AF7CD1"/>
    <w:rsid w:val="00B04686"/>
    <w:rsid w:val="00B05932"/>
    <w:rsid w:val="00B11491"/>
    <w:rsid w:val="00B12293"/>
    <w:rsid w:val="00B12EB9"/>
    <w:rsid w:val="00B137E2"/>
    <w:rsid w:val="00B167A0"/>
    <w:rsid w:val="00B204AC"/>
    <w:rsid w:val="00B209ED"/>
    <w:rsid w:val="00B22488"/>
    <w:rsid w:val="00B225B1"/>
    <w:rsid w:val="00B2387F"/>
    <w:rsid w:val="00B32000"/>
    <w:rsid w:val="00B36B35"/>
    <w:rsid w:val="00B36EE2"/>
    <w:rsid w:val="00B3796B"/>
    <w:rsid w:val="00B40A96"/>
    <w:rsid w:val="00B432B4"/>
    <w:rsid w:val="00B455FA"/>
    <w:rsid w:val="00B5195A"/>
    <w:rsid w:val="00B5525F"/>
    <w:rsid w:val="00B606CC"/>
    <w:rsid w:val="00B66E00"/>
    <w:rsid w:val="00B700B5"/>
    <w:rsid w:val="00B762ED"/>
    <w:rsid w:val="00B92AEE"/>
    <w:rsid w:val="00BA417B"/>
    <w:rsid w:val="00BA43F7"/>
    <w:rsid w:val="00BB4D8E"/>
    <w:rsid w:val="00BB77E5"/>
    <w:rsid w:val="00BC6017"/>
    <w:rsid w:val="00BD729F"/>
    <w:rsid w:val="00BE0451"/>
    <w:rsid w:val="00BE2FC8"/>
    <w:rsid w:val="00BF0913"/>
    <w:rsid w:val="00BF1CD0"/>
    <w:rsid w:val="00C02106"/>
    <w:rsid w:val="00C02C55"/>
    <w:rsid w:val="00C04438"/>
    <w:rsid w:val="00C0597C"/>
    <w:rsid w:val="00C17006"/>
    <w:rsid w:val="00C171B9"/>
    <w:rsid w:val="00C2389C"/>
    <w:rsid w:val="00C25C0F"/>
    <w:rsid w:val="00C261F3"/>
    <w:rsid w:val="00C32470"/>
    <w:rsid w:val="00C3382B"/>
    <w:rsid w:val="00C3469A"/>
    <w:rsid w:val="00C37D61"/>
    <w:rsid w:val="00C41130"/>
    <w:rsid w:val="00C41593"/>
    <w:rsid w:val="00C464FF"/>
    <w:rsid w:val="00C473E2"/>
    <w:rsid w:val="00C550E2"/>
    <w:rsid w:val="00C55403"/>
    <w:rsid w:val="00C60CF0"/>
    <w:rsid w:val="00C65EDB"/>
    <w:rsid w:val="00C66AB2"/>
    <w:rsid w:val="00C677D6"/>
    <w:rsid w:val="00C70D1E"/>
    <w:rsid w:val="00C7143C"/>
    <w:rsid w:val="00C71E8A"/>
    <w:rsid w:val="00C71EB4"/>
    <w:rsid w:val="00C75FB2"/>
    <w:rsid w:val="00C76793"/>
    <w:rsid w:val="00C775F7"/>
    <w:rsid w:val="00C80FCE"/>
    <w:rsid w:val="00C84F19"/>
    <w:rsid w:val="00C85E12"/>
    <w:rsid w:val="00C92D17"/>
    <w:rsid w:val="00C92F76"/>
    <w:rsid w:val="00C93741"/>
    <w:rsid w:val="00C94452"/>
    <w:rsid w:val="00C95AFB"/>
    <w:rsid w:val="00CA3C30"/>
    <w:rsid w:val="00CB0755"/>
    <w:rsid w:val="00CB26E0"/>
    <w:rsid w:val="00CB29F9"/>
    <w:rsid w:val="00CB679A"/>
    <w:rsid w:val="00CB734B"/>
    <w:rsid w:val="00CC2F20"/>
    <w:rsid w:val="00CC790E"/>
    <w:rsid w:val="00CD28D0"/>
    <w:rsid w:val="00CE5C7F"/>
    <w:rsid w:val="00CF6CCC"/>
    <w:rsid w:val="00CF6F23"/>
    <w:rsid w:val="00D01900"/>
    <w:rsid w:val="00D0272A"/>
    <w:rsid w:val="00D144B9"/>
    <w:rsid w:val="00D14D71"/>
    <w:rsid w:val="00D25ABA"/>
    <w:rsid w:val="00D307BE"/>
    <w:rsid w:val="00D36AF0"/>
    <w:rsid w:val="00D54734"/>
    <w:rsid w:val="00D54FB5"/>
    <w:rsid w:val="00D61E37"/>
    <w:rsid w:val="00D64FD8"/>
    <w:rsid w:val="00D8752F"/>
    <w:rsid w:val="00D90568"/>
    <w:rsid w:val="00DB3954"/>
    <w:rsid w:val="00DC52AA"/>
    <w:rsid w:val="00DC5D1B"/>
    <w:rsid w:val="00DC720F"/>
    <w:rsid w:val="00DD14BB"/>
    <w:rsid w:val="00DD37A6"/>
    <w:rsid w:val="00DD765F"/>
    <w:rsid w:val="00DD7780"/>
    <w:rsid w:val="00DD7A17"/>
    <w:rsid w:val="00DE0115"/>
    <w:rsid w:val="00DE0F57"/>
    <w:rsid w:val="00DE4EAB"/>
    <w:rsid w:val="00DF2A22"/>
    <w:rsid w:val="00DF3BBC"/>
    <w:rsid w:val="00E00AFA"/>
    <w:rsid w:val="00E165EC"/>
    <w:rsid w:val="00E23657"/>
    <w:rsid w:val="00E238E6"/>
    <w:rsid w:val="00E302E3"/>
    <w:rsid w:val="00E30A67"/>
    <w:rsid w:val="00E3340E"/>
    <w:rsid w:val="00E40F1D"/>
    <w:rsid w:val="00E43AC9"/>
    <w:rsid w:val="00E44774"/>
    <w:rsid w:val="00E553B2"/>
    <w:rsid w:val="00E6130B"/>
    <w:rsid w:val="00E63384"/>
    <w:rsid w:val="00E654A3"/>
    <w:rsid w:val="00E65F95"/>
    <w:rsid w:val="00E664B0"/>
    <w:rsid w:val="00E66789"/>
    <w:rsid w:val="00E730F8"/>
    <w:rsid w:val="00E74B1C"/>
    <w:rsid w:val="00E74F58"/>
    <w:rsid w:val="00E77393"/>
    <w:rsid w:val="00E8316C"/>
    <w:rsid w:val="00E9176D"/>
    <w:rsid w:val="00E92669"/>
    <w:rsid w:val="00E94187"/>
    <w:rsid w:val="00EA30C3"/>
    <w:rsid w:val="00EA3384"/>
    <w:rsid w:val="00EC4CD2"/>
    <w:rsid w:val="00ED633B"/>
    <w:rsid w:val="00EE01FB"/>
    <w:rsid w:val="00EE7E55"/>
    <w:rsid w:val="00EF1172"/>
    <w:rsid w:val="00EF3113"/>
    <w:rsid w:val="00EF3384"/>
    <w:rsid w:val="00EF684F"/>
    <w:rsid w:val="00F0168E"/>
    <w:rsid w:val="00F0219F"/>
    <w:rsid w:val="00F06CD2"/>
    <w:rsid w:val="00F10D2B"/>
    <w:rsid w:val="00F130F9"/>
    <w:rsid w:val="00F14A33"/>
    <w:rsid w:val="00F15509"/>
    <w:rsid w:val="00F15B05"/>
    <w:rsid w:val="00F17606"/>
    <w:rsid w:val="00F20201"/>
    <w:rsid w:val="00F227E1"/>
    <w:rsid w:val="00F24397"/>
    <w:rsid w:val="00F2567D"/>
    <w:rsid w:val="00F313A1"/>
    <w:rsid w:val="00F3159A"/>
    <w:rsid w:val="00F3469B"/>
    <w:rsid w:val="00F40AC7"/>
    <w:rsid w:val="00F41992"/>
    <w:rsid w:val="00F5197A"/>
    <w:rsid w:val="00F54C73"/>
    <w:rsid w:val="00F55497"/>
    <w:rsid w:val="00F60D13"/>
    <w:rsid w:val="00F61955"/>
    <w:rsid w:val="00F62A95"/>
    <w:rsid w:val="00F667EC"/>
    <w:rsid w:val="00F677EC"/>
    <w:rsid w:val="00F67972"/>
    <w:rsid w:val="00F75692"/>
    <w:rsid w:val="00F76EF6"/>
    <w:rsid w:val="00F8295B"/>
    <w:rsid w:val="00F83819"/>
    <w:rsid w:val="00F875A7"/>
    <w:rsid w:val="00F87CB5"/>
    <w:rsid w:val="00FA5AC0"/>
    <w:rsid w:val="00FA5C69"/>
    <w:rsid w:val="00FB1691"/>
    <w:rsid w:val="00FB2FC0"/>
    <w:rsid w:val="00FB5A00"/>
    <w:rsid w:val="00FB5FE8"/>
    <w:rsid w:val="00FC6EE9"/>
    <w:rsid w:val="00FD12E2"/>
    <w:rsid w:val="00FD1C51"/>
    <w:rsid w:val="00FE0E0E"/>
    <w:rsid w:val="00FF1A86"/>
    <w:rsid w:val="00FF2DE3"/>
    <w:rsid w:val="00FF5F8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B7A1"/>
  <w14:defaultImageDpi w14:val="32767"/>
  <w15:chartTrackingRefBased/>
  <w15:docId w15:val="{1EC2B11A-35C2-404F-9161-F49DDB46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0AC"/>
    <w:rPr>
      <w:rFonts w:ascii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37522"/>
    <w:pPr>
      <w:keepNext/>
      <w:keepLines/>
      <w:spacing w:before="240" w:after="160" w:line="480" w:lineRule="auto"/>
      <w:jc w:val="both"/>
      <w:outlineLvl w:val="0"/>
    </w:pPr>
    <w:rPr>
      <w:rFonts w:eastAsiaTheme="majorEastAsia" w:cstheme="majorBidi"/>
      <w:b/>
      <w:color w:val="000000" w:themeColor="text1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0568"/>
    <w:pPr>
      <w:keepNext/>
      <w:keepLines/>
      <w:spacing w:before="40" w:after="160" w:line="480" w:lineRule="auto"/>
      <w:jc w:val="both"/>
      <w:outlineLvl w:val="1"/>
    </w:pPr>
    <w:rPr>
      <w:rFonts w:eastAsiaTheme="majorEastAsia" w:cstheme="majorBidi"/>
      <w:i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16FC9"/>
    <w:pPr>
      <w:keepNext/>
      <w:keepLines/>
      <w:spacing w:before="120" w:after="120" w:line="480" w:lineRule="auto"/>
      <w:contextualSpacing/>
      <w:jc w:val="both"/>
      <w:outlineLvl w:val="2"/>
    </w:pPr>
    <w:rPr>
      <w:rFonts w:eastAsiaTheme="majorEastAsia" w:cstheme="majorBidi"/>
      <w:i/>
      <w:color w:val="1F3763" w:themeColor="accent1" w:themeShade="7F"/>
    </w:rPr>
  </w:style>
  <w:style w:type="paragraph" w:styleId="Ttulo4">
    <w:name w:val="heading 4"/>
    <w:basedOn w:val="Normal"/>
    <w:link w:val="Ttulo4Car"/>
    <w:uiPriority w:val="9"/>
    <w:unhideWhenUsed/>
    <w:qFormat/>
    <w:rsid w:val="008D5EAE"/>
    <w:pPr>
      <w:widowControl w:val="0"/>
      <w:autoSpaceDE w:val="0"/>
      <w:autoSpaceDN w:val="0"/>
      <w:spacing w:before="139"/>
      <w:ind w:left="702"/>
      <w:outlineLvl w:val="3"/>
    </w:pPr>
    <w:rPr>
      <w:rFonts w:ascii="Calibri" w:eastAsia="Calibri" w:hAnsi="Calibri" w:cs="Calibri"/>
      <w:sz w:val="22"/>
      <w:szCs w:val="22"/>
    </w:rPr>
  </w:style>
  <w:style w:type="paragraph" w:styleId="Ttulo5">
    <w:name w:val="heading 5"/>
    <w:basedOn w:val="Normal"/>
    <w:link w:val="Ttulo5Car"/>
    <w:uiPriority w:val="9"/>
    <w:unhideWhenUsed/>
    <w:qFormat/>
    <w:rsid w:val="008D5EAE"/>
    <w:pPr>
      <w:widowControl w:val="0"/>
      <w:autoSpaceDE w:val="0"/>
      <w:autoSpaceDN w:val="0"/>
      <w:ind w:left="702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Ttulo6">
    <w:name w:val="heading 6"/>
    <w:basedOn w:val="Normal"/>
    <w:link w:val="Ttulo6Car"/>
    <w:uiPriority w:val="9"/>
    <w:unhideWhenUsed/>
    <w:qFormat/>
    <w:rsid w:val="008D5EAE"/>
    <w:pPr>
      <w:widowControl w:val="0"/>
      <w:autoSpaceDE w:val="0"/>
      <w:autoSpaceDN w:val="0"/>
      <w:ind w:left="702"/>
      <w:outlineLvl w:val="5"/>
    </w:pPr>
    <w:rPr>
      <w:rFonts w:ascii="Arial MT" w:eastAsia="Arial MT" w:hAnsi="Arial MT" w:cs="Arial MT"/>
      <w:sz w:val="20"/>
      <w:szCs w:val="20"/>
    </w:rPr>
  </w:style>
  <w:style w:type="paragraph" w:styleId="Ttulo7">
    <w:name w:val="heading 7"/>
    <w:basedOn w:val="Normal"/>
    <w:link w:val="Ttulo7Car"/>
    <w:uiPriority w:val="9"/>
    <w:qFormat/>
    <w:rsid w:val="008D5EAE"/>
    <w:pPr>
      <w:widowControl w:val="0"/>
      <w:autoSpaceDE w:val="0"/>
      <w:autoSpaceDN w:val="0"/>
      <w:ind w:left="759" w:hanging="360"/>
      <w:outlineLvl w:val="6"/>
    </w:pPr>
    <w:rPr>
      <w:rFonts w:ascii="Arial" w:eastAsia="Arial" w:hAnsi="Arial" w:cs="Arial"/>
      <w:i/>
      <w:iCs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D5E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link w:val="Ttulo9Car"/>
    <w:uiPriority w:val="9"/>
    <w:qFormat/>
    <w:rsid w:val="008D5EAE"/>
    <w:pPr>
      <w:widowControl w:val="0"/>
      <w:autoSpaceDE w:val="0"/>
      <w:autoSpaceDN w:val="0"/>
      <w:spacing w:before="50"/>
      <w:ind w:left="702"/>
      <w:outlineLvl w:val="8"/>
    </w:pPr>
    <w:rPr>
      <w:rFonts w:ascii="Arial MT" w:eastAsia="Arial MT" w:hAnsi="Arial MT" w:cs="Arial MT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90568"/>
    <w:rPr>
      <w:rFonts w:ascii="Times New Roman" w:eastAsiaTheme="majorEastAsia" w:hAnsi="Times New Roman" w:cstheme="majorBidi"/>
      <w:i/>
      <w:color w:val="000000" w:themeColor="text1"/>
      <w:sz w:val="28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937522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916FC9"/>
    <w:rPr>
      <w:rFonts w:ascii="Times New Roman" w:eastAsiaTheme="majorEastAsia" w:hAnsi="Times New Roman" w:cstheme="majorBidi"/>
      <w:i/>
      <w:color w:val="1F3763" w:themeColor="accent1" w:themeShade="7F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84C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4C4C"/>
    <w:pPr>
      <w:spacing w:after="16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4C4C"/>
    <w:rPr>
      <w:rFonts w:ascii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4C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4C4C"/>
    <w:rPr>
      <w:rFonts w:ascii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4C4C"/>
    <w:pPr>
      <w:jc w:val="both"/>
    </w:pPr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C4C"/>
    <w:rPr>
      <w:rFonts w:ascii="Times New Roman" w:hAnsi="Times New Roman" w:cs="Times New Roman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3F631F"/>
    <w:rPr>
      <w:rFonts w:ascii="Times New Roman" w:hAnsi="Times New Roman" w:cs="Times New Roman"/>
      <w:lang w:val="es-ES"/>
    </w:rPr>
  </w:style>
  <w:style w:type="paragraph" w:styleId="Prrafodelista">
    <w:name w:val="List Paragraph"/>
    <w:basedOn w:val="Normal"/>
    <w:uiPriority w:val="1"/>
    <w:qFormat/>
    <w:rsid w:val="00620082"/>
    <w:pPr>
      <w:ind w:left="720"/>
    </w:pPr>
    <w:rPr>
      <w:rFonts w:eastAsiaTheme="minorHAnsi"/>
      <w:lang w:val="en-US"/>
    </w:rPr>
  </w:style>
  <w:style w:type="paragraph" w:styleId="NormalWeb">
    <w:name w:val="Normal (Web)"/>
    <w:basedOn w:val="Normal"/>
    <w:uiPriority w:val="99"/>
    <w:semiHidden/>
    <w:unhideWhenUsed/>
    <w:rsid w:val="00C75FB2"/>
    <w:pPr>
      <w:spacing w:before="100" w:beforeAutospacing="1" w:after="100" w:afterAutospacing="1"/>
    </w:pPr>
  </w:style>
  <w:style w:type="character" w:customStyle="1" w:styleId="Ttulo8Car">
    <w:name w:val="Título 8 Car"/>
    <w:basedOn w:val="Fuentedeprrafopredeter"/>
    <w:link w:val="Ttulo8"/>
    <w:uiPriority w:val="9"/>
    <w:semiHidden/>
    <w:rsid w:val="008D5E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8D5EAE"/>
    <w:rPr>
      <w:rFonts w:ascii="Calibri" w:eastAsia="Calibri" w:hAnsi="Calibri" w:cs="Calibri"/>
      <w:sz w:val="22"/>
      <w:szCs w:val="22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8D5EAE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8D5EAE"/>
    <w:rPr>
      <w:rFonts w:ascii="Arial MT" w:eastAsia="Arial MT" w:hAnsi="Arial MT" w:cs="Arial MT"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8D5EAE"/>
    <w:rPr>
      <w:rFonts w:ascii="Arial" w:eastAsia="Arial" w:hAnsi="Arial" w:cs="Arial"/>
      <w:i/>
      <w:iCs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uiPriority w:val="1"/>
    <w:rsid w:val="008D5EAE"/>
    <w:rPr>
      <w:rFonts w:ascii="Arial MT" w:eastAsia="Arial MT" w:hAnsi="Arial MT" w:cs="Arial MT"/>
      <w:sz w:val="18"/>
      <w:szCs w:val="18"/>
      <w:lang w:val="es-ES"/>
    </w:rPr>
  </w:style>
  <w:style w:type="table" w:customStyle="1" w:styleId="TableNormal1">
    <w:name w:val="Table Normal1"/>
    <w:uiPriority w:val="2"/>
    <w:semiHidden/>
    <w:unhideWhenUsed/>
    <w:qFormat/>
    <w:rsid w:val="008D5EAE"/>
    <w:pPr>
      <w:widowControl w:val="0"/>
      <w:autoSpaceDE w:val="0"/>
      <w:autoSpaceDN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8D5EAE"/>
    <w:pPr>
      <w:widowControl w:val="0"/>
      <w:autoSpaceDE w:val="0"/>
      <w:autoSpaceDN w:val="0"/>
      <w:spacing w:before="214"/>
      <w:ind w:left="1182" w:hanging="480"/>
    </w:pPr>
    <w:rPr>
      <w:rFonts w:ascii="Arial" w:eastAsia="Arial" w:hAnsi="Arial" w:cs="Arial"/>
      <w:b/>
      <w:bCs/>
      <w:sz w:val="20"/>
      <w:szCs w:val="20"/>
    </w:rPr>
  </w:style>
  <w:style w:type="paragraph" w:styleId="TDC2">
    <w:name w:val="toc 2"/>
    <w:basedOn w:val="Normal"/>
    <w:uiPriority w:val="1"/>
    <w:qFormat/>
    <w:rsid w:val="008D5EAE"/>
    <w:pPr>
      <w:widowControl w:val="0"/>
      <w:autoSpaceDE w:val="0"/>
      <w:autoSpaceDN w:val="0"/>
      <w:spacing w:before="214"/>
      <w:ind w:left="1582" w:hanging="881"/>
    </w:pPr>
    <w:rPr>
      <w:rFonts w:ascii="Arial MT" w:eastAsia="Arial MT" w:hAnsi="Arial MT" w:cs="Arial MT"/>
      <w:sz w:val="20"/>
      <w:szCs w:val="20"/>
    </w:rPr>
  </w:style>
  <w:style w:type="paragraph" w:styleId="TDC3">
    <w:name w:val="toc 3"/>
    <w:basedOn w:val="Normal"/>
    <w:uiPriority w:val="1"/>
    <w:qFormat/>
    <w:rsid w:val="008D5EAE"/>
    <w:pPr>
      <w:widowControl w:val="0"/>
      <w:autoSpaceDE w:val="0"/>
      <w:autoSpaceDN w:val="0"/>
      <w:spacing w:before="214"/>
      <w:ind w:left="2022" w:hanging="841"/>
    </w:pPr>
    <w:rPr>
      <w:rFonts w:ascii="Arial MT" w:eastAsia="Arial MT" w:hAnsi="Arial MT" w:cs="Arial MT"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8D5EAE"/>
    <w:pPr>
      <w:widowControl w:val="0"/>
      <w:autoSpaceDE w:val="0"/>
      <w:autoSpaceDN w:val="0"/>
    </w:pPr>
    <w:rPr>
      <w:rFonts w:ascii="Calibri" w:eastAsia="Calibri" w:hAnsi="Calibri" w:cs="Calibri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5EAE"/>
    <w:rPr>
      <w:rFonts w:ascii="Calibri" w:eastAsia="Calibri" w:hAnsi="Calibri" w:cs="Calibri"/>
      <w:sz w:val="16"/>
      <w:szCs w:val="16"/>
      <w:lang w:val="es-ES"/>
    </w:rPr>
  </w:style>
  <w:style w:type="paragraph" w:styleId="Ttulo">
    <w:name w:val="Title"/>
    <w:basedOn w:val="Normal"/>
    <w:link w:val="TtuloCar"/>
    <w:uiPriority w:val="10"/>
    <w:qFormat/>
    <w:rsid w:val="008D5EAE"/>
    <w:pPr>
      <w:widowControl w:val="0"/>
      <w:autoSpaceDE w:val="0"/>
      <w:autoSpaceDN w:val="0"/>
      <w:spacing w:line="631" w:lineRule="exact"/>
      <w:ind w:left="617" w:right="707"/>
      <w:jc w:val="center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D5EAE"/>
    <w:rPr>
      <w:rFonts w:ascii="Calibri" w:eastAsia="Calibri" w:hAnsi="Calibri" w:cs="Calibri"/>
      <w:b/>
      <w:bCs/>
      <w:sz w:val="52"/>
      <w:szCs w:val="52"/>
      <w:lang w:val="es-ES"/>
    </w:rPr>
  </w:style>
  <w:style w:type="paragraph" w:customStyle="1" w:styleId="TableParagraph">
    <w:name w:val="Table Paragraph"/>
    <w:basedOn w:val="Normal"/>
    <w:uiPriority w:val="1"/>
    <w:qFormat/>
    <w:rsid w:val="008D5EAE"/>
    <w:pPr>
      <w:widowControl w:val="0"/>
      <w:autoSpaceDE w:val="0"/>
      <w:autoSpaceDN w:val="0"/>
      <w:spacing w:before="111"/>
    </w:pPr>
    <w:rPr>
      <w:rFonts w:ascii="Arial MT" w:eastAsia="Arial MT" w:hAnsi="Arial MT" w:cs="Arial MT"/>
      <w:sz w:val="22"/>
      <w:szCs w:val="22"/>
    </w:rPr>
  </w:style>
  <w:style w:type="table" w:customStyle="1" w:styleId="TableNormal2">
    <w:name w:val="Table Normal2"/>
    <w:uiPriority w:val="2"/>
    <w:semiHidden/>
    <w:unhideWhenUsed/>
    <w:qFormat/>
    <w:rsid w:val="00D01900"/>
    <w:pPr>
      <w:widowControl w:val="0"/>
      <w:autoSpaceDE w:val="0"/>
      <w:autoSpaceDN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pact">
    <w:name w:val="Compact"/>
    <w:basedOn w:val="Textoindependiente"/>
    <w:qFormat/>
    <w:rsid w:val="009114F4"/>
    <w:pPr>
      <w:widowControl/>
      <w:autoSpaceDE/>
      <w:autoSpaceDN/>
      <w:spacing w:before="36" w:after="36"/>
      <w:jc w:val="center"/>
    </w:pPr>
    <w:rPr>
      <w:rFonts w:ascii="Tahoma" w:eastAsia="Cambria" w:hAnsi="Tahoma" w:cs="Times New Roman"/>
      <w:sz w:val="20"/>
      <w:szCs w:val="24"/>
      <w:lang w:val="en-US"/>
    </w:rPr>
  </w:style>
  <w:style w:type="table" w:customStyle="1" w:styleId="Table">
    <w:name w:val="Table"/>
    <w:semiHidden/>
    <w:unhideWhenUsed/>
    <w:qFormat/>
    <w:rsid w:val="009114F4"/>
    <w:pPr>
      <w:spacing w:after="200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6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3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C20F9A-6E64-4269-A6AD-B5A3C5EA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460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Cervantes</dc:creator>
  <cp:keywords/>
  <dc:description/>
  <cp:lastModifiedBy>Usuario</cp:lastModifiedBy>
  <cp:revision>60</cp:revision>
  <dcterms:created xsi:type="dcterms:W3CDTF">2023-11-29T10:57:00Z</dcterms:created>
  <dcterms:modified xsi:type="dcterms:W3CDTF">2026-01-23T19:04:00Z</dcterms:modified>
</cp:coreProperties>
</file>