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5854D" w14:textId="6A814170" w:rsidR="00726432" w:rsidRPr="005754EC" w:rsidRDefault="007E765D" w:rsidP="005C45C8">
      <w:pPr>
        <w:pStyle w:val="Title"/>
        <w:rPr>
          <w:b/>
          <w:color w:val="auto"/>
        </w:rPr>
      </w:pPr>
      <w:r w:rsidRPr="005754EC">
        <w:rPr>
          <w:b/>
          <w:color w:val="auto"/>
        </w:rPr>
        <w:t>D</w:t>
      </w:r>
      <w:r w:rsidR="00726432" w:rsidRPr="005754EC">
        <w:rPr>
          <w:b/>
          <w:color w:val="auto"/>
        </w:rPr>
        <w:t>epression</w:t>
      </w:r>
      <w:r w:rsidRPr="005754EC">
        <w:rPr>
          <w:b/>
          <w:color w:val="auto"/>
        </w:rPr>
        <w:t xml:space="preserve"> and Quality of Life</w:t>
      </w:r>
      <w:r w:rsidR="00A428A0" w:rsidRPr="005754EC">
        <w:rPr>
          <w:b/>
          <w:color w:val="auto"/>
        </w:rPr>
        <w:t xml:space="preserve"> (QoL)</w:t>
      </w:r>
      <w:r w:rsidRPr="005754EC">
        <w:rPr>
          <w:b/>
          <w:color w:val="auto"/>
        </w:rPr>
        <w:t xml:space="preserve"> among </w:t>
      </w:r>
      <w:del w:id="0" w:author="Ajay Risal" w:date="2025-12-10T10:54:00Z">
        <w:r w:rsidRPr="005754EC" w:rsidDel="005E776F">
          <w:rPr>
            <w:b/>
            <w:color w:val="auto"/>
          </w:rPr>
          <w:delText xml:space="preserve">the </w:delText>
        </w:r>
      </w:del>
      <w:r w:rsidR="00200843">
        <w:rPr>
          <w:b/>
          <w:color w:val="auto"/>
        </w:rPr>
        <w:t>older adults</w:t>
      </w:r>
      <w:r w:rsidR="00200843" w:rsidRPr="005754EC">
        <w:rPr>
          <w:b/>
          <w:color w:val="auto"/>
        </w:rPr>
        <w:t xml:space="preserve"> </w:t>
      </w:r>
      <w:r w:rsidR="000E0D8C" w:rsidRPr="005754EC">
        <w:rPr>
          <w:b/>
          <w:color w:val="auto"/>
        </w:rPr>
        <w:t xml:space="preserve">in </w:t>
      </w:r>
      <w:proofErr w:type="spellStart"/>
      <w:r w:rsidRPr="005754EC">
        <w:rPr>
          <w:b/>
          <w:color w:val="auto"/>
        </w:rPr>
        <w:t>Sudur</w:t>
      </w:r>
      <w:r w:rsidR="00200843">
        <w:rPr>
          <w:b/>
          <w:color w:val="auto"/>
        </w:rPr>
        <w:t>p</w:t>
      </w:r>
      <w:r w:rsidRPr="005754EC">
        <w:rPr>
          <w:b/>
          <w:color w:val="auto"/>
        </w:rPr>
        <w:t>ashchim</w:t>
      </w:r>
      <w:proofErr w:type="spellEnd"/>
      <w:r w:rsidRPr="005754EC">
        <w:rPr>
          <w:b/>
          <w:color w:val="auto"/>
        </w:rPr>
        <w:t xml:space="preserve"> Province</w:t>
      </w:r>
      <w:r w:rsidR="00A428A0" w:rsidRPr="005754EC">
        <w:rPr>
          <w:b/>
          <w:color w:val="auto"/>
        </w:rPr>
        <w:t xml:space="preserve">, </w:t>
      </w:r>
      <w:r w:rsidR="000E0D8C" w:rsidRPr="005754EC">
        <w:rPr>
          <w:b/>
          <w:color w:val="auto"/>
        </w:rPr>
        <w:t>Nepal</w:t>
      </w:r>
      <w:r w:rsidR="0022470A" w:rsidRPr="005754EC">
        <w:rPr>
          <w:b/>
          <w:color w:val="auto"/>
        </w:rPr>
        <w:t>:</w:t>
      </w:r>
      <w:r w:rsidR="00726432" w:rsidRPr="005754EC">
        <w:rPr>
          <w:b/>
          <w:color w:val="auto"/>
        </w:rPr>
        <w:t xml:space="preserve"> </w:t>
      </w:r>
      <w:r w:rsidR="00767BA9" w:rsidRPr="005754EC">
        <w:rPr>
          <w:b/>
          <w:color w:val="auto"/>
        </w:rPr>
        <w:t>Findings from a</w:t>
      </w:r>
      <w:r w:rsidR="00726432" w:rsidRPr="005754EC">
        <w:rPr>
          <w:b/>
          <w:color w:val="auto"/>
        </w:rPr>
        <w:t xml:space="preserve"> cross</w:t>
      </w:r>
      <w:r w:rsidR="00A428A0" w:rsidRPr="005754EC">
        <w:rPr>
          <w:b/>
          <w:color w:val="auto"/>
        </w:rPr>
        <w:t>-</w:t>
      </w:r>
      <w:r w:rsidR="00726432" w:rsidRPr="005754EC">
        <w:rPr>
          <w:b/>
          <w:color w:val="auto"/>
        </w:rPr>
        <w:t>sectional community</w:t>
      </w:r>
      <w:r w:rsidR="006D2E09" w:rsidRPr="005754EC">
        <w:rPr>
          <w:b/>
          <w:color w:val="auto"/>
        </w:rPr>
        <w:t xml:space="preserve"> </w:t>
      </w:r>
      <w:r w:rsidR="00726432" w:rsidRPr="005754EC">
        <w:rPr>
          <w:b/>
          <w:color w:val="auto"/>
        </w:rPr>
        <w:t xml:space="preserve">survey </w:t>
      </w:r>
    </w:p>
    <w:p w14:paraId="207F31E5" w14:textId="4A8282F6" w:rsidR="007E765D" w:rsidRPr="005754EC" w:rsidRDefault="006D2E09" w:rsidP="007E765D">
      <w:pPr>
        <w:rPr>
          <w:b/>
        </w:rPr>
      </w:pPr>
      <w:r w:rsidRPr="005754EC">
        <w:rPr>
          <w:b/>
        </w:rPr>
        <w:t>Dipak Kunwar</w:t>
      </w:r>
      <w:r w:rsidR="00BF5DB3" w:rsidRPr="005754EC">
        <w:rPr>
          <w:b/>
          <w:vertAlign w:val="superscript"/>
        </w:rPr>
        <w:t>1</w:t>
      </w:r>
      <w:r w:rsidR="007E765D" w:rsidRPr="005754EC">
        <w:rPr>
          <w:b/>
        </w:rPr>
        <w:t>, Rajyashree Kunwar</w:t>
      </w:r>
      <w:r w:rsidR="007E765D" w:rsidRPr="005754EC">
        <w:rPr>
          <w:b/>
          <w:vertAlign w:val="superscript"/>
        </w:rPr>
        <w:t>2</w:t>
      </w:r>
      <w:r w:rsidR="007E765D" w:rsidRPr="005754EC">
        <w:rPr>
          <w:b/>
        </w:rPr>
        <w:t>, Ajay Risal</w:t>
      </w:r>
      <w:r w:rsidR="007E765D" w:rsidRPr="005754EC">
        <w:rPr>
          <w:b/>
          <w:vertAlign w:val="superscript"/>
        </w:rPr>
        <w:t>1</w:t>
      </w:r>
    </w:p>
    <w:p w14:paraId="0B959A3B" w14:textId="77777777" w:rsidR="00726432" w:rsidRPr="005754EC" w:rsidRDefault="00726432" w:rsidP="00726432">
      <w:pPr>
        <w:numPr>
          <w:ilvl w:val="0"/>
          <w:numId w:val="1"/>
        </w:numPr>
        <w:spacing w:after="240" w:line="240" w:lineRule="auto"/>
        <w:contextualSpacing/>
        <w:rPr>
          <w:rFonts w:cs="Times New Roman"/>
          <w:szCs w:val="24"/>
          <w:lang w:val="en-GB"/>
        </w:rPr>
      </w:pPr>
      <w:r w:rsidRPr="005754EC">
        <w:rPr>
          <w:rFonts w:cs="Times New Roman"/>
          <w:szCs w:val="24"/>
          <w:lang w:val="en-GB"/>
        </w:rPr>
        <w:t xml:space="preserve">Department of </w:t>
      </w:r>
      <w:r w:rsidR="008241BA" w:rsidRPr="005754EC">
        <w:rPr>
          <w:rFonts w:cs="Times New Roman"/>
          <w:szCs w:val="24"/>
          <w:lang w:val="en-GB"/>
        </w:rPr>
        <w:t>Psychiatry</w:t>
      </w:r>
      <w:r w:rsidRPr="005754EC">
        <w:rPr>
          <w:rFonts w:cs="Times New Roman"/>
          <w:szCs w:val="24"/>
          <w:lang w:val="en-GB"/>
        </w:rPr>
        <w:t xml:space="preserve">, Kathmandu University School of Medical Sciences, </w:t>
      </w:r>
      <w:proofErr w:type="spellStart"/>
      <w:r w:rsidRPr="005754EC">
        <w:rPr>
          <w:rFonts w:cs="Times New Roman"/>
          <w:szCs w:val="24"/>
          <w:lang w:val="en-GB"/>
        </w:rPr>
        <w:t>Dhulikhel</w:t>
      </w:r>
      <w:proofErr w:type="spellEnd"/>
      <w:r w:rsidRPr="005754EC">
        <w:rPr>
          <w:rFonts w:cs="Times New Roman"/>
          <w:szCs w:val="24"/>
          <w:lang w:val="en-GB"/>
        </w:rPr>
        <w:t xml:space="preserve">, </w:t>
      </w:r>
      <w:proofErr w:type="spellStart"/>
      <w:r w:rsidRPr="005754EC">
        <w:rPr>
          <w:rFonts w:cs="Times New Roman"/>
          <w:szCs w:val="24"/>
          <w:lang w:val="en-GB"/>
        </w:rPr>
        <w:t>Kavre</w:t>
      </w:r>
      <w:proofErr w:type="spellEnd"/>
      <w:r w:rsidRPr="005754EC">
        <w:rPr>
          <w:rFonts w:cs="Times New Roman"/>
          <w:szCs w:val="24"/>
          <w:lang w:val="en-GB"/>
        </w:rPr>
        <w:t>, Nepal</w:t>
      </w:r>
    </w:p>
    <w:p w14:paraId="2AAD1AED" w14:textId="148568F8" w:rsidR="007E765D" w:rsidRPr="005754EC" w:rsidRDefault="006D3D88" w:rsidP="00726432">
      <w:pPr>
        <w:numPr>
          <w:ilvl w:val="0"/>
          <w:numId w:val="1"/>
        </w:numPr>
        <w:spacing w:after="240" w:line="240" w:lineRule="auto"/>
        <w:contextualSpacing/>
        <w:rPr>
          <w:rFonts w:cs="Times New Roman"/>
          <w:szCs w:val="24"/>
          <w:lang w:val="en-GB"/>
        </w:rPr>
      </w:pPr>
      <w:r w:rsidRPr="005754EC">
        <w:rPr>
          <w:rFonts w:cs="Times New Roman"/>
          <w:szCs w:val="24"/>
          <w:lang w:val="en-GB"/>
        </w:rPr>
        <w:t xml:space="preserve">Save The Children, </w:t>
      </w:r>
      <w:r w:rsidR="00D60FEE">
        <w:rPr>
          <w:rFonts w:cs="Times New Roman"/>
          <w:szCs w:val="24"/>
          <w:lang w:val="en-GB"/>
        </w:rPr>
        <w:t xml:space="preserve">Lalitpur, </w:t>
      </w:r>
      <w:r w:rsidRPr="005754EC">
        <w:rPr>
          <w:rFonts w:cs="Times New Roman"/>
          <w:szCs w:val="24"/>
          <w:lang w:val="en-GB"/>
        </w:rPr>
        <w:t>Nepal</w:t>
      </w:r>
    </w:p>
    <w:p w14:paraId="62B862A3" w14:textId="77777777" w:rsidR="00726432" w:rsidRPr="005754EC" w:rsidRDefault="00726432" w:rsidP="00726432"/>
    <w:p w14:paraId="56ACE0FA" w14:textId="02881F41" w:rsidR="00726432" w:rsidRPr="005754EC" w:rsidRDefault="00726432" w:rsidP="00746E5D">
      <w:pPr>
        <w:pStyle w:val="Heading1"/>
        <w:rPr>
          <w:color w:val="auto"/>
          <w:lang w:val="en-GB"/>
        </w:rPr>
      </w:pPr>
      <w:r w:rsidRPr="005754EC">
        <w:rPr>
          <w:color w:val="auto"/>
          <w:lang w:val="en-GB"/>
        </w:rPr>
        <w:t>Corresponding author</w:t>
      </w:r>
    </w:p>
    <w:p w14:paraId="413FC7E3" w14:textId="72093F0C" w:rsidR="00726432" w:rsidRPr="005754EC" w:rsidRDefault="00583670" w:rsidP="00726432">
      <w:pPr>
        <w:spacing w:after="240" w:line="240" w:lineRule="auto"/>
        <w:rPr>
          <w:rFonts w:cs="Times New Roman"/>
          <w:b/>
          <w:szCs w:val="24"/>
          <w:lang w:val="en-GB"/>
        </w:rPr>
      </w:pPr>
      <w:r w:rsidRPr="005754EC">
        <w:rPr>
          <w:rFonts w:cs="Times New Roman"/>
          <w:b/>
          <w:szCs w:val="24"/>
          <w:lang w:val="en-GB"/>
        </w:rPr>
        <w:t>Dipak Kunwar</w:t>
      </w:r>
    </w:p>
    <w:p w14:paraId="46E42CFA" w14:textId="7A275F23" w:rsidR="00726432" w:rsidRPr="005754EC" w:rsidRDefault="00726432" w:rsidP="00726432">
      <w:pPr>
        <w:spacing w:after="240" w:line="240" w:lineRule="auto"/>
        <w:rPr>
          <w:rFonts w:cs="Times New Roman"/>
          <w:szCs w:val="24"/>
          <w:lang w:val="en-GB"/>
        </w:rPr>
      </w:pPr>
      <w:r w:rsidRPr="005754EC">
        <w:rPr>
          <w:rFonts w:cs="Times New Roman"/>
          <w:szCs w:val="24"/>
          <w:lang w:val="en-GB"/>
        </w:rPr>
        <w:t xml:space="preserve">Department of </w:t>
      </w:r>
      <w:r w:rsidR="006D2E09" w:rsidRPr="005754EC">
        <w:rPr>
          <w:rFonts w:cs="Times New Roman"/>
          <w:szCs w:val="24"/>
          <w:lang w:val="en-GB"/>
        </w:rPr>
        <w:t>Psychiatry</w:t>
      </w:r>
      <w:r w:rsidRPr="005754EC">
        <w:rPr>
          <w:rFonts w:cs="Times New Roman"/>
          <w:szCs w:val="24"/>
          <w:lang w:val="en-GB"/>
        </w:rPr>
        <w:t xml:space="preserve">, Kathmandu University School of Medical Sciences, </w:t>
      </w:r>
      <w:proofErr w:type="spellStart"/>
      <w:r w:rsidRPr="005754EC">
        <w:rPr>
          <w:rFonts w:cs="Times New Roman"/>
          <w:szCs w:val="24"/>
          <w:lang w:val="en-GB"/>
        </w:rPr>
        <w:t>Dhulikhel</w:t>
      </w:r>
      <w:proofErr w:type="spellEnd"/>
      <w:r w:rsidRPr="005754EC">
        <w:rPr>
          <w:rFonts w:cs="Times New Roman"/>
          <w:szCs w:val="24"/>
          <w:lang w:val="en-GB"/>
        </w:rPr>
        <w:t xml:space="preserve"> Hospital, </w:t>
      </w:r>
      <w:proofErr w:type="spellStart"/>
      <w:r w:rsidRPr="005754EC">
        <w:rPr>
          <w:rFonts w:cs="Times New Roman"/>
          <w:szCs w:val="24"/>
          <w:lang w:val="en-GB"/>
        </w:rPr>
        <w:t>Dhulikhel</w:t>
      </w:r>
      <w:proofErr w:type="spellEnd"/>
      <w:r w:rsidRPr="005754EC">
        <w:rPr>
          <w:rFonts w:cs="Times New Roman"/>
          <w:szCs w:val="24"/>
          <w:lang w:val="en-GB"/>
        </w:rPr>
        <w:t xml:space="preserve">, </w:t>
      </w:r>
      <w:proofErr w:type="spellStart"/>
      <w:r w:rsidRPr="005754EC">
        <w:rPr>
          <w:rFonts w:cs="Times New Roman"/>
          <w:szCs w:val="24"/>
          <w:lang w:val="en-GB"/>
        </w:rPr>
        <w:t>Kavre</w:t>
      </w:r>
      <w:proofErr w:type="spellEnd"/>
      <w:r w:rsidRPr="005754EC">
        <w:rPr>
          <w:rFonts w:cs="Times New Roman"/>
          <w:szCs w:val="24"/>
          <w:lang w:val="en-GB"/>
        </w:rPr>
        <w:t xml:space="preserve">, Nepal, </w:t>
      </w:r>
    </w:p>
    <w:p w14:paraId="3A9E40AC" w14:textId="77777777" w:rsidR="00726432" w:rsidRPr="005754EC" w:rsidRDefault="00726432" w:rsidP="00726432">
      <w:pPr>
        <w:spacing w:after="240" w:line="240" w:lineRule="auto"/>
        <w:rPr>
          <w:rFonts w:cs="Times New Roman"/>
          <w:szCs w:val="24"/>
          <w:lang w:val="en-GB"/>
        </w:rPr>
      </w:pPr>
      <w:r w:rsidRPr="005754EC">
        <w:rPr>
          <w:rFonts w:cs="Times New Roman"/>
          <w:szCs w:val="24"/>
          <w:lang w:val="en-GB"/>
        </w:rPr>
        <w:t>GPO Box 11008, Nepal</w:t>
      </w:r>
    </w:p>
    <w:p w14:paraId="6423D5C2" w14:textId="42EA3115" w:rsidR="00726432" w:rsidRPr="005754EC" w:rsidRDefault="00726432" w:rsidP="00726432">
      <w:pPr>
        <w:spacing w:after="240" w:line="240" w:lineRule="auto"/>
        <w:rPr>
          <w:rFonts w:ascii="Helvetica" w:hAnsi="Helvetica" w:cs="Helvetica"/>
          <w:sz w:val="21"/>
          <w:szCs w:val="21"/>
          <w:shd w:val="clear" w:color="auto" w:fill="FFFFFF"/>
        </w:rPr>
      </w:pPr>
      <w:r w:rsidRPr="005754EC">
        <w:rPr>
          <w:rFonts w:cs="Times New Roman"/>
          <w:szCs w:val="24"/>
          <w:lang w:val="en-GB"/>
        </w:rPr>
        <w:t>Email</w:t>
      </w:r>
      <w:r w:rsidR="00EC1D5A" w:rsidRPr="005754EC">
        <w:rPr>
          <w:rFonts w:cs="Times New Roman"/>
          <w:szCs w:val="24"/>
          <w:lang w:val="en-GB"/>
        </w:rPr>
        <w:t>:</w:t>
      </w:r>
      <w:r w:rsidRPr="005754EC">
        <w:rPr>
          <w:rFonts w:cs="Times New Roman"/>
          <w:szCs w:val="24"/>
          <w:lang w:val="en-GB"/>
        </w:rPr>
        <w:t xml:space="preserve"> </w:t>
      </w:r>
      <w:hyperlink r:id="rId8" w:history="1">
        <w:r w:rsidR="00583670" w:rsidRPr="005754EC">
          <w:rPr>
            <w:rStyle w:val="Hyperlink"/>
            <w:rFonts w:ascii="Helvetica" w:hAnsi="Helvetica" w:cs="Helvetica"/>
            <w:color w:val="auto"/>
            <w:sz w:val="21"/>
            <w:szCs w:val="21"/>
            <w:shd w:val="clear" w:color="auto" w:fill="FFFFFF"/>
          </w:rPr>
          <w:t>dmskunwar@gmail.com</w:t>
        </w:r>
      </w:hyperlink>
      <w:ins w:id="1" w:author="AjayRisal" w:date="2025-12-11T10:58:00Z" w16du:dateUtc="2025-12-11T05:13:00Z">
        <w:r w:rsidR="002744E5">
          <w:t xml:space="preserve"> </w:t>
        </w:r>
      </w:ins>
      <w:r w:rsidR="005754EC">
        <w:rPr>
          <w:rStyle w:val="Hyperlink"/>
          <w:rFonts w:ascii="Helvetica" w:hAnsi="Helvetica" w:cs="Helvetica"/>
          <w:color w:val="auto"/>
          <w:sz w:val="21"/>
          <w:szCs w:val="21"/>
          <w:shd w:val="clear" w:color="auto" w:fill="FFFFFF"/>
        </w:rPr>
        <w:t xml:space="preserve"> </w:t>
      </w:r>
      <w:r w:rsidR="00583670" w:rsidRPr="005754EC">
        <w:rPr>
          <w:rFonts w:ascii="Helvetica" w:hAnsi="Helvetica" w:cs="Helvetica"/>
          <w:sz w:val="21"/>
          <w:szCs w:val="21"/>
          <w:shd w:val="clear" w:color="auto" w:fill="FFFFFF"/>
        </w:rPr>
        <w:t xml:space="preserve"> </w:t>
      </w:r>
    </w:p>
    <w:p w14:paraId="7D118518" w14:textId="7607E7E4" w:rsidR="00583670" w:rsidRPr="005754EC" w:rsidRDefault="00583670" w:rsidP="00726432">
      <w:pPr>
        <w:spacing w:after="240" w:line="240" w:lineRule="auto"/>
        <w:rPr>
          <w:szCs w:val="24"/>
        </w:rPr>
      </w:pPr>
    </w:p>
    <w:p w14:paraId="7C43A69E" w14:textId="7789B208" w:rsidR="00BF3C17" w:rsidRPr="00ED1996" w:rsidRDefault="005B2035" w:rsidP="008A46AA">
      <w:r w:rsidRPr="00ED1996">
        <w:rPr>
          <w:rStyle w:val="Heading1Char"/>
          <w:color w:val="auto"/>
        </w:rPr>
        <w:t>Total word count:</w:t>
      </w:r>
      <w:r w:rsidRPr="00ED1996">
        <w:t xml:space="preserve"> </w:t>
      </w:r>
      <w:r w:rsidR="008A46AA" w:rsidRPr="00ED1996">
        <w:t xml:space="preserve"> </w:t>
      </w:r>
      <w:r w:rsidR="00DB1C89">
        <w:t>5</w:t>
      </w:r>
      <w:r w:rsidR="008A46AA" w:rsidRPr="00ED1996">
        <w:t>,</w:t>
      </w:r>
      <w:del w:id="2" w:author="AjayRisal" w:date="2025-12-11T11:02:00Z" w16du:dateUtc="2025-12-11T05:17:00Z">
        <w:r w:rsidR="00B01292" w:rsidRPr="00ED1996" w:rsidDel="008B3D12">
          <w:delText>3</w:delText>
        </w:r>
        <w:r w:rsidR="00B01292" w:rsidDel="008B3D12">
          <w:delText>59</w:delText>
        </w:r>
      </w:del>
      <w:ins w:id="3" w:author="AjayRisal" w:date="2025-12-11T11:02:00Z" w16du:dateUtc="2025-12-11T05:17:00Z">
        <w:r w:rsidR="008B3D12">
          <w:t>541</w:t>
        </w:r>
      </w:ins>
    </w:p>
    <w:p w14:paraId="2D7B2E15" w14:textId="4475D6F6" w:rsidR="00ED1996" w:rsidRPr="00ED1996" w:rsidRDefault="00ED1996" w:rsidP="008A46AA">
      <w:r w:rsidRPr="00ED1996">
        <w:rPr>
          <w:rStyle w:val="Heading1Char"/>
          <w:color w:val="auto"/>
        </w:rPr>
        <w:t>Clinical Trial Number:</w:t>
      </w:r>
      <w:r w:rsidRPr="00ED1996">
        <w:rPr>
          <w:b/>
          <w:szCs w:val="24"/>
        </w:rPr>
        <w:t xml:space="preserve">  </w:t>
      </w:r>
      <w:r w:rsidRPr="00ED1996">
        <w:t>Not applicable</w:t>
      </w:r>
    </w:p>
    <w:p w14:paraId="0A8750BB" w14:textId="77777777" w:rsidR="00ED1996" w:rsidRPr="00ED1996" w:rsidRDefault="00ED1996" w:rsidP="00ED1996">
      <w:pPr>
        <w:rPr>
          <w:b/>
          <w:szCs w:val="24"/>
        </w:rPr>
      </w:pPr>
      <w:r w:rsidRPr="00ED1996">
        <w:rPr>
          <w:rStyle w:val="Heading1Char"/>
          <w:color w:val="auto"/>
        </w:rPr>
        <w:t>Clinical Trial Number:</w:t>
      </w:r>
      <w:r w:rsidRPr="00ED1996">
        <w:rPr>
          <w:b/>
          <w:szCs w:val="24"/>
        </w:rPr>
        <w:t xml:space="preserve">  </w:t>
      </w:r>
      <w:r w:rsidRPr="00ED1996">
        <w:t>Not applicable</w:t>
      </w:r>
    </w:p>
    <w:p w14:paraId="057CC7FD" w14:textId="77777777" w:rsidR="00ED1996" w:rsidRPr="005754EC" w:rsidRDefault="00ED1996" w:rsidP="008A46AA">
      <w:pPr>
        <w:rPr>
          <w:b/>
          <w:szCs w:val="24"/>
        </w:rPr>
      </w:pPr>
    </w:p>
    <w:p w14:paraId="51015CD2" w14:textId="77777777" w:rsidR="00943A89" w:rsidRPr="005754EC" w:rsidRDefault="00943A89" w:rsidP="00943A89"/>
    <w:p w14:paraId="1CFD8E30" w14:textId="0A78AEBE" w:rsidR="00673964" w:rsidRPr="005754EC" w:rsidRDefault="00C60896" w:rsidP="00A700DF">
      <w:pPr>
        <w:pStyle w:val="Heading1"/>
        <w:tabs>
          <w:tab w:val="right" w:pos="9360"/>
        </w:tabs>
        <w:rPr>
          <w:color w:val="auto"/>
        </w:rPr>
      </w:pPr>
      <w:r w:rsidRPr="005754EC">
        <w:rPr>
          <w:color w:val="auto"/>
        </w:rPr>
        <w:lastRenderedPageBreak/>
        <w:t>Abstract</w:t>
      </w:r>
      <w:r w:rsidR="00A700DF">
        <w:rPr>
          <w:color w:val="auto"/>
        </w:rPr>
        <w:tab/>
      </w:r>
    </w:p>
    <w:p w14:paraId="7A23FB5F" w14:textId="77777777" w:rsidR="005B2035" w:rsidRPr="005144FF" w:rsidRDefault="005B2035" w:rsidP="005B2035"/>
    <w:p w14:paraId="2C7A1C97" w14:textId="4A0CE5B7" w:rsidR="00032EC4" w:rsidRPr="00110672" w:rsidRDefault="00C60896" w:rsidP="00C60896">
      <w:pPr>
        <w:rPr>
          <w:szCs w:val="24"/>
        </w:rPr>
      </w:pPr>
      <w:r w:rsidRPr="00110672">
        <w:rPr>
          <w:rStyle w:val="Heading3Char"/>
          <w:color w:val="auto"/>
        </w:rPr>
        <w:t>Background</w:t>
      </w:r>
      <w:r w:rsidR="00B7589C" w:rsidRPr="00110672">
        <w:rPr>
          <w:rStyle w:val="Heading3Char"/>
          <w:color w:val="auto"/>
        </w:rPr>
        <w:t>:</w:t>
      </w:r>
      <w:r w:rsidRPr="00110672">
        <w:t xml:space="preserve"> </w:t>
      </w:r>
      <w:r w:rsidR="00F14121" w:rsidRPr="00110672">
        <w:t xml:space="preserve">Global rise </w:t>
      </w:r>
      <w:r w:rsidR="00B32E94" w:rsidRPr="00110672">
        <w:t xml:space="preserve">in </w:t>
      </w:r>
      <w:r w:rsidR="00F14121" w:rsidRPr="00110672">
        <w:t>the</w:t>
      </w:r>
      <w:r w:rsidRPr="00110672">
        <w:t xml:space="preserve"> </w:t>
      </w:r>
      <w:r w:rsidR="00575ECD" w:rsidRPr="00110672">
        <w:t xml:space="preserve">older adult </w:t>
      </w:r>
      <w:r w:rsidR="005B66A7" w:rsidRPr="00110672">
        <w:t xml:space="preserve">population </w:t>
      </w:r>
      <w:r w:rsidR="00B32E94" w:rsidRPr="00110672">
        <w:t xml:space="preserve">is linked with the higher load of depression, with </w:t>
      </w:r>
      <w:r w:rsidR="004C5D6D" w:rsidRPr="00110672">
        <w:t>substantial effect</w:t>
      </w:r>
      <w:r w:rsidR="00F14121" w:rsidRPr="00110672">
        <w:t xml:space="preserve"> </w:t>
      </w:r>
      <w:r w:rsidR="00B32E94" w:rsidRPr="00110672">
        <w:t xml:space="preserve">in </w:t>
      </w:r>
      <w:r w:rsidR="000D7C4B" w:rsidRPr="00110672">
        <w:t>the</w:t>
      </w:r>
      <w:r w:rsidR="00B32E94" w:rsidRPr="00110672">
        <w:t>ir</w:t>
      </w:r>
      <w:r w:rsidR="000D7C4B" w:rsidRPr="00110672">
        <w:t xml:space="preserve"> </w:t>
      </w:r>
      <w:r w:rsidR="00F14121" w:rsidRPr="00110672">
        <w:t>quality of life (QoL)</w:t>
      </w:r>
      <w:r w:rsidR="004C5D6D" w:rsidRPr="00110672">
        <w:t>.</w:t>
      </w:r>
      <w:r w:rsidR="000D7C4B" w:rsidRPr="00110672">
        <w:t xml:space="preserve"> </w:t>
      </w:r>
      <w:r w:rsidR="004C5D6D" w:rsidRPr="00110672">
        <w:t xml:space="preserve">This matter is not adequately explored in </w:t>
      </w:r>
      <w:del w:id="4" w:author="Ajay Risal" w:date="2025-12-10T10:56:00Z">
        <w:r w:rsidR="009E47B6" w:rsidRPr="00110672" w:rsidDel="005E776F">
          <w:delText xml:space="preserve">all </w:delText>
        </w:r>
      </w:del>
      <w:ins w:id="5" w:author="Ajay Risal" w:date="2025-12-10T10:56:00Z">
        <w:r w:rsidR="005E776F">
          <w:t>most of</w:t>
        </w:r>
        <w:r w:rsidR="005E776F" w:rsidRPr="00110672">
          <w:t xml:space="preserve"> </w:t>
        </w:r>
      </w:ins>
      <w:r w:rsidR="009E47B6" w:rsidRPr="00110672">
        <w:t xml:space="preserve">the regions of </w:t>
      </w:r>
      <w:r w:rsidRPr="00110672">
        <w:t>Nepal.</w:t>
      </w:r>
      <w:r w:rsidR="00805E42" w:rsidRPr="00110672">
        <w:t xml:space="preserve"> </w:t>
      </w:r>
      <w:r w:rsidR="009E47B6" w:rsidRPr="00110672">
        <w:rPr>
          <w:szCs w:val="24"/>
        </w:rPr>
        <w:t>Our study aimed to examine the prevalence of geriatric depression and its association with QoL in the Far-Western (Sudurpaschim) Province of Nepal</w:t>
      </w:r>
      <w:r w:rsidR="00032EC4" w:rsidRPr="00110672">
        <w:rPr>
          <w:szCs w:val="24"/>
        </w:rPr>
        <w:t>.</w:t>
      </w:r>
    </w:p>
    <w:p w14:paraId="1452DF0E" w14:textId="2E582CF9" w:rsidR="00C60896" w:rsidRPr="00110672" w:rsidRDefault="00C60896" w:rsidP="00C60896">
      <w:pPr>
        <w:rPr>
          <w:szCs w:val="24"/>
        </w:rPr>
      </w:pPr>
      <w:r w:rsidRPr="00110672">
        <w:rPr>
          <w:rStyle w:val="Heading3Char"/>
          <w:color w:val="auto"/>
        </w:rPr>
        <w:t>Methods</w:t>
      </w:r>
      <w:r w:rsidR="00B7589C" w:rsidRPr="00110672">
        <w:rPr>
          <w:rStyle w:val="Heading3Char"/>
          <w:color w:val="auto"/>
        </w:rPr>
        <w:t>:</w:t>
      </w:r>
      <w:r w:rsidRPr="00110672">
        <w:t xml:space="preserve">  A </w:t>
      </w:r>
      <w:r w:rsidRPr="00110672">
        <w:rPr>
          <w:rFonts w:eastAsiaTheme="minorEastAsia" w:cs="AdvOT46dcae81"/>
          <w:szCs w:val="24"/>
        </w:rPr>
        <w:t>cross-sectional</w:t>
      </w:r>
      <w:r w:rsidR="00032EC4" w:rsidRPr="00110672">
        <w:rPr>
          <w:rFonts w:eastAsiaTheme="minorEastAsia" w:cs="AdvOT46dcae81"/>
          <w:szCs w:val="24"/>
        </w:rPr>
        <w:t xml:space="preserve"> </w:t>
      </w:r>
      <w:r w:rsidR="000D7C4B" w:rsidRPr="00110672">
        <w:rPr>
          <w:rFonts w:eastAsiaTheme="minorEastAsia" w:cs="AdvOT46dcae81"/>
          <w:szCs w:val="24"/>
        </w:rPr>
        <w:t>household</w:t>
      </w:r>
      <w:r w:rsidRPr="00110672">
        <w:rPr>
          <w:rFonts w:eastAsiaTheme="minorEastAsia" w:cs="AdvOT46dcae81"/>
          <w:szCs w:val="24"/>
        </w:rPr>
        <w:t xml:space="preserve"> survey</w:t>
      </w:r>
      <w:r w:rsidR="00BB68D5" w:rsidRPr="00110672">
        <w:rPr>
          <w:rFonts w:eastAsiaTheme="minorEastAsia" w:cs="AdvOT46dcae81"/>
          <w:szCs w:val="24"/>
        </w:rPr>
        <w:t xml:space="preserve"> was conducted in </w:t>
      </w:r>
      <w:r w:rsidR="00F14121" w:rsidRPr="00110672">
        <w:rPr>
          <w:rFonts w:eastAsiaTheme="minorEastAsia" w:cs="AdvOT46dcae81"/>
          <w:szCs w:val="24"/>
        </w:rPr>
        <w:t xml:space="preserve">the </w:t>
      </w:r>
      <w:r w:rsidR="00BB68D5" w:rsidRPr="00110672">
        <w:rPr>
          <w:rFonts w:eastAsiaTheme="minorEastAsia" w:cs="AdvOT46dcae81"/>
          <w:szCs w:val="24"/>
        </w:rPr>
        <w:t xml:space="preserve">randomly selected </w:t>
      </w:r>
      <w:r w:rsidR="00F14121" w:rsidRPr="00110672">
        <w:rPr>
          <w:rFonts w:eastAsiaTheme="minorEastAsia" w:cs="AdvOT46dcae81"/>
          <w:szCs w:val="24"/>
        </w:rPr>
        <w:t>Hill</w:t>
      </w:r>
      <w:r w:rsidR="00BB68D5" w:rsidRPr="00110672">
        <w:rPr>
          <w:rFonts w:eastAsiaTheme="minorEastAsia" w:cs="AdvOT46dcae81"/>
          <w:szCs w:val="24"/>
        </w:rPr>
        <w:t xml:space="preserve"> and </w:t>
      </w:r>
      <w:r w:rsidR="00131BBA" w:rsidRPr="00110672">
        <w:rPr>
          <w:rFonts w:eastAsiaTheme="minorEastAsia" w:cs="AdvOT46dcae81"/>
          <w:szCs w:val="24"/>
        </w:rPr>
        <w:t>Tarai</w:t>
      </w:r>
      <w:r w:rsidR="00BB68D5" w:rsidRPr="00110672">
        <w:rPr>
          <w:rFonts w:eastAsiaTheme="minorEastAsia" w:cs="AdvOT46dcae81"/>
          <w:szCs w:val="24"/>
        </w:rPr>
        <w:t xml:space="preserve"> population of </w:t>
      </w:r>
      <w:r w:rsidR="00541C18" w:rsidRPr="00110672">
        <w:rPr>
          <w:rFonts w:eastAsiaTheme="minorEastAsia" w:cs="AdvOT46dcae81"/>
          <w:szCs w:val="24"/>
        </w:rPr>
        <w:t xml:space="preserve">the </w:t>
      </w:r>
      <w:r w:rsidR="00575ECD" w:rsidRPr="00110672">
        <w:rPr>
          <w:rFonts w:eastAsiaTheme="minorEastAsia" w:cs="AdvOT46dcae81"/>
          <w:szCs w:val="24"/>
        </w:rPr>
        <w:t>Sudurpaschim</w:t>
      </w:r>
      <w:r w:rsidR="00F14121" w:rsidRPr="00110672">
        <w:rPr>
          <w:rFonts w:eastAsiaTheme="minorEastAsia" w:cs="AdvOT46dcae81"/>
          <w:szCs w:val="24"/>
        </w:rPr>
        <w:t xml:space="preserve"> Province</w:t>
      </w:r>
      <w:r w:rsidR="00BB68D5" w:rsidRPr="00110672">
        <w:t>, Nepal</w:t>
      </w:r>
      <w:r w:rsidR="00CE417C" w:rsidRPr="00110672">
        <w:t xml:space="preserve"> (</w:t>
      </w:r>
      <w:r w:rsidR="004A33E0" w:rsidRPr="00110672">
        <w:t xml:space="preserve">from October to December, </w:t>
      </w:r>
      <w:r w:rsidR="00CE417C" w:rsidRPr="00110672">
        <w:t>2021)</w:t>
      </w:r>
      <w:r w:rsidR="00BB68D5" w:rsidRPr="00110672">
        <w:t xml:space="preserve">. Trained </w:t>
      </w:r>
      <w:r w:rsidR="00F14121" w:rsidRPr="00110672">
        <w:rPr>
          <w:rFonts w:eastAsiaTheme="minorEastAsia" w:cs="AdvOT46dcae81"/>
          <w:szCs w:val="24"/>
        </w:rPr>
        <w:t xml:space="preserve">interviewers administered </w:t>
      </w:r>
      <w:r w:rsidR="00BB68D5" w:rsidRPr="00110672">
        <w:rPr>
          <w:rFonts w:eastAsiaTheme="minorEastAsia" w:cs="AdvOT46dcae81"/>
          <w:szCs w:val="24"/>
        </w:rPr>
        <w:t xml:space="preserve">structured questionnaires </w:t>
      </w:r>
      <w:r w:rsidR="00F14121" w:rsidRPr="00110672">
        <w:rPr>
          <w:rFonts w:eastAsiaTheme="minorEastAsia" w:cs="AdvOT46dcae81"/>
          <w:szCs w:val="24"/>
        </w:rPr>
        <w:t>that incorporated</w:t>
      </w:r>
      <w:r w:rsidR="00BB68D5" w:rsidRPr="00110672">
        <w:rPr>
          <w:rFonts w:eastAsiaTheme="minorEastAsia" w:cs="AdvOT46dcae81"/>
          <w:szCs w:val="24"/>
        </w:rPr>
        <w:t xml:space="preserve"> </w:t>
      </w:r>
      <w:r w:rsidR="00F14121" w:rsidRPr="00110672">
        <w:rPr>
          <w:rFonts w:eastAsiaTheme="minorEastAsia" w:cs="AdvOT46dcae81"/>
          <w:szCs w:val="24"/>
        </w:rPr>
        <w:t>culturally adapted</w:t>
      </w:r>
      <w:r w:rsidR="00BB68D5" w:rsidRPr="00110672">
        <w:rPr>
          <w:rFonts w:eastAsiaTheme="minorEastAsia" w:cs="AdvOT46dcae81"/>
          <w:szCs w:val="24"/>
        </w:rPr>
        <w:t xml:space="preserve"> Nepali version</w:t>
      </w:r>
      <w:r w:rsidR="00F14121" w:rsidRPr="00110672">
        <w:rPr>
          <w:rFonts w:eastAsiaTheme="minorEastAsia" w:cs="AdvOT46dcae81"/>
          <w:szCs w:val="24"/>
        </w:rPr>
        <w:t>s</w:t>
      </w:r>
      <w:r w:rsidR="00BB68D5" w:rsidRPr="00110672">
        <w:rPr>
          <w:rFonts w:eastAsiaTheme="minorEastAsia" w:cs="AdvOT46dcae81"/>
          <w:szCs w:val="24"/>
        </w:rPr>
        <w:t xml:space="preserve"> of </w:t>
      </w:r>
      <w:r w:rsidR="005B66A7" w:rsidRPr="00110672">
        <w:rPr>
          <w:rFonts w:eastAsiaTheme="minorEastAsia" w:cs="AdvOT46dcae81"/>
          <w:szCs w:val="24"/>
        </w:rPr>
        <w:t xml:space="preserve">the </w:t>
      </w:r>
      <w:r w:rsidR="00541C18" w:rsidRPr="00110672">
        <w:rPr>
          <w:rFonts w:eastAsiaTheme="minorEastAsia" w:cs="AdvOT46dcae81"/>
          <w:szCs w:val="24"/>
        </w:rPr>
        <w:t xml:space="preserve">Geriatric Depression Scale </w:t>
      </w:r>
      <w:r w:rsidR="00BB68D5" w:rsidRPr="00110672">
        <w:rPr>
          <w:rFonts w:eastAsiaTheme="minorEastAsia" w:cs="AdvOT46dcae81"/>
          <w:szCs w:val="24"/>
        </w:rPr>
        <w:t>(GDS-15) for identifying depression</w:t>
      </w:r>
      <w:r w:rsidR="00AE2FE4" w:rsidRPr="00110672">
        <w:rPr>
          <w:rFonts w:eastAsiaTheme="minorEastAsia" w:cs="AdvOT46dcae81"/>
          <w:szCs w:val="24"/>
        </w:rPr>
        <w:t>,</w:t>
      </w:r>
      <w:r w:rsidR="00F14121" w:rsidRPr="00110672">
        <w:rPr>
          <w:rFonts w:eastAsiaTheme="minorEastAsia" w:cs="AdvOT46dcae81"/>
          <w:szCs w:val="24"/>
        </w:rPr>
        <w:t xml:space="preserve"> and World Health Organization Quality of life (WHOQoL-8) for </w:t>
      </w:r>
      <w:r w:rsidR="00B60FEE" w:rsidRPr="00110672">
        <w:rPr>
          <w:rFonts w:eastAsiaTheme="minorEastAsia" w:cs="AdvOT46dcae81"/>
          <w:szCs w:val="24"/>
        </w:rPr>
        <w:t xml:space="preserve">measuring </w:t>
      </w:r>
      <w:r w:rsidR="00F14121" w:rsidRPr="00110672">
        <w:rPr>
          <w:rFonts w:eastAsiaTheme="minorEastAsia" w:cs="AdvOT46dcae81"/>
          <w:szCs w:val="24"/>
        </w:rPr>
        <w:t>the QoL</w:t>
      </w:r>
      <w:r w:rsidR="004F4BC7" w:rsidRPr="00110672">
        <w:rPr>
          <w:rFonts w:eastAsiaTheme="minorEastAsia" w:cs="AdvOT46dcae81"/>
          <w:szCs w:val="24"/>
        </w:rPr>
        <w:t>,</w:t>
      </w:r>
      <w:r w:rsidR="00BB68D5" w:rsidRPr="00110672">
        <w:rPr>
          <w:rFonts w:eastAsiaTheme="minorEastAsia" w:cs="AdvOT46dcae81"/>
          <w:szCs w:val="24"/>
        </w:rPr>
        <w:t xml:space="preserve"> </w:t>
      </w:r>
      <w:r w:rsidR="00F14121" w:rsidRPr="00110672">
        <w:rPr>
          <w:rFonts w:eastAsiaTheme="minorEastAsia" w:cs="AdvOT46dcae81"/>
          <w:szCs w:val="24"/>
        </w:rPr>
        <w:t xml:space="preserve">of the </w:t>
      </w:r>
      <w:r w:rsidR="00575ECD" w:rsidRPr="00110672">
        <w:rPr>
          <w:rFonts w:eastAsiaTheme="minorEastAsia" w:cs="AdvOT46dcae81"/>
          <w:szCs w:val="24"/>
        </w:rPr>
        <w:t>older adult</w:t>
      </w:r>
      <w:r w:rsidR="00BB68D5" w:rsidRPr="00110672">
        <w:rPr>
          <w:rFonts w:eastAsiaTheme="minorEastAsia" w:cs="AdvOT46dcae81"/>
          <w:szCs w:val="24"/>
        </w:rPr>
        <w:t>(≥60 years) participants (N=</w:t>
      </w:r>
      <w:r w:rsidR="00AE2FE4" w:rsidRPr="00110672">
        <w:rPr>
          <w:rFonts w:eastAsiaTheme="minorEastAsia" w:cs="AdvOT46dcae81"/>
          <w:szCs w:val="24"/>
        </w:rPr>
        <w:t>945</w:t>
      </w:r>
      <w:r w:rsidR="00BB68D5" w:rsidRPr="00110672">
        <w:rPr>
          <w:rFonts w:eastAsiaTheme="minorEastAsia" w:cs="AdvOT46dcae81"/>
          <w:szCs w:val="24"/>
        </w:rPr>
        <w:t xml:space="preserve">). </w:t>
      </w:r>
      <w:bookmarkStart w:id="6" w:name="_Hlk216170511"/>
      <w:del w:id="7" w:author="Ajay Risal" w:date="2025-12-10T20:30:00Z">
        <w:r w:rsidR="004A33E0" w:rsidRPr="00110672" w:rsidDel="00364C4D">
          <w:rPr>
            <w:szCs w:val="24"/>
          </w:rPr>
          <w:delText xml:space="preserve">Independent sample t-test </w:delText>
        </w:r>
        <w:bookmarkEnd w:id="6"/>
        <w:r w:rsidR="00B60FEE" w:rsidRPr="00110672" w:rsidDel="00364C4D">
          <w:rPr>
            <w:szCs w:val="24"/>
          </w:rPr>
          <w:delText>assess</w:delText>
        </w:r>
        <w:r w:rsidR="004A33E0" w:rsidRPr="00110672" w:rsidDel="00364C4D">
          <w:rPr>
            <w:szCs w:val="24"/>
          </w:rPr>
          <w:delText>ed the relationship between geriatric depression and the total and domain-specific QoL scores. Pearson’s correlation tested the link between depression and QoL.</w:delText>
        </w:r>
        <w:r w:rsidR="004A33E0" w:rsidRPr="00110672" w:rsidDel="00364C4D">
          <w:rPr>
            <w:rFonts w:eastAsiaTheme="minorEastAsia" w:cs="AdvOT46dcae81"/>
            <w:szCs w:val="24"/>
          </w:rPr>
          <w:delText xml:space="preserve"> </w:delText>
        </w:r>
      </w:del>
      <w:r w:rsidR="004A33E0" w:rsidRPr="00110672">
        <w:rPr>
          <w:rFonts w:eastAsiaTheme="minorEastAsia" w:cs="AdvOT46dcae81"/>
          <w:szCs w:val="24"/>
        </w:rPr>
        <w:t>Bivariate l</w:t>
      </w:r>
      <w:r w:rsidR="00BB68D5" w:rsidRPr="00110672">
        <w:rPr>
          <w:rFonts w:eastAsiaTheme="minorEastAsia" w:cs="AdvOT46dcae81"/>
          <w:szCs w:val="24"/>
        </w:rPr>
        <w:t xml:space="preserve">ogistic regression analysis </w:t>
      </w:r>
      <w:r w:rsidR="004A33E0" w:rsidRPr="00110672">
        <w:rPr>
          <w:rFonts w:eastAsiaTheme="minorEastAsia" w:cs="AdvOT46dcae81"/>
          <w:szCs w:val="24"/>
        </w:rPr>
        <w:t xml:space="preserve">examined </w:t>
      </w:r>
      <w:r w:rsidR="00BB68D5" w:rsidRPr="00110672">
        <w:rPr>
          <w:rFonts w:eastAsiaTheme="minorEastAsia" w:cs="AdvOT46dcae81"/>
          <w:szCs w:val="24"/>
        </w:rPr>
        <w:t xml:space="preserve">the </w:t>
      </w:r>
      <w:r w:rsidR="004A33E0" w:rsidRPr="00110672">
        <w:rPr>
          <w:rFonts w:eastAsiaTheme="minorEastAsia" w:cs="AdvOT46dcae81"/>
          <w:szCs w:val="24"/>
        </w:rPr>
        <w:t xml:space="preserve">possible </w:t>
      </w:r>
      <w:r w:rsidR="00BB68D5" w:rsidRPr="00110672">
        <w:rPr>
          <w:rFonts w:eastAsiaTheme="minorEastAsia" w:cs="AdvOT46dcae81"/>
          <w:szCs w:val="24"/>
        </w:rPr>
        <w:t>associations of geriatric depression with</w:t>
      </w:r>
      <w:r w:rsidR="005B66A7" w:rsidRPr="00110672">
        <w:rPr>
          <w:rFonts w:eastAsiaTheme="minorEastAsia" w:cs="AdvOT46dcae81"/>
          <w:szCs w:val="24"/>
        </w:rPr>
        <w:t xml:space="preserve"> </w:t>
      </w:r>
      <w:r w:rsidR="005F190D" w:rsidRPr="00110672">
        <w:rPr>
          <w:rFonts w:eastAsiaTheme="minorEastAsia" w:cs="AdvOT46dcae81"/>
          <w:szCs w:val="24"/>
        </w:rPr>
        <w:t xml:space="preserve">the </w:t>
      </w:r>
      <w:r w:rsidR="00AE2FE4" w:rsidRPr="00110672">
        <w:rPr>
          <w:rFonts w:eastAsiaTheme="minorEastAsia" w:cs="AdvOT46dcae81"/>
          <w:szCs w:val="24"/>
        </w:rPr>
        <w:t>study</w:t>
      </w:r>
      <w:r w:rsidR="00AE2FE4" w:rsidRPr="00110672">
        <w:rPr>
          <w:szCs w:val="24"/>
        </w:rPr>
        <w:t xml:space="preserve"> variables</w:t>
      </w:r>
      <w:r w:rsidR="004A33E0" w:rsidRPr="00110672">
        <w:rPr>
          <w:szCs w:val="24"/>
        </w:rPr>
        <w:t>. Multivariable logistic regression explored the statistically significant factors assoc</w:t>
      </w:r>
      <w:r w:rsidR="00110672">
        <w:rPr>
          <w:szCs w:val="24"/>
        </w:rPr>
        <w:t>iated with geriatric depression</w:t>
      </w:r>
      <w:r w:rsidR="00AE2FE4" w:rsidRPr="00110672">
        <w:rPr>
          <w:szCs w:val="24"/>
        </w:rPr>
        <w:t>.</w:t>
      </w:r>
      <w:ins w:id="8" w:author="Ajay Risal" w:date="2025-12-10T20:30:00Z">
        <w:r w:rsidR="00364C4D" w:rsidRPr="00364C4D">
          <w:rPr>
            <w:szCs w:val="24"/>
          </w:rPr>
          <w:t xml:space="preserve"> Independent samples t-test assessed the relationship between </w:t>
        </w:r>
      </w:ins>
      <w:ins w:id="9" w:author="AjayRisal" w:date="2025-12-11T09:53:00Z" w16du:dateUtc="2025-12-11T04:08:00Z">
        <w:r w:rsidR="003B79BD">
          <w:rPr>
            <w:szCs w:val="24"/>
          </w:rPr>
          <w:t xml:space="preserve">the </w:t>
        </w:r>
      </w:ins>
      <w:ins w:id="10" w:author="Ajay Risal" w:date="2025-12-10T20:30:00Z">
        <w:r w:rsidR="00364C4D">
          <w:rPr>
            <w:szCs w:val="24"/>
          </w:rPr>
          <w:t>study</w:t>
        </w:r>
      </w:ins>
      <w:ins w:id="11" w:author="Ajay Risal" w:date="2025-12-10T20:32:00Z">
        <w:r w:rsidR="00364C4D">
          <w:rPr>
            <w:szCs w:val="24"/>
          </w:rPr>
          <w:t xml:space="preserve"> variables</w:t>
        </w:r>
      </w:ins>
      <w:ins w:id="12" w:author="Ajay Risal" w:date="2025-12-10T20:30:00Z">
        <w:r w:rsidR="00364C4D" w:rsidRPr="00364C4D">
          <w:rPr>
            <w:szCs w:val="24"/>
          </w:rPr>
          <w:t xml:space="preserve"> and the total and domain-specific QoL scores. Pearson’s correlation tested the link between depression and QoL.</w:t>
        </w:r>
      </w:ins>
    </w:p>
    <w:p w14:paraId="292614BB" w14:textId="440C90C7" w:rsidR="00BB68D5" w:rsidRPr="005754EC" w:rsidRDefault="00BB68D5" w:rsidP="00C60896">
      <w:pPr>
        <w:rPr>
          <w:rFonts w:cs="AdvTT86d47313"/>
          <w:szCs w:val="24"/>
        </w:rPr>
      </w:pPr>
      <w:r w:rsidRPr="005754EC">
        <w:rPr>
          <w:rStyle w:val="Heading3Char"/>
          <w:color w:val="auto"/>
        </w:rPr>
        <w:t>Results</w:t>
      </w:r>
      <w:r w:rsidR="00E0058B" w:rsidRPr="005754EC">
        <w:rPr>
          <w:rStyle w:val="Heading3Char"/>
          <w:color w:val="auto"/>
        </w:rPr>
        <w:t>:</w:t>
      </w:r>
      <w:r w:rsidRPr="005754EC">
        <w:rPr>
          <w:szCs w:val="24"/>
        </w:rPr>
        <w:t xml:space="preserve"> </w:t>
      </w:r>
      <w:r w:rsidR="00F6113C" w:rsidRPr="005754EC">
        <w:rPr>
          <w:rFonts w:cs="AdvTT86d47313"/>
          <w:szCs w:val="24"/>
        </w:rPr>
        <w:t xml:space="preserve">Of the total </w:t>
      </w:r>
      <w:r w:rsidR="000C098C" w:rsidRPr="005754EC">
        <w:rPr>
          <w:rFonts w:cs="AdvTT86d47313"/>
          <w:szCs w:val="24"/>
        </w:rPr>
        <w:t>956</w:t>
      </w:r>
      <w:r w:rsidR="00F6113C" w:rsidRPr="005754EC">
        <w:rPr>
          <w:rFonts w:cs="AdvTT86d47313"/>
          <w:szCs w:val="24"/>
        </w:rPr>
        <w:t xml:space="preserve"> selected </w:t>
      </w:r>
      <w:r w:rsidR="00575ECD">
        <w:rPr>
          <w:rFonts w:cs="AdvTT86d47313"/>
          <w:szCs w:val="24"/>
        </w:rPr>
        <w:t>older adult</w:t>
      </w:r>
      <w:r w:rsidR="00F6113C" w:rsidRPr="005754EC">
        <w:rPr>
          <w:rFonts w:cs="AdvTT86d47313"/>
          <w:szCs w:val="24"/>
        </w:rPr>
        <w:t xml:space="preserve"> participants, </w:t>
      </w:r>
      <w:r w:rsidR="000C098C" w:rsidRPr="005754EC">
        <w:rPr>
          <w:rFonts w:cs="AdvTT86d47313"/>
          <w:szCs w:val="24"/>
        </w:rPr>
        <w:t>945</w:t>
      </w:r>
      <w:r w:rsidR="00F6113C" w:rsidRPr="005754EC">
        <w:rPr>
          <w:rFonts w:cs="AdvTT86d47313"/>
          <w:szCs w:val="24"/>
        </w:rPr>
        <w:t xml:space="preserve"> </w:t>
      </w:r>
      <w:r w:rsidR="00C05B34" w:rsidRPr="005754EC">
        <w:rPr>
          <w:rFonts w:cs="AdvTT86d47313"/>
          <w:szCs w:val="24"/>
        </w:rPr>
        <w:t>took part</w:t>
      </w:r>
      <w:r w:rsidR="00F6113C" w:rsidRPr="005754EC">
        <w:rPr>
          <w:rFonts w:cs="AdvTT86d47313"/>
          <w:szCs w:val="24"/>
        </w:rPr>
        <w:t xml:space="preserve"> in the study</w:t>
      </w:r>
      <w:r w:rsidR="004F4BC7" w:rsidRPr="005754EC">
        <w:rPr>
          <w:rFonts w:cs="AdvTT86d47313"/>
          <w:szCs w:val="24"/>
        </w:rPr>
        <w:t xml:space="preserve"> (participation rate 98.8%)</w:t>
      </w:r>
      <w:r w:rsidR="00F6113C" w:rsidRPr="005754EC">
        <w:rPr>
          <w:rFonts w:cs="AdvTT86d47313"/>
          <w:szCs w:val="24"/>
        </w:rPr>
        <w:t xml:space="preserve">. </w:t>
      </w:r>
      <w:r w:rsidR="000C098C" w:rsidRPr="005754EC">
        <w:rPr>
          <w:rFonts w:cs="AdvTT86d47313"/>
          <w:szCs w:val="24"/>
        </w:rPr>
        <w:t>Just above half</w:t>
      </w:r>
      <w:r w:rsidR="00F6113C" w:rsidRPr="005754EC">
        <w:rPr>
          <w:rFonts w:cs="AdvTT86d47313"/>
          <w:szCs w:val="24"/>
        </w:rPr>
        <w:t xml:space="preserve"> were females (5</w:t>
      </w:r>
      <w:r w:rsidR="000C098C" w:rsidRPr="005754EC">
        <w:rPr>
          <w:rFonts w:cs="AdvTT86d47313"/>
          <w:szCs w:val="24"/>
        </w:rPr>
        <w:t>0</w:t>
      </w:r>
      <w:r w:rsidR="00F6113C" w:rsidRPr="005754EC">
        <w:rPr>
          <w:rFonts w:cs="AdvTT86d47313"/>
          <w:szCs w:val="24"/>
        </w:rPr>
        <w:t xml:space="preserve">.2%). The mean age was </w:t>
      </w:r>
      <w:r w:rsidR="000C098C" w:rsidRPr="005754EC">
        <w:rPr>
          <w:rFonts w:cs="AdvTT86d47313"/>
          <w:szCs w:val="24"/>
        </w:rPr>
        <w:t>69.3</w:t>
      </w:r>
      <w:r w:rsidR="00F6113C" w:rsidRPr="005754EC">
        <w:rPr>
          <w:rFonts w:cs="AdvTT86d47313"/>
          <w:szCs w:val="24"/>
        </w:rPr>
        <w:t xml:space="preserve"> (</w:t>
      </w:r>
      <w:r w:rsidR="000C098C" w:rsidRPr="005754EC">
        <w:rPr>
          <w:rFonts w:cs="AdvTT86d47313"/>
          <w:szCs w:val="24"/>
        </w:rPr>
        <w:t>7.8</w:t>
      </w:r>
      <w:r w:rsidR="00F6113C" w:rsidRPr="005754EC">
        <w:rPr>
          <w:rFonts w:cs="AdvTT86d47313"/>
          <w:szCs w:val="24"/>
        </w:rPr>
        <w:t xml:space="preserve">) years. </w:t>
      </w:r>
      <w:r w:rsidR="000C098C" w:rsidRPr="005754EC">
        <w:rPr>
          <w:rFonts w:cs="AdvTT86d47313"/>
          <w:szCs w:val="24"/>
        </w:rPr>
        <w:t>More than</w:t>
      </w:r>
      <w:r w:rsidR="00F6113C" w:rsidRPr="005754EC">
        <w:rPr>
          <w:rFonts w:cs="AdvTT86d47313"/>
          <w:szCs w:val="24"/>
        </w:rPr>
        <w:t xml:space="preserve"> half (5</w:t>
      </w:r>
      <w:r w:rsidR="000C098C" w:rsidRPr="005754EC">
        <w:rPr>
          <w:rFonts w:cs="AdvTT86d47313"/>
          <w:szCs w:val="24"/>
        </w:rPr>
        <w:t>2</w:t>
      </w:r>
      <w:r w:rsidR="00F6113C" w:rsidRPr="005754EC">
        <w:rPr>
          <w:rFonts w:cs="AdvTT86d47313"/>
          <w:szCs w:val="24"/>
        </w:rPr>
        <w:t>.</w:t>
      </w:r>
      <w:r w:rsidR="000C098C" w:rsidRPr="005754EC">
        <w:rPr>
          <w:rFonts w:cs="AdvTT86d47313"/>
          <w:szCs w:val="24"/>
        </w:rPr>
        <w:t>5</w:t>
      </w:r>
      <w:r w:rsidR="00F6113C" w:rsidRPr="005754EC">
        <w:rPr>
          <w:rFonts w:cs="AdvTT86d47313"/>
          <w:szCs w:val="24"/>
        </w:rPr>
        <w:t>%) were inhabitants</w:t>
      </w:r>
      <w:r w:rsidR="000C098C" w:rsidRPr="005754EC">
        <w:rPr>
          <w:rFonts w:cs="AdvTT86d47313"/>
          <w:szCs w:val="24"/>
        </w:rPr>
        <w:t xml:space="preserve"> from </w:t>
      </w:r>
      <w:r w:rsidR="00131BBA">
        <w:rPr>
          <w:rFonts w:cs="AdvTT86d47313"/>
          <w:szCs w:val="24"/>
        </w:rPr>
        <w:t>Tarai</w:t>
      </w:r>
      <w:r w:rsidR="005F190D">
        <w:rPr>
          <w:rFonts w:cs="AdvTT86d47313"/>
          <w:szCs w:val="24"/>
        </w:rPr>
        <w:t>;</w:t>
      </w:r>
      <w:r w:rsidR="00F6113C" w:rsidRPr="005754EC">
        <w:rPr>
          <w:rFonts w:cs="AdvTT86d47313"/>
          <w:szCs w:val="24"/>
        </w:rPr>
        <w:t xml:space="preserve"> </w:t>
      </w:r>
      <w:r w:rsidR="00F36A1F" w:rsidRPr="005754EC">
        <w:rPr>
          <w:rFonts w:cs="AdvTT86d47313"/>
          <w:szCs w:val="24"/>
        </w:rPr>
        <w:t xml:space="preserve">the </w:t>
      </w:r>
      <w:r w:rsidR="00F6113C" w:rsidRPr="005754EC">
        <w:rPr>
          <w:rFonts w:cs="AdvTT86d47313"/>
          <w:szCs w:val="24"/>
        </w:rPr>
        <w:t xml:space="preserve">majority were </w:t>
      </w:r>
      <w:r w:rsidR="000C098C" w:rsidRPr="005754EC">
        <w:rPr>
          <w:rFonts w:cs="AdvTT86d47313"/>
          <w:szCs w:val="24"/>
        </w:rPr>
        <w:t>without formal education</w:t>
      </w:r>
      <w:r w:rsidR="005E0F5F" w:rsidRPr="005754EC">
        <w:rPr>
          <w:rFonts w:cs="AdvTT86d47313"/>
          <w:szCs w:val="24"/>
        </w:rPr>
        <w:t xml:space="preserve"> </w:t>
      </w:r>
      <w:r w:rsidR="000C098C" w:rsidRPr="005754EC">
        <w:rPr>
          <w:rFonts w:cs="AdvTT86d47313"/>
          <w:szCs w:val="24"/>
        </w:rPr>
        <w:t>(65.5%</w:t>
      </w:r>
      <w:r w:rsidR="005E0F5F" w:rsidRPr="005754EC">
        <w:rPr>
          <w:rFonts w:cs="AdvTT86d47313"/>
          <w:szCs w:val="24"/>
        </w:rPr>
        <w:t>)</w:t>
      </w:r>
      <w:r w:rsidR="00F6113C" w:rsidRPr="005754EC">
        <w:rPr>
          <w:rFonts w:cs="AdvTT86d47313"/>
          <w:szCs w:val="24"/>
        </w:rPr>
        <w:t xml:space="preserve">, </w:t>
      </w:r>
      <w:r w:rsidR="005E0F5F" w:rsidRPr="005754EC">
        <w:rPr>
          <w:rFonts w:cs="AdvTT86d47313"/>
          <w:szCs w:val="24"/>
        </w:rPr>
        <w:t>not</w:t>
      </w:r>
      <w:r w:rsidR="00F6113C" w:rsidRPr="005754EC">
        <w:rPr>
          <w:rFonts w:cs="AdvTT86d47313"/>
          <w:szCs w:val="24"/>
        </w:rPr>
        <w:t xml:space="preserve"> </w:t>
      </w:r>
      <w:r w:rsidR="005E0F5F" w:rsidRPr="005754EC">
        <w:rPr>
          <w:rFonts w:cs="AdvTT86d47313"/>
          <w:szCs w:val="24"/>
        </w:rPr>
        <w:t xml:space="preserve">formally employed </w:t>
      </w:r>
      <w:r w:rsidR="00F6113C" w:rsidRPr="005754EC">
        <w:rPr>
          <w:rFonts w:cs="AdvTT86d47313"/>
          <w:szCs w:val="24"/>
        </w:rPr>
        <w:t>(</w:t>
      </w:r>
      <w:r w:rsidR="005E0F5F" w:rsidRPr="005754EC">
        <w:rPr>
          <w:rFonts w:cs="AdvTT86d47313"/>
          <w:szCs w:val="24"/>
        </w:rPr>
        <w:t>97.9</w:t>
      </w:r>
      <w:r w:rsidR="00F6113C" w:rsidRPr="005754EC">
        <w:rPr>
          <w:rFonts w:cs="AdvTT86d47313"/>
          <w:szCs w:val="24"/>
        </w:rPr>
        <w:t>%)</w:t>
      </w:r>
      <w:r w:rsidR="005E0F5F" w:rsidRPr="005754EC">
        <w:rPr>
          <w:rFonts w:cs="AdvTT86d47313"/>
          <w:szCs w:val="24"/>
        </w:rPr>
        <w:t>, and earning below Nepalese Rupees (NPR) 20,000 per month</w:t>
      </w:r>
      <w:r w:rsidR="004F4BC7" w:rsidRPr="005754EC">
        <w:rPr>
          <w:rFonts w:cs="AdvTT86d47313"/>
          <w:szCs w:val="24"/>
        </w:rPr>
        <w:t xml:space="preserve"> (87.1%</w:t>
      </w:r>
      <w:proofErr w:type="gramStart"/>
      <w:r w:rsidR="004F4BC7" w:rsidRPr="005754EC">
        <w:rPr>
          <w:rFonts w:cs="AdvTT86d47313"/>
          <w:szCs w:val="24"/>
        </w:rPr>
        <w:t>)</w:t>
      </w:r>
      <w:r w:rsidR="005E0F5F" w:rsidRPr="005754EC">
        <w:rPr>
          <w:rFonts w:cs="AdvTT86d47313"/>
          <w:szCs w:val="24"/>
        </w:rPr>
        <w:t>.</w:t>
      </w:r>
      <w:r w:rsidR="00F6113C" w:rsidRPr="005754EC">
        <w:rPr>
          <w:szCs w:val="24"/>
          <w:lang w:val="en-GB"/>
        </w:rPr>
        <w:t>The</w:t>
      </w:r>
      <w:proofErr w:type="gramEnd"/>
      <w:r w:rsidR="00F6113C" w:rsidRPr="005754EC">
        <w:rPr>
          <w:szCs w:val="24"/>
          <w:lang w:val="en-GB"/>
        </w:rPr>
        <w:t xml:space="preserve"> prevalence of geriatric depression was </w:t>
      </w:r>
      <w:r w:rsidR="005E0F5F" w:rsidRPr="005754EC">
        <w:rPr>
          <w:szCs w:val="24"/>
          <w:lang w:val="en-GB"/>
        </w:rPr>
        <w:t>43</w:t>
      </w:r>
      <w:r w:rsidR="00F6113C" w:rsidRPr="005754EC">
        <w:rPr>
          <w:szCs w:val="24"/>
          <w:lang w:val="en-GB"/>
        </w:rPr>
        <w:t>.</w:t>
      </w:r>
      <w:r w:rsidR="005E0F5F" w:rsidRPr="005754EC">
        <w:rPr>
          <w:szCs w:val="24"/>
          <w:lang w:val="en-GB"/>
        </w:rPr>
        <w:t>9</w:t>
      </w:r>
      <w:r w:rsidR="00F6113C" w:rsidRPr="005754EC">
        <w:rPr>
          <w:szCs w:val="24"/>
          <w:lang w:val="en-GB"/>
        </w:rPr>
        <w:t xml:space="preserve">%. </w:t>
      </w:r>
      <w:r w:rsidR="00C05B34" w:rsidRPr="005754EC">
        <w:rPr>
          <w:szCs w:val="24"/>
          <w:lang w:val="en-GB"/>
        </w:rPr>
        <w:t>Geriatric</w:t>
      </w:r>
      <w:r w:rsidR="00F6113C" w:rsidRPr="005754EC">
        <w:rPr>
          <w:szCs w:val="24"/>
          <w:lang w:val="en-GB"/>
        </w:rPr>
        <w:t xml:space="preserve"> depression was significantly associated with</w:t>
      </w:r>
      <w:r w:rsidR="005E0F5F" w:rsidRPr="005754EC">
        <w:rPr>
          <w:szCs w:val="24"/>
          <w:lang w:val="en-GB"/>
        </w:rPr>
        <w:t xml:space="preserve"> age 75 years and above (AOR 1.5), Hill </w:t>
      </w:r>
      <w:r w:rsidR="00F6113C" w:rsidRPr="005754EC">
        <w:rPr>
          <w:szCs w:val="24"/>
        </w:rPr>
        <w:t xml:space="preserve">habitation (AOR </w:t>
      </w:r>
      <w:r w:rsidR="005E0F5F" w:rsidRPr="005754EC">
        <w:rPr>
          <w:szCs w:val="24"/>
        </w:rPr>
        <w:t>1.6</w:t>
      </w:r>
      <w:r w:rsidR="00F6113C" w:rsidRPr="005754EC">
        <w:rPr>
          <w:szCs w:val="24"/>
        </w:rPr>
        <w:t>)</w:t>
      </w:r>
      <w:r w:rsidR="005E0F5F" w:rsidRPr="005754EC">
        <w:rPr>
          <w:szCs w:val="24"/>
        </w:rPr>
        <w:t xml:space="preserve">, and lower total and domain-specific QoL scores (p&lt;0.001). Mean total QoL score was 25.9 (3.9). Total as well as </w:t>
      </w:r>
      <w:r w:rsidR="004F4BC7" w:rsidRPr="005754EC">
        <w:rPr>
          <w:szCs w:val="24"/>
        </w:rPr>
        <w:t xml:space="preserve">the </w:t>
      </w:r>
      <w:r w:rsidR="005E0F5F" w:rsidRPr="005754EC">
        <w:rPr>
          <w:szCs w:val="24"/>
        </w:rPr>
        <w:t>domain-specific QoL scores w</w:t>
      </w:r>
      <w:r w:rsidR="004F4BC7" w:rsidRPr="005754EC">
        <w:rPr>
          <w:szCs w:val="24"/>
        </w:rPr>
        <w:t xml:space="preserve">ere </w:t>
      </w:r>
      <w:r w:rsidR="005E0F5F" w:rsidRPr="005754EC">
        <w:rPr>
          <w:szCs w:val="24"/>
        </w:rPr>
        <w:t xml:space="preserve">significantly </w:t>
      </w:r>
      <w:r w:rsidR="005F190D">
        <w:rPr>
          <w:szCs w:val="24"/>
        </w:rPr>
        <w:t>lower</w:t>
      </w:r>
      <w:r w:rsidR="005E0F5F" w:rsidRPr="005754EC">
        <w:rPr>
          <w:szCs w:val="24"/>
        </w:rPr>
        <w:t xml:space="preserve"> among the </w:t>
      </w:r>
      <w:r w:rsidR="00575ECD">
        <w:rPr>
          <w:szCs w:val="24"/>
        </w:rPr>
        <w:t>older adults</w:t>
      </w:r>
      <w:r w:rsidR="005E0F5F" w:rsidRPr="005754EC">
        <w:rPr>
          <w:szCs w:val="24"/>
        </w:rPr>
        <w:t xml:space="preserve"> who were</w:t>
      </w:r>
      <w:r w:rsidR="004F4BC7" w:rsidRPr="005754EC">
        <w:rPr>
          <w:szCs w:val="24"/>
        </w:rPr>
        <w:t xml:space="preserve"> from</w:t>
      </w:r>
      <w:r w:rsidR="005E0F5F" w:rsidRPr="005754EC">
        <w:rPr>
          <w:szCs w:val="24"/>
        </w:rPr>
        <w:t xml:space="preserve"> </w:t>
      </w:r>
      <w:r w:rsidR="005F190D">
        <w:rPr>
          <w:szCs w:val="24"/>
        </w:rPr>
        <w:t xml:space="preserve">the </w:t>
      </w:r>
      <w:r w:rsidR="00131BBA">
        <w:rPr>
          <w:szCs w:val="24"/>
        </w:rPr>
        <w:t>Tarai</w:t>
      </w:r>
      <w:r w:rsidR="005F190D">
        <w:rPr>
          <w:szCs w:val="24"/>
        </w:rPr>
        <w:t xml:space="preserve"> region</w:t>
      </w:r>
      <w:r w:rsidR="004F4BC7" w:rsidRPr="005754EC">
        <w:rPr>
          <w:szCs w:val="24"/>
        </w:rPr>
        <w:t>,</w:t>
      </w:r>
      <w:r w:rsidR="005E0F5F" w:rsidRPr="005754EC">
        <w:rPr>
          <w:szCs w:val="24"/>
        </w:rPr>
        <w:t xml:space="preserve"> and </w:t>
      </w:r>
      <w:r w:rsidR="005F190D">
        <w:rPr>
          <w:szCs w:val="24"/>
        </w:rPr>
        <w:t xml:space="preserve">who </w:t>
      </w:r>
      <w:r w:rsidR="004F4BC7" w:rsidRPr="005754EC">
        <w:rPr>
          <w:szCs w:val="24"/>
        </w:rPr>
        <w:t xml:space="preserve">had </w:t>
      </w:r>
      <w:r w:rsidR="0046566E" w:rsidRPr="005754EC">
        <w:rPr>
          <w:szCs w:val="24"/>
        </w:rPr>
        <w:t xml:space="preserve">monthly </w:t>
      </w:r>
      <w:r w:rsidR="004F4BC7" w:rsidRPr="005754EC">
        <w:rPr>
          <w:szCs w:val="24"/>
        </w:rPr>
        <w:t xml:space="preserve">income </w:t>
      </w:r>
      <w:r w:rsidR="005F190D">
        <w:rPr>
          <w:szCs w:val="24"/>
        </w:rPr>
        <w:t>below</w:t>
      </w:r>
      <w:r w:rsidR="005E0F5F" w:rsidRPr="005754EC">
        <w:rPr>
          <w:szCs w:val="24"/>
        </w:rPr>
        <w:t xml:space="preserve"> NPR 20,000 (p&lt;0.001).</w:t>
      </w:r>
    </w:p>
    <w:p w14:paraId="170D86B9" w14:textId="2E8CFC6B" w:rsidR="00F6113C" w:rsidRPr="005754EC" w:rsidRDefault="00F6113C" w:rsidP="00C60896">
      <w:pPr>
        <w:rPr>
          <w:szCs w:val="24"/>
        </w:rPr>
      </w:pPr>
      <w:r w:rsidRPr="005754EC">
        <w:rPr>
          <w:rStyle w:val="Heading3Char"/>
          <w:color w:val="auto"/>
        </w:rPr>
        <w:lastRenderedPageBreak/>
        <w:t>Conclusion</w:t>
      </w:r>
      <w:r w:rsidR="00E0058B" w:rsidRPr="005754EC">
        <w:rPr>
          <w:rStyle w:val="Heading3Char"/>
          <w:color w:val="auto"/>
        </w:rPr>
        <w:t>:</w:t>
      </w:r>
      <w:r w:rsidRPr="005754EC">
        <w:rPr>
          <w:rFonts w:cs="MkkvqlAdvTT86d47313"/>
          <w:szCs w:val="24"/>
        </w:rPr>
        <w:t xml:space="preserve"> </w:t>
      </w:r>
      <w:r w:rsidR="006B2AAC" w:rsidRPr="005754EC">
        <w:rPr>
          <w:rFonts w:cs="MkkvqlAdvTT86d47313"/>
          <w:szCs w:val="24"/>
        </w:rPr>
        <w:t>D</w:t>
      </w:r>
      <w:r w:rsidRPr="005754EC">
        <w:rPr>
          <w:rFonts w:cs="MkkvqlAdvTT86d47313"/>
          <w:szCs w:val="24"/>
        </w:rPr>
        <w:t xml:space="preserve">epression is </w:t>
      </w:r>
      <w:r w:rsidR="006B2AAC" w:rsidRPr="005754EC">
        <w:rPr>
          <w:rFonts w:cs="MkkvqlAdvTT86d47313"/>
          <w:szCs w:val="24"/>
        </w:rPr>
        <w:t xml:space="preserve">not only </w:t>
      </w:r>
      <w:r w:rsidRPr="005754EC">
        <w:rPr>
          <w:rFonts w:cs="MkkvqlAdvTT86d47313"/>
          <w:szCs w:val="24"/>
        </w:rPr>
        <w:t>highly prevalent</w:t>
      </w:r>
      <w:r w:rsidR="006B2AAC" w:rsidRPr="005754EC">
        <w:rPr>
          <w:rFonts w:cs="MkkvqlAdvTT86d47313"/>
          <w:szCs w:val="24"/>
        </w:rPr>
        <w:t xml:space="preserve">, but also </w:t>
      </w:r>
      <w:r w:rsidR="005F190D">
        <w:rPr>
          <w:rFonts w:cs="MkkvqlAdvTT86d47313"/>
          <w:szCs w:val="24"/>
        </w:rPr>
        <w:t>considerably affecting</w:t>
      </w:r>
      <w:r w:rsidRPr="005754EC">
        <w:rPr>
          <w:rFonts w:cs="MkkvqlAdvTT86d47313"/>
          <w:szCs w:val="24"/>
        </w:rPr>
        <w:t xml:space="preserve"> </w:t>
      </w:r>
      <w:r w:rsidR="006B2AAC" w:rsidRPr="005754EC">
        <w:rPr>
          <w:rFonts w:cs="MkkvqlAdvTT86d47313"/>
          <w:szCs w:val="24"/>
        </w:rPr>
        <w:t xml:space="preserve">the QoL of the </w:t>
      </w:r>
      <w:r w:rsidR="00575ECD">
        <w:rPr>
          <w:rFonts w:cs="MkkvqlAdvTT86d47313"/>
          <w:szCs w:val="24"/>
        </w:rPr>
        <w:t>older adult</w:t>
      </w:r>
      <w:r w:rsidR="006B2AAC" w:rsidRPr="005754EC">
        <w:rPr>
          <w:rFonts w:cs="MkkvqlAdvTT86d47313"/>
          <w:szCs w:val="24"/>
        </w:rPr>
        <w:t xml:space="preserve"> population in </w:t>
      </w:r>
      <w:r w:rsidRPr="005754EC">
        <w:rPr>
          <w:rFonts w:cs="MkkvqlAdvTT86d47313"/>
          <w:szCs w:val="24"/>
        </w:rPr>
        <w:t xml:space="preserve">the </w:t>
      </w:r>
      <w:r w:rsidR="00575ECD">
        <w:rPr>
          <w:rFonts w:cs="MkkvqlAdvTT86d47313"/>
          <w:szCs w:val="24"/>
        </w:rPr>
        <w:t>Sudurpaschim</w:t>
      </w:r>
      <w:r w:rsidR="006B2AAC" w:rsidRPr="005754EC">
        <w:rPr>
          <w:rFonts w:cs="MkkvqlAdvTT86d47313"/>
          <w:szCs w:val="24"/>
        </w:rPr>
        <w:t xml:space="preserve"> Province</w:t>
      </w:r>
      <w:r w:rsidRPr="005754EC">
        <w:rPr>
          <w:rFonts w:cs="MkkvqlAdvTT86d47313"/>
          <w:szCs w:val="24"/>
        </w:rPr>
        <w:t>, N</w:t>
      </w:r>
      <w:r w:rsidR="00C05B34" w:rsidRPr="005754EC">
        <w:rPr>
          <w:rFonts w:cs="MkkvqlAdvTT86d47313"/>
          <w:szCs w:val="24"/>
        </w:rPr>
        <w:t>epal</w:t>
      </w:r>
      <w:r w:rsidR="006B2AAC" w:rsidRPr="005754EC">
        <w:rPr>
          <w:rFonts w:cs="MkkvqlAdvTT86d47313"/>
          <w:szCs w:val="24"/>
        </w:rPr>
        <w:t>.</w:t>
      </w:r>
      <w:r w:rsidR="00C05B34" w:rsidRPr="005754EC">
        <w:rPr>
          <w:rFonts w:cs="MkkvqlAdvTT86d47313"/>
          <w:szCs w:val="24"/>
        </w:rPr>
        <w:t xml:space="preserve"> </w:t>
      </w:r>
      <w:r w:rsidR="005B66A7" w:rsidRPr="005754EC">
        <w:rPr>
          <w:rFonts w:cs="MkkvqlAdvTT86d47313"/>
          <w:szCs w:val="24"/>
        </w:rPr>
        <w:t>The</w:t>
      </w:r>
      <w:r w:rsidR="006B2AAC" w:rsidRPr="005754EC">
        <w:rPr>
          <w:rFonts w:cs="MkkvqlAdvTT86d47313"/>
          <w:szCs w:val="24"/>
        </w:rPr>
        <w:t>se</w:t>
      </w:r>
      <w:r w:rsidR="005B66A7" w:rsidRPr="005754EC">
        <w:rPr>
          <w:rFonts w:cs="MkkvqlAdvTT86d47313"/>
          <w:szCs w:val="24"/>
        </w:rPr>
        <w:t xml:space="preserve"> findings</w:t>
      </w:r>
      <w:r w:rsidR="00C05B34" w:rsidRPr="005754EC">
        <w:rPr>
          <w:szCs w:val="24"/>
        </w:rPr>
        <w:t xml:space="preserve"> </w:t>
      </w:r>
      <w:r w:rsidR="006B2AAC" w:rsidRPr="005754EC">
        <w:rPr>
          <w:szCs w:val="24"/>
        </w:rPr>
        <w:t>necessitate</w:t>
      </w:r>
      <w:r w:rsidR="00C05B34" w:rsidRPr="005754EC">
        <w:rPr>
          <w:szCs w:val="24"/>
        </w:rPr>
        <w:t xml:space="preserve"> prioritization of </w:t>
      </w:r>
      <w:r w:rsidR="006B2AAC" w:rsidRPr="005754EC">
        <w:rPr>
          <w:szCs w:val="24"/>
        </w:rPr>
        <w:t xml:space="preserve">the </w:t>
      </w:r>
      <w:r w:rsidR="005F6CC7">
        <w:rPr>
          <w:szCs w:val="24"/>
        </w:rPr>
        <w:t>geriatric</w:t>
      </w:r>
      <w:r w:rsidR="00C05B34" w:rsidRPr="005754EC">
        <w:rPr>
          <w:szCs w:val="24"/>
        </w:rPr>
        <w:t xml:space="preserve"> mental health care </w:t>
      </w:r>
      <w:r w:rsidR="006B2AAC" w:rsidRPr="005754EC">
        <w:rPr>
          <w:szCs w:val="24"/>
        </w:rPr>
        <w:t xml:space="preserve">programs </w:t>
      </w:r>
      <w:r w:rsidR="00F36A1F" w:rsidRPr="005754EC">
        <w:rPr>
          <w:szCs w:val="24"/>
        </w:rPr>
        <w:t>in</w:t>
      </w:r>
      <w:r w:rsidR="00C05B34" w:rsidRPr="005754EC">
        <w:rPr>
          <w:szCs w:val="24"/>
        </w:rPr>
        <w:t xml:space="preserve"> the country. </w:t>
      </w:r>
    </w:p>
    <w:p w14:paraId="00ACFA01" w14:textId="4ED9944D" w:rsidR="00EC1D5A" w:rsidRPr="005754EC" w:rsidRDefault="00C05B34" w:rsidP="00190231">
      <w:r w:rsidRPr="005754EC">
        <w:rPr>
          <w:rStyle w:val="Heading3Char"/>
          <w:color w:val="auto"/>
        </w:rPr>
        <w:t>Keywords</w:t>
      </w:r>
      <w:r w:rsidR="00E0058B" w:rsidRPr="005754EC">
        <w:rPr>
          <w:rStyle w:val="Heading3Char"/>
          <w:color w:val="auto"/>
        </w:rPr>
        <w:t>:</w:t>
      </w:r>
      <w:r w:rsidRPr="005754EC">
        <w:t xml:space="preserve"> </w:t>
      </w:r>
      <w:r w:rsidR="00E659B9" w:rsidRPr="005754EC">
        <w:t>geriatric depression, quality of life</w:t>
      </w:r>
      <w:r w:rsidR="00080194" w:rsidRPr="005754EC">
        <w:t>, mental health,</w:t>
      </w:r>
      <w:r w:rsidR="00805E42">
        <w:rPr>
          <w:color w:val="7030A0"/>
        </w:rPr>
        <w:t xml:space="preserve"> </w:t>
      </w:r>
      <w:r w:rsidR="00E659B9" w:rsidRPr="005754EC">
        <w:t>Nepal</w:t>
      </w:r>
      <w:r w:rsidR="00293009">
        <w:t>, Sudurpaschim Province</w:t>
      </w:r>
    </w:p>
    <w:p w14:paraId="7A7D2414" w14:textId="77777777" w:rsidR="00726432" w:rsidRPr="005754EC" w:rsidRDefault="001723DB" w:rsidP="00A97D5E">
      <w:pPr>
        <w:pStyle w:val="Heading1"/>
        <w:rPr>
          <w:color w:val="auto"/>
        </w:rPr>
      </w:pPr>
      <w:r w:rsidRPr="005754EC">
        <w:rPr>
          <w:color w:val="auto"/>
        </w:rPr>
        <w:t>Background</w:t>
      </w:r>
    </w:p>
    <w:p w14:paraId="6358F11A" w14:textId="634FCB15" w:rsidR="004122F2" w:rsidRPr="005754EC" w:rsidRDefault="00E638DE" w:rsidP="009C46AF">
      <w:pPr>
        <w:autoSpaceDE w:val="0"/>
        <w:autoSpaceDN w:val="0"/>
        <w:adjustRightInd w:val="0"/>
        <w:spacing w:before="120" w:after="120" w:line="240" w:lineRule="auto"/>
        <w:rPr>
          <w:rFonts w:cs="Sabon-Roman"/>
          <w:szCs w:val="24"/>
        </w:rPr>
      </w:pPr>
      <w:r w:rsidRPr="005754EC">
        <w:rPr>
          <w:rFonts w:eastAsia="Times New Roman" w:cs="Times New Roman"/>
          <w:szCs w:val="24"/>
        </w:rPr>
        <w:t>Global statistics of the ageing population is in the upward trend</w:t>
      </w:r>
      <w:r w:rsidR="00174A26" w:rsidRPr="005754EC">
        <w:rPr>
          <w:rFonts w:eastAsia="Times New Roman" w:cs="Times New Roman"/>
          <w:szCs w:val="24"/>
        </w:rPr>
        <w:t xml:space="preserve"> </w:t>
      </w:r>
      <w:r w:rsidR="00174A26" w:rsidRPr="005754EC">
        <w:rPr>
          <w:rFonts w:eastAsia="Times New Roman" w:cs="Times New Roman"/>
          <w:szCs w:val="24"/>
        </w:rPr>
        <w:fldChar w:fldCharType="begin"/>
      </w:r>
      <w:r w:rsidR="00174A26" w:rsidRPr="005754EC">
        <w:rPr>
          <w:rFonts w:eastAsia="Times New Roman" w:cs="Times New Roman"/>
          <w:szCs w:val="24"/>
        </w:rPr>
        <w:instrText xml:space="preserve"> ADDIN EN.CITE &lt;EndNote&gt;&lt;Cite&gt;&lt;RecNum&gt;987&lt;/RecNum&gt;&lt;DisplayText&gt;[1]&lt;/DisplayText&gt;&lt;record&gt;&lt;rec-number&gt;987&lt;/rec-number&gt;&lt;foreign-keys&gt;&lt;key app="EN" db-id="at9pv0awrasfx7er0zmxffdzda5e9w5ds5r5" timestamp="1748335383"&gt;987&lt;/key&gt;&lt;/foreign-keys&gt;&lt;ref-type name="Journal Article"&gt;17&lt;/ref-type&gt;&lt;contributors&gt;&lt;/contributors&gt;&lt;titles&gt;&lt;title&gt;Mental Health of Older Adults. Geneva: World Health Organization; 2023. https://www.who.int/news-room/fact-sheets/detail/mental-health-of-older-adults (Accessed 27 May, 2025)&lt;/title&gt;&lt;/titles&gt;&lt;dates&gt;&lt;/dates&gt;&lt;urls&gt;&lt;related-urls&gt;&lt;url&gt;https://www.who.int/news-room/fact-sheets/detail/mental-health-of-older-adults (Accessed 27 May, 2025)&lt;/url&gt;&lt;/related-urls&gt;&lt;/urls&gt;&lt;/record&gt;&lt;/Cite&gt;&lt;/EndNote&gt;</w:instrText>
      </w:r>
      <w:r w:rsidR="00174A26" w:rsidRPr="005754EC">
        <w:rPr>
          <w:rFonts w:eastAsia="Times New Roman" w:cs="Times New Roman"/>
          <w:szCs w:val="24"/>
        </w:rPr>
        <w:fldChar w:fldCharType="separate"/>
      </w:r>
      <w:r w:rsidR="00174A26" w:rsidRPr="005754EC">
        <w:rPr>
          <w:rFonts w:eastAsia="Times New Roman" w:cs="Times New Roman"/>
          <w:noProof/>
          <w:szCs w:val="24"/>
        </w:rPr>
        <w:t>[</w:t>
      </w:r>
      <w:hyperlink w:anchor="_ENREF_1" w:tooltip=",  #987" w:history="1">
        <w:r w:rsidR="00707A7A" w:rsidRPr="005754EC">
          <w:rPr>
            <w:rFonts w:eastAsia="Times New Roman" w:cs="Times New Roman"/>
            <w:noProof/>
            <w:szCs w:val="24"/>
          </w:rPr>
          <w:t>1</w:t>
        </w:r>
      </w:hyperlink>
      <w:r w:rsidR="00174A26" w:rsidRPr="005754EC">
        <w:rPr>
          <w:rFonts w:eastAsia="Times New Roman" w:cs="Times New Roman"/>
          <w:noProof/>
          <w:szCs w:val="24"/>
        </w:rPr>
        <w:t>]</w:t>
      </w:r>
      <w:r w:rsidR="00174A26" w:rsidRPr="005754EC">
        <w:rPr>
          <w:rFonts w:eastAsia="Times New Roman" w:cs="Times New Roman"/>
          <w:szCs w:val="24"/>
        </w:rPr>
        <w:fldChar w:fldCharType="end"/>
      </w:r>
      <w:r w:rsidRPr="005754EC">
        <w:rPr>
          <w:rFonts w:eastAsia="Times New Roman" w:cs="Times New Roman"/>
          <w:szCs w:val="24"/>
        </w:rPr>
        <w:t xml:space="preserve">. </w:t>
      </w:r>
      <w:r w:rsidR="007479B2" w:rsidRPr="005754EC">
        <w:rPr>
          <w:rFonts w:eastAsia="Times New Roman" w:cs="Times New Roman"/>
          <w:szCs w:val="24"/>
        </w:rPr>
        <w:t>Recent</w:t>
      </w:r>
      <w:r w:rsidRPr="005754EC">
        <w:rPr>
          <w:rFonts w:eastAsia="Times New Roman" w:cs="Times New Roman"/>
          <w:szCs w:val="24"/>
        </w:rPr>
        <w:t xml:space="preserve"> estimations reveal 13.5% of the world is inhabited by the people who are 60 years or older</w:t>
      </w:r>
      <w:r w:rsidR="00A65A8B" w:rsidRPr="005754EC">
        <w:rPr>
          <w:rFonts w:eastAsia="Times New Roman" w:cs="Times New Roman"/>
          <w:szCs w:val="24"/>
        </w:rPr>
        <w:t xml:space="preserve"> </w:t>
      </w:r>
      <w:r w:rsidR="00A65A8B" w:rsidRPr="005754EC">
        <w:rPr>
          <w:rFonts w:eastAsia="Times New Roman" w:cs="Times New Roman"/>
          <w:szCs w:val="24"/>
        </w:rPr>
        <w:fldChar w:fldCharType="begin"/>
      </w:r>
      <w:r w:rsidR="00A65A8B" w:rsidRPr="005754EC">
        <w:rPr>
          <w:rFonts w:eastAsia="Times New Roman" w:cs="Times New Roman"/>
          <w:szCs w:val="24"/>
        </w:rPr>
        <w:instrText xml:space="preserve"> ADDIN EN.CITE &lt;EndNote&gt;&lt;Cite&gt;&lt;RecNum&gt;987&lt;/RecNum&gt;&lt;DisplayText&gt;[1, 2]&lt;/DisplayText&gt;&lt;record&gt;&lt;rec-number&gt;987&lt;/rec-number&gt;&lt;foreign-keys&gt;&lt;key app="EN" db-id="at9pv0awrasfx7er0zmxffdzda5e9w5ds5r5" timestamp="1748335383"&gt;987&lt;/key&gt;&lt;/foreign-keys&gt;&lt;ref-type name="Journal Article"&gt;17&lt;/ref-type&gt;&lt;contributors&gt;&lt;/contributors&gt;&lt;titles&gt;&lt;title&gt;Mental Health of Older Adults. Geneva: World Health Organization; 2023. https://www.who.int/news-room/fact-sheets/detail/mental-health-of-older-adults (Accessed 27 May, 2025)&lt;/title&gt;&lt;/titles&gt;&lt;dates&gt;&lt;/dates&gt;&lt;urls&gt;&lt;related-urls&gt;&lt;url&gt;https://www.who.int/news-room/fact-sheets/detail/mental-health-of-older-adults (Accessed 27 May, 2025)&lt;/url&gt;&lt;/related-urls&gt;&lt;/urls&gt;&lt;/record&gt;&lt;/Cite&gt;&lt;Cite&gt;&lt;RecNum&gt;982&lt;/RecNum&gt;&lt;record&gt;&lt;rec-number&gt;982&lt;/rec-number&gt;&lt;foreign-keys&gt;&lt;key app="EN" db-id="at9pv0awrasfx7er0zmxffdzda5e9w5ds5r5" timestamp="1748334797"&gt;982&lt;/key&gt;&lt;/foreign-keys&gt;&lt;ref-type name="Journal Article"&gt;17&lt;/ref-type&gt;&lt;contributors&gt;&lt;/contributors&gt;&lt;titles&gt;&lt;title&gt;Decade of healthy ageing: baseline report. Summary. Geneva: World Health Organization; 2021. Licence: CC BY-NC-SA 3.0 IGO.&lt;/title&gt;&lt;/titles&gt;&lt;dates&gt;&lt;/dates&gt;&lt;urls&gt;&lt;/urls&gt;&lt;/record&gt;&lt;/Cite&gt;&lt;/EndNote&gt;</w:instrText>
      </w:r>
      <w:r w:rsidR="00A65A8B" w:rsidRPr="005754EC">
        <w:rPr>
          <w:rFonts w:eastAsia="Times New Roman" w:cs="Times New Roman"/>
          <w:szCs w:val="24"/>
        </w:rPr>
        <w:fldChar w:fldCharType="separate"/>
      </w:r>
      <w:r w:rsidR="00A65A8B" w:rsidRPr="005754EC">
        <w:rPr>
          <w:rFonts w:eastAsia="Times New Roman" w:cs="Times New Roman"/>
          <w:noProof/>
          <w:szCs w:val="24"/>
        </w:rPr>
        <w:t>[</w:t>
      </w:r>
      <w:hyperlink w:anchor="_ENREF_1" w:tooltip=",  #987" w:history="1">
        <w:r w:rsidR="00707A7A" w:rsidRPr="005754EC">
          <w:rPr>
            <w:rFonts w:eastAsia="Times New Roman" w:cs="Times New Roman"/>
            <w:noProof/>
            <w:szCs w:val="24"/>
          </w:rPr>
          <w:t>1</w:t>
        </w:r>
      </w:hyperlink>
      <w:r w:rsidR="00A65A8B" w:rsidRPr="005754EC">
        <w:rPr>
          <w:rFonts w:eastAsia="Times New Roman" w:cs="Times New Roman"/>
          <w:noProof/>
          <w:szCs w:val="24"/>
        </w:rPr>
        <w:t xml:space="preserve">, </w:t>
      </w:r>
      <w:hyperlink w:anchor="_ENREF_2" w:tooltip=",  #982" w:history="1">
        <w:r w:rsidR="00707A7A" w:rsidRPr="005754EC">
          <w:rPr>
            <w:rFonts w:eastAsia="Times New Roman" w:cs="Times New Roman"/>
            <w:noProof/>
            <w:szCs w:val="24"/>
          </w:rPr>
          <w:t>2</w:t>
        </w:r>
      </w:hyperlink>
      <w:r w:rsidR="00A65A8B" w:rsidRPr="005754EC">
        <w:rPr>
          <w:rFonts w:eastAsia="Times New Roman" w:cs="Times New Roman"/>
          <w:noProof/>
          <w:szCs w:val="24"/>
        </w:rPr>
        <w:t>]</w:t>
      </w:r>
      <w:r w:rsidR="00A65A8B" w:rsidRPr="005754EC">
        <w:rPr>
          <w:rFonts w:eastAsia="Times New Roman" w:cs="Times New Roman"/>
          <w:szCs w:val="24"/>
        </w:rPr>
        <w:fldChar w:fldCharType="end"/>
      </w:r>
      <w:r w:rsidR="00A65A8B" w:rsidRPr="005754EC">
        <w:rPr>
          <w:rFonts w:eastAsia="Times New Roman" w:cs="Times New Roman"/>
          <w:szCs w:val="24"/>
        </w:rPr>
        <w:t xml:space="preserve">. It is projected to escalate to almost 17% (1/6) only in a half-decade time (by 2030) </w:t>
      </w:r>
      <w:r w:rsidR="00A65A8B" w:rsidRPr="005754EC">
        <w:rPr>
          <w:rFonts w:eastAsia="Times New Roman" w:cs="Times New Roman"/>
          <w:szCs w:val="24"/>
        </w:rPr>
        <w:fldChar w:fldCharType="begin"/>
      </w:r>
      <w:r w:rsidR="00A65A8B" w:rsidRPr="005754EC">
        <w:rPr>
          <w:rFonts w:eastAsia="Times New Roman" w:cs="Times New Roman"/>
          <w:szCs w:val="24"/>
        </w:rPr>
        <w:instrText xml:space="preserve"> ADDIN EN.CITE &lt;EndNote&gt;&lt;Cite&gt;&lt;RecNum&gt;982&lt;/RecNum&gt;&lt;DisplayText&gt;[2]&lt;/DisplayText&gt;&lt;record&gt;&lt;rec-number&gt;982&lt;/rec-number&gt;&lt;foreign-keys&gt;&lt;key app="EN" db-id="at9pv0awrasfx7er0zmxffdzda5e9w5ds5r5" timestamp="1748334797"&gt;982&lt;/key&gt;&lt;/foreign-keys&gt;&lt;ref-type name="Journal Article"&gt;17&lt;/ref-type&gt;&lt;contributors&gt;&lt;/contributors&gt;&lt;titles&gt;&lt;title&gt;Decade of healthy ageing: baseline report. Summary. Geneva: World Health Organization; 2021. Licence: CC BY-NC-SA 3.0 IGO.&lt;/title&gt;&lt;/titles&gt;&lt;dates&gt;&lt;/dates&gt;&lt;urls&gt;&lt;/urls&gt;&lt;/record&gt;&lt;/Cite&gt;&lt;/EndNote&gt;</w:instrText>
      </w:r>
      <w:r w:rsidR="00A65A8B" w:rsidRPr="005754EC">
        <w:rPr>
          <w:rFonts w:eastAsia="Times New Roman" w:cs="Times New Roman"/>
          <w:szCs w:val="24"/>
        </w:rPr>
        <w:fldChar w:fldCharType="separate"/>
      </w:r>
      <w:r w:rsidR="00A65A8B" w:rsidRPr="005754EC">
        <w:rPr>
          <w:rFonts w:eastAsia="Times New Roman" w:cs="Times New Roman"/>
          <w:noProof/>
          <w:szCs w:val="24"/>
        </w:rPr>
        <w:t>[</w:t>
      </w:r>
      <w:hyperlink w:anchor="_ENREF_2" w:tooltip=",  #982" w:history="1">
        <w:r w:rsidR="00707A7A" w:rsidRPr="005754EC">
          <w:rPr>
            <w:rFonts w:eastAsia="Times New Roman" w:cs="Times New Roman"/>
            <w:noProof/>
            <w:szCs w:val="24"/>
          </w:rPr>
          <w:t>2</w:t>
        </w:r>
      </w:hyperlink>
      <w:r w:rsidR="00A65A8B" w:rsidRPr="005754EC">
        <w:rPr>
          <w:rFonts w:eastAsia="Times New Roman" w:cs="Times New Roman"/>
          <w:noProof/>
          <w:szCs w:val="24"/>
        </w:rPr>
        <w:t>]</w:t>
      </w:r>
      <w:r w:rsidR="00A65A8B" w:rsidRPr="005754EC">
        <w:rPr>
          <w:rFonts w:eastAsia="Times New Roman" w:cs="Times New Roman"/>
          <w:szCs w:val="24"/>
        </w:rPr>
        <w:fldChar w:fldCharType="end"/>
      </w:r>
      <w:r w:rsidR="00A65A8B" w:rsidRPr="005754EC">
        <w:rPr>
          <w:rFonts w:eastAsia="Times New Roman" w:cs="Times New Roman"/>
          <w:szCs w:val="24"/>
        </w:rPr>
        <w:t xml:space="preserve">. </w:t>
      </w:r>
      <w:r w:rsidR="007479B2" w:rsidRPr="005754EC">
        <w:rPr>
          <w:rFonts w:eastAsia="Times New Roman" w:cs="Times New Roman"/>
          <w:szCs w:val="24"/>
        </w:rPr>
        <w:t>Furthermore, m</w:t>
      </w:r>
      <w:r w:rsidR="00174A26" w:rsidRPr="005754EC">
        <w:rPr>
          <w:rFonts w:eastAsia="Times New Roman" w:cs="Times New Roman"/>
          <w:szCs w:val="24"/>
        </w:rPr>
        <w:t xml:space="preserve">ost of these </w:t>
      </w:r>
      <w:r w:rsidR="00575ECD">
        <w:rPr>
          <w:rFonts w:eastAsia="Times New Roman" w:cs="Times New Roman"/>
          <w:szCs w:val="24"/>
        </w:rPr>
        <w:t>older adult</w:t>
      </w:r>
      <w:r w:rsidR="00174A26" w:rsidRPr="005754EC">
        <w:rPr>
          <w:rFonts w:eastAsia="Times New Roman" w:cs="Times New Roman"/>
          <w:szCs w:val="24"/>
        </w:rPr>
        <w:t xml:space="preserve"> population are from the developing </w:t>
      </w:r>
      <w:r w:rsidR="007479B2" w:rsidRPr="005754EC">
        <w:rPr>
          <w:rFonts w:eastAsia="Times New Roman" w:cs="Times New Roman"/>
          <w:szCs w:val="24"/>
        </w:rPr>
        <w:t xml:space="preserve">countries </w:t>
      </w:r>
      <w:r w:rsidR="00A65A8B" w:rsidRPr="005754EC">
        <w:rPr>
          <w:rFonts w:eastAsia="Times New Roman" w:cs="Times New Roman"/>
          <w:szCs w:val="24"/>
        </w:rPr>
        <w:fldChar w:fldCharType="begin"/>
      </w:r>
      <w:r w:rsidR="00A65A8B" w:rsidRPr="005754EC">
        <w:rPr>
          <w:rFonts w:eastAsia="Times New Roman" w:cs="Times New Roman"/>
          <w:szCs w:val="24"/>
        </w:rPr>
        <w:instrText xml:space="preserve"> ADDIN EN.CITE &lt;EndNote&gt;&lt;Cite&gt;&lt;RecNum&gt;991&lt;/RecNum&gt;&lt;DisplayText&gt;[3]&lt;/DisplayText&gt;&lt;record&gt;&lt;rec-number&gt;991&lt;/rec-number&gt;&lt;foreign-keys&gt;&lt;key app="EN" db-id="at9pv0awrasfx7er0zmxffdzda5e9w5ds5r5" timestamp="1748931153"&gt;991&lt;/key&gt;&lt;/foreign-keys&gt;&lt;ref-type name="Journal Article"&gt;17&lt;/ref-type&gt;&lt;contributors&gt;&lt;/contributors&gt;&lt;titles&gt;&lt;title&gt;Whittington FJ, Kunkel SR, de Medeiros K. Global aging–comparative perspectives on aging and the life course. Culture. 2019;3:4.&lt;/title&gt;&lt;/titles&gt;&lt;dates&gt;&lt;/dates&gt;&lt;urls&gt;&lt;/urls&gt;&lt;/record&gt;&lt;/Cite&gt;&lt;/EndNote&gt;</w:instrText>
      </w:r>
      <w:r w:rsidR="00A65A8B" w:rsidRPr="005754EC">
        <w:rPr>
          <w:rFonts w:eastAsia="Times New Roman" w:cs="Times New Roman"/>
          <w:szCs w:val="24"/>
        </w:rPr>
        <w:fldChar w:fldCharType="separate"/>
      </w:r>
      <w:r w:rsidR="00A65A8B" w:rsidRPr="005754EC">
        <w:rPr>
          <w:rFonts w:eastAsia="Times New Roman" w:cs="Times New Roman"/>
          <w:noProof/>
          <w:szCs w:val="24"/>
        </w:rPr>
        <w:t>[</w:t>
      </w:r>
      <w:hyperlink w:anchor="_ENREF_3" w:tooltip=",  #991" w:history="1">
        <w:r w:rsidR="00707A7A" w:rsidRPr="005754EC">
          <w:rPr>
            <w:rFonts w:eastAsia="Times New Roman" w:cs="Times New Roman"/>
            <w:noProof/>
            <w:szCs w:val="24"/>
          </w:rPr>
          <w:t>3</w:t>
        </w:r>
      </w:hyperlink>
      <w:r w:rsidR="00A65A8B" w:rsidRPr="005754EC">
        <w:rPr>
          <w:rFonts w:eastAsia="Times New Roman" w:cs="Times New Roman"/>
          <w:noProof/>
          <w:szCs w:val="24"/>
        </w:rPr>
        <w:t>]</w:t>
      </w:r>
      <w:r w:rsidR="00A65A8B" w:rsidRPr="005754EC">
        <w:rPr>
          <w:rFonts w:eastAsia="Times New Roman" w:cs="Times New Roman"/>
          <w:szCs w:val="24"/>
        </w:rPr>
        <w:fldChar w:fldCharType="end"/>
      </w:r>
      <w:r w:rsidRPr="005754EC">
        <w:rPr>
          <w:rFonts w:eastAsia="Times New Roman" w:cs="Times New Roman"/>
          <w:szCs w:val="24"/>
        </w:rPr>
        <w:t xml:space="preserve">. </w:t>
      </w:r>
      <w:r w:rsidR="00B66E6D" w:rsidRPr="005754EC">
        <w:rPr>
          <w:rFonts w:eastAsia="Times New Roman" w:cs="Times New Roman"/>
          <w:szCs w:val="24"/>
        </w:rPr>
        <w:t xml:space="preserve">Ageing </w:t>
      </w:r>
      <w:r w:rsidR="007479B2" w:rsidRPr="005754EC">
        <w:rPr>
          <w:rFonts w:eastAsia="Times New Roman" w:cs="Times New Roman"/>
          <w:szCs w:val="24"/>
        </w:rPr>
        <w:t>world has to face</w:t>
      </w:r>
      <w:r w:rsidR="00B66E6D" w:rsidRPr="005754EC">
        <w:rPr>
          <w:rFonts w:eastAsia="Times New Roman" w:cs="Times New Roman"/>
          <w:szCs w:val="24"/>
        </w:rPr>
        <w:t xml:space="preserve"> multitude of challenges</w:t>
      </w:r>
      <w:r w:rsidR="007479B2" w:rsidRPr="005754EC">
        <w:rPr>
          <w:rFonts w:eastAsia="Times New Roman" w:cs="Times New Roman"/>
          <w:szCs w:val="24"/>
        </w:rPr>
        <w:t>;</w:t>
      </w:r>
      <w:r w:rsidR="00B66E6D" w:rsidRPr="005754EC">
        <w:rPr>
          <w:rFonts w:eastAsia="Times New Roman" w:cs="Times New Roman"/>
          <w:szCs w:val="24"/>
        </w:rPr>
        <w:t xml:space="preserve"> owing to the problems like frailty, </w:t>
      </w:r>
      <w:r w:rsidR="00D063B2" w:rsidRPr="005754EC">
        <w:rPr>
          <w:rFonts w:eastAsia="Times New Roman" w:cs="Times New Roman"/>
          <w:szCs w:val="24"/>
        </w:rPr>
        <w:t>persistent</w:t>
      </w:r>
      <w:r w:rsidR="00B66E6D" w:rsidRPr="005754EC">
        <w:rPr>
          <w:rFonts w:eastAsia="Times New Roman" w:cs="Times New Roman"/>
          <w:szCs w:val="24"/>
        </w:rPr>
        <w:t xml:space="preserve"> pain, immobility, chronic diseases, disability, and mental health </w:t>
      </w:r>
      <w:r w:rsidR="00D063B2" w:rsidRPr="005754EC">
        <w:rPr>
          <w:rFonts w:eastAsia="Times New Roman" w:cs="Times New Roman"/>
          <w:szCs w:val="24"/>
        </w:rPr>
        <w:t>sufferings</w:t>
      </w:r>
      <w:r w:rsidR="00B66E6D" w:rsidRPr="005754EC">
        <w:rPr>
          <w:rFonts w:eastAsia="Times New Roman" w:cs="Times New Roman"/>
          <w:szCs w:val="24"/>
        </w:rPr>
        <w:t xml:space="preserve"> </w:t>
      </w:r>
      <w:r w:rsidR="00B66E6D" w:rsidRPr="005754EC">
        <w:rPr>
          <w:rFonts w:eastAsia="Times New Roman" w:cs="Times New Roman"/>
          <w:szCs w:val="24"/>
        </w:rPr>
        <w:fldChar w:fldCharType="begin">
          <w:fldData xml:space="preserve">bywgQ2xhdWRpYTwvYXV0aG9yPjxhdXRob3I+UGFuLCBGZW5nPC9hdXRob3I+PGF1dGhvcj5QYW5k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</w:fldData>
        </w:fldChar>
      </w:r>
      <w:r w:rsidR="009C09A7" w:rsidRPr="005754EC">
        <w:rPr>
          <w:rFonts w:eastAsia="Times New Roman" w:cs="Times New Roman"/>
          <w:szCs w:val="24"/>
        </w:rPr>
        <w:instrText xml:space="preserve"> ADDIN EN.CITE </w:instrText>
      </w:r>
      <w:r w:rsidR="009C09A7" w:rsidRPr="005754EC">
        <w:rPr>
          <w:rFonts w:eastAsia="Times New Roman" w:cs="Times New Roman"/>
          <w:szCs w:val="24"/>
        </w:rPr>
        <w:fldChar w:fldCharType="begin">
          <w:fldData xml:space="preserve">PEVuZE5vdGU+PENpdGU+PFJlY051bT45ODc8L1JlY051bT48RGlzcGxheVRleHQ+WzEsIDRdPC9E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==
</w:fldData>
        </w:fldChar>
      </w:r>
      <w:r w:rsidR="009C09A7" w:rsidRPr="005754EC">
        <w:rPr>
          <w:rFonts w:eastAsia="Times New Roman" w:cs="Times New Roman"/>
          <w:szCs w:val="24"/>
        </w:rPr>
        <w:instrText xml:space="preserve"> ADDIN EN.CITE.DATA </w:instrText>
      </w:r>
      <w:r w:rsidR="009C09A7" w:rsidRPr="005754EC">
        <w:rPr>
          <w:rFonts w:eastAsia="Times New Roman" w:cs="Times New Roman"/>
          <w:szCs w:val="24"/>
        </w:rPr>
      </w:r>
      <w:r w:rsidR="009C09A7" w:rsidRPr="005754EC">
        <w:rPr>
          <w:rFonts w:eastAsia="Times New Roman" w:cs="Times New Roman"/>
          <w:szCs w:val="24"/>
        </w:rPr>
        <w:fldChar w:fldCharType="end"/>
      </w:r>
      <w:r w:rsidR="009C09A7" w:rsidRPr="005754EC">
        <w:rPr>
          <w:rFonts w:eastAsia="Times New Roman" w:cs="Times New Roman"/>
          <w:szCs w:val="24"/>
        </w:rPr>
        <w:fldChar w:fldCharType="begin">
          <w:fldData xml:space="preserve">bywgQ2xhdWRpYTwvYXV0aG9yPjxhdXRob3I+UGFuLCBGZW5nPC9hdXRob3I+PGF1dGhvcj5QYW5k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</w:fldData>
        </w:fldChar>
      </w:r>
      <w:r w:rsidR="009C09A7" w:rsidRPr="005754EC">
        <w:rPr>
          <w:rFonts w:eastAsia="Times New Roman" w:cs="Times New Roman"/>
          <w:szCs w:val="24"/>
        </w:rPr>
        <w:instrText xml:space="preserve"> ADDIN EN.CITE.DATA </w:instrText>
      </w:r>
      <w:r w:rsidR="009C09A7" w:rsidRPr="005754EC">
        <w:rPr>
          <w:rFonts w:eastAsia="Times New Roman" w:cs="Times New Roman"/>
          <w:szCs w:val="24"/>
        </w:rPr>
      </w:r>
      <w:r w:rsidR="009C09A7" w:rsidRPr="005754EC">
        <w:rPr>
          <w:rFonts w:eastAsia="Times New Roman" w:cs="Times New Roman"/>
          <w:szCs w:val="24"/>
        </w:rPr>
        <w:fldChar w:fldCharType="end"/>
      </w:r>
      <w:r w:rsidR="00B66E6D" w:rsidRPr="005754EC">
        <w:rPr>
          <w:rFonts w:eastAsia="Times New Roman" w:cs="Times New Roman"/>
          <w:szCs w:val="24"/>
        </w:rPr>
      </w:r>
      <w:r w:rsidR="00B66E6D" w:rsidRPr="005754EC">
        <w:rPr>
          <w:rFonts w:eastAsia="Times New Roman" w:cs="Times New Roman"/>
          <w:szCs w:val="24"/>
        </w:rPr>
        <w:fldChar w:fldCharType="separate"/>
      </w:r>
      <w:r w:rsidR="009C09A7" w:rsidRPr="005754EC">
        <w:rPr>
          <w:rFonts w:eastAsia="Times New Roman" w:cs="Times New Roman"/>
          <w:noProof/>
          <w:szCs w:val="24"/>
        </w:rPr>
        <w:t>[</w:t>
      </w:r>
      <w:hyperlink w:anchor="_ENREF_1" w:tooltip=",  #987" w:history="1">
        <w:r w:rsidR="00707A7A" w:rsidRPr="005754EC">
          <w:rPr>
            <w:rFonts w:eastAsia="Times New Roman" w:cs="Times New Roman"/>
            <w:noProof/>
            <w:szCs w:val="24"/>
          </w:rPr>
          <w:t>1</w:t>
        </w:r>
      </w:hyperlink>
      <w:r w:rsidR="009C09A7" w:rsidRPr="005754EC">
        <w:rPr>
          <w:rFonts w:eastAsia="Times New Roman" w:cs="Times New Roman"/>
          <w:noProof/>
          <w:szCs w:val="24"/>
        </w:rPr>
        <w:t xml:space="preserve">, </w:t>
      </w:r>
      <w:hyperlink w:anchor="_ENREF_4" w:tooltip="Ferrari, 2024 #992" w:history="1">
        <w:r w:rsidR="00707A7A" w:rsidRPr="005754EC">
          <w:rPr>
            <w:rFonts w:eastAsia="Times New Roman" w:cs="Times New Roman"/>
            <w:noProof/>
            <w:szCs w:val="24"/>
          </w:rPr>
          <w:t>4</w:t>
        </w:r>
      </w:hyperlink>
      <w:r w:rsidR="009C09A7" w:rsidRPr="005754EC">
        <w:rPr>
          <w:rFonts w:eastAsia="Times New Roman" w:cs="Times New Roman"/>
          <w:noProof/>
          <w:szCs w:val="24"/>
        </w:rPr>
        <w:t>]</w:t>
      </w:r>
      <w:r w:rsidR="00B66E6D" w:rsidRPr="005754EC">
        <w:rPr>
          <w:rFonts w:eastAsia="Times New Roman" w:cs="Times New Roman"/>
          <w:szCs w:val="24"/>
        </w:rPr>
        <w:fldChar w:fldCharType="end"/>
      </w:r>
      <w:r w:rsidR="00B66E6D" w:rsidRPr="005754EC">
        <w:rPr>
          <w:rFonts w:eastAsia="Times New Roman" w:cs="Times New Roman"/>
          <w:szCs w:val="24"/>
        </w:rPr>
        <w:t xml:space="preserve">. </w:t>
      </w:r>
      <w:r w:rsidR="0050587B" w:rsidRPr="005754EC">
        <w:rPr>
          <w:rFonts w:cs="MkkvqlAdvTT86d47313"/>
          <w:szCs w:val="24"/>
        </w:rPr>
        <w:t>The Global Burden of Disease Study 2021 (GBD 20</w:t>
      </w:r>
      <w:r w:rsidR="00610FF0" w:rsidRPr="005754EC">
        <w:rPr>
          <w:rFonts w:cs="MkkvqlAdvTT86d47313"/>
          <w:szCs w:val="24"/>
        </w:rPr>
        <w:t>21</w:t>
      </w:r>
      <w:r w:rsidR="0050587B" w:rsidRPr="005754EC">
        <w:rPr>
          <w:rFonts w:cs="MkkvqlAdvTT86d47313"/>
          <w:szCs w:val="24"/>
        </w:rPr>
        <w:t xml:space="preserve">) ranked depression as the second </w:t>
      </w:r>
      <w:r w:rsidR="0050587B" w:rsidRPr="005754EC">
        <w:rPr>
          <w:rFonts w:eastAsiaTheme="minorEastAsia" w:cs="Arial"/>
          <w:kern w:val="24"/>
          <w:szCs w:val="24"/>
        </w:rPr>
        <w:t>most</w:t>
      </w:r>
      <w:r w:rsidR="0050587B" w:rsidRPr="005754EC">
        <w:rPr>
          <w:rFonts w:cs="MkkvqlAdvTT86d47313"/>
          <w:szCs w:val="24"/>
        </w:rPr>
        <w:t xml:space="preserve"> leading cause of the </w:t>
      </w:r>
      <w:r w:rsidR="0050587B" w:rsidRPr="005754EC">
        <w:rPr>
          <w:rFonts w:cs="BcmqvwAdvTT86d47313"/>
          <w:szCs w:val="24"/>
        </w:rPr>
        <w:t>years of life</w:t>
      </w:r>
      <w:r w:rsidR="0050587B" w:rsidRPr="005754EC">
        <w:rPr>
          <w:rFonts w:cs="MkkvqlAdvTT86d47313"/>
          <w:szCs w:val="24"/>
        </w:rPr>
        <w:t xml:space="preserve"> lost to disability (YLD</w:t>
      </w:r>
      <w:r w:rsidR="00E254CF" w:rsidRPr="005754EC">
        <w:rPr>
          <w:rFonts w:cs="MkkvqlAdvTT86d47313"/>
          <w:szCs w:val="24"/>
        </w:rPr>
        <w:t xml:space="preserve">) </w:t>
      </w:r>
      <w:r w:rsidR="0050587B" w:rsidRPr="005754EC">
        <w:rPr>
          <w:rFonts w:cs="MkkvqlAdvTT86d47313"/>
          <w:szCs w:val="24"/>
        </w:rPr>
        <w:fldChar w:fldCharType="begin">
          <w:fldData xml:space="preserve">ZHJlemE8L2F1dGhvcj48YXV0aG9yPlBlYXNlLCBTcGVuY2VyIEEuPC9hdXRob3I+PGF1dGhvcj5Q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</w:fldData>
        </w:fldChar>
      </w:r>
      <w:r w:rsidR="0050587B" w:rsidRPr="005754EC">
        <w:rPr>
          <w:rFonts w:cs="MkkvqlAdvTT86d47313"/>
          <w:szCs w:val="24"/>
        </w:rPr>
        <w:instrText xml:space="preserve"> ADDIN EN.CITE </w:instrText>
      </w:r>
      <w:r w:rsidR="0050587B" w:rsidRPr="005754EC">
        <w:rPr>
          <w:rFonts w:cs="MkkvqlAdvTT86d47313"/>
          <w:szCs w:val="24"/>
        </w:rPr>
        <w:fldChar w:fldCharType="begin">
          <w:fldData xml:space="preserve">PEVuZE5vdGU+PENpdGU+PEF1dGhvcj5GZXJyYXJpPC9BdXRob3I+PFllYXI+MjAyNDwvWWVhcj48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==
</w:fldData>
        </w:fldChar>
      </w:r>
      <w:r w:rsidR="0050587B" w:rsidRPr="005754EC">
        <w:rPr>
          <w:rFonts w:cs="MkkvqlAdvTT86d47313"/>
          <w:szCs w:val="24"/>
        </w:rPr>
        <w:instrText xml:space="preserve"> ADDIN EN.CITE.DATA </w:instrText>
      </w:r>
      <w:r w:rsidR="0050587B" w:rsidRPr="005754EC">
        <w:rPr>
          <w:rFonts w:cs="MkkvqlAdvTT86d47313"/>
          <w:szCs w:val="24"/>
        </w:rPr>
      </w:r>
      <w:r w:rsidR="0050587B" w:rsidRPr="005754EC">
        <w:rPr>
          <w:rFonts w:cs="MkkvqlAdvTT86d47313"/>
          <w:szCs w:val="24"/>
        </w:rPr>
        <w:fldChar w:fldCharType="end"/>
      </w:r>
      <w:r w:rsidR="0050587B" w:rsidRPr="005754EC">
        <w:rPr>
          <w:rFonts w:cs="MkkvqlAdvTT86d47313"/>
          <w:szCs w:val="24"/>
        </w:rPr>
        <w:fldChar w:fldCharType="begin">
          <w:fldData xml:space="preserve">ZHJlemE8L2F1dGhvcj48YXV0aG9yPlBlYXNlLCBTcGVuY2VyIEEuPC9hdXRob3I+PGF1dGhvcj5Q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</w:fldData>
        </w:fldChar>
      </w:r>
      <w:r w:rsidR="0050587B" w:rsidRPr="005754EC">
        <w:rPr>
          <w:rFonts w:cs="MkkvqlAdvTT86d47313"/>
          <w:szCs w:val="24"/>
        </w:rPr>
        <w:instrText xml:space="preserve"> ADDIN EN.CITE.DATA </w:instrText>
      </w:r>
      <w:r w:rsidR="0050587B" w:rsidRPr="005754EC">
        <w:rPr>
          <w:rFonts w:cs="MkkvqlAdvTT86d47313"/>
          <w:szCs w:val="24"/>
        </w:rPr>
      </w:r>
      <w:r w:rsidR="0050587B" w:rsidRPr="005754EC">
        <w:rPr>
          <w:rFonts w:cs="MkkvqlAdvTT86d47313"/>
          <w:szCs w:val="24"/>
        </w:rPr>
        <w:fldChar w:fldCharType="end"/>
      </w:r>
      <w:r w:rsidR="0050587B" w:rsidRPr="005754EC">
        <w:rPr>
          <w:rFonts w:cs="MkkvqlAdvTT86d47313"/>
          <w:szCs w:val="24"/>
        </w:rPr>
      </w:r>
      <w:r w:rsidR="0050587B" w:rsidRPr="005754EC">
        <w:rPr>
          <w:rFonts w:cs="MkkvqlAdvTT86d47313"/>
          <w:szCs w:val="24"/>
        </w:rPr>
        <w:fldChar w:fldCharType="separate"/>
      </w:r>
      <w:r w:rsidR="0050587B" w:rsidRPr="005754EC">
        <w:rPr>
          <w:rFonts w:cs="MkkvqlAdvTT86d47313"/>
          <w:noProof/>
          <w:szCs w:val="24"/>
        </w:rPr>
        <w:t>[</w:t>
      </w:r>
      <w:hyperlink w:anchor="_ENREF_4" w:tooltip="Ferrari, 2024 #992" w:history="1">
        <w:r w:rsidR="00707A7A" w:rsidRPr="005754EC">
          <w:rPr>
            <w:rFonts w:cs="MkkvqlAdvTT86d47313"/>
            <w:noProof/>
            <w:szCs w:val="24"/>
          </w:rPr>
          <w:t>4</w:t>
        </w:r>
      </w:hyperlink>
      <w:r w:rsidR="0050587B" w:rsidRPr="005754EC">
        <w:rPr>
          <w:rFonts w:cs="MkkvqlAdvTT86d47313"/>
          <w:noProof/>
          <w:szCs w:val="24"/>
        </w:rPr>
        <w:t>]</w:t>
      </w:r>
      <w:r w:rsidR="0050587B" w:rsidRPr="005754EC">
        <w:rPr>
          <w:rFonts w:cs="MkkvqlAdvTT86d47313"/>
          <w:szCs w:val="24"/>
        </w:rPr>
        <w:fldChar w:fldCharType="end"/>
      </w:r>
      <w:r w:rsidR="0050587B" w:rsidRPr="005754EC">
        <w:rPr>
          <w:rFonts w:cs="MkkvqlAdvTT86d47313"/>
          <w:szCs w:val="24"/>
        </w:rPr>
        <w:t>.</w:t>
      </w:r>
      <w:r w:rsidR="00226C84" w:rsidRPr="005754EC">
        <w:rPr>
          <w:rFonts w:eastAsia="Times New Roman" w:cs="Times New Roman"/>
          <w:szCs w:val="24"/>
        </w:rPr>
        <w:t xml:space="preserve"> </w:t>
      </w:r>
      <w:r w:rsidR="00226C84" w:rsidRPr="005754EC">
        <w:rPr>
          <w:rFonts w:cs="MkkvqlAdvTT86d47313"/>
          <w:szCs w:val="24"/>
        </w:rPr>
        <w:t xml:space="preserve">Depression is </w:t>
      </w:r>
      <w:r w:rsidR="009C46AF" w:rsidRPr="005754EC">
        <w:rPr>
          <w:rFonts w:cs="MkkvqlAdvTT86d47313"/>
          <w:szCs w:val="24"/>
        </w:rPr>
        <w:t xml:space="preserve">also </w:t>
      </w:r>
      <w:r w:rsidR="00226C84" w:rsidRPr="005754EC">
        <w:rPr>
          <w:rFonts w:cs="MkkvqlAdvTT86d47313"/>
          <w:szCs w:val="24"/>
        </w:rPr>
        <w:t xml:space="preserve">the most common disabling condition affecting the </w:t>
      </w:r>
      <w:r w:rsidR="00575ECD">
        <w:rPr>
          <w:rFonts w:cs="MkkvqlAdvTT86d47313"/>
          <w:szCs w:val="24"/>
        </w:rPr>
        <w:t>older adult</w:t>
      </w:r>
      <w:r w:rsidR="00226C84" w:rsidRPr="005754EC">
        <w:rPr>
          <w:rFonts w:cs="MkkvqlAdvTT86d47313"/>
          <w:szCs w:val="24"/>
        </w:rPr>
        <w:t xml:space="preserve"> population </w:t>
      </w:r>
      <w:r w:rsidR="00226C84" w:rsidRPr="005754EC">
        <w:rPr>
          <w:rFonts w:cs="MkkvqlAdvTT86d47313"/>
          <w:szCs w:val="24"/>
        </w:rPr>
        <w:fldChar w:fldCharType="begin">
          <w:fldData xml:space="preserve">PEVuZE5vdGU+PENpdGU+PFJlY051bT45ODc8L1JlY051bT48RGlzcGxheVRleHQ+WzEsIDUtN108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</w:fldData>
        </w:fldChar>
      </w:r>
      <w:r w:rsidR="009C46AF" w:rsidRPr="005754EC">
        <w:rPr>
          <w:rFonts w:cs="MkkvqlAdvTT86d47313"/>
          <w:szCs w:val="24"/>
        </w:rPr>
        <w:instrText xml:space="preserve"> ADDIN EN.CITE </w:instrText>
      </w:r>
      <w:r w:rsidR="009C46AF" w:rsidRPr="005754EC">
        <w:rPr>
          <w:rFonts w:cs="MkkvqlAdvTT86d47313"/>
          <w:szCs w:val="24"/>
        </w:rPr>
        <w:fldChar w:fldCharType="begin">
          <w:fldData xml:space="preserve">PEVuZE5vdGU+PENpdGU+PFJlY051bT45ODc8L1JlY051bT48RGlzcGxheVRleHQ+WzEsIDUtN108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</w:fldData>
        </w:fldChar>
      </w:r>
      <w:r w:rsidR="009C46AF" w:rsidRPr="005754EC">
        <w:rPr>
          <w:rFonts w:cs="MkkvqlAdvTT86d47313"/>
          <w:szCs w:val="24"/>
        </w:rPr>
        <w:instrText xml:space="preserve"> ADDIN EN.CITE.DATA </w:instrText>
      </w:r>
      <w:r w:rsidR="009C46AF" w:rsidRPr="005754EC">
        <w:rPr>
          <w:rFonts w:cs="MkkvqlAdvTT86d47313"/>
          <w:szCs w:val="24"/>
        </w:rPr>
      </w:r>
      <w:r w:rsidR="009C46AF" w:rsidRPr="005754EC">
        <w:rPr>
          <w:rFonts w:cs="MkkvqlAdvTT86d47313"/>
          <w:szCs w:val="24"/>
        </w:rPr>
        <w:fldChar w:fldCharType="end"/>
      </w:r>
      <w:r w:rsidR="00226C84" w:rsidRPr="005754EC">
        <w:rPr>
          <w:rFonts w:cs="MkkvqlAdvTT86d47313"/>
          <w:szCs w:val="24"/>
        </w:rPr>
      </w:r>
      <w:r w:rsidR="00226C84" w:rsidRPr="005754EC">
        <w:rPr>
          <w:rFonts w:cs="MkkvqlAdvTT86d47313"/>
          <w:szCs w:val="24"/>
        </w:rPr>
        <w:fldChar w:fldCharType="separate"/>
      </w:r>
      <w:r w:rsidR="009C46AF" w:rsidRPr="005754EC">
        <w:rPr>
          <w:rFonts w:cs="MkkvqlAdvTT86d47313"/>
          <w:noProof/>
          <w:szCs w:val="24"/>
        </w:rPr>
        <w:t>[</w:t>
      </w:r>
      <w:hyperlink w:anchor="_ENREF_1" w:tooltip=",  #987" w:history="1">
        <w:r w:rsidR="00707A7A" w:rsidRPr="005754EC">
          <w:rPr>
            <w:rFonts w:cs="MkkvqlAdvTT86d47313"/>
            <w:noProof/>
            <w:szCs w:val="24"/>
          </w:rPr>
          <w:t>1</w:t>
        </w:r>
      </w:hyperlink>
      <w:r w:rsidR="009C46AF" w:rsidRPr="005754EC">
        <w:rPr>
          <w:rFonts w:cs="MkkvqlAdvTT86d47313"/>
          <w:noProof/>
          <w:szCs w:val="24"/>
        </w:rPr>
        <w:t xml:space="preserve">, </w:t>
      </w:r>
      <w:hyperlink w:anchor="_ENREF_5" w:tooltip="Jalali, 2024 #981" w:history="1">
        <w:r w:rsidR="00707A7A" w:rsidRPr="005754EC">
          <w:rPr>
            <w:rFonts w:cs="MkkvqlAdvTT86d47313"/>
            <w:noProof/>
            <w:szCs w:val="24"/>
          </w:rPr>
          <w:t>5-7</w:t>
        </w:r>
      </w:hyperlink>
      <w:r w:rsidR="009C46AF" w:rsidRPr="005754EC">
        <w:rPr>
          <w:rFonts w:cs="MkkvqlAdvTT86d47313"/>
          <w:noProof/>
          <w:szCs w:val="24"/>
        </w:rPr>
        <w:t>]</w:t>
      </w:r>
      <w:r w:rsidR="00226C84" w:rsidRPr="005754EC">
        <w:rPr>
          <w:rFonts w:cs="MkkvqlAdvTT86d47313"/>
          <w:szCs w:val="24"/>
        </w:rPr>
        <w:fldChar w:fldCharType="end"/>
      </w:r>
      <w:r w:rsidR="007C497C" w:rsidRPr="005754EC">
        <w:rPr>
          <w:rFonts w:cs="MkkvqlAdvTT86d47313"/>
          <w:szCs w:val="24"/>
        </w:rPr>
        <w:t xml:space="preserve">. </w:t>
      </w:r>
      <w:r w:rsidR="00A518D4" w:rsidRPr="00A518D4">
        <w:rPr>
          <w:rFonts w:cs="MkkvqlAdvTT86d47313"/>
          <w:szCs w:val="24"/>
        </w:rPr>
        <w:t xml:space="preserve"> </w:t>
      </w:r>
      <w:r w:rsidR="00A518D4">
        <w:rPr>
          <w:rFonts w:cs="MkkvqlAdvTT86d47313"/>
          <w:szCs w:val="24"/>
        </w:rPr>
        <w:t>D</w:t>
      </w:r>
      <w:r w:rsidR="00A518D4" w:rsidRPr="005754EC">
        <w:rPr>
          <w:rFonts w:cs="MkkvqlAdvTT86d47313"/>
          <w:szCs w:val="24"/>
        </w:rPr>
        <w:t xml:space="preserve">epression </w:t>
      </w:r>
      <w:r w:rsidR="00A518D4">
        <w:rPr>
          <w:rFonts w:cs="MkkvqlAdvTT86d47313"/>
          <w:szCs w:val="24"/>
        </w:rPr>
        <w:t>in the o</w:t>
      </w:r>
      <w:r w:rsidR="00575ECD">
        <w:rPr>
          <w:rFonts w:cs="MkkvqlAdvTT86d47313"/>
          <w:szCs w:val="24"/>
        </w:rPr>
        <w:t>lder adult</w:t>
      </w:r>
      <w:r w:rsidR="00943A89" w:rsidRPr="005754EC">
        <w:rPr>
          <w:rFonts w:cs="MkkvqlAdvTT86d47313"/>
          <w:szCs w:val="24"/>
        </w:rPr>
        <w:t xml:space="preserve"> </w:t>
      </w:r>
      <w:r w:rsidR="009430C4">
        <w:rPr>
          <w:rFonts w:cs="MkkvqlAdvTT86d47313"/>
          <w:szCs w:val="24"/>
        </w:rPr>
        <w:t>population</w:t>
      </w:r>
      <w:r w:rsidR="009430C4" w:rsidRPr="005754EC">
        <w:rPr>
          <w:rFonts w:cs="MkkvqlAdvTT86d47313"/>
          <w:szCs w:val="24"/>
        </w:rPr>
        <w:t xml:space="preserve"> usually</w:t>
      </w:r>
      <w:r w:rsidR="007C497C" w:rsidRPr="005754EC">
        <w:rPr>
          <w:rFonts w:cs="MkkvqlAdvTT86d47313"/>
          <w:szCs w:val="24"/>
        </w:rPr>
        <w:t xml:space="preserve"> presents with </w:t>
      </w:r>
      <w:r w:rsidR="00943A89" w:rsidRPr="005754EC">
        <w:rPr>
          <w:rFonts w:cs="MkkvqlAdvTT86d47313"/>
          <w:szCs w:val="24"/>
        </w:rPr>
        <w:t xml:space="preserve">the </w:t>
      </w:r>
      <w:r w:rsidR="007C497C" w:rsidRPr="005754EC">
        <w:rPr>
          <w:rFonts w:cs="MkkvqlAdvTT86d47313"/>
          <w:szCs w:val="24"/>
        </w:rPr>
        <w:t>atypical cluster of symptoms</w:t>
      </w:r>
      <w:r w:rsidR="007C10D4" w:rsidRPr="005754EC">
        <w:rPr>
          <w:rFonts w:cs="MkkvqlAdvTT86d47313"/>
          <w:szCs w:val="24"/>
        </w:rPr>
        <w:t>,</w:t>
      </w:r>
      <w:r w:rsidR="007C497C" w:rsidRPr="005754EC">
        <w:rPr>
          <w:rFonts w:cs="MkkvqlAdvTT86d47313"/>
          <w:szCs w:val="24"/>
        </w:rPr>
        <w:t xml:space="preserve"> </w:t>
      </w:r>
      <w:r w:rsidR="00943A89" w:rsidRPr="005754EC">
        <w:rPr>
          <w:rFonts w:cs="MkkvqlAdvTT86d47313"/>
          <w:szCs w:val="24"/>
        </w:rPr>
        <w:t xml:space="preserve">that </w:t>
      </w:r>
      <w:r w:rsidR="007C10D4" w:rsidRPr="005754EC">
        <w:rPr>
          <w:rFonts w:cs="MkkvqlAdvTT86d47313"/>
          <w:szCs w:val="24"/>
        </w:rPr>
        <w:t>might</w:t>
      </w:r>
      <w:r w:rsidR="007C497C" w:rsidRPr="005754EC">
        <w:rPr>
          <w:rFonts w:cs="MkkvqlAdvTT86d47313"/>
          <w:szCs w:val="24"/>
        </w:rPr>
        <w:t xml:space="preserve"> </w:t>
      </w:r>
      <w:r w:rsidR="007C10D4" w:rsidRPr="005754EC">
        <w:rPr>
          <w:rFonts w:cs="MkkvqlAdvTT86d47313"/>
          <w:szCs w:val="24"/>
        </w:rPr>
        <w:t xml:space="preserve">be </w:t>
      </w:r>
      <w:r w:rsidR="007C497C" w:rsidRPr="005754EC">
        <w:rPr>
          <w:rFonts w:cs="MkkvqlAdvTT86d47313"/>
          <w:szCs w:val="24"/>
        </w:rPr>
        <w:t>un</w:t>
      </w:r>
      <w:r w:rsidR="00943A89" w:rsidRPr="005754EC">
        <w:rPr>
          <w:rFonts w:cs="MkkvqlAdvTT86d47313"/>
          <w:szCs w:val="24"/>
        </w:rPr>
        <w:t>der-diagnosed</w:t>
      </w:r>
      <w:r w:rsidR="007C10D4" w:rsidRPr="005754EC">
        <w:rPr>
          <w:rFonts w:cs="MkkvqlAdvTT86d47313"/>
          <w:szCs w:val="24"/>
        </w:rPr>
        <w:t xml:space="preserve"> or m</w:t>
      </w:r>
      <w:r w:rsidR="00943A89" w:rsidRPr="005754EC">
        <w:rPr>
          <w:rFonts w:cs="MkkvqlAdvTT86d47313"/>
          <w:szCs w:val="24"/>
        </w:rPr>
        <w:t>isdiagnosed, and may remain untreated</w:t>
      </w:r>
      <w:r w:rsidR="007C10D4" w:rsidRPr="005754EC">
        <w:rPr>
          <w:rFonts w:cs="MkkvqlAdvTT86d47313"/>
          <w:szCs w:val="24"/>
        </w:rPr>
        <w:t xml:space="preserve"> or inappropriately treated </w:t>
      </w:r>
      <w:r w:rsidR="007C497C" w:rsidRPr="005754EC">
        <w:rPr>
          <w:rFonts w:cs="MkkvqlAdvTT86d47313"/>
          <w:szCs w:val="24"/>
        </w:rPr>
        <w:fldChar w:fldCharType="begin"/>
      </w:r>
      <w:r w:rsidR="007C497C" w:rsidRPr="005754EC">
        <w:rPr>
          <w:rFonts w:cs="MkkvqlAdvTT86d47313"/>
          <w:szCs w:val="24"/>
        </w:rPr>
        <w:instrText xml:space="preserve"> ADDIN EN.CITE &lt;EndNote&gt;&lt;Cite&gt;&lt;Author&gt;Devita&lt;/Author&gt;&lt;Year&gt;2022&lt;/Year&gt;&lt;RecNum&gt;986&lt;/RecNum&gt;&lt;DisplayText&gt;[6]&lt;/DisplayText&gt;&lt;record&gt;&lt;rec-number&gt;986&lt;/rec-number&gt;&lt;foreign-keys&gt;&lt;key app="EN" db-id="at9pv0awrasfx7er0zmxffdzda5e9w5ds5r5" timestamp="1748335237"&gt;986&lt;/key&gt;&lt;/foreign-keys&gt;&lt;ref-type name="Journal Article"&gt;17&lt;/ref-type&gt;&lt;contributors&gt;&lt;authors&gt;&lt;author&gt;Devita, Maria&lt;/author&gt;&lt;author&gt;De Salvo Rossella&lt;/author&gt;&lt;author&gt;Ravelli Adele&lt;/author&gt;&lt;author&gt;De Rui Marina&lt;/author&gt;&lt;author&gt;Coin Alessandra&lt;/author&gt;&lt;author&gt;Sergi Giuseppe&lt;/author&gt;&lt;author&gt;and Mapelli, Daniela&lt;/author&gt;&lt;/authors&gt;&lt;/contributors&gt;&lt;titles&gt;&lt;title&gt;Recognizing Depression in the Elderly: Practical Guidance and Challenges for Clinical Management&lt;/title&gt;&lt;secondary-title&gt;Neuropsychiatric Disease and Treatment&lt;/secondary-title&gt;&lt;/titles&gt;&lt;periodical&gt;&lt;full-title&gt;Neuropsychiatric Disease and Treatment&lt;/full-title&gt;&lt;abbr-1&gt;Neuropsychiatr. Dis. Treat.&lt;/abbr-1&gt;&lt;abbr-2&gt;Neuropsychiatr Dis Treat&lt;/abbr-2&gt;&lt;abbr-3&gt;Neuropsychiatric Disease &amp;amp; Treatment&lt;/abbr-3&gt;&lt;/periodical&gt;&lt;pages&gt;2867-2880&lt;/pages&gt;&lt;volume&gt;18&lt;/volume&gt;&lt;number&gt;null&lt;/number&gt;&lt;dates&gt;&lt;year&gt;2022&lt;/year&gt;&lt;pub-dates&gt;&lt;date&gt;2022/01/01&lt;/date&gt;&lt;/pub-dates&gt;&lt;/dates&gt;&lt;publisher&gt;Dove Medical Press&lt;/publisher&gt;&lt;isbn&gt;1176-6328&lt;/isbn&gt;&lt;urls&gt;&lt;related-urls&gt;&lt;url&gt;https://www.tandfonline.com/doi/abs/10.2147/NDT.S347356&lt;/url&gt;&lt;url&gt;https://www.dovepress.com/article/download/80171&lt;/url&gt;&lt;/related-urls&gt;&lt;/urls&gt;&lt;electronic-resource-num&gt;10.2147/NDT.S347356&lt;/electronic-resource-num&gt;&lt;/record&gt;&lt;/Cite&gt;&lt;/EndNote&gt;</w:instrText>
      </w:r>
      <w:r w:rsidR="007C497C" w:rsidRPr="005754EC">
        <w:rPr>
          <w:rFonts w:cs="MkkvqlAdvTT86d47313"/>
          <w:szCs w:val="24"/>
        </w:rPr>
        <w:fldChar w:fldCharType="separate"/>
      </w:r>
      <w:r w:rsidR="007C497C" w:rsidRPr="005754EC">
        <w:rPr>
          <w:rFonts w:cs="MkkvqlAdvTT86d47313"/>
          <w:noProof/>
          <w:szCs w:val="24"/>
        </w:rPr>
        <w:t>[</w:t>
      </w:r>
      <w:hyperlink w:anchor="_ENREF_6" w:tooltip="Devita, 2022 #986" w:history="1">
        <w:r w:rsidR="00707A7A" w:rsidRPr="005754EC">
          <w:rPr>
            <w:rFonts w:cs="MkkvqlAdvTT86d47313"/>
            <w:noProof/>
            <w:szCs w:val="24"/>
          </w:rPr>
          <w:t>6</w:t>
        </w:r>
      </w:hyperlink>
      <w:r w:rsidR="007C497C" w:rsidRPr="005754EC">
        <w:rPr>
          <w:rFonts w:cs="MkkvqlAdvTT86d47313"/>
          <w:noProof/>
          <w:szCs w:val="24"/>
        </w:rPr>
        <w:t>]</w:t>
      </w:r>
      <w:r w:rsidR="007C497C" w:rsidRPr="005754EC">
        <w:rPr>
          <w:rFonts w:cs="MkkvqlAdvTT86d47313"/>
          <w:szCs w:val="24"/>
        </w:rPr>
        <w:fldChar w:fldCharType="end"/>
      </w:r>
      <w:r w:rsidR="007C497C" w:rsidRPr="005754EC">
        <w:rPr>
          <w:rFonts w:cs="MkkvqlAdvTT86d47313"/>
          <w:szCs w:val="24"/>
        </w:rPr>
        <w:t xml:space="preserve">. </w:t>
      </w:r>
      <w:r w:rsidR="009C46AF" w:rsidRPr="005754EC">
        <w:rPr>
          <w:rFonts w:cs="AdvTT86d47313"/>
          <w:szCs w:val="24"/>
        </w:rPr>
        <w:t>Hence, g</w:t>
      </w:r>
      <w:r w:rsidR="00F51DBF" w:rsidRPr="005754EC">
        <w:rPr>
          <w:rFonts w:cs="AdvTT86d47313"/>
          <w:szCs w:val="24"/>
        </w:rPr>
        <w:t>eriatric d</w:t>
      </w:r>
      <w:r w:rsidR="00726432" w:rsidRPr="005754EC">
        <w:rPr>
          <w:rFonts w:cs="AdvTT86d47313"/>
          <w:szCs w:val="24"/>
        </w:rPr>
        <w:t xml:space="preserve">epression </w:t>
      </w:r>
      <w:r w:rsidR="009C46AF" w:rsidRPr="005754EC">
        <w:rPr>
          <w:rFonts w:cs="AdvTT86d47313"/>
          <w:szCs w:val="24"/>
        </w:rPr>
        <w:t xml:space="preserve">has </w:t>
      </w:r>
      <w:r w:rsidR="0090397B" w:rsidRPr="005754EC">
        <w:rPr>
          <w:rFonts w:cs="AdvTT86d47313"/>
          <w:szCs w:val="24"/>
        </w:rPr>
        <w:t>substantial</w:t>
      </w:r>
      <w:r w:rsidR="009C46AF" w:rsidRPr="005754EC">
        <w:rPr>
          <w:rFonts w:cs="AdvTT86d47313"/>
          <w:szCs w:val="24"/>
        </w:rPr>
        <w:t xml:space="preserve"> </w:t>
      </w:r>
      <w:r w:rsidR="00726432" w:rsidRPr="005754EC">
        <w:rPr>
          <w:rFonts w:cs="AdvTT86d47313"/>
          <w:szCs w:val="24"/>
        </w:rPr>
        <w:t xml:space="preserve">public health </w:t>
      </w:r>
      <w:r w:rsidR="009C46AF" w:rsidRPr="005754EC">
        <w:rPr>
          <w:rFonts w:cs="AdvTT86d47313"/>
          <w:szCs w:val="24"/>
        </w:rPr>
        <w:t>implication</w:t>
      </w:r>
      <w:r w:rsidR="0090397B" w:rsidRPr="005754EC">
        <w:rPr>
          <w:rFonts w:cs="AdvTT86d47313"/>
          <w:szCs w:val="24"/>
        </w:rPr>
        <w:t>s</w:t>
      </w:r>
      <w:r w:rsidR="009C46AF" w:rsidRPr="005754EC">
        <w:rPr>
          <w:rFonts w:cs="AdvTT86d47313"/>
          <w:szCs w:val="24"/>
        </w:rPr>
        <w:t xml:space="preserve"> </w:t>
      </w:r>
      <w:r w:rsidR="009C46AF" w:rsidRPr="005754EC">
        <w:rPr>
          <w:rFonts w:cs="AdvTT86d47313"/>
          <w:szCs w:val="24"/>
        </w:rPr>
        <w:fldChar w:fldCharType="begin"/>
      </w:r>
      <w:r w:rsidR="009C46AF" w:rsidRPr="005754EC">
        <w:rPr>
          <w:rFonts w:cs="AdvTT86d47313"/>
          <w:szCs w:val="24"/>
        </w:rPr>
        <w:instrText xml:space="preserve"> ADDIN EN.CITE &lt;EndNote&gt;&lt;Cite&gt;&lt;RecNum&gt;987&lt;/RecNum&gt;&lt;DisplayText&gt;[1]&lt;/DisplayText&gt;&lt;record&gt;&lt;rec-number&gt;987&lt;/rec-number&gt;&lt;foreign-keys&gt;&lt;key app="EN" db-id="at9pv0awrasfx7er0zmxffdzda5e9w5ds5r5" timestamp="1748335383"&gt;987&lt;/key&gt;&lt;/foreign-keys&gt;&lt;ref-type name="Journal Article"&gt;17&lt;/ref-type&gt;&lt;contributors&gt;&lt;/contributors&gt;&lt;titles&gt;&lt;title&gt;Mental Health of Older Adults. Geneva: World Health Organization; 2023. https://www.who.int/news-room/fact-sheets/detail/mental-health-of-older-adults (Accessed 27 May, 2025)&lt;/title&gt;&lt;/titles&gt;&lt;dates&gt;&lt;/dates&gt;&lt;urls&gt;&lt;related-urls&gt;&lt;url&gt;https://www.who.int/news-room/fact-sheets/detail/mental-health-of-older-adults (Accessed 27 May, 2025)&lt;/url&gt;&lt;/related-urls&gt;&lt;/urls&gt;&lt;/record&gt;&lt;/Cite&gt;&lt;/EndNote&gt;</w:instrText>
      </w:r>
      <w:r w:rsidR="009C46AF" w:rsidRPr="005754EC">
        <w:rPr>
          <w:rFonts w:cs="AdvTT86d47313"/>
          <w:szCs w:val="24"/>
        </w:rPr>
        <w:fldChar w:fldCharType="separate"/>
      </w:r>
      <w:r w:rsidR="009C46AF" w:rsidRPr="005754EC">
        <w:rPr>
          <w:rFonts w:cs="AdvTT86d47313"/>
          <w:noProof/>
          <w:szCs w:val="24"/>
        </w:rPr>
        <w:t>[</w:t>
      </w:r>
      <w:hyperlink w:anchor="_ENREF_1" w:tooltip=",  #987" w:history="1">
        <w:r w:rsidR="00707A7A" w:rsidRPr="005754EC">
          <w:rPr>
            <w:rFonts w:cs="AdvTT86d47313"/>
            <w:noProof/>
            <w:szCs w:val="24"/>
          </w:rPr>
          <w:t>1</w:t>
        </w:r>
      </w:hyperlink>
      <w:r w:rsidR="009C46AF" w:rsidRPr="005754EC">
        <w:rPr>
          <w:rFonts w:cs="AdvTT86d47313"/>
          <w:noProof/>
          <w:szCs w:val="24"/>
        </w:rPr>
        <w:t>]</w:t>
      </w:r>
      <w:r w:rsidR="009C46AF" w:rsidRPr="005754EC">
        <w:rPr>
          <w:rFonts w:cs="AdvTT86d47313"/>
          <w:szCs w:val="24"/>
        </w:rPr>
        <w:fldChar w:fldCharType="end"/>
      </w:r>
      <w:r w:rsidR="009C46AF" w:rsidRPr="005754EC">
        <w:rPr>
          <w:rFonts w:cs="AdvTT86d47313"/>
          <w:szCs w:val="24"/>
        </w:rPr>
        <w:t>.</w:t>
      </w:r>
      <w:r w:rsidR="00BF3C17" w:rsidRPr="005754EC">
        <w:rPr>
          <w:rFonts w:cs="AdvTT86d47313"/>
          <w:szCs w:val="24"/>
        </w:rPr>
        <w:t xml:space="preserve"> </w:t>
      </w:r>
      <w:r w:rsidR="009C46AF" w:rsidRPr="005754EC">
        <w:rPr>
          <w:rFonts w:cs="AdvTT86d47313"/>
          <w:szCs w:val="24"/>
        </w:rPr>
        <w:t xml:space="preserve">In addition to the </w:t>
      </w:r>
      <w:r w:rsidR="001065F5" w:rsidRPr="005754EC">
        <w:rPr>
          <w:rFonts w:cs="AdvTT86d47313"/>
          <w:szCs w:val="24"/>
        </w:rPr>
        <w:t>several</w:t>
      </w:r>
      <w:r w:rsidR="009C46AF" w:rsidRPr="005754EC">
        <w:rPr>
          <w:rFonts w:cs="AdvTT86d47313"/>
          <w:szCs w:val="24"/>
        </w:rPr>
        <w:t xml:space="preserve"> </w:t>
      </w:r>
      <w:r w:rsidR="00FE0C39" w:rsidRPr="005754EC">
        <w:rPr>
          <w:rFonts w:cs="AdvTT86d47313"/>
          <w:szCs w:val="24"/>
        </w:rPr>
        <w:t>level</w:t>
      </w:r>
      <w:r w:rsidR="001065F5" w:rsidRPr="005754EC">
        <w:rPr>
          <w:rFonts w:cs="AdvTT86d47313"/>
          <w:szCs w:val="24"/>
        </w:rPr>
        <w:t>s of burden (familial, societal,</w:t>
      </w:r>
      <w:r w:rsidR="009C46AF" w:rsidRPr="005754EC">
        <w:rPr>
          <w:rFonts w:cs="AdvTT86d47313"/>
          <w:szCs w:val="24"/>
        </w:rPr>
        <w:t xml:space="preserve"> financial</w:t>
      </w:r>
      <w:r w:rsidR="001065F5" w:rsidRPr="005754EC">
        <w:rPr>
          <w:rFonts w:cs="AdvTT86d47313"/>
          <w:szCs w:val="24"/>
        </w:rPr>
        <w:t xml:space="preserve"> etc.)</w:t>
      </w:r>
      <w:r w:rsidR="009C46AF" w:rsidRPr="005754EC">
        <w:rPr>
          <w:rFonts w:cs="AdvTT86d47313"/>
          <w:szCs w:val="24"/>
        </w:rPr>
        <w:t xml:space="preserve">, late life depression is </w:t>
      </w:r>
      <w:r w:rsidR="001065F5" w:rsidRPr="005754EC">
        <w:rPr>
          <w:rFonts w:cs="AdvTT86d47313"/>
          <w:szCs w:val="24"/>
        </w:rPr>
        <w:t xml:space="preserve">also </w:t>
      </w:r>
      <w:r w:rsidR="009C46AF" w:rsidRPr="005754EC">
        <w:rPr>
          <w:rFonts w:cs="AdvTT86d47313"/>
          <w:szCs w:val="24"/>
        </w:rPr>
        <w:t xml:space="preserve">associated with impairment </w:t>
      </w:r>
      <w:r w:rsidR="001065F5" w:rsidRPr="005754EC">
        <w:rPr>
          <w:rFonts w:cs="AdvTT86d47313"/>
          <w:szCs w:val="24"/>
        </w:rPr>
        <w:t xml:space="preserve">in </w:t>
      </w:r>
      <w:r w:rsidR="000C0FF9" w:rsidRPr="005754EC">
        <w:rPr>
          <w:rFonts w:cs="AdvTT86d47313"/>
          <w:szCs w:val="24"/>
        </w:rPr>
        <w:t xml:space="preserve">the </w:t>
      </w:r>
      <w:r w:rsidR="00726432" w:rsidRPr="005754EC">
        <w:rPr>
          <w:rFonts w:cs="AdvTT86d47313"/>
          <w:szCs w:val="24"/>
        </w:rPr>
        <w:t>quality of life (QoL)</w:t>
      </w:r>
      <w:r w:rsidR="009C46AF" w:rsidRPr="005754EC">
        <w:rPr>
          <w:rFonts w:cs="AdvTT86d47313"/>
          <w:szCs w:val="24"/>
        </w:rPr>
        <w:t xml:space="preserve"> </w:t>
      </w:r>
      <w:r w:rsidR="009C46AF" w:rsidRPr="005754EC">
        <w:rPr>
          <w:rFonts w:cs="AdvTT86d47313"/>
          <w:szCs w:val="24"/>
        </w:rPr>
        <w:fldChar w:fldCharType="begin">
          <w:fldData xml:space="preserve">PEVuZE5vdGU+PENpdGU+PFJlY051bT42NzE8L1JlY051bT48RGlzcGxheVRleHQ+WzYsIDgtMTBd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</w:fldData>
        </w:fldChar>
      </w:r>
      <w:r w:rsidR="004122F2" w:rsidRPr="005754EC">
        <w:rPr>
          <w:rFonts w:cs="AdvTT86d47313"/>
          <w:szCs w:val="24"/>
        </w:rPr>
        <w:instrText xml:space="preserve"> ADDIN EN.CITE </w:instrText>
      </w:r>
      <w:r w:rsidR="004122F2" w:rsidRPr="005754EC">
        <w:rPr>
          <w:rFonts w:cs="AdvTT86d47313"/>
          <w:szCs w:val="24"/>
        </w:rPr>
        <w:fldChar w:fldCharType="begin">
          <w:fldData xml:space="preserve">PEVuZE5vdGU+PENpdGU+PFJlY051bT42NzE8L1JlY051bT48RGlzcGxheVRleHQ+WzYsIDgtMTBd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</w:fldData>
        </w:fldChar>
      </w:r>
      <w:r w:rsidR="004122F2" w:rsidRPr="005754EC">
        <w:rPr>
          <w:rFonts w:cs="AdvTT86d47313"/>
          <w:szCs w:val="24"/>
        </w:rPr>
        <w:instrText xml:space="preserve"> ADDIN EN.CITE.DATA </w:instrText>
      </w:r>
      <w:r w:rsidR="004122F2" w:rsidRPr="005754EC">
        <w:rPr>
          <w:rFonts w:cs="AdvTT86d47313"/>
          <w:szCs w:val="24"/>
        </w:rPr>
      </w:r>
      <w:r w:rsidR="004122F2" w:rsidRPr="005754EC">
        <w:rPr>
          <w:rFonts w:cs="AdvTT86d47313"/>
          <w:szCs w:val="24"/>
        </w:rPr>
        <w:fldChar w:fldCharType="end"/>
      </w:r>
      <w:r w:rsidR="009C46AF" w:rsidRPr="005754EC">
        <w:rPr>
          <w:rFonts w:cs="AdvTT86d47313"/>
          <w:szCs w:val="24"/>
        </w:rPr>
      </w:r>
      <w:r w:rsidR="009C46AF" w:rsidRPr="005754EC">
        <w:rPr>
          <w:rFonts w:cs="AdvTT86d47313"/>
          <w:szCs w:val="24"/>
        </w:rPr>
        <w:fldChar w:fldCharType="separate"/>
      </w:r>
      <w:r w:rsidR="004122F2" w:rsidRPr="005754EC">
        <w:rPr>
          <w:rFonts w:cs="AdvTT86d47313"/>
          <w:noProof/>
          <w:szCs w:val="24"/>
        </w:rPr>
        <w:t>[</w:t>
      </w:r>
      <w:hyperlink w:anchor="_ENREF_6" w:tooltip="Devita, 2022 #986" w:history="1">
        <w:r w:rsidR="00707A7A" w:rsidRPr="005754EC">
          <w:rPr>
            <w:rFonts w:cs="AdvTT86d47313"/>
            <w:noProof/>
            <w:szCs w:val="24"/>
          </w:rPr>
          <w:t>6</w:t>
        </w:r>
      </w:hyperlink>
      <w:r w:rsidR="004122F2" w:rsidRPr="005754EC">
        <w:rPr>
          <w:rFonts w:cs="AdvTT86d47313"/>
          <w:noProof/>
          <w:szCs w:val="24"/>
        </w:rPr>
        <w:t xml:space="preserve">, </w:t>
      </w:r>
      <w:hyperlink w:anchor="_ENREF_8" w:tooltip=",  #671" w:history="1">
        <w:r w:rsidR="00707A7A" w:rsidRPr="005754EC">
          <w:rPr>
            <w:rFonts w:cs="AdvTT86d47313"/>
            <w:noProof/>
            <w:szCs w:val="24"/>
          </w:rPr>
          <w:t>8-10</w:t>
        </w:r>
      </w:hyperlink>
      <w:r w:rsidR="004122F2" w:rsidRPr="005754EC">
        <w:rPr>
          <w:rFonts w:cs="AdvTT86d47313"/>
          <w:noProof/>
          <w:szCs w:val="24"/>
        </w:rPr>
        <w:t>]</w:t>
      </w:r>
      <w:r w:rsidR="009C46AF" w:rsidRPr="005754EC">
        <w:rPr>
          <w:rFonts w:cs="AdvTT86d47313"/>
          <w:szCs w:val="24"/>
        </w:rPr>
        <w:fldChar w:fldCharType="end"/>
      </w:r>
      <w:r w:rsidR="00726432" w:rsidRPr="005754EC">
        <w:rPr>
          <w:rFonts w:cs="AdvTT86d47313"/>
          <w:szCs w:val="24"/>
        </w:rPr>
        <w:t>.</w:t>
      </w:r>
      <w:r w:rsidR="00726432" w:rsidRPr="005754EC">
        <w:rPr>
          <w:rFonts w:cs="Sabon-Roman"/>
          <w:szCs w:val="24"/>
        </w:rPr>
        <w:t xml:space="preserve"> </w:t>
      </w:r>
    </w:p>
    <w:p w14:paraId="41491E48" w14:textId="720CFB4E" w:rsidR="0043082C" w:rsidRPr="005754EC" w:rsidRDefault="00C20E64" w:rsidP="00C20E64">
      <w:pPr>
        <w:autoSpaceDE w:val="0"/>
        <w:autoSpaceDN w:val="0"/>
        <w:adjustRightInd w:val="0"/>
        <w:spacing w:before="120" w:after="120" w:line="240" w:lineRule="auto"/>
        <w:rPr>
          <w:rFonts w:cs="AdvTT86d47313"/>
          <w:szCs w:val="24"/>
        </w:rPr>
      </w:pPr>
      <w:r w:rsidRPr="005754EC">
        <w:rPr>
          <w:rFonts w:cs="Sabon-Roman"/>
          <w:szCs w:val="24"/>
        </w:rPr>
        <w:t xml:space="preserve">Most of the </w:t>
      </w:r>
      <w:r w:rsidR="00082FF3" w:rsidRPr="005754EC">
        <w:rPr>
          <w:rFonts w:cs="Sabon-Roman"/>
          <w:szCs w:val="24"/>
        </w:rPr>
        <w:t>researches</w:t>
      </w:r>
      <w:r w:rsidR="008B11B2" w:rsidRPr="005754EC">
        <w:rPr>
          <w:rFonts w:cs="Sabon-Roman"/>
          <w:szCs w:val="24"/>
        </w:rPr>
        <w:t xml:space="preserve"> exploring the interrelationship between depression and QoL of the </w:t>
      </w:r>
      <w:r w:rsidR="00575ECD">
        <w:rPr>
          <w:rFonts w:cs="Sabon-Roman"/>
          <w:szCs w:val="24"/>
        </w:rPr>
        <w:t>older adult</w:t>
      </w:r>
      <w:r w:rsidR="008B11B2" w:rsidRPr="005754EC">
        <w:rPr>
          <w:rFonts w:cs="Sabon-Roman"/>
          <w:szCs w:val="24"/>
        </w:rPr>
        <w:t xml:space="preserve"> population </w:t>
      </w:r>
      <w:r w:rsidR="00082FF3" w:rsidRPr="005754EC">
        <w:rPr>
          <w:rFonts w:cs="Sabon-Roman"/>
          <w:szCs w:val="24"/>
        </w:rPr>
        <w:t>are</w:t>
      </w:r>
      <w:r w:rsidRPr="005754EC">
        <w:rPr>
          <w:rFonts w:cs="Sabon-Roman"/>
          <w:szCs w:val="24"/>
        </w:rPr>
        <w:t xml:space="preserve"> </w:t>
      </w:r>
      <w:r w:rsidR="00082FF3" w:rsidRPr="005754EC">
        <w:rPr>
          <w:rFonts w:cs="Sabon-Roman"/>
          <w:szCs w:val="24"/>
        </w:rPr>
        <w:t>from</w:t>
      </w:r>
      <w:r w:rsidRPr="005754EC">
        <w:rPr>
          <w:rFonts w:cs="Sabon-Roman"/>
          <w:szCs w:val="24"/>
        </w:rPr>
        <w:t xml:space="preserve"> </w:t>
      </w:r>
      <w:r w:rsidR="00082FF3" w:rsidRPr="005754EC">
        <w:rPr>
          <w:rFonts w:cs="Sabon-Roman"/>
          <w:szCs w:val="24"/>
        </w:rPr>
        <w:t xml:space="preserve">the high-income </w:t>
      </w:r>
      <w:r w:rsidRPr="005754EC">
        <w:rPr>
          <w:rFonts w:cs="Sabon-Roman"/>
          <w:szCs w:val="24"/>
        </w:rPr>
        <w:t xml:space="preserve">countries </w:t>
      </w:r>
      <w:r w:rsidRPr="005754EC">
        <w:rPr>
          <w:rFonts w:cs="Sabon-Roman"/>
          <w:szCs w:val="24"/>
        </w:rPr>
        <w:fldChar w:fldCharType="begin">
          <w:fldData xml:space="preserve">PEVuZE5vdGU+PENpdGU+PFJlY051bT42NzE8L1JlY051bT48RGlzcGxheVRleHQ+WzgtMTBdPC9E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</w:fldData>
        </w:fldChar>
      </w:r>
      <w:r w:rsidRPr="005754EC">
        <w:rPr>
          <w:rFonts w:cs="Sabon-Roman"/>
          <w:szCs w:val="24"/>
        </w:rPr>
        <w:instrText xml:space="preserve"> ADDIN EN.CITE </w:instrText>
      </w:r>
      <w:r w:rsidRPr="005754EC">
        <w:rPr>
          <w:rFonts w:cs="Sabon-Roman"/>
          <w:szCs w:val="24"/>
        </w:rPr>
        <w:fldChar w:fldCharType="begin">
          <w:fldData xml:space="preserve">PEVuZE5vdGU+PENpdGU+PFJlY051bT42NzE8L1JlY051bT48RGlzcGxheVRleHQ+WzgtMTBdPC9E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</w:fldData>
        </w:fldChar>
      </w:r>
      <w:r w:rsidRPr="005754EC">
        <w:rPr>
          <w:rFonts w:cs="Sabon-Roman"/>
          <w:szCs w:val="24"/>
        </w:rPr>
        <w:instrText xml:space="preserve"> ADDIN EN.CITE.DATA </w:instrText>
      </w:r>
      <w:r w:rsidRPr="005754EC">
        <w:rPr>
          <w:rFonts w:cs="Sabon-Roman"/>
          <w:szCs w:val="24"/>
        </w:rPr>
      </w:r>
      <w:r w:rsidRPr="005754EC">
        <w:rPr>
          <w:rFonts w:cs="Sabon-Roman"/>
          <w:szCs w:val="24"/>
        </w:rPr>
        <w:fldChar w:fldCharType="end"/>
      </w:r>
      <w:r w:rsidRPr="005754EC">
        <w:rPr>
          <w:rFonts w:cs="Sabon-Roman"/>
          <w:szCs w:val="24"/>
        </w:rPr>
      </w:r>
      <w:r w:rsidRPr="005754EC">
        <w:rPr>
          <w:rFonts w:cs="Sabon-Roman"/>
          <w:szCs w:val="24"/>
        </w:rPr>
        <w:fldChar w:fldCharType="separate"/>
      </w:r>
      <w:r w:rsidRPr="005754EC">
        <w:rPr>
          <w:rFonts w:cs="Sabon-Roman"/>
          <w:noProof/>
          <w:szCs w:val="24"/>
        </w:rPr>
        <w:t>[</w:t>
      </w:r>
      <w:hyperlink w:anchor="_ENREF_8" w:tooltip=",  #671" w:history="1">
        <w:r w:rsidR="00707A7A" w:rsidRPr="005754EC">
          <w:rPr>
            <w:rFonts w:cs="Sabon-Roman"/>
            <w:noProof/>
            <w:szCs w:val="24"/>
          </w:rPr>
          <w:t>8-10</w:t>
        </w:r>
      </w:hyperlink>
      <w:r w:rsidRPr="005754EC">
        <w:rPr>
          <w:rFonts w:cs="Sabon-Roman"/>
          <w:noProof/>
          <w:szCs w:val="24"/>
        </w:rPr>
        <w:t>]</w:t>
      </w:r>
      <w:r w:rsidRPr="005754EC">
        <w:rPr>
          <w:rFonts w:cs="Sabon-Roman"/>
          <w:szCs w:val="24"/>
        </w:rPr>
        <w:fldChar w:fldCharType="end"/>
      </w:r>
      <w:r w:rsidRPr="005754EC">
        <w:rPr>
          <w:rFonts w:cs="Sabon-Roman"/>
          <w:szCs w:val="24"/>
        </w:rPr>
        <w:t xml:space="preserve">. Studies on these matters </w:t>
      </w:r>
      <w:r w:rsidR="008B11B2" w:rsidRPr="005754EC">
        <w:rPr>
          <w:rFonts w:cs="Sabon-Roman"/>
          <w:szCs w:val="24"/>
        </w:rPr>
        <w:t xml:space="preserve">are very </w:t>
      </w:r>
      <w:r w:rsidR="00082FF3" w:rsidRPr="005754EC">
        <w:rPr>
          <w:rFonts w:cs="Sabon-Roman"/>
          <w:szCs w:val="24"/>
        </w:rPr>
        <w:t>limited</w:t>
      </w:r>
      <w:r w:rsidR="008B11B2" w:rsidRPr="005754EC">
        <w:rPr>
          <w:rFonts w:cs="Sabon-Roman"/>
          <w:szCs w:val="24"/>
        </w:rPr>
        <w:t xml:space="preserve"> in the </w:t>
      </w:r>
      <w:r w:rsidR="00082FF3" w:rsidRPr="005754EC">
        <w:rPr>
          <w:rFonts w:cs="Sabon-Roman"/>
          <w:szCs w:val="24"/>
        </w:rPr>
        <w:t xml:space="preserve">low-and-middle-income (LAMI) </w:t>
      </w:r>
      <w:r w:rsidR="008B11B2" w:rsidRPr="005754EC">
        <w:rPr>
          <w:rFonts w:cs="Sabon-Roman"/>
          <w:szCs w:val="24"/>
        </w:rPr>
        <w:t>countries</w:t>
      </w:r>
      <w:r w:rsidR="000531C6" w:rsidRPr="005754EC">
        <w:rPr>
          <w:rFonts w:cs="Sabon-Roman"/>
          <w:szCs w:val="24"/>
        </w:rPr>
        <w:t xml:space="preserve"> </w:t>
      </w:r>
      <w:r w:rsidR="000531C6" w:rsidRPr="005754EC">
        <w:rPr>
          <w:rFonts w:cs="Sabon-Roman"/>
          <w:szCs w:val="24"/>
        </w:rPr>
        <w:fldChar w:fldCharType="begin">
          <w:fldData xml:space="preserve">PEVuZE5vdGU+PENpdGU+PFJlY051bT42NzE8L1JlY051bT48RGlzcGxheVRleHQ+WzgsIDExXTwv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</w:fldData>
        </w:fldChar>
      </w:r>
      <w:r w:rsidR="00082FF3" w:rsidRPr="005754EC">
        <w:rPr>
          <w:rFonts w:cs="Sabon-Roman"/>
          <w:szCs w:val="24"/>
        </w:rPr>
        <w:instrText xml:space="preserve"> ADDIN EN.CITE </w:instrText>
      </w:r>
      <w:r w:rsidR="00082FF3" w:rsidRPr="005754EC">
        <w:rPr>
          <w:rFonts w:cs="Sabon-Roman"/>
          <w:szCs w:val="24"/>
        </w:rPr>
        <w:fldChar w:fldCharType="begin">
          <w:fldData xml:space="preserve">PEVuZE5vdGU+PENpdGU+PFJlY051bT42NzE8L1JlY051bT48RGlzcGxheVRleHQ+WzgsIDExXTwv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</w:fldData>
        </w:fldChar>
      </w:r>
      <w:r w:rsidR="00082FF3" w:rsidRPr="005754EC">
        <w:rPr>
          <w:rFonts w:cs="Sabon-Roman"/>
          <w:szCs w:val="24"/>
        </w:rPr>
        <w:instrText xml:space="preserve"> ADDIN EN.CITE.DATA </w:instrText>
      </w:r>
      <w:r w:rsidR="00082FF3" w:rsidRPr="005754EC">
        <w:rPr>
          <w:rFonts w:cs="Sabon-Roman"/>
          <w:szCs w:val="24"/>
        </w:rPr>
      </w:r>
      <w:r w:rsidR="00082FF3" w:rsidRPr="005754EC">
        <w:rPr>
          <w:rFonts w:cs="Sabon-Roman"/>
          <w:szCs w:val="24"/>
        </w:rPr>
        <w:fldChar w:fldCharType="end"/>
      </w:r>
      <w:r w:rsidR="000531C6" w:rsidRPr="005754EC">
        <w:rPr>
          <w:rFonts w:cs="Sabon-Roman"/>
          <w:szCs w:val="24"/>
        </w:rPr>
      </w:r>
      <w:r w:rsidR="000531C6" w:rsidRPr="005754EC">
        <w:rPr>
          <w:rFonts w:cs="Sabon-Roman"/>
          <w:szCs w:val="24"/>
        </w:rPr>
        <w:fldChar w:fldCharType="separate"/>
      </w:r>
      <w:r w:rsidR="00082FF3" w:rsidRPr="005754EC">
        <w:rPr>
          <w:rFonts w:cs="Sabon-Roman"/>
          <w:noProof/>
          <w:szCs w:val="24"/>
        </w:rPr>
        <w:t>[</w:t>
      </w:r>
      <w:hyperlink w:anchor="_ENREF_8" w:tooltip=",  #671" w:history="1">
        <w:r w:rsidR="00707A7A" w:rsidRPr="005754EC">
          <w:rPr>
            <w:rFonts w:cs="Sabon-Roman"/>
            <w:noProof/>
            <w:szCs w:val="24"/>
          </w:rPr>
          <w:t>8</w:t>
        </w:r>
      </w:hyperlink>
      <w:r w:rsidR="00082FF3" w:rsidRPr="005754EC">
        <w:rPr>
          <w:rFonts w:cs="Sabon-Roman"/>
          <w:noProof/>
          <w:szCs w:val="24"/>
        </w:rPr>
        <w:t xml:space="preserve">, </w:t>
      </w:r>
      <w:hyperlink w:anchor="_ENREF_11" w:tooltip="Pilania, 2019 #997" w:history="1">
        <w:r w:rsidR="00707A7A" w:rsidRPr="005754EC">
          <w:rPr>
            <w:rFonts w:cs="Sabon-Roman"/>
            <w:noProof/>
            <w:szCs w:val="24"/>
          </w:rPr>
          <w:t>11</w:t>
        </w:r>
      </w:hyperlink>
      <w:r w:rsidR="00082FF3" w:rsidRPr="005754EC">
        <w:rPr>
          <w:rFonts w:cs="Sabon-Roman"/>
          <w:noProof/>
          <w:szCs w:val="24"/>
        </w:rPr>
        <w:t>]</w:t>
      </w:r>
      <w:r w:rsidR="000531C6" w:rsidRPr="005754EC">
        <w:rPr>
          <w:rFonts w:cs="Sabon-Roman"/>
          <w:szCs w:val="24"/>
        </w:rPr>
        <w:fldChar w:fldCharType="end"/>
      </w:r>
      <w:r w:rsidRPr="005754EC">
        <w:rPr>
          <w:rFonts w:cs="Sabon-Roman"/>
          <w:szCs w:val="24"/>
        </w:rPr>
        <w:t>, like Nepal</w:t>
      </w:r>
      <w:r w:rsidR="008B11B2" w:rsidRPr="005754EC">
        <w:rPr>
          <w:rFonts w:cs="Sabon-Roman"/>
          <w:szCs w:val="24"/>
        </w:rPr>
        <w:t xml:space="preserve">. </w:t>
      </w:r>
    </w:p>
    <w:p w14:paraId="24BD2181" w14:textId="310E02E6" w:rsidR="00B9447B" w:rsidRDefault="00726432" w:rsidP="00B9447B">
      <w:pPr>
        <w:autoSpaceDE w:val="0"/>
        <w:autoSpaceDN w:val="0"/>
        <w:adjustRightInd w:val="0"/>
        <w:spacing w:before="120" w:after="120" w:line="240" w:lineRule="auto"/>
        <w:rPr>
          <w:ins w:id="13" w:author="Ajay Risal" w:date="2025-12-10T11:17:00Z"/>
          <w:rFonts w:cs="BcmqvwAdvTT86d47313"/>
          <w:szCs w:val="24"/>
        </w:rPr>
      </w:pPr>
      <w:r w:rsidRPr="005754EC">
        <w:rPr>
          <w:rFonts w:cs="BcmqvwAdvTT86d47313"/>
          <w:szCs w:val="24"/>
        </w:rPr>
        <w:t>N</w:t>
      </w:r>
      <w:r w:rsidR="00C20E64" w:rsidRPr="005754EC">
        <w:rPr>
          <w:rFonts w:cs="BcmqvwAdvTT86d47313"/>
          <w:szCs w:val="24"/>
        </w:rPr>
        <w:t>epal</w:t>
      </w:r>
      <w:r w:rsidR="00FE0C39" w:rsidRPr="005754EC">
        <w:rPr>
          <w:rFonts w:cs="BcmqvwAdvTT86d47313"/>
          <w:szCs w:val="24"/>
        </w:rPr>
        <w:t>, a</w:t>
      </w:r>
      <w:r w:rsidR="00E254CF" w:rsidRPr="005754EC">
        <w:rPr>
          <w:rFonts w:cs="BcmqvwAdvTT86d47313"/>
          <w:szCs w:val="24"/>
        </w:rPr>
        <w:t xml:space="preserve"> </w:t>
      </w:r>
      <w:r w:rsidR="00082FF3" w:rsidRPr="005754EC">
        <w:rPr>
          <w:rFonts w:cs="BcmqvwAdvTT86d47313"/>
          <w:szCs w:val="24"/>
        </w:rPr>
        <w:t>developing</w:t>
      </w:r>
      <w:r w:rsidR="00FE0C39" w:rsidRPr="005754EC">
        <w:rPr>
          <w:rFonts w:cs="BcmqvwAdvTT86d47313"/>
          <w:szCs w:val="24"/>
        </w:rPr>
        <w:t xml:space="preserve"> country, landlocked in the South Asian Region,</w:t>
      </w:r>
      <w:r w:rsidR="00276E20" w:rsidRPr="005754EC">
        <w:rPr>
          <w:rFonts w:cs="BcmqvwAdvTT86d47313"/>
          <w:szCs w:val="24"/>
        </w:rPr>
        <w:t xml:space="preserve"> </w:t>
      </w:r>
      <w:r w:rsidR="009E43AA" w:rsidRPr="005754EC">
        <w:rPr>
          <w:rFonts w:cs="BcmqvwAdvTT86d47313"/>
          <w:szCs w:val="24"/>
        </w:rPr>
        <w:t>is resource</w:t>
      </w:r>
      <w:r w:rsidR="008241BA" w:rsidRPr="005754EC">
        <w:rPr>
          <w:rFonts w:cs="BcmqvwAdvTT86d47313"/>
          <w:szCs w:val="24"/>
        </w:rPr>
        <w:t>-</w:t>
      </w:r>
      <w:r w:rsidRPr="005754EC">
        <w:rPr>
          <w:rFonts w:cs="BcmqvwAdvTT86d47313"/>
          <w:szCs w:val="24"/>
        </w:rPr>
        <w:t xml:space="preserve">poor </w:t>
      </w:r>
      <w:r w:rsidR="00C20E64" w:rsidRPr="005754EC">
        <w:rPr>
          <w:rFonts w:cs="BcmqvwAdvTT86d47313"/>
          <w:szCs w:val="24"/>
        </w:rPr>
        <w:t>and research</w:t>
      </w:r>
      <w:r w:rsidR="00C20E64" w:rsidRPr="009430C4">
        <w:rPr>
          <w:rFonts w:cs="BcmqvwAdvTT86d47313"/>
          <w:color w:val="7030A0"/>
          <w:szCs w:val="24"/>
        </w:rPr>
        <w:t>-</w:t>
      </w:r>
      <w:r w:rsidR="00A518D4" w:rsidRPr="00B21666">
        <w:rPr>
          <w:rFonts w:cs="BcmqvwAdvTT86d47313"/>
          <w:szCs w:val="24"/>
        </w:rPr>
        <w:t xml:space="preserve">naive </w:t>
      </w:r>
      <w:r w:rsidR="00276E20" w:rsidRPr="00B21666">
        <w:rPr>
          <w:rFonts w:cs="BcmqvwAdvTT86d47313"/>
          <w:szCs w:val="24"/>
        </w:rPr>
        <w:fldChar w:fldCharType="begin">
          <w:fldData xml:space="preserve">PEVuZE5vdGU+PENpdGU+PEF1dGhvcj5SaXNhbDwvQXV0aG9yPjxZZWFyPjIwMTQ8L1llYXI+PFJl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==
</w:fldData>
        </w:fldChar>
      </w:r>
      <w:r w:rsidR="00082FF3" w:rsidRPr="00B21666">
        <w:rPr>
          <w:rFonts w:cs="BcmqvwAdvTT86d47313"/>
          <w:szCs w:val="24"/>
        </w:rPr>
        <w:instrText xml:space="preserve"> ADDIN EN.CITE </w:instrText>
      </w:r>
      <w:r w:rsidR="00082FF3" w:rsidRPr="00B21666">
        <w:rPr>
          <w:rFonts w:cs="BcmqvwAdvTT86d47313"/>
          <w:szCs w:val="24"/>
        </w:rPr>
        <w:fldChar w:fldCharType="begin">
          <w:fldData xml:space="preserve">PEVuZE5vdGU+PENpdGU+PEF1dGhvcj5SaXNhbDwvQXV0aG9yPjxZZWFyPjIwMTQ8L1llYXI+PFJl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==
</w:fldData>
        </w:fldChar>
      </w:r>
      <w:r w:rsidR="00082FF3" w:rsidRPr="00B21666">
        <w:rPr>
          <w:rFonts w:cs="BcmqvwAdvTT86d47313"/>
          <w:szCs w:val="24"/>
        </w:rPr>
        <w:instrText xml:space="preserve"> ADDIN EN.CITE.DATA </w:instrText>
      </w:r>
      <w:r w:rsidR="00082FF3" w:rsidRPr="00B21666">
        <w:rPr>
          <w:rFonts w:cs="BcmqvwAdvTT86d47313"/>
          <w:szCs w:val="24"/>
        </w:rPr>
      </w:r>
      <w:r w:rsidR="00082FF3" w:rsidRPr="00B21666">
        <w:rPr>
          <w:rFonts w:cs="BcmqvwAdvTT86d47313"/>
          <w:szCs w:val="24"/>
        </w:rPr>
        <w:fldChar w:fldCharType="end"/>
      </w:r>
      <w:r w:rsidR="00276E20" w:rsidRPr="00B21666">
        <w:rPr>
          <w:rFonts w:cs="BcmqvwAdvTT86d47313"/>
          <w:szCs w:val="24"/>
        </w:rPr>
      </w:r>
      <w:r w:rsidR="00276E20" w:rsidRPr="00B21666">
        <w:rPr>
          <w:rFonts w:cs="BcmqvwAdvTT86d47313"/>
          <w:szCs w:val="24"/>
        </w:rPr>
        <w:fldChar w:fldCharType="separate"/>
      </w:r>
      <w:r w:rsidR="00082FF3" w:rsidRPr="00B21666">
        <w:rPr>
          <w:rFonts w:cs="BcmqvwAdvTT86d47313"/>
          <w:noProof/>
          <w:szCs w:val="24"/>
        </w:rPr>
        <w:t>[</w:t>
      </w:r>
      <w:hyperlink w:anchor="_ENREF_12" w:tooltip="Risal, 2014 #258" w:history="1">
        <w:r w:rsidR="00707A7A" w:rsidRPr="00B21666">
          <w:rPr>
            <w:rFonts w:cs="BcmqvwAdvTT86d47313"/>
            <w:noProof/>
            <w:szCs w:val="24"/>
          </w:rPr>
          <w:t>12</w:t>
        </w:r>
      </w:hyperlink>
      <w:r w:rsidR="00082FF3" w:rsidRPr="00B21666">
        <w:rPr>
          <w:rFonts w:cs="BcmqvwAdvTT86d47313"/>
          <w:noProof/>
          <w:szCs w:val="24"/>
        </w:rPr>
        <w:t xml:space="preserve">, </w:t>
      </w:r>
      <w:hyperlink w:anchor="_ENREF_13" w:tooltip="Paudel, 2025 #996" w:history="1">
        <w:r w:rsidR="00707A7A" w:rsidRPr="00B21666">
          <w:rPr>
            <w:rFonts w:cs="BcmqvwAdvTT86d47313"/>
            <w:noProof/>
            <w:szCs w:val="24"/>
          </w:rPr>
          <w:t>13</w:t>
        </w:r>
      </w:hyperlink>
      <w:r w:rsidR="00082FF3" w:rsidRPr="00B21666">
        <w:rPr>
          <w:rFonts w:cs="BcmqvwAdvTT86d47313"/>
          <w:noProof/>
          <w:szCs w:val="24"/>
        </w:rPr>
        <w:t>]</w:t>
      </w:r>
      <w:r w:rsidR="00276E20" w:rsidRPr="00B21666">
        <w:rPr>
          <w:rFonts w:cs="BcmqvwAdvTT86d47313"/>
          <w:szCs w:val="24"/>
        </w:rPr>
        <w:fldChar w:fldCharType="end"/>
      </w:r>
      <w:r w:rsidR="00C20E64" w:rsidRPr="00B21666">
        <w:rPr>
          <w:rFonts w:cs="BcmqvwAdvTT86d47313"/>
          <w:szCs w:val="24"/>
        </w:rPr>
        <w:t xml:space="preserve">. However, </w:t>
      </w:r>
      <w:r w:rsidR="00642688" w:rsidRPr="00B21666">
        <w:rPr>
          <w:rFonts w:cs="BcmqvwAdvTT86d47313"/>
          <w:szCs w:val="24"/>
        </w:rPr>
        <w:t>a</w:t>
      </w:r>
      <w:r w:rsidR="00C20E64" w:rsidRPr="00B21666">
        <w:rPr>
          <w:rFonts w:cs="BcmqvwAdvTT86d47313"/>
          <w:szCs w:val="24"/>
        </w:rPr>
        <w:t>round one-</w:t>
      </w:r>
      <w:r w:rsidRPr="00B21666">
        <w:rPr>
          <w:rFonts w:cs="BcmqvwAdvTT86d47313"/>
          <w:szCs w:val="24"/>
        </w:rPr>
        <w:t xml:space="preserve">tenth </w:t>
      </w:r>
      <w:r w:rsidR="00C20E64" w:rsidRPr="00B21666">
        <w:rPr>
          <w:rFonts w:cs="BcmqvwAdvTT86d47313"/>
          <w:szCs w:val="24"/>
        </w:rPr>
        <w:t xml:space="preserve">of its total population </w:t>
      </w:r>
      <w:r w:rsidR="008241BA" w:rsidRPr="00B21666">
        <w:rPr>
          <w:rFonts w:cs="BcmqvwAdvTT86d47313"/>
          <w:szCs w:val="24"/>
        </w:rPr>
        <w:t>is</w:t>
      </w:r>
      <w:r w:rsidR="008241BA" w:rsidRPr="005754EC">
        <w:rPr>
          <w:rFonts w:cs="BcmqvwAdvTT86d47313"/>
          <w:szCs w:val="24"/>
        </w:rPr>
        <w:t xml:space="preserve"> </w:t>
      </w:r>
      <w:r w:rsidRPr="005754EC">
        <w:rPr>
          <w:rFonts w:cs="BcmqvwAdvTT86d47313"/>
          <w:szCs w:val="24"/>
        </w:rPr>
        <w:t>60 years and above</w:t>
      </w:r>
      <w:r w:rsidR="00C20E64" w:rsidRPr="005754EC">
        <w:rPr>
          <w:rFonts w:cs="BcmqvwAdvTT86d47313"/>
          <w:szCs w:val="24"/>
        </w:rPr>
        <w:t xml:space="preserve"> </w:t>
      </w:r>
      <w:r w:rsidR="00C20E64" w:rsidRPr="005754EC">
        <w:rPr>
          <w:rFonts w:cs="BcmqvwAdvTT86d47313"/>
          <w:szCs w:val="24"/>
        </w:rPr>
        <w:fldChar w:fldCharType="begin"/>
      </w:r>
      <w:r w:rsidR="00082FF3" w:rsidRPr="005754EC">
        <w:rPr>
          <w:rFonts w:cs="BcmqvwAdvTT86d47313"/>
          <w:szCs w:val="24"/>
        </w:rPr>
        <w:instrText xml:space="preserve"> ADDIN EN.CITE &lt;EndNote&gt;&lt;Cite&gt;&lt;RecNum&gt;910&lt;/RecNum&gt;&lt;DisplayText&gt;[14]&lt;/DisplayText&gt;&lt;record&gt;&lt;rec-number&gt;910&lt;/rec-number&gt;&lt;foreign-keys&gt;&lt;key app="EN" db-id="at9pv0awrasfx7er0zmxffdzda5e9w5ds5r5" timestamp="1703080838"&gt;910&lt;/key&gt;&lt;/foreign-keys&gt;&lt;ref-type name="Journal Article"&gt;17&lt;/ref-type&gt;&lt;contributors&gt;&lt;/contributors&gt;&lt;titles&gt;&lt;title&gt;&lt;style face="normal" font="default" size="100%"&gt;Government of Nepal, National Planning Commission Secretariat, Central Bureau of Statistics (2021).Preliminary Report of National Population 2021.Central Bureau of Statistics, Kathmandu, Nepal. Available from: &amp;lt;https://censusnepal.cbs.gov.np/Home/Details?tpid=5&amp;amp;dcid=3479c092-7749-4ba6-9369-45486cd67f30&amp;amp;tfsid=17&amp;gt; . (Accessed 20 Dec, 2023)&lt;/style&gt;&lt;style face="normal" font="default" size="11"&gt;&amp;#xD;&lt;/style&gt;&lt;/title&gt;&lt;/titles&gt;&lt;dates&gt;&lt;/dates&gt;&lt;urls&gt;&lt;/urls&gt;&lt;/record&gt;&lt;/Cite&gt;&lt;/EndNote&gt;</w:instrText>
      </w:r>
      <w:r w:rsidR="00C20E64" w:rsidRPr="005754EC">
        <w:rPr>
          <w:rFonts w:cs="BcmqvwAdvTT86d47313"/>
          <w:szCs w:val="24"/>
        </w:rPr>
        <w:fldChar w:fldCharType="separate"/>
      </w:r>
      <w:r w:rsidR="00082FF3" w:rsidRPr="005754EC">
        <w:rPr>
          <w:rFonts w:cs="BcmqvwAdvTT86d47313"/>
          <w:noProof/>
          <w:szCs w:val="24"/>
        </w:rPr>
        <w:t>[</w:t>
      </w:r>
      <w:hyperlink w:anchor="_ENREF_14" w:tooltip=",  #910" w:history="1">
        <w:r w:rsidR="00707A7A" w:rsidRPr="005754EC">
          <w:rPr>
            <w:rFonts w:cs="BcmqvwAdvTT86d47313"/>
            <w:noProof/>
            <w:szCs w:val="24"/>
          </w:rPr>
          <w:t>14</w:t>
        </w:r>
      </w:hyperlink>
      <w:r w:rsidR="00082FF3" w:rsidRPr="005754EC">
        <w:rPr>
          <w:rFonts w:cs="BcmqvwAdvTT86d47313"/>
          <w:noProof/>
          <w:szCs w:val="24"/>
        </w:rPr>
        <w:t>]</w:t>
      </w:r>
      <w:r w:rsidR="00C20E64" w:rsidRPr="005754EC">
        <w:rPr>
          <w:rFonts w:cs="BcmqvwAdvTT86d47313"/>
          <w:szCs w:val="24"/>
        </w:rPr>
        <w:fldChar w:fldCharType="end"/>
      </w:r>
      <w:r w:rsidR="00C20E64" w:rsidRPr="005754EC">
        <w:rPr>
          <w:rFonts w:cs="BcmqvwAdvTT86d47313"/>
          <w:szCs w:val="24"/>
        </w:rPr>
        <w:t>.</w:t>
      </w:r>
      <w:r w:rsidR="008B2F2C" w:rsidRPr="005754EC">
        <w:rPr>
          <w:rFonts w:cs="BcmqvwAdvTT86d47313"/>
          <w:szCs w:val="24"/>
        </w:rPr>
        <w:t xml:space="preserve"> </w:t>
      </w:r>
      <w:ins w:id="14" w:author="Ajay Risal" w:date="2025-12-10T11:33:00Z">
        <w:r w:rsidR="00F50DE8">
          <w:rPr>
            <w:rFonts w:cs="BcmqvwAdvTT86d47313"/>
            <w:szCs w:val="24"/>
          </w:rPr>
          <w:t xml:space="preserve">A recent </w:t>
        </w:r>
      </w:ins>
      <w:ins w:id="15" w:author="Ajay Risal" w:date="2025-12-10T11:17:00Z">
        <w:r w:rsidR="00B9447B">
          <w:rPr>
            <w:rFonts w:cs="BcmqvwAdvTT86d47313"/>
            <w:szCs w:val="24"/>
          </w:rPr>
          <w:t>stud</w:t>
        </w:r>
      </w:ins>
      <w:ins w:id="16" w:author="Ajay Risal" w:date="2025-12-10T11:31:00Z">
        <w:r w:rsidR="00F50DE8">
          <w:rPr>
            <w:rFonts w:cs="BcmqvwAdvTT86d47313"/>
            <w:szCs w:val="24"/>
          </w:rPr>
          <w:t>y</w:t>
        </w:r>
      </w:ins>
      <w:ins w:id="17" w:author="Ajay Risal" w:date="2025-12-10T11:33:00Z">
        <w:r w:rsidR="00F50DE8">
          <w:rPr>
            <w:rFonts w:cs="BcmqvwAdvTT86d47313"/>
            <w:szCs w:val="24"/>
          </w:rPr>
          <w:t xml:space="preserve"> from the Eastern province </w:t>
        </w:r>
      </w:ins>
      <w:ins w:id="18" w:author="Ajay Risal" w:date="2025-12-10T11:34:00Z">
        <w:r w:rsidR="00F50DE8">
          <w:rPr>
            <w:rFonts w:cs="BcmqvwAdvTT86d47313"/>
            <w:szCs w:val="24"/>
          </w:rPr>
          <w:t xml:space="preserve">assessed </w:t>
        </w:r>
      </w:ins>
      <w:ins w:id="19" w:author="Ajay Risal" w:date="2025-12-10T11:36:00Z">
        <w:r w:rsidR="00F50DE8">
          <w:rPr>
            <w:rFonts w:cs="BcmqvwAdvTT86d47313"/>
            <w:szCs w:val="24"/>
          </w:rPr>
          <w:t xml:space="preserve">the possible factors </w:t>
        </w:r>
        <w:r w:rsidR="00ED54CC">
          <w:rPr>
            <w:rFonts w:cs="BcmqvwAdvTT86d47313"/>
            <w:szCs w:val="24"/>
          </w:rPr>
          <w:t xml:space="preserve">affecting the </w:t>
        </w:r>
      </w:ins>
      <w:ins w:id="20" w:author="Ajay Risal" w:date="2025-12-10T11:34:00Z">
        <w:r w:rsidR="00F50DE8">
          <w:rPr>
            <w:rFonts w:cs="BcmqvwAdvTT86d47313"/>
            <w:szCs w:val="24"/>
          </w:rPr>
          <w:t xml:space="preserve">health services </w:t>
        </w:r>
      </w:ins>
      <w:ins w:id="21" w:author="Ajay Risal" w:date="2025-12-10T11:17:00Z">
        <w:r w:rsidR="00B9447B">
          <w:rPr>
            <w:rFonts w:cs="BcmqvwAdvTT86d47313"/>
            <w:szCs w:val="24"/>
          </w:rPr>
          <w:t xml:space="preserve">utilization </w:t>
        </w:r>
      </w:ins>
      <w:ins w:id="22" w:author="Ajay Risal" w:date="2025-12-10T11:34:00Z">
        <w:r w:rsidR="00F50DE8">
          <w:rPr>
            <w:rFonts w:cs="BcmqvwAdvTT86d47313"/>
            <w:szCs w:val="24"/>
          </w:rPr>
          <w:t>by th</w:t>
        </w:r>
      </w:ins>
      <w:ins w:id="23" w:author="Ajay Risal" w:date="2025-12-10T11:36:00Z">
        <w:r w:rsidR="00ED54CC">
          <w:rPr>
            <w:rFonts w:cs="BcmqvwAdvTT86d47313"/>
            <w:szCs w:val="24"/>
          </w:rPr>
          <w:t>e</w:t>
        </w:r>
      </w:ins>
      <w:ins w:id="24" w:author="Ajay Risal" w:date="2025-12-10T11:35:00Z">
        <w:r w:rsidR="00F50DE8">
          <w:rPr>
            <w:rFonts w:cs="BcmqvwAdvTT86d47313"/>
            <w:szCs w:val="24"/>
          </w:rPr>
          <w:t>se population</w:t>
        </w:r>
      </w:ins>
      <w:ins w:id="25" w:author="Ajay Risal" w:date="2025-12-10T11:17:00Z">
        <w:r w:rsidR="00B9447B">
          <w:rPr>
            <w:rFonts w:cs="BcmqvwAdvTT86d47313"/>
            <w:szCs w:val="24"/>
          </w:rPr>
          <w:t xml:space="preserve"> </w:t>
        </w:r>
        <w:r w:rsidR="00B9447B">
          <w:rPr>
            <w:rFonts w:cs="BcmqvwAdvTT86d47313"/>
            <w:szCs w:val="24"/>
          </w:rPr>
          <w:fldChar w:fldCharType="begin"/>
        </w:r>
      </w:ins>
      <w:r w:rsidR="00B9447B">
        <w:rPr>
          <w:rFonts w:cs="BcmqvwAdvTT86d47313"/>
          <w:szCs w:val="24"/>
        </w:rPr>
        <w:instrText xml:space="preserve"> ADDIN EN.CITE &lt;EndNote&gt;&lt;Cite&gt;&lt;RecNum&gt;1027&lt;/RecNum&gt;&lt;DisplayText&gt;[15]&lt;/DisplayText&gt;&lt;record&gt;&lt;rec-number&gt;1027&lt;/rec-number&gt;&lt;foreign-keys&gt;&lt;key app="EN" db-id="at9pv0awrasfx7er0zmxffdzda5e9w5ds5r5" timestamp="1765285420"&gt;1027&lt;/key&gt;&lt;/foreign-keys&gt;&lt;ref-type name="Journal Article"&gt;17&lt;/ref-type&gt;&lt;contributors&gt;&lt;/contributors&gt;&lt;titles&gt;&lt;title&gt;Basnet S. Factors Affecting Utilization of Health Services Among Elderly of Koshi Province, Nepal. Rupantaran: A Multidisciplinary Journal, 8 (01), 58–73. DOI: 10.3126/rupantaran.v8i01.65200.&lt;/title&gt;&lt;/titles&gt;&lt;dates&gt;&lt;/dates&gt;&lt;urls&gt;&lt;/urls&gt;&lt;/record&gt;&lt;/Cite&gt;&lt;/EndNote&gt;</w:instrText>
      </w:r>
      <w:ins w:id="26" w:author="Ajay Risal" w:date="2025-12-10T11:17:00Z">
        <w:r w:rsidR="00B9447B">
          <w:rPr>
            <w:rFonts w:cs="BcmqvwAdvTT86d47313"/>
            <w:szCs w:val="24"/>
          </w:rPr>
          <w:fldChar w:fldCharType="separate"/>
        </w:r>
      </w:ins>
      <w:r w:rsidR="00B9447B">
        <w:rPr>
          <w:rFonts w:cs="BcmqvwAdvTT86d47313"/>
          <w:noProof/>
          <w:szCs w:val="24"/>
        </w:rPr>
        <w:t>[</w:t>
      </w:r>
      <w:hyperlink w:anchor="_ENREF_15" w:tooltip=",  #1027" w:history="1">
        <w:r w:rsidR="00707A7A">
          <w:rPr>
            <w:rFonts w:cs="BcmqvwAdvTT86d47313"/>
            <w:noProof/>
            <w:szCs w:val="24"/>
          </w:rPr>
          <w:t>15</w:t>
        </w:r>
      </w:hyperlink>
      <w:r w:rsidR="00B9447B">
        <w:rPr>
          <w:rFonts w:cs="BcmqvwAdvTT86d47313"/>
          <w:noProof/>
          <w:szCs w:val="24"/>
        </w:rPr>
        <w:t>]</w:t>
      </w:r>
      <w:ins w:id="27" w:author="Ajay Risal" w:date="2025-12-10T11:17:00Z">
        <w:r w:rsidR="00B9447B">
          <w:rPr>
            <w:rFonts w:cs="BcmqvwAdvTT86d47313"/>
            <w:szCs w:val="24"/>
          </w:rPr>
          <w:fldChar w:fldCharType="end"/>
        </w:r>
        <w:r w:rsidR="00B9447B">
          <w:rPr>
            <w:rFonts w:cs="BcmqvwAdvTT86d47313"/>
            <w:szCs w:val="24"/>
          </w:rPr>
          <w:t xml:space="preserve">. </w:t>
        </w:r>
      </w:ins>
      <w:ins w:id="28" w:author="Ajay Risal" w:date="2025-12-10T11:43:00Z">
        <w:r w:rsidR="00ED54CC">
          <w:rPr>
            <w:rFonts w:cs="BcmqvwAdvTT86d47313"/>
            <w:szCs w:val="24"/>
          </w:rPr>
          <w:t>S</w:t>
        </w:r>
      </w:ins>
      <w:ins w:id="29" w:author="Ajay Risal" w:date="2025-12-10T11:24:00Z">
        <w:r w:rsidR="005D0F2C" w:rsidRPr="005D0F2C">
          <w:rPr>
            <w:rFonts w:cs="BcmqvwAdvTT86d47313"/>
            <w:szCs w:val="24"/>
          </w:rPr>
          <w:t xml:space="preserve">tudies </w:t>
        </w:r>
      </w:ins>
      <w:ins w:id="30" w:author="Ajay Risal" w:date="2025-12-10T11:27:00Z">
        <w:r w:rsidR="00F50DE8">
          <w:rPr>
            <w:rFonts w:cs="BcmqvwAdvTT86d47313"/>
            <w:szCs w:val="24"/>
          </w:rPr>
          <w:t>conducted</w:t>
        </w:r>
      </w:ins>
      <w:ins w:id="31" w:author="Ajay Risal" w:date="2025-12-10T11:26:00Z">
        <w:r w:rsidR="00F50DE8">
          <w:rPr>
            <w:rFonts w:cs="BcmqvwAdvTT86d47313"/>
            <w:szCs w:val="24"/>
          </w:rPr>
          <w:t xml:space="preserve"> </w:t>
        </w:r>
      </w:ins>
      <w:ins w:id="32" w:author="Ajay Risal" w:date="2025-12-10T11:29:00Z">
        <w:r w:rsidR="00F50DE8">
          <w:rPr>
            <w:rFonts w:cs="BcmqvwAdvTT86d47313"/>
            <w:szCs w:val="24"/>
          </w:rPr>
          <w:t xml:space="preserve">in </w:t>
        </w:r>
      </w:ins>
      <w:ins w:id="33" w:author="Ajay Risal" w:date="2025-12-10T11:24:00Z">
        <w:r w:rsidR="005D0F2C" w:rsidRPr="005D0F2C">
          <w:rPr>
            <w:rFonts w:cs="BcmqvwAdvTT86d47313"/>
            <w:szCs w:val="24"/>
          </w:rPr>
          <w:t xml:space="preserve">the selected </w:t>
        </w:r>
      </w:ins>
      <w:ins w:id="34" w:author="Ajay Risal" w:date="2025-12-10T11:29:00Z">
        <w:r w:rsidR="00F50DE8">
          <w:rPr>
            <w:rFonts w:cs="BcmqvwAdvTT86d47313"/>
            <w:szCs w:val="24"/>
          </w:rPr>
          <w:t xml:space="preserve">localities </w:t>
        </w:r>
      </w:ins>
      <w:ins w:id="35" w:author="Ajay Risal" w:date="2025-12-10T11:44:00Z">
        <w:r w:rsidR="00ED54CC">
          <w:rPr>
            <w:rFonts w:cs="BcmqvwAdvTT86d47313"/>
            <w:szCs w:val="24"/>
          </w:rPr>
          <w:t>of the country:</w:t>
        </w:r>
      </w:ins>
      <w:ins w:id="36" w:author="Ajay Risal" w:date="2025-12-10T11:24:00Z">
        <w:r w:rsidR="005D0F2C" w:rsidRPr="005D0F2C">
          <w:rPr>
            <w:rFonts w:cs="BcmqvwAdvTT86d47313"/>
            <w:szCs w:val="24"/>
          </w:rPr>
          <w:t xml:space="preserve"> rural </w:t>
        </w:r>
      </w:ins>
      <w:ins w:id="37" w:author="Ajay Risal" w:date="2025-12-10T11:29:00Z">
        <w:r w:rsidR="00F50DE8">
          <w:rPr>
            <w:rFonts w:cs="BcmqvwAdvTT86d47313"/>
            <w:szCs w:val="24"/>
          </w:rPr>
          <w:t>villag</w:t>
        </w:r>
      </w:ins>
      <w:ins w:id="38" w:author="Ajay Risal" w:date="2025-12-10T11:30:00Z">
        <w:r w:rsidR="00F50DE8">
          <w:rPr>
            <w:rFonts w:cs="BcmqvwAdvTT86d47313"/>
            <w:szCs w:val="24"/>
          </w:rPr>
          <w:t>es</w:t>
        </w:r>
      </w:ins>
      <w:ins w:id="39" w:author="Ajay Risal" w:date="2025-12-10T11:24:00Z">
        <w:r w:rsidR="005D0F2C" w:rsidRPr="005D0F2C">
          <w:rPr>
            <w:rFonts w:cs="BcmqvwAdvTT86d47313"/>
            <w:szCs w:val="24"/>
          </w:rPr>
          <w:t xml:space="preserve"> </w:t>
        </w:r>
        <w:r w:rsidR="005D0F2C" w:rsidRPr="005D0F2C">
          <w:rPr>
            <w:rFonts w:cs="BcmqvwAdvTT86d47313"/>
            <w:szCs w:val="24"/>
          </w:rPr>
          <w:fldChar w:fldCharType="begin"/>
        </w:r>
      </w:ins>
      <w:r w:rsidR="005D0F2C">
        <w:rPr>
          <w:rFonts w:cs="BcmqvwAdvTT86d47313"/>
          <w:szCs w:val="24"/>
        </w:rPr>
        <w:instrText xml:space="preserve"> ADDIN EN.CITE &lt;EndNote&gt;&lt;Cite&gt;&lt;RecNum&gt;1028&lt;/RecNum&gt;&lt;DisplayText&gt;[16]&lt;/DisplayText&gt;&lt;record&gt;&lt;rec-number&gt;1028&lt;/rec-number&gt;&lt;foreign-keys&gt;&lt;key app="EN" db-id="at9pv0awrasfx7er0zmxffdzda5e9w5ds5r5" timestamp="1765285609"&gt;1028&lt;/key&gt;&lt;/foreign-keys&gt;&lt;ref-type name="Journal Article"&gt;17&lt;/ref-type&gt;&lt;contributors&gt;&lt;/contributors&gt;&lt;titles&gt;&lt;title&gt;Acharya Samadarshi SC, Bhatta J, Vallibhakara SA, Dulal TP, Khaing W. Factors Associated with Geriatric Depression in Rural Nepal: A Cross-sectional Community Survey. J Med Assoc Thai 2022;105:683-9. DOI: 10.35755/jmedassocthai.2022.08.13474&lt;/title&gt;&lt;/titles&gt;&lt;dates&gt;&lt;/dates&gt;&lt;urls&gt;&lt;/urls&gt;&lt;/record&gt;&lt;/Cite&gt;&lt;/EndNote&gt;</w:instrText>
      </w:r>
      <w:ins w:id="40" w:author="Ajay Risal" w:date="2025-12-10T11:24:00Z">
        <w:r w:rsidR="005D0F2C" w:rsidRPr="005D0F2C">
          <w:rPr>
            <w:rFonts w:cs="BcmqvwAdvTT86d47313"/>
            <w:szCs w:val="24"/>
          </w:rPr>
          <w:fldChar w:fldCharType="separate"/>
        </w:r>
      </w:ins>
      <w:r w:rsidR="005D0F2C">
        <w:rPr>
          <w:rFonts w:cs="BcmqvwAdvTT86d47313"/>
          <w:noProof/>
          <w:szCs w:val="24"/>
        </w:rPr>
        <w:t>[</w:t>
      </w:r>
      <w:hyperlink w:anchor="_ENREF_16" w:tooltip=",  #1028" w:history="1">
        <w:r w:rsidR="00707A7A">
          <w:rPr>
            <w:rFonts w:cs="BcmqvwAdvTT86d47313"/>
            <w:noProof/>
            <w:szCs w:val="24"/>
          </w:rPr>
          <w:t>16</w:t>
        </w:r>
      </w:hyperlink>
      <w:r w:rsidR="005D0F2C">
        <w:rPr>
          <w:rFonts w:cs="BcmqvwAdvTT86d47313"/>
          <w:noProof/>
          <w:szCs w:val="24"/>
        </w:rPr>
        <w:t>]</w:t>
      </w:r>
      <w:ins w:id="41" w:author="Ajay Risal" w:date="2025-12-10T11:24:00Z">
        <w:r w:rsidR="005D0F2C" w:rsidRPr="005D0F2C">
          <w:rPr>
            <w:rFonts w:cs="BcmqvwAdvTT86d47313"/>
            <w:szCs w:val="24"/>
          </w:rPr>
          <w:fldChar w:fldCharType="end"/>
        </w:r>
        <w:r w:rsidR="005D0F2C" w:rsidRPr="005D0F2C">
          <w:rPr>
            <w:rFonts w:cs="BcmqvwAdvTT86d47313"/>
            <w:szCs w:val="24"/>
          </w:rPr>
          <w:t xml:space="preserve">, urban </w:t>
        </w:r>
      </w:ins>
      <w:ins w:id="42" w:author="Ajay Risal" w:date="2025-12-10T11:27:00Z">
        <w:r w:rsidR="00F50DE8" w:rsidRPr="005D0F2C">
          <w:rPr>
            <w:rFonts w:cs="BcmqvwAdvTT86d47313"/>
            <w:szCs w:val="24"/>
          </w:rPr>
          <w:t>municipality</w:t>
        </w:r>
      </w:ins>
      <w:ins w:id="43" w:author="Ajay Risal" w:date="2025-12-10T11:24:00Z">
        <w:r w:rsidR="005D0F2C" w:rsidRPr="005D0F2C">
          <w:rPr>
            <w:rFonts w:cs="BcmqvwAdvTT86d47313"/>
            <w:szCs w:val="24"/>
          </w:rPr>
          <w:t xml:space="preserve"> </w:t>
        </w:r>
        <w:r w:rsidR="005D0F2C" w:rsidRPr="005D0F2C">
          <w:rPr>
            <w:rFonts w:cs="BcmqvwAdvTT86d47313"/>
            <w:szCs w:val="24"/>
          </w:rPr>
          <w:fldChar w:fldCharType="begin"/>
        </w:r>
      </w:ins>
      <w:r w:rsidR="005D0F2C">
        <w:rPr>
          <w:rFonts w:cs="BcmqvwAdvTT86d47313"/>
          <w:szCs w:val="24"/>
        </w:rPr>
        <w:instrText xml:space="preserve"> ADDIN EN.CITE &lt;EndNote&gt;&lt;Cite&gt;&lt;RecNum&gt;1029&lt;/RecNum&gt;&lt;DisplayText&gt;[17]&lt;/DisplayText&gt;&lt;record&gt;&lt;rec-number&gt;1029&lt;/rec-number&gt;&lt;foreign-keys&gt;&lt;key app="EN" db-id="at9pv0awrasfx7er0zmxffdzda5e9w5ds5r5" timestamp="1765285815"&gt;1029&lt;/key&gt;&lt;/foreign-keys&gt;&lt;ref-type name="Journal Article"&gt;17&lt;/ref-type&gt;&lt;contributors&gt;&lt;/contributors&gt;&lt;titles&gt;&lt;title&gt;Sharma KR, Yadav BK, Bhattachan M. Correlates of depression among elderly population residing in a community in Eastern Nepal. BJHS 2018;3(1)5 : 325-330.&lt;/title&gt;&lt;/titles&gt;&lt;dates&gt;&lt;/dates&gt;&lt;urls&gt;&lt;/urls&gt;&lt;/record&gt;&lt;/Cite&gt;&lt;/EndNote&gt;</w:instrText>
      </w:r>
      <w:ins w:id="44" w:author="Ajay Risal" w:date="2025-12-10T11:24:00Z">
        <w:r w:rsidR="005D0F2C" w:rsidRPr="005D0F2C">
          <w:rPr>
            <w:rFonts w:cs="BcmqvwAdvTT86d47313"/>
            <w:szCs w:val="24"/>
          </w:rPr>
          <w:fldChar w:fldCharType="separate"/>
        </w:r>
      </w:ins>
      <w:r w:rsidR="005D0F2C">
        <w:rPr>
          <w:rFonts w:cs="BcmqvwAdvTT86d47313"/>
          <w:noProof/>
          <w:szCs w:val="24"/>
        </w:rPr>
        <w:t>[</w:t>
      </w:r>
      <w:hyperlink w:anchor="_ENREF_17" w:tooltip=",  #1029" w:history="1">
        <w:r w:rsidR="00707A7A">
          <w:rPr>
            <w:rFonts w:cs="BcmqvwAdvTT86d47313"/>
            <w:noProof/>
            <w:szCs w:val="24"/>
          </w:rPr>
          <w:t>17</w:t>
        </w:r>
      </w:hyperlink>
      <w:r w:rsidR="005D0F2C">
        <w:rPr>
          <w:rFonts w:cs="BcmqvwAdvTT86d47313"/>
          <w:noProof/>
          <w:szCs w:val="24"/>
        </w:rPr>
        <w:t>]</w:t>
      </w:r>
      <w:ins w:id="45" w:author="Ajay Risal" w:date="2025-12-10T11:24:00Z">
        <w:r w:rsidR="005D0F2C" w:rsidRPr="005D0F2C">
          <w:rPr>
            <w:rFonts w:cs="BcmqvwAdvTT86d47313"/>
            <w:szCs w:val="24"/>
          </w:rPr>
          <w:fldChar w:fldCharType="end"/>
        </w:r>
        <w:r w:rsidR="005D0F2C" w:rsidRPr="005D0F2C">
          <w:rPr>
            <w:rFonts w:cs="BcmqvwAdvTT86d47313"/>
            <w:szCs w:val="24"/>
          </w:rPr>
          <w:t xml:space="preserve">, and institutional </w:t>
        </w:r>
      </w:ins>
      <w:ins w:id="46" w:author="Ajay Risal" w:date="2025-12-10T11:30:00Z">
        <w:r w:rsidR="00F50DE8">
          <w:rPr>
            <w:rFonts w:cs="BcmqvwAdvTT86d47313"/>
            <w:szCs w:val="24"/>
          </w:rPr>
          <w:t>settings</w:t>
        </w:r>
      </w:ins>
      <w:ins w:id="47" w:author="Ajay Risal" w:date="2025-12-10T11:24:00Z">
        <w:r w:rsidR="005D0F2C" w:rsidRPr="005D0F2C">
          <w:rPr>
            <w:rFonts w:cs="BcmqvwAdvTT86d47313"/>
            <w:szCs w:val="24"/>
          </w:rPr>
          <w:t xml:space="preserve"> </w:t>
        </w:r>
        <w:r w:rsidR="005D0F2C" w:rsidRPr="005D0F2C">
          <w:rPr>
            <w:rFonts w:cs="BcmqvwAdvTT86d47313"/>
            <w:szCs w:val="24"/>
          </w:rPr>
          <w:fldChar w:fldCharType="begin"/>
        </w:r>
      </w:ins>
      <w:r w:rsidR="005D0F2C">
        <w:rPr>
          <w:rFonts w:cs="BcmqvwAdvTT86d47313"/>
          <w:szCs w:val="24"/>
        </w:rPr>
        <w:instrText xml:space="preserve"> ADDIN EN.CITE &lt;EndNote&gt;&lt;Cite&gt;&lt;Author&gt;Shrestha&lt;/Author&gt;&lt;Year&gt;2020&lt;/Year&gt;&lt;RecNum&gt;1031&lt;/RecNum&gt;&lt;DisplayText&gt;[18]&lt;/DisplayText&gt;&lt;record&gt;&lt;rec-number&gt;1031&lt;/rec-number&gt;&lt;foreign-keys&gt;&lt;key app="EN" db-id="at9pv0awrasfx7er0zmxffdzda5e9w5ds5r5" timestamp="1765286448"&gt;1031&lt;/key&gt;&lt;/foreign-keys&gt;&lt;ref-type name="Journal Article"&gt;17&lt;/ref-type&gt;&lt;contributors&gt;&lt;authors&gt;&lt;author&gt;Shrestha, Kenison&lt;/author&gt;&lt;author&gt;Ojha, Saroj Prasad&lt;/author&gt;&lt;author&gt;Dhungana, Saraswati&lt;/author&gt;&lt;author&gt;Shrestha, Sneha&lt;/author&gt;&lt;/authors&gt;&lt;/contributors&gt;&lt;titles&gt;&lt;title&gt;Depression and its association with quality of life among elderly: An elderly home- cross sectional study&lt;/title&gt;&lt;secondary-title&gt;Neurology, Psychiatry and Brain Research&lt;/secondary-title&gt;&lt;/titles&gt;&lt;periodical&gt;&lt;full-title&gt;Neurology, Psychiatry and Brain Research&lt;/full-title&gt;&lt;/periodical&gt;&lt;pages&gt;1-4&lt;/pages&gt;&lt;volume&gt;38&lt;/volume&gt;&lt;keywords&gt;&lt;keyword&gt;Depression&lt;/keyword&gt;&lt;keyword&gt;Institutionalized elders&lt;/keyword&gt;&lt;keyword&gt;Quality of life&lt;/keyword&gt;&lt;/keywords&gt;&lt;dates&gt;&lt;year&gt;2020&lt;/year&gt;&lt;pub-dates&gt;&lt;date&gt;2020/12/01/&lt;/date&gt;&lt;/pub-dates&gt;&lt;/dates&gt;&lt;isbn&gt;0941-9500&lt;/isbn&gt;&lt;urls&gt;&lt;related-urls&gt;&lt;url&gt;https://www.sciencedirect.com/science/article/pii/S0941950020300622&lt;/url&gt;&lt;/related-urls&gt;&lt;/urls&gt;&lt;electronic-resource-num&gt;https://doi.org/10.1016/j.npbr.2020.08.003&lt;/electronic-resource-num&gt;&lt;/record&gt;&lt;/Cite&gt;&lt;/EndNote&gt;</w:instrText>
      </w:r>
      <w:ins w:id="48" w:author="Ajay Risal" w:date="2025-12-10T11:24:00Z">
        <w:r w:rsidR="005D0F2C" w:rsidRPr="005D0F2C">
          <w:rPr>
            <w:rFonts w:cs="BcmqvwAdvTT86d47313"/>
            <w:szCs w:val="24"/>
          </w:rPr>
          <w:fldChar w:fldCharType="separate"/>
        </w:r>
      </w:ins>
      <w:r w:rsidR="005D0F2C">
        <w:rPr>
          <w:rFonts w:cs="BcmqvwAdvTT86d47313"/>
          <w:noProof/>
          <w:szCs w:val="24"/>
        </w:rPr>
        <w:t>[</w:t>
      </w:r>
      <w:hyperlink w:anchor="_ENREF_18" w:tooltip="Shrestha, 2020 #1031" w:history="1">
        <w:r w:rsidR="00707A7A">
          <w:rPr>
            <w:rFonts w:cs="BcmqvwAdvTT86d47313"/>
            <w:noProof/>
            <w:szCs w:val="24"/>
          </w:rPr>
          <w:t>18</w:t>
        </w:r>
      </w:hyperlink>
      <w:r w:rsidR="005D0F2C">
        <w:rPr>
          <w:rFonts w:cs="BcmqvwAdvTT86d47313"/>
          <w:noProof/>
          <w:szCs w:val="24"/>
        </w:rPr>
        <w:t>]</w:t>
      </w:r>
      <w:ins w:id="49" w:author="Ajay Risal" w:date="2025-12-10T11:24:00Z">
        <w:r w:rsidR="005D0F2C" w:rsidRPr="005D0F2C">
          <w:rPr>
            <w:rFonts w:cs="BcmqvwAdvTT86d47313"/>
            <w:szCs w:val="24"/>
          </w:rPr>
          <w:fldChar w:fldCharType="end"/>
        </w:r>
      </w:ins>
      <w:ins w:id="50" w:author="Ajay Risal" w:date="2025-12-10T11:28:00Z">
        <w:r w:rsidR="00F50DE8">
          <w:rPr>
            <w:rFonts w:cs="BcmqvwAdvTT86d47313"/>
            <w:szCs w:val="24"/>
          </w:rPr>
          <w:t>, have revealed higher loads of depression among</w:t>
        </w:r>
      </w:ins>
      <w:ins w:id="51" w:author="Ajay Risal" w:date="2025-12-10T11:30:00Z">
        <w:r w:rsidR="00F50DE8">
          <w:rPr>
            <w:rFonts w:cs="BcmqvwAdvTT86d47313"/>
            <w:szCs w:val="24"/>
          </w:rPr>
          <w:t xml:space="preserve"> the </w:t>
        </w:r>
      </w:ins>
      <w:ins w:id="52" w:author="Ajay Risal" w:date="2025-12-10T11:48:00Z">
        <w:r w:rsidR="00E34CDD">
          <w:rPr>
            <w:rFonts w:cs="BcmqvwAdvTT86d47313"/>
            <w:szCs w:val="24"/>
          </w:rPr>
          <w:t>older adults</w:t>
        </w:r>
      </w:ins>
      <w:ins w:id="53" w:author="Ajay Risal" w:date="2025-12-10T11:24:00Z">
        <w:r w:rsidR="00ED54CC">
          <w:rPr>
            <w:rFonts w:cs="BcmqvwAdvTT86d47313"/>
            <w:szCs w:val="24"/>
          </w:rPr>
          <w:t>.</w:t>
        </w:r>
      </w:ins>
      <w:ins w:id="54" w:author="Ajay Risal" w:date="2025-12-10T11:38:00Z">
        <w:r w:rsidR="00ED54CC">
          <w:rPr>
            <w:rFonts w:cs="BcmqvwAdvTT86d47313"/>
            <w:szCs w:val="24"/>
          </w:rPr>
          <w:t xml:space="preserve"> </w:t>
        </w:r>
      </w:ins>
      <w:ins w:id="55" w:author="Ajay Risal" w:date="2025-12-10T11:44:00Z">
        <w:r w:rsidR="00ED54CC">
          <w:rPr>
            <w:rFonts w:cs="BcmqvwAdvTT86d47313"/>
            <w:szCs w:val="24"/>
          </w:rPr>
          <w:t xml:space="preserve">The </w:t>
        </w:r>
        <w:r w:rsidR="00A9776F">
          <w:rPr>
            <w:rFonts w:cs="BcmqvwAdvTT86d47313"/>
            <w:szCs w:val="24"/>
          </w:rPr>
          <w:t>resid</w:t>
        </w:r>
      </w:ins>
      <w:ins w:id="56" w:author="Ajay Risal" w:date="2025-12-10T13:13:00Z">
        <w:r w:rsidR="00A9776F">
          <w:rPr>
            <w:rFonts w:cs="BcmqvwAdvTT86d47313"/>
            <w:szCs w:val="24"/>
          </w:rPr>
          <w:t xml:space="preserve">ents </w:t>
        </w:r>
      </w:ins>
      <w:ins w:id="57" w:author="Ajay Risal" w:date="2025-12-10T11:44:00Z">
        <w:r w:rsidR="00ED54CC">
          <w:rPr>
            <w:rFonts w:cs="BcmqvwAdvTT86d47313"/>
            <w:szCs w:val="24"/>
          </w:rPr>
          <w:t>in the old-age homes</w:t>
        </w:r>
      </w:ins>
      <w:ins w:id="58" w:author="Ajay Risal" w:date="2025-12-10T13:13:00Z">
        <w:r w:rsidR="00A9776F">
          <w:rPr>
            <w:rFonts w:cs="BcmqvwAdvTT86d47313"/>
            <w:szCs w:val="24"/>
          </w:rPr>
          <w:t>, who suffered from depression,</w:t>
        </w:r>
      </w:ins>
      <w:ins w:id="59" w:author="Ajay Risal" w:date="2025-12-10T11:44:00Z">
        <w:r w:rsidR="00ED54CC">
          <w:rPr>
            <w:rFonts w:cs="BcmqvwAdvTT86d47313"/>
            <w:szCs w:val="24"/>
          </w:rPr>
          <w:t xml:space="preserve"> </w:t>
        </w:r>
      </w:ins>
      <w:ins w:id="60" w:author="Ajay Risal" w:date="2025-12-10T11:49:00Z">
        <w:r w:rsidR="00E34CDD">
          <w:rPr>
            <w:rFonts w:cs="BcmqvwAdvTT86d47313"/>
            <w:szCs w:val="24"/>
          </w:rPr>
          <w:t xml:space="preserve">also </w:t>
        </w:r>
      </w:ins>
      <w:ins w:id="61" w:author="Ajay Risal" w:date="2025-12-10T11:45:00Z">
        <w:r w:rsidR="00ED54CC">
          <w:rPr>
            <w:rFonts w:cs="BcmqvwAdvTT86d47313"/>
            <w:szCs w:val="24"/>
          </w:rPr>
          <w:t>had lower</w:t>
        </w:r>
      </w:ins>
      <w:ins w:id="62" w:author="Ajay Risal" w:date="2025-12-10T11:49:00Z">
        <w:r w:rsidR="00E34CDD" w:rsidRPr="00E34CDD">
          <w:rPr>
            <w:rFonts w:cs="BcmqvwAdvTT86d47313"/>
            <w:szCs w:val="24"/>
          </w:rPr>
          <w:t xml:space="preserve"> QoL</w:t>
        </w:r>
      </w:ins>
      <w:ins w:id="63" w:author="Ajay Risal" w:date="2025-12-10T11:45:00Z">
        <w:r w:rsidR="00ED54CC">
          <w:rPr>
            <w:rFonts w:cs="BcmqvwAdvTT86d47313"/>
            <w:szCs w:val="24"/>
          </w:rPr>
          <w:t xml:space="preserve"> scores </w:t>
        </w:r>
      </w:ins>
      <w:r w:rsidR="00ED54CC">
        <w:rPr>
          <w:rFonts w:cs="BcmqvwAdvTT86d47313"/>
          <w:szCs w:val="24"/>
        </w:rPr>
        <w:fldChar w:fldCharType="begin"/>
      </w:r>
      <w:r w:rsidR="00ED54CC">
        <w:rPr>
          <w:rFonts w:cs="BcmqvwAdvTT86d47313"/>
          <w:szCs w:val="24"/>
        </w:rPr>
        <w:instrText xml:space="preserve"> ADDIN EN.CITE &lt;EndNote&gt;&lt;Cite&gt;&lt;Author&gt;Shrestha&lt;/Author&gt;&lt;Year&gt;2020&lt;/Year&gt;&lt;RecNum&gt;1031&lt;/RecNum&gt;&lt;DisplayText&gt;[18]&lt;/DisplayText&gt;&lt;record&gt;&lt;rec-number&gt;1031&lt;/rec-number&gt;&lt;foreign-keys&gt;&lt;key app="EN" db-id="at9pv0awrasfx7er0zmxffdzda5e9w5ds5r5" timestamp="1765286448"&gt;1031&lt;/key&gt;&lt;/foreign-keys&gt;&lt;ref-type name="Journal Article"&gt;17&lt;/ref-type&gt;&lt;contributors&gt;&lt;authors&gt;&lt;author&gt;Shrestha, Kenison&lt;/author&gt;&lt;author&gt;Ojha, Saroj Prasad&lt;/author&gt;&lt;author&gt;Dhungana, Saraswati&lt;/author&gt;&lt;author&gt;Shrestha, Sneha&lt;/author&gt;&lt;/authors&gt;&lt;/contributors&gt;&lt;titles&gt;&lt;title&gt;Depression and its association with quality of life among elderly: An elderly home- cross sectional study&lt;/title&gt;&lt;secondary-title&gt;Neurology, Psychiatry and Brain Research&lt;/secondary-title&gt;&lt;/titles&gt;&lt;periodical&gt;&lt;full-title&gt;Neurology, Psychiatry and Brain Research&lt;/full-title&gt;&lt;/periodical&gt;&lt;pages&gt;1-4&lt;/pages&gt;&lt;volume&gt;38&lt;/volume&gt;&lt;keywords&gt;&lt;keyword&gt;Depression&lt;/keyword&gt;&lt;keyword&gt;Institutionalized elders&lt;/keyword&gt;&lt;keyword&gt;Quality of life&lt;/keyword&gt;&lt;/keywords&gt;&lt;dates&gt;&lt;year&gt;2020&lt;/year&gt;&lt;pub-dates&gt;&lt;date&gt;2020/12/01/&lt;/date&gt;&lt;/pub-dates&gt;&lt;/dates&gt;&lt;isbn&gt;0941-9500&lt;/isbn&gt;&lt;urls&gt;&lt;related-urls&gt;&lt;url&gt;https://www.sciencedirect.com/science/article/pii/S0941950020300622&lt;/url&gt;&lt;/related-urls&gt;&lt;/urls&gt;&lt;electronic-resource-num&gt;https://doi.org/10.1016/j.npbr.2020.08.003&lt;/electronic-resource-num&gt;&lt;/record&gt;&lt;/Cite&gt;&lt;/EndNote&gt;</w:instrText>
      </w:r>
      <w:r w:rsidR="00ED54CC">
        <w:rPr>
          <w:rFonts w:cs="BcmqvwAdvTT86d47313"/>
          <w:szCs w:val="24"/>
        </w:rPr>
        <w:fldChar w:fldCharType="separate"/>
      </w:r>
      <w:r w:rsidR="00ED54CC">
        <w:rPr>
          <w:rFonts w:cs="BcmqvwAdvTT86d47313"/>
          <w:noProof/>
          <w:szCs w:val="24"/>
        </w:rPr>
        <w:t>[</w:t>
      </w:r>
      <w:hyperlink w:anchor="_ENREF_18" w:tooltip="Shrestha, 2020 #1031" w:history="1">
        <w:r w:rsidR="00707A7A">
          <w:rPr>
            <w:rFonts w:cs="BcmqvwAdvTT86d47313"/>
            <w:noProof/>
            <w:szCs w:val="24"/>
          </w:rPr>
          <w:t>18</w:t>
        </w:r>
      </w:hyperlink>
      <w:r w:rsidR="00ED54CC">
        <w:rPr>
          <w:rFonts w:cs="BcmqvwAdvTT86d47313"/>
          <w:noProof/>
          <w:szCs w:val="24"/>
        </w:rPr>
        <w:t>]</w:t>
      </w:r>
      <w:r w:rsidR="00ED54CC">
        <w:rPr>
          <w:rFonts w:cs="BcmqvwAdvTT86d47313"/>
          <w:szCs w:val="24"/>
        </w:rPr>
        <w:fldChar w:fldCharType="end"/>
      </w:r>
      <w:ins w:id="64" w:author="Ajay Risal" w:date="2025-12-10T11:46:00Z">
        <w:r w:rsidR="00ED54CC">
          <w:rPr>
            <w:rFonts w:cs="BcmqvwAdvTT86d47313"/>
            <w:szCs w:val="24"/>
          </w:rPr>
          <w:t>.</w:t>
        </w:r>
      </w:ins>
    </w:p>
    <w:p w14:paraId="7ECFEE6E" w14:textId="11BC669B" w:rsidR="00EA7602" w:rsidRDefault="00EC1734" w:rsidP="00EC1734">
      <w:pPr>
        <w:autoSpaceDE w:val="0"/>
        <w:autoSpaceDN w:val="0"/>
        <w:adjustRightInd w:val="0"/>
        <w:spacing w:before="120" w:after="120" w:line="240" w:lineRule="auto"/>
        <w:rPr>
          <w:rFonts w:cs="BcmqvwAdvTT86d47313"/>
          <w:szCs w:val="24"/>
        </w:rPr>
      </w:pPr>
      <w:r>
        <w:rPr>
          <w:rFonts w:cs="BcmqvwAdvTT86d47313"/>
          <w:szCs w:val="24"/>
        </w:rPr>
        <w:lastRenderedPageBreak/>
        <w:t xml:space="preserve">Recent meta-analysis </w:t>
      </w:r>
      <w:r w:rsidR="00A92CDE">
        <w:rPr>
          <w:rFonts w:cs="BcmqvwAdvTT86d47313"/>
          <w:szCs w:val="24"/>
        </w:rPr>
        <w:t>showed</w:t>
      </w:r>
      <w:r>
        <w:rPr>
          <w:rFonts w:cs="BcmqvwAdvTT86d47313"/>
          <w:szCs w:val="24"/>
        </w:rPr>
        <w:t xml:space="preserve"> more than half (52%) of these </w:t>
      </w:r>
      <w:r w:rsidR="00EA7602">
        <w:rPr>
          <w:rFonts w:cs="BcmqvwAdvTT86d47313"/>
          <w:szCs w:val="24"/>
        </w:rPr>
        <w:t>population</w:t>
      </w:r>
      <w:r>
        <w:rPr>
          <w:rFonts w:cs="BcmqvwAdvTT86d47313"/>
          <w:szCs w:val="24"/>
        </w:rPr>
        <w:t xml:space="preserve"> suffer from depression</w:t>
      </w:r>
      <w:ins w:id="65" w:author="Ajay Risal" w:date="2025-12-10T11:38:00Z">
        <w:r w:rsidR="00ED54CC">
          <w:rPr>
            <w:rFonts w:cs="BcmqvwAdvTT86d47313"/>
            <w:szCs w:val="24"/>
          </w:rPr>
          <w:t xml:space="preserve"> in Nepal</w:t>
        </w:r>
      </w:ins>
      <w:r>
        <w:rPr>
          <w:rFonts w:cs="BcmqvwAdvTT86d47313"/>
          <w:szCs w:val="24"/>
        </w:rPr>
        <w:t xml:space="preserve"> </w:t>
      </w:r>
      <w:r>
        <w:rPr>
          <w:rFonts w:cs="BcmqvwAdvTT86d47313"/>
          <w:szCs w:val="24"/>
        </w:rPr>
        <w:fldChar w:fldCharType="begin"/>
      </w:r>
      <w:r w:rsidR="005D0F2C">
        <w:rPr>
          <w:rFonts w:cs="BcmqvwAdvTT86d47313"/>
          <w:szCs w:val="24"/>
        </w:rPr>
        <w:instrText xml:space="preserve"> ADDIN EN.CITE &lt;EndNote&gt;&lt;Cite&gt;&lt;Author&gt;Khanal&lt;/Author&gt;&lt;Year&gt;2024&lt;/Year&gt;&lt;RecNum&gt;1022&lt;/RecNum&gt;&lt;DisplayText&gt;[19]&lt;/DisplayText&gt;&lt;record&gt;&lt;rec-number&gt;1022&lt;/rec-number&gt;&lt;foreign-keys&gt;&lt;key app="EN" db-id="at9pv0awrasfx7er0zmxffdzda5e9w5ds5r5" timestamp="1755841782"&gt;1022&lt;/key&gt;&lt;/foreign-keys&gt;&lt;ref-type name="Journal Article"&gt;17&lt;/ref-type&gt;&lt;contributors&gt;&lt;authors&gt;&lt;author&gt;Khanal, Gayatri&lt;/author&gt;&lt;author&gt;Selvamani, Y.&lt;/author&gt;&lt;author&gt;Thapa, Suman&lt;/author&gt;&lt;author&gt;Chinnaiyan, Saravanan&lt;/author&gt;&lt;/authors&gt;&lt;/contributors&gt;&lt;titles&gt;&lt;title&gt;Prevalence and covariates of depression among older adults in Nepal: A systematic review and meta-analysis&lt;/title&gt;&lt;secondary-title&gt;PLOS Mental Health&lt;/secondary-title&gt;&lt;/titles&gt;&lt;periodical&gt;&lt;full-title&gt;PLOS Mental Health&lt;/full-title&gt;&lt;/periodical&gt;&lt;pages&gt;e0000112&lt;/pages&gt;&lt;volume&gt;1&lt;/volume&gt;&lt;number&gt;4&lt;/number&gt;&lt;dates&gt;&lt;year&gt;2024&lt;/year&gt;&lt;/dates&gt;&lt;publisher&gt;Public Library of Science&lt;/publisher&gt;&lt;urls&gt;&lt;related-urls&gt;&lt;url&gt;https://doi.org/10.1371/journal.pmen.0000112&lt;/url&gt;&lt;url&gt;https://journals.plos.org/mentalhealth/article/file?id=10.1371/journal.pmen.0000112&amp;amp;type=printable&lt;/url&gt;&lt;/related-urls&gt;&lt;/urls&gt;&lt;electronic-resource-num&gt;10.1371/journal.pmen.0000112&lt;/electronic-resource-num&gt;&lt;/record&gt;&lt;/Cite&gt;&lt;/EndNote&gt;</w:instrText>
      </w:r>
      <w:r>
        <w:rPr>
          <w:rFonts w:cs="BcmqvwAdvTT86d47313"/>
          <w:szCs w:val="24"/>
        </w:rPr>
        <w:fldChar w:fldCharType="separate"/>
      </w:r>
      <w:r w:rsidR="005D0F2C">
        <w:rPr>
          <w:rFonts w:cs="BcmqvwAdvTT86d47313"/>
          <w:noProof/>
          <w:szCs w:val="24"/>
        </w:rPr>
        <w:t>[</w:t>
      </w:r>
      <w:hyperlink w:anchor="_ENREF_19" w:tooltip="Khanal, 2024 #1022" w:history="1">
        <w:r w:rsidR="00707A7A">
          <w:rPr>
            <w:rFonts w:cs="BcmqvwAdvTT86d47313"/>
            <w:noProof/>
            <w:szCs w:val="24"/>
          </w:rPr>
          <w:t>19</w:t>
        </w:r>
      </w:hyperlink>
      <w:r w:rsidR="005D0F2C">
        <w:rPr>
          <w:rFonts w:cs="BcmqvwAdvTT86d47313"/>
          <w:noProof/>
          <w:szCs w:val="24"/>
        </w:rPr>
        <w:t>]</w:t>
      </w:r>
      <w:r>
        <w:rPr>
          <w:rFonts w:cs="BcmqvwAdvTT86d47313"/>
          <w:szCs w:val="24"/>
        </w:rPr>
        <w:fldChar w:fldCharType="end"/>
      </w:r>
      <w:r>
        <w:rPr>
          <w:rFonts w:cs="BcmqvwAdvTT86d47313"/>
          <w:szCs w:val="24"/>
        </w:rPr>
        <w:t xml:space="preserve">. </w:t>
      </w:r>
      <w:r w:rsidR="00B427E5">
        <w:rPr>
          <w:rFonts w:cs="BcmqvwAdvTT86d47313"/>
          <w:szCs w:val="24"/>
        </w:rPr>
        <w:t>A</w:t>
      </w:r>
      <w:r w:rsidR="00B427E5" w:rsidRPr="005754EC">
        <w:rPr>
          <w:rFonts w:cs="BcmqvwAdvTT86d47313"/>
          <w:szCs w:val="24"/>
        </w:rPr>
        <w:t xml:space="preserve"> </w:t>
      </w:r>
      <w:r w:rsidR="008B2F2C" w:rsidRPr="005754EC">
        <w:rPr>
          <w:rFonts w:cs="BcmqvwAdvTT86d47313"/>
          <w:szCs w:val="24"/>
        </w:rPr>
        <w:t xml:space="preserve">community-based district-wide epidemiological </w:t>
      </w:r>
      <w:r w:rsidR="00276E20" w:rsidRPr="005754EC">
        <w:rPr>
          <w:rFonts w:cs="BcmqvwAdvTT86d47313"/>
          <w:szCs w:val="24"/>
        </w:rPr>
        <w:t>research</w:t>
      </w:r>
      <w:r w:rsidR="008B2F2C" w:rsidRPr="005754EC">
        <w:rPr>
          <w:rFonts w:cs="BcmqvwAdvTT86d47313"/>
          <w:szCs w:val="24"/>
        </w:rPr>
        <w:t xml:space="preserve"> conducted in the Central Province </w:t>
      </w:r>
      <w:r w:rsidR="00276E20" w:rsidRPr="005754EC">
        <w:rPr>
          <w:rFonts w:cs="BcmqvwAdvTT86d47313"/>
          <w:szCs w:val="24"/>
        </w:rPr>
        <w:t xml:space="preserve">(Bagmati) </w:t>
      </w:r>
      <w:r w:rsidR="008B2F2C" w:rsidRPr="005754EC">
        <w:rPr>
          <w:rFonts w:cs="BcmqvwAdvTT86d47313"/>
          <w:szCs w:val="24"/>
        </w:rPr>
        <w:t xml:space="preserve">of Nepal revealed </w:t>
      </w:r>
      <w:r w:rsidR="00A518D4">
        <w:rPr>
          <w:rFonts w:cs="BcmqvwAdvTT86d47313"/>
          <w:szCs w:val="24"/>
        </w:rPr>
        <w:t xml:space="preserve">almost </w:t>
      </w:r>
      <w:r w:rsidR="00B427E5">
        <w:rPr>
          <w:rFonts w:cs="BcmqvwAdvTT86d47313"/>
          <w:szCs w:val="24"/>
        </w:rPr>
        <w:t>similar picture</w:t>
      </w:r>
      <w:r w:rsidR="008B2F2C" w:rsidRPr="005754EC">
        <w:rPr>
          <w:rFonts w:cs="BcmqvwAdvTT86d47313"/>
          <w:szCs w:val="24"/>
        </w:rPr>
        <w:t xml:space="preserve"> </w:t>
      </w:r>
      <w:r w:rsidR="008B2F2C" w:rsidRPr="005754EC">
        <w:rPr>
          <w:rFonts w:cs="BcmqvwAdvTT86d47313"/>
          <w:szCs w:val="24"/>
        </w:rPr>
        <w:fldChar w:fldCharType="begin"/>
      </w:r>
      <w:r w:rsidR="00ED54CC">
        <w:rPr>
          <w:rFonts w:cs="BcmqvwAdvTT86d47313"/>
          <w:szCs w:val="24"/>
        </w:rPr>
        <w:instrText xml:space="preserve"> ADDIN EN.CITE &lt;EndNote&gt;&lt;Cite&gt;&lt;RecNum&gt;684&lt;/RecNum&gt;&lt;DisplayText&gt;[20]&lt;/DisplayText&gt;&lt;record&gt;&lt;rec-number&gt;684&lt;/rec-number&gt;&lt;foreign-keys&gt;&lt;key app="EN" db-id="at9pv0awrasfx7er0zmxffdzda5e9w5ds5r5" timestamp="1567641748"&gt;684&lt;/key&gt;&lt;/foreign-keys&gt;&lt;ref-type name="Journal Article"&gt;17&lt;/ref-type&gt;&lt;contributors&gt;&lt;/contributors&gt;&lt;titles&gt;&lt;title&gt;Manandhar K, Risal A, Shrestha O, Manandhar N, Kunwar D, Koju R, Holen A (2019) Prevalence of geriatric depression in the Kavre district, Nepal: Findings from a cross sectional community survey.BMC Psychiatry 19(1):271.  https://bmcpsychiatry.biomedcentral.com/track/pdf/10.1186/s12888-019-2258-5 &lt;/title&gt;&lt;/titles&gt;&lt;dates&gt;&lt;/dates&gt;&lt;isbn&gt;1471-244X&lt;/isbn&gt;&lt;urls&gt;&lt;related-urls&gt;&lt;url&gt;https://doi.org/10.1186/s12888-019-2258-5&lt;/url&gt;&lt;url&gt;https://bmcpsychiatry.biomedcentral.com/track/pdf/10.1186/s12888-019-2258-5&lt;/url&gt;&lt;/related-urls&gt;&lt;/urls&gt;&lt;electronic-resource-num&gt;10.1186/s12888-019-2258-5&lt;/electronic-resource-num&gt;&lt;/record&gt;&lt;/Cite&gt;&lt;/EndNote&gt;</w:instrText>
      </w:r>
      <w:r w:rsidR="008B2F2C" w:rsidRPr="005754EC">
        <w:rPr>
          <w:rFonts w:cs="BcmqvwAdvTT86d47313"/>
          <w:szCs w:val="24"/>
        </w:rPr>
        <w:fldChar w:fldCharType="separate"/>
      </w:r>
      <w:r w:rsidR="00ED54CC">
        <w:rPr>
          <w:rFonts w:cs="BcmqvwAdvTT86d47313"/>
          <w:noProof/>
          <w:szCs w:val="24"/>
        </w:rPr>
        <w:t>[</w:t>
      </w:r>
      <w:hyperlink w:anchor="_ENREF_20" w:tooltip=",  #684" w:history="1">
        <w:r w:rsidR="00707A7A">
          <w:rPr>
            <w:rFonts w:cs="BcmqvwAdvTT86d47313"/>
            <w:noProof/>
            <w:szCs w:val="24"/>
          </w:rPr>
          <w:t>20</w:t>
        </w:r>
      </w:hyperlink>
      <w:r w:rsidR="00ED54CC">
        <w:rPr>
          <w:rFonts w:cs="BcmqvwAdvTT86d47313"/>
          <w:noProof/>
          <w:szCs w:val="24"/>
        </w:rPr>
        <w:t>]</w:t>
      </w:r>
      <w:r w:rsidR="008B2F2C" w:rsidRPr="005754EC">
        <w:rPr>
          <w:rFonts w:cs="BcmqvwAdvTT86d47313"/>
          <w:szCs w:val="24"/>
        </w:rPr>
        <w:fldChar w:fldCharType="end"/>
      </w:r>
      <w:r w:rsidR="008B2F2C" w:rsidRPr="005754EC">
        <w:rPr>
          <w:rFonts w:cs="BcmqvwAdvTT86d47313"/>
          <w:szCs w:val="24"/>
        </w:rPr>
        <w:t xml:space="preserve">. </w:t>
      </w:r>
      <w:r w:rsidR="00EA7602" w:rsidRPr="005754EC">
        <w:rPr>
          <w:rFonts w:cs="BcmqvwAdvTT86d47313"/>
          <w:szCs w:val="24"/>
        </w:rPr>
        <w:t>Th</w:t>
      </w:r>
      <w:r w:rsidR="00EA7602">
        <w:rPr>
          <w:rFonts w:cs="BcmqvwAdvTT86d47313"/>
          <w:szCs w:val="24"/>
        </w:rPr>
        <w:t>e</w:t>
      </w:r>
      <w:r w:rsidR="00EA7602" w:rsidRPr="005754EC">
        <w:rPr>
          <w:rFonts w:cs="BcmqvwAdvTT86d47313"/>
          <w:szCs w:val="24"/>
        </w:rPr>
        <w:t xml:space="preserve"> </w:t>
      </w:r>
      <w:r w:rsidR="009C13A9" w:rsidRPr="005754EC">
        <w:rPr>
          <w:rFonts w:cs="BcmqvwAdvTT86d47313"/>
          <w:szCs w:val="24"/>
        </w:rPr>
        <w:t xml:space="preserve">study also </w:t>
      </w:r>
      <w:r w:rsidR="00527125" w:rsidRPr="005754EC">
        <w:rPr>
          <w:rFonts w:cs="BcmqvwAdvTT86d47313"/>
          <w:szCs w:val="24"/>
        </w:rPr>
        <w:t>exhibited</w:t>
      </w:r>
      <w:r w:rsidR="009C13A9" w:rsidRPr="005754EC">
        <w:rPr>
          <w:rFonts w:cs="BcmqvwAdvTT86d47313"/>
          <w:szCs w:val="24"/>
        </w:rPr>
        <w:t xml:space="preserve"> </w:t>
      </w:r>
      <w:r w:rsidR="00B427E5">
        <w:rPr>
          <w:rFonts w:cs="BcmqvwAdvTT86d47313"/>
          <w:szCs w:val="24"/>
        </w:rPr>
        <w:t>inverse</w:t>
      </w:r>
      <w:r w:rsidR="00B427E5" w:rsidRPr="00B427E5">
        <w:rPr>
          <w:rFonts w:cs="BcmqvwAdvTT86d47313"/>
          <w:szCs w:val="24"/>
        </w:rPr>
        <w:t xml:space="preserve"> associat</w:t>
      </w:r>
      <w:r w:rsidR="00B427E5">
        <w:rPr>
          <w:rFonts w:cs="BcmqvwAdvTT86d47313"/>
          <w:szCs w:val="24"/>
        </w:rPr>
        <w:t>ion</w:t>
      </w:r>
      <w:r w:rsidR="00B427E5" w:rsidRPr="00B427E5">
        <w:rPr>
          <w:rFonts w:cs="BcmqvwAdvTT86d47313"/>
          <w:szCs w:val="24"/>
        </w:rPr>
        <w:t xml:space="preserve"> </w:t>
      </w:r>
      <w:r w:rsidR="00B427E5">
        <w:rPr>
          <w:rFonts w:cs="BcmqvwAdvTT86d47313"/>
          <w:szCs w:val="24"/>
        </w:rPr>
        <w:t>of</w:t>
      </w:r>
      <w:r w:rsidR="00B427E5" w:rsidRPr="00B427E5">
        <w:rPr>
          <w:rFonts w:cs="BcmqvwAdvTT86d47313"/>
          <w:szCs w:val="24"/>
        </w:rPr>
        <w:t xml:space="preserve"> </w:t>
      </w:r>
      <w:ins w:id="66" w:author="Ajay Risal" w:date="2025-12-10T11:50:00Z">
        <w:r w:rsidR="009D5F9D">
          <w:rPr>
            <w:rFonts w:cs="BcmqvwAdvTT86d47313"/>
            <w:szCs w:val="24"/>
          </w:rPr>
          <w:t xml:space="preserve">geriatric </w:t>
        </w:r>
      </w:ins>
      <w:r w:rsidR="00B427E5" w:rsidRPr="00B427E5">
        <w:rPr>
          <w:rFonts w:cs="BcmqvwAdvTT86d47313"/>
          <w:szCs w:val="24"/>
        </w:rPr>
        <w:t xml:space="preserve">depression </w:t>
      </w:r>
      <w:r w:rsidR="00B427E5">
        <w:rPr>
          <w:rFonts w:cs="BcmqvwAdvTT86d47313"/>
          <w:szCs w:val="24"/>
        </w:rPr>
        <w:t xml:space="preserve">with </w:t>
      </w:r>
      <w:proofErr w:type="spellStart"/>
      <w:ins w:id="67" w:author="Ajay Risal" w:date="2025-12-10T11:50:00Z">
        <w:r w:rsidR="009D5F9D">
          <w:rPr>
            <w:rFonts w:cs="BcmqvwAdvTT86d47313"/>
            <w:szCs w:val="24"/>
          </w:rPr>
          <w:t>the</w:t>
        </w:r>
      </w:ins>
      <w:del w:id="68" w:author="Ajay Risal" w:date="2025-12-10T11:50:00Z">
        <w:r w:rsidR="00B427E5" w:rsidDel="009D5F9D">
          <w:rPr>
            <w:rFonts w:cs="BcmqvwAdvTT86d47313"/>
            <w:szCs w:val="24"/>
          </w:rPr>
          <w:delText>the</w:delText>
        </w:r>
        <w:r w:rsidR="00EA7602" w:rsidDel="009D5F9D">
          <w:rPr>
            <w:rFonts w:cs="BcmqvwAdvTT86d47313"/>
            <w:szCs w:val="24"/>
          </w:rPr>
          <w:delText>ir</w:delText>
        </w:r>
        <w:r w:rsidR="00B427E5" w:rsidRPr="005754EC" w:rsidDel="009D5F9D">
          <w:rPr>
            <w:rFonts w:cs="BcmqvwAdvTT86d47313"/>
            <w:szCs w:val="24"/>
          </w:rPr>
          <w:delText xml:space="preserve"> </w:delText>
        </w:r>
      </w:del>
      <w:r w:rsidR="009C13A9" w:rsidRPr="005754EC">
        <w:rPr>
          <w:rFonts w:cs="BcmqvwAdvTT86d47313"/>
          <w:szCs w:val="24"/>
        </w:rPr>
        <w:t>QoL</w:t>
      </w:r>
      <w:proofErr w:type="spellEnd"/>
      <w:r w:rsidR="009C13A9" w:rsidRPr="005754EC">
        <w:rPr>
          <w:rFonts w:cs="BcmqvwAdvTT86d47313"/>
          <w:szCs w:val="24"/>
        </w:rPr>
        <w:t xml:space="preserve"> </w:t>
      </w:r>
      <w:r w:rsidR="009C13A9" w:rsidRPr="005754EC">
        <w:rPr>
          <w:rFonts w:cs="BcmqvwAdvTT86d47313"/>
          <w:szCs w:val="24"/>
        </w:rPr>
        <w:fldChar w:fldCharType="begin"/>
      </w:r>
      <w:r w:rsidR="00ED54CC">
        <w:rPr>
          <w:rFonts w:cs="BcmqvwAdvTT86d47313"/>
          <w:szCs w:val="24"/>
        </w:rPr>
        <w:instrText xml:space="preserve"> ADDIN EN.CITE &lt;EndNote&gt;&lt;Cite&gt;&lt;RecNum&gt;785&lt;/RecNum&gt;&lt;DisplayText&gt;[21]&lt;/DisplayText&gt;&lt;record&gt;&lt;rec-number&gt;785&lt;/rec-number&gt;&lt;foreign-keys&gt;&lt;key app="EN" db-id="at9pv0awrasfx7er0zmxffdzda5e9w5ds5r5" timestamp="1595989069"&gt;785&lt;/key&gt;&lt;/foreign-keys&gt;&lt;ref-type name="Journal Article"&gt;17&lt;/ref-type&gt;&lt;contributors&gt;&lt;/contributors&gt;&lt;titles&gt;&lt;title&gt;Risal A, Manandhar S, Manandhar K, Manandhar N, Kunwar D, Holen A. Quality of life and its predictors among aging people in urban and rural Nepal. Quality of Life Research 2020. https://doi.org/10.1007/s11136-020-02593-4&lt;/title&gt;&lt;/titles&gt;&lt;dates&gt;&lt;pub-dates&gt;&lt;date&gt;2020/07/28&lt;/date&gt;&lt;/pub-dates&gt;&lt;/dates&gt;&lt;isbn&gt;1573-2649&lt;/isbn&gt;&lt;urls&gt;&lt;related-urls&gt;&lt;url&gt;https://doi.org/10.1007/s11136-020-02593-4&lt;/url&gt;&lt;/related-urls&gt;&lt;/urls&gt;&lt;electronic-resource-num&gt;10.1007/s11136-020-02593-4&lt;/electronic-resource-num&gt;&lt;/record&gt;&lt;/Cite&gt;&lt;/EndNote&gt;</w:instrText>
      </w:r>
      <w:r w:rsidR="009C13A9" w:rsidRPr="005754EC">
        <w:rPr>
          <w:rFonts w:cs="BcmqvwAdvTT86d47313"/>
          <w:szCs w:val="24"/>
        </w:rPr>
        <w:fldChar w:fldCharType="separate"/>
      </w:r>
      <w:r w:rsidR="00ED54CC">
        <w:rPr>
          <w:rFonts w:cs="BcmqvwAdvTT86d47313"/>
          <w:noProof/>
          <w:szCs w:val="24"/>
        </w:rPr>
        <w:t>[</w:t>
      </w:r>
      <w:hyperlink w:anchor="_ENREF_21" w:tooltip=",  #785" w:history="1">
        <w:r w:rsidR="00707A7A">
          <w:rPr>
            <w:rFonts w:cs="BcmqvwAdvTT86d47313"/>
            <w:noProof/>
            <w:szCs w:val="24"/>
          </w:rPr>
          <w:t>21</w:t>
        </w:r>
      </w:hyperlink>
      <w:r w:rsidR="00ED54CC">
        <w:rPr>
          <w:rFonts w:cs="BcmqvwAdvTT86d47313"/>
          <w:noProof/>
          <w:szCs w:val="24"/>
        </w:rPr>
        <w:t>]</w:t>
      </w:r>
      <w:r w:rsidR="009C13A9" w:rsidRPr="005754EC">
        <w:rPr>
          <w:rFonts w:cs="BcmqvwAdvTT86d47313"/>
          <w:szCs w:val="24"/>
        </w:rPr>
        <w:fldChar w:fldCharType="end"/>
      </w:r>
      <w:r w:rsidR="009C13A9" w:rsidRPr="005754EC">
        <w:rPr>
          <w:rFonts w:cs="BcmqvwAdvTT86d47313"/>
          <w:szCs w:val="24"/>
        </w:rPr>
        <w:t xml:space="preserve">. </w:t>
      </w:r>
    </w:p>
    <w:p w14:paraId="774C0889" w14:textId="605F7733" w:rsidR="008B2F2C" w:rsidRPr="005754EC" w:rsidRDefault="00EA4C28" w:rsidP="00243AEC">
      <w:pPr>
        <w:autoSpaceDE w:val="0"/>
        <w:autoSpaceDN w:val="0"/>
        <w:adjustRightInd w:val="0"/>
        <w:spacing w:before="120" w:after="120" w:line="240" w:lineRule="auto"/>
        <w:rPr>
          <w:rFonts w:cs="BcmqvwAdvTT86d47313"/>
          <w:szCs w:val="24"/>
        </w:rPr>
      </w:pPr>
      <w:del w:id="69" w:author="Ajay Risal" w:date="2025-12-10T11:16:00Z">
        <w:r w:rsidDel="00B9447B">
          <w:rPr>
            <w:rFonts w:cs="BcmqvwAdvTT86d47313"/>
            <w:szCs w:val="24"/>
          </w:rPr>
          <w:fldChar w:fldCharType="begin"/>
        </w:r>
      </w:del>
      <w:del w:id="70" w:author="Ajay Risal" w:date="2025-12-10T11:39:00Z">
        <w:r w:rsidR="00B9447B" w:rsidDel="00ED54CC">
          <w:rPr>
            <w:rFonts w:cs="BcmqvwAdvTT86d47313"/>
            <w:szCs w:val="24"/>
          </w:rPr>
          <w:delInstrText xml:space="preserve"> ADDIN EN.CITE &lt;EndNote&gt;&lt;Cite&gt;&lt;RecNum&gt;1027&lt;/RecNum&gt;&lt;DisplayText&gt;[15]&lt;/DisplayText&gt;&lt;record&gt;&lt;rec-number&gt;1027&lt;/rec-number&gt;&lt;foreign-keys&gt;&lt;key app="EN" db-id="at9pv0awrasfx7er0zmxffdzda5e9w5ds5r5" timestamp="1765285420"&gt;1027&lt;/key&gt;&lt;/foreign-keys&gt;&lt;ref-type name="Journal Article"&gt;17&lt;/ref-type&gt;&lt;contributors&gt;&lt;/contributors&gt;&lt;titles&gt;&lt;title&gt;Basnet S. Factors Affecting Utilization of Health Services Among Elderly of Koshi Province, Nepal. Rupantaran: A Multidisciplinary Journal, 8 (01), 58–73. DOI: 10.3126/rupantaran.v8i01.65200.&lt;/title&gt;&lt;/titles&gt;&lt;dates&gt;&lt;/dates&gt;&lt;urls&gt;&lt;/urls&gt;&lt;/record&gt;&lt;/Cite&gt;&lt;/EndNote&gt;</w:delInstrText>
        </w:r>
      </w:del>
      <w:del w:id="71" w:author="Ajay Risal" w:date="2025-12-10T11:16:00Z">
        <w:r w:rsidDel="00B9447B">
          <w:rPr>
            <w:rFonts w:cs="BcmqvwAdvTT86d47313"/>
            <w:szCs w:val="24"/>
          </w:rPr>
          <w:fldChar w:fldCharType="separate"/>
        </w:r>
      </w:del>
      <w:del w:id="72" w:author="Ajay Risal" w:date="2025-12-10T11:39:00Z">
        <w:r w:rsidR="00B9447B" w:rsidDel="00ED54CC">
          <w:rPr>
            <w:rFonts w:cs="BcmqvwAdvTT86d47313"/>
            <w:noProof/>
            <w:szCs w:val="24"/>
          </w:rPr>
          <w:delText>[</w:delText>
        </w:r>
      </w:del>
      <w:r w:rsidR="00707A7A">
        <w:rPr>
          <w:rFonts w:cs="BcmqvwAdvTT86d47313"/>
          <w:noProof/>
          <w:szCs w:val="24"/>
        </w:rPr>
        <w:fldChar w:fldCharType="begin"/>
      </w:r>
      <w:r w:rsidR="00707A7A">
        <w:rPr>
          <w:rFonts w:cs="BcmqvwAdvTT86d47313"/>
          <w:noProof/>
          <w:szCs w:val="24"/>
        </w:rPr>
        <w:instrText xml:space="preserve"> HYPERLINK \l "_ENREF_15" \o ",  #1027" </w:instrText>
      </w:r>
      <w:r w:rsidR="00707A7A">
        <w:rPr>
          <w:rFonts w:cs="BcmqvwAdvTT86d47313"/>
          <w:noProof/>
          <w:szCs w:val="24"/>
        </w:rPr>
      </w:r>
      <w:r w:rsidR="00707A7A">
        <w:rPr>
          <w:rFonts w:cs="BcmqvwAdvTT86d47313"/>
          <w:noProof/>
          <w:szCs w:val="24"/>
        </w:rPr>
        <w:fldChar w:fldCharType="separate"/>
      </w:r>
      <w:del w:id="73" w:author="Ajay Risal" w:date="2025-12-10T11:39:00Z">
        <w:r w:rsidR="00707A7A" w:rsidDel="00ED54CC">
          <w:rPr>
            <w:rFonts w:cs="BcmqvwAdvTT86d47313"/>
            <w:noProof/>
            <w:szCs w:val="24"/>
          </w:rPr>
          <w:delText>15</w:delText>
        </w:r>
      </w:del>
      <w:r w:rsidR="00707A7A">
        <w:rPr>
          <w:rFonts w:cs="BcmqvwAdvTT86d47313"/>
          <w:noProof/>
          <w:szCs w:val="24"/>
        </w:rPr>
        <w:fldChar w:fldCharType="end"/>
      </w:r>
      <w:del w:id="74" w:author="Ajay Risal" w:date="2025-12-10T11:39:00Z">
        <w:r w:rsidR="00B9447B" w:rsidDel="00ED54CC">
          <w:rPr>
            <w:rFonts w:cs="BcmqvwAdvTT86d47313"/>
            <w:noProof/>
            <w:szCs w:val="24"/>
          </w:rPr>
          <w:delText>]</w:delText>
        </w:r>
      </w:del>
      <w:del w:id="75" w:author="Ajay Risal" w:date="2025-12-10T11:16:00Z">
        <w:r w:rsidDel="00B9447B">
          <w:rPr>
            <w:rFonts w:cs="BcmqvwAdvTT86d47313"/>
            <w:szCs w:val="24"/>
          </w:rPr>
          <w:fldChar w:fldCharType="end"/>
        </w:r>
        <w:r w:rsidR="00B427E5" w:rsidDel="00B9447B">
          <w:rPr>
            <w:rFonts w:cs="BcmqvwAdvTT86d47313"/>
            <w:szCs w:val="24"/>
          </w:rPr>
          <w:delText xml:space="preserve">Most of the studies on geriatric depression in Nepal are concentrated on the central Province and capital region (Kathmandu) </w:delText>
        </w:r>
        <w:r w:rsidR="00B427E5" w:rsidDel="00B9447B">
          <w:rPr>
            <w:rFonts w:cs="BcmqvwAdvTT86d47313"/>
            <w:szCs w:val="24"/>
          </w:rPr>
          <w:fldChar w:fldCharType="begin"/>
        </w:r>
      </w:del>
      <w:r w:rsidR="00ED54CC">
        <w:rPr>
          <w:rFonts w:cs="BcmqvwAdvTT86d47313"/>
          <w:szCs w:val="24"/>
        </w:rPr>
        <w:instrText xml:space="preserve"> ADDIN EN.CITE &lt;EndNote&gt;&lt;Cite&gt;&lt;Author&gt;Khanal&lt;/Author&gt;&lt;Year&gt;2024&lt;/Year&gt;&lt;RecNum&gt;1022&lt;/RecNum&gt;&lt;DisplayText&gt;[19, 22]&lt;/DisplayText&gt;&lt;record&gt;&lt;rec-number&gt;1022&lt;/rec-number&gt;&lt;foreign-keys&gt;&lt;key app="EN" db-id="at9pv0awrasfx7er0zmxffdzda5e9w5ds5r5" timestamp="1755841782"&gt;1022&lt;/key&gt;&lt;/foreign-keys&gt;&lt;ref-type name="Journal Article"&gt;17&lt;/ref-type&gt;&lt;contributors&gt;&lt;authors&gt;&lt;author&gt;Khanal, Gayatri&lt;/author&gt;&lt;author&gt;Selvamani, Y.&lt;/author&gt;&lt;author&gt;Thapa, Suman&lt;/author&gt;&lt;author&gt;Chinnaiyan, Saravanan&lt;/author&gt;&lt;/authors&gt;&lt;/contributors&gt;&lt;titles&gt;&lt;title&gt;Prevalence and covariates of depression among older adults in Nepal: A systematic review and meta-analysis&lt;/title&gt;&lt;secondary-title&gt;PLOS Mental Health&lt;/secondary-title&gt;&lt;/titles&gt;&lt;periodical&gt;&lt;full-title&gt;PLOS Mental Health&lt;/full-title&gt;&lt;/periodical&gt;&lt;pages&gt;e0000112&lt;/pages&gt;&lt;volume&gt;1&lt;/volume&gt;&lt;number&gt;4&lt;/number&gt;&lt;dates&gt;&lt;year&gt;2024&lt;/year&gt;&lt;/dates&gt;&lt;publisher&gt;Public Library of Science&lt;/publisher&gt;&lt;urls&gt;&lt;related-urls&gt;&lt;url&gt;https://doi.org/10.1371/journal.pmen.0000112&lt;/url&gt;&lt;url&gt;https://journals.plos.org/mentalhealth/article/file?id=10.1371/journal.pmen.0000112&amp;amp;type=printable&lt;/url&gt;&lt;/related-urls&gt;&lt;/urls&gt;&lt;electronic-resource-num&gt;10.1371/journal.pmen.0000112&lt;/electronic-resource-num&gt;&lt;/record&gt;&lt;/Cite&gt;&lt;Cite&gt;&lt;RecNum&gt;989&lt;/RecNum&gt;&lt;record&gt;&lt;rec-number&gt;989&lt;/rec-number&gt;&lt;foreign-keys&gt;&lt;key app="EN" db-id="at9pv0awrasfx7er0zmxffdzda5e9w5ds5r5" timestamp="1748412054"&gt;989&lt;/key&gt;&lt;/foreign-keys&gt;&lt;ref-type name="Journal Article"&gt;17&lt;/ref-type&gt;&lt;contributors&gt;&lt;/contributors&gt;&lt;titles&gt;&lt;title&gt;Risal A, Kunwar D, Shrestha B. Mental Health among the Elderly in Nepal: Special Emphasis on Depression. OBM Geriatrics 2024; 8(1): 268. &lt;/title&gt;&lt;/titles&gt;&lt;dates&gt;&lt;/dates&gt;&lt;urls&gt;&lt;/urls&gt;&lt;/record&gt;&lt;/Cite&gt;&lt;/EndNote&gt;</w:instrText>
      </w:r>
      <w:del w:id="76" w:author="Ajay Risal" w:date="2025-12-10T11:16:00Z">
        <w:r w:rsidR="00B427E5" w:rsidDel="00B9447B">
          <w:rPr>
            <w:rFonts w:cs="BcmqvwAdvTT86d47313"/>
            <w:szCs w:val="24"/>
          </w:rPr>
          <w:fldChar w:fldCharType="separate"/>
        </w:r>
      </w:del>
      <w:r w:rsidR="00ED54CC">
        <w:rPr>
          <w:rFonts w:cs="BcmqvwAdvTT86d47313"/>
          <w:noProof/>
          <w:szCs w:val="24"/>
        </w:rPr>
        <w:t>[</w:t>
      </w:r>
      <w:hyperlink w:anchor="_ENREF_19" w:tooltip="Khanal, 2024 #1022" w:history="1">
        <w:r w:rsidR="00707A7A">
          <w:rPr>
            <w:rFonts w:cs="BcmqvwAdvTT86d47313"/>
            <w:noProof/>
            <w:szCs w:val="24"/>
          </w:rPr>
          <w:t>19</w:t>
        </w:r>
      </w:hyperlink>
      <w:r w:rsidR="00ED54CC">
        <w:rPr>
          <w:rFonts w:cs="BcmqvwAdvTT86d47313"/>
          <w:noProof/>
          <w:szCs w:val="24"/>
        </w:rPr>
        <w:t xml:space="preserve">, </w:t>
      </w:r>
      <w:hyperlink w:anchor="_ENREF_22" w:tooltip=",  #989" w:history="1">
        <w:r w:rsidR="00707A7A">
          <w:rPr>
            <w:rFonts w:cs="BcmqvwAdvTT86d47313"/>
            <w:noProof/>
            <w:szCs w:val="24"/>
          </w:rPr>
          <w:t>22</w:t>
        </w:r>
      </w:hyperlink>
      <w:r w:rsidR="00ED54CC">
        <w:rPr>
          <w:rFonts w:cs="BcmqvwAdvTT86d47313"/>
          <w:noProof/>
          <w:szCs w:val="24"/>
        </w:rPr>
        <w:t>]</w:t>
      </w:r>
      <w:del w:id="77" w:author="Ajay Risal" w:date="2025-12-10T11:16:00Z">
        <w:r w:rsidR="00B427E5" w:rsidDel="00B9447B">
          <w:rPr>
            <w:rFonts w:cs="BcmqvwAdvTT86d47313"/>
            <w:szCs w:val="24"/>
          </w:rPr>
          <w:fldChar w:fldCharType="end"/>
        </w:r>
        <w:r w:rsidR="00B427E5" w:rsidDel="00B9447B">
          <w:rPr>
            <w:rFonts w:cs="BcmqvwAdvTT86d47313"/>
            <w:szCs w:val="24"/>
          </w:rPr>
          <w:delText xml:space="preserve">. </w:delText>
        </w:r>
        <w:r w:rsidDel="00B9447B">
          <w:rPr>
            <w:rFonts w:cs="BcmqvwAdvTT86d47313"/>
            <w:szCs w:val="24"/>
          </w:rPr>
          <w:fldChar w:fldCharType="begin">
            <w:fldData xml:space="preserve">PEVuZE5vdGU+PENpdGU+PFJlY051bT4xMDI4PC9SZWNOdW0+PERpc3BsYXlUZXh0PlsxNi0xOF08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</w:fldData>
          </w:fldChar>
        </w:r>
      </w:del>
      <w:del w:id="78" w:author="Ajay Risal" w:date="2025-12-10T11:39:00Z">
        <w:r w:rsidR="005D0F2C" w:rsidDel="00ED54CC">
          <w:rPr>
            <w:rFonts w:cs="BcmqvwAdvTT86d47313"/>
            <w:szCs w:val="24"/>
          </w:rPr>
          <w:delInstrText xml:space="preserve"> ADDIN EN.CITE </w:delInstrText>
        </w:r>
        <w:r w:rsidR="005D0F2C" w:rsidDel="00ED54CC">
          <w:rPr>
            <w:rFonts w:cs="BcmqvwAdvTT86d47313"/>
            <w:szCs w:val="24"/>
          </w:rPr>
          <w:fldChar w:fldCharType="begin">
            <w:fldData xml:space="preserve">PEVuZE5vdGU+PENpdGU+PFJlY051bT4xMDI4PC9SZWNOdW0+PERpc3BsYXlUZXh0PlsxNi0xOF08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</w:fldData>
          </w:fldChar>
        </w:r>
        <w:r w:rsidR="005D0F2C" w:rsidDel="00ED54CC">
          <w:rPr>
            <w:rFonts w:cs="BcmqvwAdvTT86d47313"/>
            <w:szCs w:val="24"/>
          </w:rPr>
          <w:delInstrText xml:space="preserve"> ADDIN EN.CITE.DATA </w:delInstrText>
        </w:r>
        <w:r w:rsidR="005D0F2C" w:rsidDel="00ED54CC">
          <w:rPr>
            <w:rFonts w:cs="BcmqvwAdvTT86d47313"/>
            <w:szCs w:val="24"/>
          </w:rPr>
        </w:r>
        <w:r w:rsidR="005D0F2C" w:rsidDel="00ED54CC">
          <w:rPr>
            <w:rFonts w:cs="BcmqvwAdvTT86d47313"/>
            <w:szCs w:val="24"/>
          </w:rPr>
          <w:fldChar w:fldCharType="end"/>
        </w:r>
      </w:del>
      <w:del w:id="79" w:author="Ajay Risal" w:date="2025-12-10T11:16:00Z">
        <w:r w:rsidDel="00B9447B">
          <w:rPr>
            <w:rFonts w:cs="BcmqvwAdvTT86d47313"/>
            <w:szCs w:val="24"/>
          </w:rPr>
        </w:r>
        <w:r w:rsidDel="00B9447B">
          <w:rPr>
            <w:rFonts w:cs="BcmqvwAdvTT86d47313"/>
            <w:szCs w:val="24"/>
          </w:rPr>
          <w:fldChar w:fldCharType="separate"/>
        </w:r>
      </w:del>
      <w:del w:id="80" w:author="Ajay Risal" w:date="2025-12-10T11:39:00Z">
        <w:r w:rsidR="005D0F2C" w:rsidDel="00ED54CC">
          <w:rPr>
            <w:rFonts w:cs="BcmqvwAdvTT86d47313"/>
            <w:noProof/>
            <w:szCs w:val="24"/>
          </w:rPr>
          <w:delText>[</w:delText>
        </w:r>
      </w:del>
      <w:r w:rsidR="00707A7A">
        <w:rPr>
          <w:rFonts w:cs="BcmqvwAdvTT86d47313"/>
          <w:noProof/>
          <w:szCs w:val="24"/>
        </w:rPr>
        <w:fldChar w:fldCharType="begin"/>
      </w:r>
      <w:r w:rsidR="00707A7A">
        <w:rPr>
          <w:rFonts w:cs="BcmqvwAdvTT86d47313"/>
          <w:noProof/>
          <w:szCs w:val="24"/>
        </w:rPr>
        <w:instrText xml:space="preserve"> HYPERLINK \l "_ENREF_16" \o ",  #1028" </w:instrText>
      </w:r>
      <w:r w:rsidR="00707A7A">
        <w:rPr>
          <w:rFonts w:cs="BcmqvwAdvTT86d47313"/>
          <w:noProof/>
          <w:szCs w:val="24"/>
        </w:rPr>
      </w:r>
      <w:r w:rsidR="00707A7A">
        <w:rPr>
          <w:rFonts w:cs="BcmqvwAdvTT86d47313"/>
          <w:noProof/>
          <w:szCs w:val="24"/>
        </w:rPr>
        <w:fldChar w:fldCharType="separate"/>
      </w:r>
      <w:del w:id="81" w:author="Ajay Risal" w:date="2025-12-10T11:39:00Z">
        <w:r w:rsidR="00707A7A" w:rsidDel="00ED54CC">
          <w:rPr>
            <w:rFonts w:cs="BcmqvwAdvTT86d47313"/>
            <w:noProof/>
            <w:szCs w:val="24"/>
          </w:rPr>
          <w:delText>16-18</w:delText>
        </w:r>
      </w:del>
      <w:r w:rsidR="00707A7A">
        <w:rPr>
          <w:rFonts w:cs="BcmqvwAdvTT86d47313"/>
          <w:noProof/>
          <w:szCs w:val="24"/>
        </w:rPr>
        <w:fldChar w:fldCharType="end"/>
      </w:r>
      <w:del w:id="82" w:author="Ajay Risal" w:date="2025-12-10T11:39:00Z">
        <w:r w:rsidR="005D0F2C" w:rsidDel="00ED54CC">
          <w:rPr>
            <w:rFonts w:cs="BcmqvwAdvTT86d47313"/>
            <w:noProof/>
            <w:szCs w:val="24"/>
          </w:rPr>
          <w:delText>]</w:delText>
        </w:r>
      </w:del>
      <w:del w:id="83" w:author="Ajay Risal" w:date="2025-12-10T11:16:00Z">
        <w:r w:rsidDel="00B9447B">
          <w:rPr>
            <w:rFonts w:cs="BcmqvwAdvTT86d47313"/>
            <w:szCs w:val="24"/>
          </w:rPr>
          <w:fldChar w:fldCharType="end"/>
        </w:r>
      </w:del>
      <w:r w:rsidR="009C13A9" w:rsidRPr="005754EC">
        <w:rPr>
          <w:rFonts w:cs="BcmqvwAdvTT86d47313"/>
          <w:szCs w:val="24"/>
        </w:rPr>
        <w:t xml:space="preserve">Hence, </w:t>
      </w:r>
      <w:r w:rsidR="009430C4">
        <w:rPr>
          <w:rFonts w:cs="BcmqvwAdvTT86d47313"/>
          <w:szCs w:val="24"/>
        </w:rPr>
        <w:t>studies are warranted</w:t>
      </w:r>
      <w:r w:rsidR="00EA0A80">
        <w:rPr>
          <w:rFonts w:cs="BcmqvwAdvTT86d47313"/>
          <w:szCs w:val="24"/>
        </w:rPr>
        <w:t xml:space="preserve"> in the other areas of the country</w:t>
      </w:r>
      <w:r w:rsidR="005F6CC7">
        <w:rPr>
          <w:rFonts w:cs="BcmqvwAdvTT86d47313"/>
          <w:szCs w:val="24"/>
        </w:rPr>
        <w:t xml:space="preserve"> as well, in order</w:t>
      </w:r>
      <w:r w:rsidR="00EA0A80">
        <w:rPr>
          <w:rFonts w:cs="BcmqvwAdvTT86d47313"/>
          <w:szCs w:val="24"/>
        </w:rPr>
        <w:t xml:space="preserve"> to gather more evidences on </w:t>
      </w:r>
      <w:del w:id="84" w:author="Ajay Risal" w:date="2025-12-10T11:51:00Z">
        <w:r w:rsidR="00EA0A80" w:rsidDel="009F3C58">
          <w:rPr>
            <w:rFonts w:cs="BcmqvwAdvTT86d47313"/>
            <w:szCs w:val="24"/>
          </w:rPr>
          <w:delText xml:space="preserve">its </w:delText>
        </w:r>
      </w:del>
      <w:ins w:id="85" w:author="Ajay Risal" w:date="2025-12-10T11:51:00Z">
        <w:r w:rsidR="009F3C58">
          <w:rPr>
            <w:rFonts w:cs="BcmqvwAdvTT86d47313"/>
            <w:szCs w:val="24"/>
          </w:rPr>
          <w:t xml:space="preserve">the </w:t>
        </w:r>
      </w:ins>
      <w:r w:rsidR="00EA0A80">
        <w:rPr>
          <w:rFonts w:cs="BcmqvwAdvTT86d47313"/>
          <w:szCs w:val="24"/>
        </w:rPr>
        <w:t>prevalence</w:t>
      </w:r>
      <w:ins w:id="86" w:author="Ajay Risal" w:date="2025-12-10T11:51:00Z">
        <w:r w:rsidR="009F3C58">
          <w:rPr>
            <w:rFonts w:cs="BcmqvwAdvTT86d47313"/>
            <w:szCs w:val="24"/>
          </w:rPr>
          <w:t xml:space="preserve"> of geriatric depression, its effect</w:t>
        </w:r>
      </w:ins>
      <w:ins w:id="87" w:author="Ajay Risal" w:date="2025-12-10T13:14:00Z">
        <w:r w:rsidR="007C739B">
          <w:rPr>
            <w:rFonts w:cs="BcmqvwAdvTT86d47313"/>
            <w:szCs w:val="24"/>
          </w:rPr>
          <w:t>s</w:t>
        </w:r>
      </w:ins>
      <w:ins w:id="88" w:author="Ajay Risal" w:date="2025-12-10T11:51:00Z">
        <w:r w:rsidR="009F3C58">
          <w:rPr>
            <w:rFonts w:cs="BcmqvwAdvTT86d47313"/>
            <w:szCs w:val="24"/>
          </w:rPr>
          <w:t xml:space="preserve"> o</w:t>
        </w:r>
      </w:ins>
      <w:ins w:id="89" w:author="Ajay Risal" w:date="2025-12-10T11:52:00Z">
        <w:r w:rsidR="009F3C58">
          <w:rPr>
            <w:rFonts w:cs="BcmqvwAdvTT86d47313"/>
            <w:szCs w:val="24"/>
          </w:rPr>
          <w:t>n QoL,</w:t>
        </w:r>
      </w:ins>
      <w:r w:rsidR="00EA0A80">
        <w:rPr>
          <w:rFonts w:cs="BcmqvwAdvTT86d47313"/>
          <w:szCs w:val="24"/>
        </w:rPr>
        <w:t xml:space="preserve"> and associated burden</w:t>
      </w:r>
      <w:r w:rsidR="009C13A9" w:rsidRPr="005754EC">
        <w:rPr>
          <w:rFonts w:cs="BcmqvwAdvTT86d47313"/>
          <w:szCs w:val="24"/>
        </w:rPr>
        <w:t>.</w:t>
      </w:r>
      <w:r w:rsidR="00EC1734" w:rsidRPr="00EC1734">
        <w:rPr>
          <w:rFonts w:cs="BcmqvwAdvTT86d47313"/>
          <w:szCs w:val="24"/>
        </w:rPr>
        <w:t xml:space="preserve"> </w:t>
      </w:r>
    </w:p>
    <w:p w14:paraId="40AF55A4" w14:textId="31C0089A" w:rsidR="00A97D5E" w:rsidRPr="00725844" w:rsidRDefault="009C13A9" w:rsidP="00746E5D">
      <w:pPr>
        <w:autoSpaceDE w:val="0"/>
        <w:autoSpaceDN w:val="0"/>
        <w:adjustRightInd w:val="0"/>
        <w:spacing w:before="120" w:after="120" w:line="240" w:lineRule="auto"/>
        <w:rPr>
          <w:color w:val="7030A0"/>
          <w:szCs w:val="24"/>
        </w:rPr>
      </w:pPr>
      <w:r w:rsidRPr="005754EC">
        <w:rPr>
          <w:szCs w:val="24"/>
        </w:rPr>
        <w:t>Keeping these facts into consideration</w:t>
      </w:r>
      <w:r w:rsidR="0060016D" w:rsidRPr="005754EC">
        <w:rPr>
          <w:szCs w:val="24"/>
        </w:rPr>
        <w:t xml:space="preserve">, we </w:t>
      </w:r>
      <w:r w:rsidR="009E7814" w:rsidRPr="005754EC">
        <w:rPr>
          <w:szCs w:val="24"/>
        </w:rPr>
        <w:t>attemp</w:t>
      </w:r>
      <w:r w:rsidR="0060016D" w:rsidRPr="005754EC">
        <w:rPr>
          <w:szCs w:val="24"/>
        </w:rPr>
        <w:t>t</w:t>
      </w:r>
      <w:r w:rsidR="00892024" w:rsidRPr="005754EC">
        <w:rPr>
          <w:szCs w:val="24"/>
        </w:rPr>
        <w:t>ed</w:t>
      </w:r>
      <w:r w:rsidR="0060016D" w:rsidRPr="005754EC">
        <w:rPr>
          <w:szCs w:val="24"/>
        </w:rPr>
        <w:t xml:space="preserve"> a</w:t>
      </w:r>
      <w:r w:rsidR="009E7814" w:rsidRPr="005754EC">
        <w:rPr>
          <w:szCs w:val="24"/>
        </w:rPr>
        <w:t>n epidemiological</w:t>
      </w:r>
      <w:r w:rsidR="0060016D" w:rsidRPr="005754EC">
        <w:rPr>
          <w:szCs w:val="24"/>
        </w:rPr>
        <w:t xml:space="preserve"> </w:t>
      </w:r>
      <w:r w:rsidR="009E7814" w:rsidRPr="005754EC">
        <w:rPr>
          <w:szCs w:val="24"/>
        </w:rPr>
        <w:t>investigation</w:t>
      </w:r>
      <w:r w:rsidR="0060016D" w:rsidRPr="005754EC">
        <w:rPr>
          <w:szCs w:val="24"/>
        </w:rPr>
        <w:t xml:space="preserve"> </w:t>
      </w:r>
      <w:r w:rsidR="009E7814" w:rsidRPr="005754EC">
        <w:rPr>
          <w:szCs w:val="24"/>
        </w:rPr>
        <w:t>of</w:t>
      </w:r>
      <w:r w:rsidR="00892024" w:rsidRPr="005754EC">
        <w:rPr>
          <w:szCs w:val="24"/>
        </w:rPr>
        <w:t xml:space="preserve"> </w:t>
      </w:r>
      <w:r w:rsidR="0060016D" w:rsidRPr="005754EC">
        <w:rPr>
          <w:szCs w:val="24"/>
        </w:rPr>
        <w:t>a community</w:t>
      </w:r>
      <w:r w:rsidR="009E7814" w:rsidRPr="005754EC">
        <w:rPr>
          <w:szCs w:val="24"/>
        </w:rPr>
        <w:t>-</w:t>
      </w:r>
      <w:r w:rsidR="00892024" w:rsidRPr="005754EC">
        <w:rPr>
          <w:szCs w:val="24"/>
        </w:rPr>
        <w:t>based</w:t>
      </w:r>
      <w:r w:rsidR="0060016D" w:rsidRPr="005754EC">
        <w:rPr>
          <w:szCs w:val="24"/>
        </w:rPr>
        <w:t xml:space="preserve"> sample, accommodating both the </w:t>
      </w:r>
      <w:r w:rsidR="009E7814" w:rsidRPr="005754EC">
        <w:rPr>
          <w:szCs w:val="24"/>
        </w:rPr>
        <w:t>Hill</w:t>
      </w:r>
      <w:r w:rsidR="0060016D" w:rsidRPr="005754EC">
        <w:rPr>
          <w:szCs w:val="24"/>
        </w:rPr>
        <w:t xml:space="preserve"> and </w:t>
      </w:r>
      <w:r w:rsidR="00131BBA">
        <w:rPr>
          <w:szCs w:val="24"/>
        </w:rPr>
        <w:t>Tarai</w:t>
      </w:r>
      <w:r w:rsidRPr="005754EC">
        <w:rPr>
          <w:szCs w:val="24"/>
        </w:rPr>
        <w:t xml:space="preserve"> </w:t>
      </w:r>
      <w:r w:rsidR="009E7814" w:rsidRPr="005754EC">
        <w:rPr>
          <w:szCs w:val="24"/>
        </w:rPr>
        <w:t>population</w:t>
      </w:r>
      <w:r w:rsidRPr="005754EC">
        <w:rPr>
          <w:szCs w:val="24"/>
        </w:rPr>
        <w:t>, in the Far-Western (</w:t>
      </w:r>
      <w:r w:rsidR="00575ECD">
        <w:rPr>
          <w:szCs w:val="24"/>
        </w:rPr>
        <w:t>Sudurpaschim</w:t>
      </w:r>
      <w:r w:rsidRPr="005754EC">
        <w:rPr>
          <w:szCs w:val="24"/>
        </w:rPr>
        <w:t xml:space="preserve">) Province of Nepal </w:t>
      </w:r>
      <w:r w:rsidRPr="005754EC">
        <w:rPr>
          <w:szCs w:val="24"/>
        </w:rPr>
        <w:fldChar w:fldCharType="begin">
          <w:fldData xml:space="preserve">PEVuZE5vdGU+PENpdGU+PEF1dGhvcj5SaXNhbDwvQXV0aG9yPjxZZWFyPjIwMTQ8L1llYXI+PFJl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</w:fldData>
        </w:fldChar>
      </w:r>
      <w:r w:rsidR="00082FF3" w:rsidRPr="005754EC">
        <w:rPr>
          <w:szCs w:val="24"/>
        </w:rPr>
        <w:instrText xml:space="preserve"> ADDIN EN.CITE </w:instrText>
      </w:r>
      <w:r w:rsidR="00082FF3" w:rsidRPr="005754EC">
        <w:rPr>
          <w:szCs w:val="24"/>
        </w:rPr>
        <w:fldChar w:fldCharType="begin">
          <w:fldData xml:space="preserve">PEVuZE5vdGU+PENpdGU+PEF1dGhvcj5SaXNhbDwvQXV0aG9yPjxZZWFyPjIwMTQ8L1llYXI+PFJl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</w:fldData>
        </w:fldChar>
      </w:r>
      <w:r w:rsidR="00082FF3" w:rsidRPr="005754EC">
        <w:rPr>
          <w:szCs w:val="24"/>
        </w:rPr>
        <w:instrText xml:space="preserve"> ADDIN EN.CITE.DATA </w:instrText>
      </w:r>
      <w:r w:rsidR="00082FF3" w:rsidRPr="005754EC">
        <w:rPr>
          <w:szCs w:val="24"/>
        </w:rPr>
      </w:r>
      <w:r w:rsidR="00082FF3" w:rsidRPr="005754EC">
        <w:rPr>
          <w:szCs w:val="24"/>
        </w:rPr>
        <w:fldChar w:fldCharType="end"/>
      </w:r>
      <w:r w:rsidRPr="005754EC">
        <w:rPr>
          <w:szCs w:val="24"/>
        </w:rPr>
      </w:r>
      <w:r w:rsidRPr="005754EC">
        <w:rPr>
          <w:szCs w:val="24"/>
        </w:rPr>
        <w:fldChar w:fldCharType="separate"/>
      </w:r>
      <w:r w:rsidR="00082FF3" w:rsidRPr="005754EC">
        <w:rPr>
          <w:noProof/>
          <w:szCs w:val="24"/>
        </w:rPr>
        <w:t>[</w:t>
      </w:r>
      <w:hyperlink w:anchor="_ENREF_12" w:tooltip="Risal, 2014 #258" w:history="1">
        <w:r w:rsidR="00707A7A" w:rsidRPr="005754EC">
          <w:rPr>
            <w:noProof/>
            <w:szCs w:val="24"/>
          </w:rPr>
          <w:t>12</w:t>
        </w:r>
      </w:hyperlink>
      <w:r w:rsidR="00082FF3" w:rsidRPr="005754EC">
        <w:rPr>
          <w:noProof/>
          <w:szCs w:val="24"/>
        </w:rPr>
        <w:t xml:space="preserve">, </w:t>
      </w:r>
      <w:hyperlink w:anchor="_ENREF_14" w:tooltip=",  #910" w:history="1">
        <w:r w:rsidR="00707A7A" w:rsidRPr="005754EC">
          <w:rPr>
            <w:noProof/>
            <w:szCs w:val="24"/>
          </w:rPr>
          <w:t>14</w:t>
        </w:r>
      </w:hyperlink>
      <w:r w:rsidR="00082FF3" w:rsidRPr="005754EC">
        <w:rPr>
          <w:noProof/>
          <w:szCs w:val="24"/>
        </w:rPr>
        <w:t>]</w:t>
      </w:r>
      <w:r w:rsidRPr="005754EC">
        <w:rPr>
          <w:szCs w:val="24"/>
        </w:rPr>
        <w:fldChar w:fldCharType="end"/>
      </w:r>
      <w:r w:rsidRPr="005754EC">
        <w:rPr>
          <w:szCs w:val="24"/>
        </w:rPr>
        <w:t xml:space="preserve">. </w:t>
      </w:r>
      <w:r w:rsidR="00A518D4" w:rsidRPr="008F2F44">
        <w:rPr>
          <w:szCs w:val="24"/>
        </w:rPr>
        <w:t xml:space="preserve">We </w:t>
      </w:r>
      <w:ins w:id="90" w:author="Ajay Risal" w:date="2025-12-10T12:15:00Z">
        <w:r w:rsidR="00FB2E55">
          <w:rPr>
            <w:szCs w:val="24"/>
          </w:rPr>
          <w:t xml:space="preserve">primarily </w:t>
        </w:r>
      </w:ins>
      <w:r w:rsidR="00A518D4" w:rsidRPr="008F2F44">
        <w:rPr>
          <w:szCs w:val="24"/>
        </w:rPr>
        <w:t>aimed</w:t>
      </w:r>
      <w:r w:rsidR="00726432" w:rsidRPr="008F2F44">
        <w:rPr>
          <w:szCs w:val="24"/>
        </w:rPr>
        <w:t xml:space="preserve"> to estimate the prevalence of </w:t>
      </w:r>
      <w:r w:rsidR="005F6CC7" w:rsidRPr="008F2F44">
        <w:rPr>
          <w:szCs w:val="24"/>
        </w:rPr>
        <w:t>depression</w:t>
      </w:r>
      <w:r w:rsidR="005F6CC7" w:rsidRPr="008F2F44">
        <w:rPr>
          <w:rFonts w:eastAsia="Times New Roman" w:cs="Times New Roman"/>
          <w:szCs w:val="24"/>
        </w:rPr>
        <w:t xml:space="preserve"> and assess</w:t>
      </w:r>
      <w:r w:rsidR="009E7814" w:rsidRPr="008F2F44">
        <w:rPr>
          <w:rFonts w:eastAsia="Times New Roman" w:cs="Times New Roman"/>
          <w:szCs w:val="24"/>
        </w:rPr>
        <w:t xml:space="preserve"> the quality of life (QoL)</w:t>
      </w:r>
      <w:del w:id="91" w:author="Ajay Risal" w:date="2025-12-10T12:16:00Z">
        <w:r w:rsidR="00A518D4" w:rsidRPr="008F2F44" w:rsidDel="00FB2E55">
          <w:rPr>
            <w:rFonts w:eastAsia="Times New Roman" w:cs="Times New Roman"/>
            <w:szCs w:val="24"/>
          </w:rPr>
          <w:delText>,</w:delText>
        </w:r>
      </w:del>
      <w:del w:id="92" w:author="Ajay Risal" w:date="2025-12-10T12:15:00Z">
        <w:r w:rsidR="00A518D4" w:rsidRPr="008F2F44" w:rsidDel="00FB2E55">
          <w:rPr>
            <w:rFonts w:eastAsia="Times New Roman" w:cs="Times New Roman"/>
            <w:szCs w:val="24"/>
          </w:rPr>
          <w:delText xml:space="preserve"> </w:delText>
        </w:r>
      </w:del>
      <w:ins w:id="93" w:author="Ajay Risal" w:date="2025-12-10T12:15:00Z">
        <w:r w:rsidR="00FB2E55" w:rsidRPr="00FB2E55">
          <w:rPr>
            <w:rFonts w:eastAsia="Times New Roman" w:cs="Times New Roman"/>
            <w:szCs w:val="24"/>
          </w:rPr>
          <w:t xml:space="preserve">in the older age population of the </w:t>
        </w:r>
        <w:proofErr w:type="gramStart"/>
        <w:r w:rsidR="00FB2E55" w:rsidRPr="00FB2E55">
          <w:rPr>
            <w:rFonts w:eastAsia="Times New Roman" w:cs="Times New Roman"/>
            <w:szCs w:val="24"/>
          </w:rPr>
          <w:t>Province</w:t>
        </w:r>
        <w:proofErr w:type="gramEnd"/>
        <w:r w:rsidR="00FB2E55" w:rsidRPr="00FB2E55">
          <w:rPr>
            <w:rFonts w:eastAsia="Times New Roman" w:cs="Times New Roman"/>
            <w:szCs w:val="24"/>
          </w:rPr>
          <w:t xml:space="preserve">. </w:t>
        </w:r>
      </w:ins>
      <w:del w:id="94" w:author="Ajay Risal" w:date="2025-12-10T12:16:00Z">
        <w:r w:rsidR="00A518D4" w:rsidRPr="008F2F44" w:rsidDel="00FB2E55">
          <w:rPr>
            <w:rFonts w:eastAsia="Times New Roman" w:cs="Times New Roman"/>
            <w:szCs w:val="24"/>
          </w:rPr>
          <w:delText>and</w:delText>
        </w:r>
        <w:r w:rsidR="00726432" w:rsidRPr="008F2F44" w:rsidDel="00FB2E55">
          <w:rPr>
            <w:szCs w:val="24"/>
          </w:rPr>
          <w:delText xml:space="preserve"> </w:delText>
        </w:r>
      </w:del>
      <w:ins w:id="95" w:author="Ajay Risal" w:date="2025-12-10T12:16:00Z">
        <w:r w:rsidR="00FB2E55">
          <w:rPr>
            <w:rFonts w:eastAsia="Times New Roman" w:cs="Times New Roman"/>
            <w:szCs w:val="24"/>
          </w:rPr>
          <w:t>Secondarily, we intended to</w:t>
        </w:r>
      </w:ins>
      <w:ins w:id="96" w:author="Ajay Risal" w:date="2025-12-10T12:17:00Z">
        <w:r w:rsidR="00FB2E55">
          <w:rPr>
            <w:rFonts w:eastAsia="Times New Roman" w:cs="Times New Roman"/>
            <w:szCs w:val="24"/>
          </w:rPr>
          <w:t xml:space="preserve"> </w:t>
        </w:r>
      </w:ins>
      <w:r w:rsidR="00726432" w:rsidRPr="008F2F44">
        <w:rPr>
          <w:szCs w:val="24"/>
        </w:rPr>
        <w:t xml:space="preserve">identify </w:t>
      </w:r>
      <w:r w:rsidR="009E7814" w:rsidRPr="008F2F44">
        <w:rPr>
          <w:szCs w:val="24"/>
        </w:rPr>
        <w:t xml:space="preserve">the </w:t>
      </w:r>
      <w:del w:id="97" w:author="Ajay Risal" w:date="2025-12-10T12:16:00Z">
        <w:r w:rsidR="00A518D4" w:rsidRPr="008F2F44" w:rsidDel="00FB2E55">
          <w:rPr>
            <w:szCs w:val="24"/>
          </w:rPr>
          <w:delText xml:space="preserve">associated </w:delText>
        </w:r>
      </w:del>
      <w:r w:rsidR="00726432" w:rsidRPr="008F2F44">
        <w:rPr>
          <w:szCs w:val="24"/>
        </w:rPr>
        <w:t>factors</w:t>
      </w:r>
      <w:ins w:id="98" w:author="Ajay Risal" w:date="2025-12-10T12:16:00Z">
        <w:r w:rsidR="00FB2E55">
          <w:rPr>
            <w:szCs w:val="24"/>
          </w:rPr>
          <w:t xml:space="preserve"> </w:t>
        </w:r>
      </w:ins>
      <w:ins w:id="99" w:author="Ajay Risal" w:date="2025-12-10T12:17:00Z">
        <w:r w:rsidR="00FB2E55" w:rsidRPr="008F2F44">
          <w:rPr>
            <w:szCs w:val="24"/>
          </w:rPr>
          <w:t>associated</w:t>
        </w:r>
        <w:r w:rsidR="00FB2E55">
          <w:rPr>
            <w:szCs w:val="24"/>
          </w:rPr>
          <w:t xml:space="preserve"> with both geriatric depression and QoL.</w:t>
        </w:r>
      </w:ins>
      <w:del w:id="100" w:author="Ajay Risal" w:date="2025-12-10T12:16:00Z">
        <w:r w:rsidR="00725844" w:rsidRPr="008F2F44" w:rsidDel="00FB2E55">
          <w:rPr>
            <w:szCs w:val="24"/>
          </w:rPr>
          <w:delText xml:space="preserve">, </w:delText>
        </w:r>
      </w:del>
      <w:del w:id="101" w:author="Ajay Risal" w:date="2025-12-10T12:15:00Z">
        <w:r w:rsidR="00725844" w:rsidRPr="008F2F44" w:rsidDel="00FB2E55">
          <w:rPr>
            <w:szCs w:val="24"/>
          </w:rPr>
          <w:delText>in the older age population of the Province</w:delText>
        </w:r>
        <w:r w:rsidR="009E7814" w:rsidRPr="008F2F44" w:rsidDel="00FB2E55">
          <w:rPr>
            <w:szCs w:val="24"/>
          </w:rPr>
          <w:delText xml:space="preserve">. </w:delText>
        </w:r>
      </w:del>
    </w:p>
    <w:p w14:paraId="2BED1CEF" w14:textId="77777777" w:rsidR="009B1984" w:rsidRPr="005754EC" w:rsidRDefault="009B1984" w:rsidP="00A97D5E">
      <w:pPr>
        <w:pStyle w:val="Heading1"/>
        <w:rPr>
          <w:rFonts w:cs="Times New Roman"/>
          <w:color w:val="auto"/>
          <w:lang w:val="en-GB"/>
        </w:rPr>
      </w:pPr>
      <w:r w:rsidRPr="005754EC">
        <w:rPr>
          <w:color w:val="auto"/>
        </w:rPr>
        <w:t>Methods</w:t>
      </w:r>
    </w:p>
    <w:p w14:paraId="04ABCE07" w14:textId="09B6BAF0" w:rsidR="00AF1455" w:rsidRPr="005754EC" w:rsidRDefault="000444FE" w:rsidP="000C0FF9">
      <w:pPr>
        <w:pStyle w:val="Heading2"/>
        <w:rPr>
          <w:rFonts w:eastAsiaTheme="minorEastAsia"/>
          <w:color w:val="auto"/>
        </w:rPr>
      </w:pPr>
      <w:r w:rsidRPr="005754EC">
        <w:rPr>
          <w:rFonts w:eastAsiaTheme="minorEastAsia"/>
          <w:color w:val="auto"/>
        </w:rPr>
        <w:t>Study design</w:t>
      </w:r>
      <w:r w:rsidR="003A0C1F" w:rsidRPr="005754EC">
        <w:rPr>
          <w:rFonts w:eastAsiaTheme="minorEastAsia"/>
          <w:color w:val="auto"/>
        </w:rPr>
        <w:t xml:space="preserve"> and </w:t>
      </w:r>
      <w:r w:rsidR="00DF6F80" w:rsidRPr="005754EC">
        <w:rPr>
          <w:rFonts w:eastAsiaTheme="minorEastAsia"/>
          <w:color w:val="auto"/>
        </w:rPr>
        <w:t>sampling</w:t>
      </w:r>
    </w:p>
    <w:p w14:paraId="7036F987" w14:textId="67107F59" w:rsidR="007B7CC7" w:rsidRPr="005754EC" w:rsidRDefault="00905935" w:rsidP="00AF1455">
      <w:pPr>
        <w:rPr>
          <w:rFonts w:cs="XnhqprAdvTT86d47313"/>
          <w:lang w:val="en-GB"/>
        </w:rPr>
      </w:pPr>
      <w:r w:rsidRPr="005754EC">
        <w:t xml:space="preserve">It was a cross-sectional </w:t>
      </w:r>
      <w:r w:rsidR="00FF0E19" w:rsidRPr="005754EC">
        <w:t xml:space="preserve">community-based study conducted in </w:t>
      </w:r>
      <w:r w:rsidR="00AF1455" w:rsidRPr="005754EC">
        <w:t xml:space="preserve">the </w:t>
      </w:r>
      <w:r w:rsidR="00575ECD">
        <w:t>Sudurpaschim</w:t>
      </w:r>
      <w:r w:rsidR="007B7CC7" w:rsidRPr="005754EC">
        <w:t xml:space="preserve"> Province of </w:t>
      </w:r>
      <w:r w:rsidR="007B7CC7" w:rsidRPr="00B21666">
        <w:t>Nepal</w:t>
      </w:r>
      <w:r w:rsidR="00D90003" w:rsidRPr="00B21666">
        <w:t xml:space="preserve"> </w:t>
      </w:r>
      <w:r w:rsidR="00884350" w:rsidRPr="00B21666">
        <w:t>(</w:t>
      </w:r>
      <w:r w:rsidR="003E025D" w:rsidRPr="00B21666">
        <w:t xml:space="preserve">from October to December, </w:t>
      </w:r>
      <w:r w:rsidR="00884350" w:rsidRPr="00B21666">
        <w:t>2021)</w:t>
      </w:r>
      <w:r w:rsidR="0042774B" w:rsidRPr="00B21666">
        <w:t>.</w:t>
      </w:r>
      <w:r w:rsidR="007B7CC7" w:rsidRPr="00B21666">
        <w:t xml:space="preserve"> </w:t>
      </w:r>
      <w:r w:rsidR="00AF1455" w:rsidRPr="005754EC">
        <w:t>W</w:t>
      </w:r>
      <w:r w:rsidR="007B7CC7" w:rsidRPr="005754EC">
        <w:t>e used a multistage random cluster-sampling technique</w:t>
      </w:r>
      <w:r w:rsidR="00AF1455" w:rsidRPr="005754EC">
        <w:t xml:space="preserve"> to obtain a </w:t>
      </w:r>
      <w:r w:rsidR="003A7F59">
        <w:t xml:space="preserve">fairly </w:t>
      </w:r>
      <w:r w:rsidR="00AF1455" w:rsidRPr="005754EC">
        <w:t xml:space="preserve">representative geriatric population from the </w:t>
      </w:r>
      <w:proofErr w:type="gramStart"/>
      <w:r w:rsidR="00AF1455" w:rsidRPr="005754EC">
        <w:t>Province</w:t>
      </w:r>
      <w:proofErr w:type="gramEnd"/>
      <w:r w:rsidR="007B7CC7" w:rsidRPr="005754EC">
        <w:t xml:space="preserve">. </w:t>
      </w:r>
    </w:p>
    <w:p w14:paraId="60A03BB2" w14:textId="46B627D4" w:rsidR="003A7F59" w:rsidRDefault="00324F6E" w:rsidP="00AF1455">
      <w:r>
        <w:t xml:space="preserve">Sudurpaschim </w:t>
      </w:r>
      <w:r w:rsidR="003A7F59">
        <w:t xml:space="preserve">Province </w:t>
      </w:r>
      <w:r w:rsidR="002E06A1">
        <w:t xml:space="preserve">that </w:t>
      </w:r>
      <w:r w:rsidR="003A7F59">
        <w:t>spreads from the Northern to the Southern border of the country i</w:t>
      </w:r>
      <w:r w:rsidR="002E06A1">
        <w:t>s</w:t>
      </w:r>
      <w:r w:rsidR="003A7F59">
        <w:t xml:space="preserve"> the Far-Western </w:t>
      </w:r>
      <w:r w:rsidR="009430C4">
        <w:t>region</w:t>
      </w:r>
      <w:r w:rsidR="003A7F59">
        <w:t xml:space="preserve"> of Nepal. It caters all the three ecological zones of the country. Of the</w:t>
      </w:r>
      <w:r>
        <w:t xml:space="preserve"> total nine districts</w:t>
      </w:r>
      <w:r w:rsidR="003A7F59">
        <w:t>, two districts are located in the</w:t>
      </w:r>
      <w:r w:rsidR="009430C4">
        <w:t xml:space="preserve"> </w:t>
      </w:r>
      <w:r w:rsidR="00131BBA">
        <w:t>Tarai</w:t>
      </w:r>
      <w:r w:rsidR="009430C4">
        <w:t xml:space="preserve"> region, four in the Hills</w:t>
      </w:r>
      <w:r w:rsidR="003A7F59">
        <w:t>, and three in the Himalayan region</w:t>
      </w:r>
      <w:r w:rsidR="005F66D1">
        <w:t xml:space="preserve"> </w:t>
      </w:r>
      <w:r w:rsidR="005F66D1">
        <w:fldChar w:fldCharType="begin"/>
      </w:r>
      <w:r w:rsidR="00EA4C28">
        <w:instrText xml:space="preserve"> ADDIN EN.CITE &lt;EndNote&gt;&lt;Cite&gt;&lt;RecNum&gt;978&lt;/RecNum&gt;&lt;DisplayText&gt;[23]&lt;/DisplayText&gt;&lt;record&gt;&lt;rec-number&gt;978&lt;/rec-number&gt;&lt;foreign-keys&gt;&lt;key app="EN" db-id="at9pv0awrasfx7er0zmxffdzda5e9w5ds5r5" timestamp="1748332824"&gt;978&lt;/key&gt;&lt;/foreign-keys&gt;&lt;ref-type name="Journal Article"&gt;17&lt;/ref-type&gt;&lt;contributors&gt;&lt;/contributors&gt;&lt;titles&gt;&lt;title&gt;https://www.mofaga.gov.np/?fbclid=IwAR3MPnB5AQngydKMXRTQVn4DjUpTgbFvLKHcQKg1DpEiBtDUMbjjsEuH88o (Accessed June 4, 2025)&lt;/title&gt;&lt;/titles&gt;&lt;dates&gt;&lt;/dates&gt;&lt;urls&gt;&lt;/urls&gt;&lt;/record&gt;&lt;/Cite&gt;&lt;/EndNote&gt;</w:instrText>
      </w:r>
      <w:r w:rsidR="005F66D1">
        <w:fldChar w:fldCharType="separate"/>
      </w:r>
      <w:r w:rsidR="00EA4C28">
        <w:rPr>
          <w:noProof/>
        </w:rPr>
        <w:t>[</w:t>
      </w:r>
      <w:hyperlink w:anchor="_ENREF_23" w:tooltip=",  #978" w:history="1">
        <w:r w:rsidR="00707A7A">
          <w:rPr>
            <w:noProof/>
          </w:rPr>
          <w:t>23</w:t>
        </w:r>
      </w:hyperlink>
      <w:r w:rsidR="00EA4C28">
        <w:rPr>
          <w:noProof/>
        </w:rPr>
        <w:t>]</w:t>
      </w:r>
      <w:r w:rsidR="005F66D1">
        <w:fldChar w:fldCharType="end"/>
      </w:r>
      <w:r w:rsidR="003A7F59">
        <w:t>. Due to resource constraint</w:t>
      </w:r>
      <w:r w:rsidR="009430C4">
        <w:t>s</w:t>
      </w:r>
      <w:r w:rsidR="003A7F59">
        <w:t>, and owing to the difficulties with the transportation, we did not include the Himalayan districts.</w:t>
      </w:r>
    </w:p>
    <w:p w14:paraId="394507E8" w14:textId="304607C1" w:rsidR="005F66D1" w:rsidRDefault="007B7CC7" w:rsidP="00AF1455">
      <w:r w:rsidRPr="005754EC">
        <w:t>First of all,</w:t>
      </w:r>
      <w:r w:rsidR="005F66D1">
        <w:t xml:space="preserve"> we applied lottery method in order to select</w:t>
      </w:r>
      <w:r w:rsidR="00FF0E19" w:rsidRPr="005754EC">
        <w:t xml:space="preserve"> </w:t>
      </w:r>
      <w:r w:rsidRPr="005754EC">
        <w:t xml:space="preserve">one </w:t>
      </w:r>
      <w:r w:rsidR="00FF0E19" w:rsidRPr="005754EC">
        <w:t xml:space="preserve">representative district </w:t>
      </w:r>
      <w:r w:rsidR="00881E8B" w:rsidRPr="005754EC">
        <w:t xml:space="preserve">each </w:t>
      </w:r>
      <w:r w:rsidRPr="005754EC">
        <w:t xml:space="preserve">from the Hill </w:t>
      </w:r>
      <w:r w:rsidR="005B040E" w:rsidRPr="005754EC">
        <w:t>and</w:t>
      </w:r>
      <w:r w:rsidRPr="005754EC">
        <w:t xml:space="preserve"> the </w:t>
      </w:r>
      <w:r w:rsidR="00131BBA">
        <w:t>Tarai</w:t>
      </w:r>
      <w:r w:rsidRPr="005754EC">
        <w:t xml:space="preserve"> regions </w:t>
      </w:r>
      <w:r w:rsidR="00C6033E" w:rsidRPr="005754EC">
        <w:t xml:space="preserve">of the </w:t>
      </w:r>
      <w:proofErr w:type="gramStart"/>
      <w:r w:rsidR="00C6033E" w:rsidRPr="005754EC">
        <w:t>Province</w:t>
      </w:r>
      <w:proofErr w:type="gramEnd"/>
      <w:r w:rsidRPr="005754EC">
        <w:t xml:space="preserve">. </w:t>
      </w:r>
      <w:r w:rsidR="005B040E" w:rsidRPr="005754EC">
        <w:t xml:space="preserve">Accordingly, </w:t>
      </w:r>
      <w:proofErr w:type="spellStart"/>
      <w:r w:rsidR="00FF0E19" w:rsidRPr="005754EC">
        <w:t>Dadeldhura</w:t>
      </w:r>
      <w:proofErr w:type="spellEnd"/>
      <w:r w:rsidR="00FF0E19" w:rsidRPr="005754EC">
        <w:t xml:space="preserve"> </w:t>
      </w:r>
      <w:r w:rsidR="005B040E" w:rsidRPr="005754EC">
        <w:t xml:space="preserve">was chosen </w:t>
      </w:r>
      <w:r w:rsidR="00FF0E19" w:rsidRPr="005754EC">
        <w:t>from the H</w:t>
      </w:r>
      <w:r w:rsidR="00935D34" w:rsidRPr="005754EC">
        <w:t xml:space="preserve">ill, </w:t>
      </w:r>
      <w:r w:rsidR="00FF0E19" w:rsidRPr="005754EC">
        <w:t xml:space="preserve">and </w:t>
      </w:r>
      <w:proofErr w:type="spellStart"/>
      <w:r w:rsidR="00FF0E19" w:rsidRPr="005754EC">
        <w:t>Ka</w:t>
      </w:r>
      <w:r w:rsidR="00CD0177">
        <w:t>nchanpur</w:t>
      </w:r>
      <w:proofErr w:type="spellEnd"/>
      <w:r w:rsidR="00CD0177">
        <w:t xml:space="preserve"> from the </w:t>
      </w:r>
      <w:r w:rsidR="00131BBA">
        <w:t>Tarai</w:t>
      </w:r>
      <w:r w:rsidR="00CD0177">
        <w:t xml:space="preserve"> region. </w:t>
      </w:r>
    </w:p>
    <w:p w14:paraId="32A48EFB" w14:textId="5BE9AB49" w:rsidR="005B040E" w:rsidRPr="005754EC" w:rsidRDefault="005F66D1" w:rsidP="00AF1455">
      <w:r>
        <w:t xml:space="preserve">In order to maintain proportional representation of both the urban and rural population, and to </w:t>
      </w:r>
      <w:r w:rsidR="00207CCA">
        <w:t>keep</w:t>
      </w:r>
      <w:r>
        <w:t xml:space="preserve"> uniformity in the procedure, we decided to </w:t>
      </w:r>
      <w:r w:rsidR="00207CCA">
        <w:t xml:space="preserve">choose </w:t>
      </w:r>
      <w:r>
        <w:lastRenderedPageBreak/>
        <w:t xml:space="preserve">equal number of rural and urban municipalities from both the Hill and </w:t>
      </w:r>
      <w:r w:rsidR="00131BBA">
        <w:t>Tarai</w:t>
      </w:r>
      <w:r>
        <w:t xml:space="preserve"> </w:t>
      </w:r>
      <w:proofErr w:type="spellStart"/>
      <w:proofErr w:type="gramStart"/>
      <w:r>
        <w:t>districts.Hence</w:t>
      </w:r>
      <w:proofErr w:type="spellEnd"/>
      <w:proofErr w:type="gramEnd"/>
      <w:r w:rsidR="007B7CC7" w:rsidRPr="005754EC">
        <w:t>, t</w:t>
      </w:r>
      <w:r w:rsidR="00FF0E19" w:rsidRPr="005754EC">
        <w:t xml:space="preserve">wo urban and two rural municipalities </w:t>
      </w:r>
      <w:r w:rsidR="007B7CC7" w:rsidRPr="005754EC">
        <w:t>were</w:t>
      </w:r>
      <w:r w:rsidR="00FF0E19" w:rsidRPr="005754EC">
        <w:t xml:space="preserve"> randomly selected f</w:t>
      </w:r>
      <w:r w:rsidR="007B7CC7" w:rsidRPr="005754EC">
        <w:t>rom</w:t>
      </w:r>
      <w:r w:rsidR="00FF0E19" w:rsidRPr="005754EC">
        <w:t xml:space="preserve"> each </w:t>
      </w:r>
      <w:r w:rsidR="00935D34" w:rsidRPr="005754EC">
        <w:t xml:space="preserve">of those two </w:t>
      </w:r>
      <w:r w:rsidR="00FF0E19" w:rsidRPr="005754EC">
        <w:t>district</w:t>
      </w:r>
      <w:r w:rsidR="00935D34" w:rsidRPr="005754EC">
        <w:t>s</w:t>
      </w:r>
      <w:r w:rsidR="00FF0E19" w:rsidRPr="005754EC">
        <w:t xml:space="preserve">. </w:t>
      </w:r>
      <w:r w:rsidR="005B040E" w:rsidRPr="005754EC">
        <w:t xml:space="preserve">There are two urban and five rural municipalities in </w:t>
      </w:r>
      <w:proofErr w:type="spellStart"/>
      <w:r w:rsidR="005B040E" w:rsidRPr="005754EC">
        <w:t>Dadeldhura</w:t>
      </w:r>
      <w:proofErr w:type="spellEnd"/>
      <w:r w:rsidR="005B040E" w:rsidRPr="005754EC">
        <w:t xml:space="preserve">, and seven urban and two rural municipalities in </w:t>
      </w:r>
      <w:proofErr w:type="spellStart"/>
      <w:r w:rsidR="005B040E" w:rsidRPr="005754EC">
        <w:t>Kanchanpur</w:t>
      </w:r>
      <w:proofErr w:type="spellEnd"/>
      <w:r w:rsidR="005B040E" w:rsidRPr="005754EC">
        <w:t xml:space="preserve"> district </w:t>
      </w:r>
      <w:r w:rsidR="005B040E" w:rsidRPr="005754EC">
        <w:fldChar w:fldCharType="begin"/>
      </w:r>
      <w:r w:rsidR="00EA4C28">
        <w:instrText xml:space="preserve"> ADDIN EN.CITE &lt;EndNote&gt;&lt;Cite ExcludeYear="1"&gt;&lt;RecNum&gt;978&lt;/RecNum&gt;&lt;DisplayText&gt;[23]&lt;/DisplayText&gt;&lt;record&gt;&lt;rec-number&gt;978&lt;/rec-number&gt;&lt;foreign-keys&gt;&lt;key app="EN" db-id="at9pv0awrasfx7er0zmxffdzda5e9w5ds5r5" timestamp="1748332824"&gt;978&lt;/key&gt;&lt;/foreign-keys&gt;&lt;ref-type name="Journal Article"&gt;17&lt;/ref-type&gt;&lt;contributors&gt;&lt;/contributors&gt;&lt;titles&gt;&lt;title&gt;https://www.mofaga.gov.np/?fbclid=IwAR3MPnB5AQngydKMXRTQVn4DjUpTgbFvLKHcQKg1DpEiBtDUMbjjsEuH88o (Accessed June 4, 2025)&lt;/title&gt;&lt;/titles&gt;&lt;dates&gt;&lt;/dates&gt;&lt;urls&gt;&lt;/urls&gt;&lt;/record&gt;&lt;/Cite&gt;&lt;/EndNote&gt;</w:instrText>
      </w:r>
      <w:r w:rsidR="005B040E" w:rsidRPr="005754EC">
        <w:fldChar w:fldCharType="separate"/>
      </w:r>
      <w:r w:rsidR="00EA4C28">
        <w:rPr>
          <w:noProof/>
        </w:rPr>
        <w:t>[</w:t>
      </w:r>
      <w:hyperlink w:anchor="_ENREF_23" w:tooltip=",  #978" w:history="1">
        <w:r w:rsidR="00707A7A">
          <w:rPr>
            <w:noProof/>
          </w:rPr>
          <w:t>23</w:t>
        </w:r>
      </w:hyperlink>
      <w:r w:rsidR="00EA4C28">
        <w:rPr>
          <w:noProof/>
        </w:rPr>
        <w:t>]</w:t>
      </w:r>
      <w:r w:rsidR="005B040E" w:rsidRPr="005754EC">
        <w:fldChar w:fldCharType="end"/>
      </w:r>
      <w:r w:rsidR="005B040E" w:rsidRPr="005754EC">
        <w:t>. Hence</w:t>
      </w:r>
      <w:r w:rsidR="00FF0E19" w:rsidRPr="005754EC">
        <w:t xml:space="preserve">, both the urban municipalities of </w:t>
      </w:r>
      <w:proofErr w:type="spellStart"/>
      <w:r w:rsidR="00FF0E19" w:rsidRPr="005754EC">
        <w:t>Dadeldhura</w:t>
      </w:r>
      <w:proofErr w:type="spellEnd"/>
      <w:r w:rsidR="00FF0E19" w:rsidRPr="005754EC">
        <w:t xml:space="preserve"> and both </w:t>
      </w:r>
      <w:r w:rsidR="007B7CC7" w:rsidRPr="005754EC">
        <w:t xml:space="preserve">the </w:t>
      </w:r>
      <w:r w:rsidR="00FF0E19" w:rsidRPr="005754EC">
        <w:t xml:space="preserve">rural municipalities of </w:t>
      </w:r>
      <w:proofErr w:type="spellStart"/>
      <w:r w:rsidR="00FF0E19" w:rsidRPr="005754EC">
        <w:t>Kanchanpur</w:t>
      </w:r>
      <w:proofErr w:type="spellEnd"/>
      <w:r w:rsidR="00FF0E19" w:rsidRPr="005754EC">
        <w:t xml:space="preserve"> </w:t>
      </w:r>
      <w:r w:rsidR="007B7CC7" w:rsidRPr="005754EC">
        <w:t>were</w:t>
      </w:r>
      <w:r w:rsidR="00FF0E19" w:rsidRPr="005754EC">
        <w:t xml:space="preserve"> selected. </w:t>
      </w:r>
    </w:p>
    <w:p w14:paraId="410F83B7" w14:textId="154A33B0" w:rsidR="00FF0E19" w:rsidRPr="005754EC" w:rsidRDefault="00D05FB6" w:rsidP="00AF1455">
      <w:r>
        <w:t xml:space="preserve">We initiated the data collection process by selecting the cluster of population. We considered the ward of each of the selected municipalities would be the appropriate sampling cluster. </w:t>
      </w:r>
      <w:r w:rsidR="007B7CC7" w:rsidRPr="005754EC">
        <w:t xml:space="preserve"> </w:t>
      </w:r>
      <w:r>
        <w:t>We</w:t>
      </w:r>
      <w:r w:rsidR="007B7CC7" w:rsidRPr="005754EC">
        <w:t xml:space="preserve"> randomly selected </w:t>
      </w:r>
      <w:r>
        <w:t xml:space="preserve">two wards </w:t>
      </w:r>
      <w:r w:rsidR="00FF0E19" w:rsidRPr="005754EC">
        <w:t xml:space="preserve">from each of those selected </w:t>
      </w:r>
      <w:r w:rsidR="007B7CC7" w:rsidRPr="005754EC">
        <w:t xml:space="preserve">eight </w:t>
      </w:r>
      <w:r w:rsidR="00FF0E19" w:rsidRPr="005754EC">
        <w:t xml:space="preserve">municipalities. </w:t>
      </w:r>
      <w:r w:rsidR="00935D34" w:rsidRPr="005754EC">
        <w:t>D</w:t>
      </w:r>
      <w:r w:rsidR="00FF0E19" w:rsidRPr="005754EC">
        <w:t xml:space="preserve">oor-to-door survey </w:t>
      </w:r>
      <w:r w:rsidR="00935D34" w:rsidRPr="005754EC">
        <w:t>was done to reach the households of each of those selected wards. Face-to-face interview method</w:t>
      </w:r>
      <w:r w:rsidR="00FF0E19" w:rsidRPr="005754EC">
        <w:t xml:space="preserve"> </w:t>
      </w:r>
      <w:r w:rsidR="00935D34" w:rsidRPr="005754EC">
        <w:t>was</w:t>
      </w:r>
      <w:r w:rsidR="00FF0E19" w:rsidRPr="005754EC">
        <w:t xml:space="preserve"> used for </w:t>
      </w:r>
      <w:r w:rsidR="00935D34" w:rsidRPr="005754EC">
        <w:t>interviewing the selected participants</w:t>
      </w:r>
      <w:r w:rsidR="00FF0E19" w:rsidRPr="005754EC">
        <w:t>.</w:t>
      </w:r>
    </w:p>
    <w:p w14:paraId="451C3AE8" w14:textId="0B3CD0A9" w:rsidR="0014741D" w:rsidRPr="005754EC" w:rsidRDefault="0014741D" w:rsidP="0014741D">
      <w:pPr>
        <w:pStyle w:val="Heading3"/>
        <w:rPr>
          <w:rFonts w:eastAsiaTheme="minorEastAsia"/>
          <w:color w:val="auto"/>
        </w:rPr>
      </w:pPr>
      <w:r w:rsidRPr="005754EC">
        <w:rPr>
          <w:rFonts w:eastAsiaTheme="minorEastAsia"/>
          <w:color w:val="auto"/>
        </w:rPr>
        <w:t>Inclusion and exclusion criteria</w:t>
      </w:r>
    </w:p>
    <w:p w14:paraId="7D9A73A5" w14:textId="46EBA2DB" w:rsidR="00781106" w:rsidRPr="005754EC" w:rsidRDefault="00BC70D0" w:rsidP="005B66E7">
      <w:pPr>
        <w:spacing w:before="240" w:after="240" w:line="240" w:lineRule="auto"/>
        <w:contextualSpacing/>
        <w:rPr>
          <w:rFonts w:eastAsiaTheme="minorEastAsia" w:cs="Times New Roman"/>
          <w:szCs w:val="24"/>
        </w:rPr>
      </w:pPr>
      <w:r w:rsidRPr="005754EC">
        <w:rPr>
          <w:rFonts w:eastAsiaTheme="minorEastAsia" w:cs="AdvOT46dcae81"/>
          <w:szCs w:val="24"/>
        </w:rPr>
        <w:t xml:space="preserve">The inclusion criteria </w:t>
      </w:r>
      <w:r w:rsidR="00852CC3" w:rsidRPr="005754EC">
        <w:rPr>
          <w:rFonts w:eastAsiaTheme="minorEastAsia" w:cs="AdvOT46dcae81"/>
          <w:szCs w:val="24"/>
        </w:rPr>
        <w:t xml:space="preserve">for age </w:t>
      </w:r>
      <w:r w:rsidR="00DC23BC" w:rsidRPr="005754EC">
        <w:rPr>
          <w:rFonts w:eastAsiaTheme="minorEastAsia" w:cs="AdvOT46dcae81"/>
          <w:szCs w:val="24"/>
        </w:rPr>
        <w:t>were</w:t>
      </w:r>
      <w:r w:rsidR="00852CC3" w:rsidRPr="005754EC">
        <w:rPr>
          <w:rFonts w:eastAsiaTheme="minorEastAsia" w:cs="AdvOT46dcae81"/>
          <w:szCs w:val="24"/>
        </w:rPr>
        <w:t xml:space="preserve"> </w:t>
      </w:r>
      <w:r w:rsidR="00726432" w:rsidRPr="005754EC">
        <w:rPr>
          <w:rFonts w:eastAsiaTheme="minorEastAsia" w:cs="AdvOT46dcae81"/>
          <w:szCs w:val="24"/>
        </w:rPr>
        <w:t>60 years and above</w:t>
      </w:r>
      <w:r w:rsidR="006C7B5D" w:rsidRPr="005754EC">
        <w:rPr>
          <w:rFonts w:eastAsiaTheme="minorEastAsia" w:cs="AdvOT46dcae81"/>
          <w:szCs w:val="24"/>
        </w:rPr>
        <w:t>. The participants</w:t>
      </w:r>
      <w:r w:rsidR="003B6E8D" w:rsidRPr="005754EC">
        <w:rPr>
          <w:rFonts w:eastAsiaTheme="minorEastAsia" w:cs="AdvOT46dcae81"/>
          <w:szCs w:val="24"/>
        </w:rPr>
        <w:t xml:space="preserve"> </w:t>
      </w:r>
      <w:r w:rsidR="00C6033E" w:rsidRPr="005754EC">
        <w:rPr>
          <w:rFonts w:eastAsiaTheme="minorEastAsia" w:cs="AdvOT46dcae81"/>
          <w:szCs w:val="24"/>
        </w:rPr>
        <w:t>ought to</w:t>
      </w:r>
      <w:r w:rsidR="00673964" w:rsidRPr="005754EC">
        <w:rPr>
          <w:rFonts w:eastAsiaTheme="minorEastAsia" w:cs="AdvOT46dcae81"/>
          <w:szCs w:val="24"/>
        </w:rPr>
        <w:t xml:space="preserve"> </w:t>
      </w:r>
      <w:r w:rsidR="004907F7">
        <w:rPr>
          <w:rFonts w:eastAsiaTheme="minorEastAsia" w:cs="AdvOT46dcae81"/>
          <w:szCs w:val="24"/>
        </w:rPr>
        <w:t>be the permanent resident of the</w:t>
      </w:r>
      <w:r w:rsidR="00673964" w:rsidRPr="005754EC">
        <w:rPr>
          <w:rFonts w:eastAsiaTheme="minorEastAsia" w:cs="AdvOT46dcae81"/>
          <w:szCs w:val="24"/>
        </w:rPr>
        <w:t xml:space="preserve"> </w:t>
      </w:r>
      <w:r w:rsidR="007405CC" w:rsidRPr="005754EC">
        <w:rPr>
          <w:rFonts w:eastAsiaTheme="minorEastAsia" w:cs="AdvOT46dcae81"/>
          <w:szCs w:val="24"/>
        </w:rPr>
        <w:t xml:space="preserve">particular municipality </w:t>
      </w:r>
      <w:r w:rsidR="00C6033E" w:rsidRPr="005754EC">
        <w:rPr>
          <w:rFonts w:eastAsiaTheme="minorEastAsia" w:cs="AdvOT46dcae81"/>
          <w:szCs w:val="24"/>
        </w:rPr>
        <w:t>from the selected</w:t>
      </w:r>
      <w:r w:rsidR="007405CC" w:rsidRPr="005754EC">
        <w:rPr>
          <w:rFonts w:eastAsiaTheme="minorEastAsia" w:cs="AdvOT46dcae81"/>
          <w:szCs w:val="24"/>
        </w:rPr>
        <w:t xml:space="preserve"> district of</w:t>
      </w:r>
      <w:r w:rsidR="009E43AA" w:rsidRPr="005754EC">
        <w:rPr>
          <w:rFonts w:eastAsiaTheme="minorEastAsia" w:cs="AdvOT46dcae81"/>
          <w:szCs w:val="24"/>
        </w:rPr>
        <w:t xml:space="preserve"> the</w:t>
      </w:r>
      <w:r w:rsidR="007405CC" w:rsidRPr="005754EC">
        <w:rPr>
          <w:rFonts w:eastAsiaTheme="minorEastAsia" w:cs="AdvOT46dcae81"/>
          <w:szCs w:val="24"/>
        </w:rPr>
        <w:t xml:space="preserve"> </w:t>
      </w:r>
      <w:r w:rsidR="00575ECD">
        <w:rPr>
          <w:rFonts w:eastAsiaTheme="minorEastAsia" w:cs="AdvOT46dcae81"/>
          <w:szCs w:val="24"/>
        </w:rPr>
        <w:t>Sudurpaschim</w:t>
      </w:r>
      <w:r w:rsidR="007405CC" w:rsidRPr="005754EC">
        <w:rPr>
          <w:rFonts w:eastAsiaTheme="minorEastAsia" w:cs="AdvOT46dcae81"/>
          <w:szCs w:val="24"/>
        </w:rPr>
        <w:t xml:space="preserve"> Province</w:t>
      </w:r>
      <w:r w:rsidR="00C6033E" w:rsidRPr="005754EC">
        <w:rPr>
          <w:rFonts w:eastAsiaTheme="minorEastAsia" w:cs="AdvOT46dcae81"/>
          <w:szCs w:val="24"/>
        </w:rPr>
        <w:t xml:space="preserve">. </w:t>
      </w:r>
      <w:r w:rsidR="004907F7">
        <w:rPr>
          <w:rFonts w:eastAsiaTheme="minorEastAsia" w:cs="AdvOT46dcae81"/>
          <w:szCs w:val="24"/>
        </w:rPr>
        <w:t>The participant who had the</w:t>
      </w:r>
      <w:r w:rsidR="00E968B8">
        <w:rPr>
          <w:rFonts w:eastAsiaTheme="minorEastAsia" w:cs="AdvOT46dcae81"/>
          <w:szCs w:val="24"/>
        </w:rPr>
        <w:t xml:space="preserve"> </w:t>
      </w:r>
      <w:r w:rsidR="00207CCA">
        <w:rPr>
          <w:rFonts w:eastAsiaTheme="minorEastAsia" w:cs="AdvOT46dcae81"/>
          <w:szCs w:val="24"/>
        </w:rPr>
        <w:t>v</w:t>
      </w:r>
      <w:r w:rsidR="00E968B8">
        <w:rPr>
          <w:rFonts w:eastAsiaTheme="minorEastAsia" w:cs="AdvOT46dcae81"/>
          <w:szCs w:val="24"/>
        </w:rPr>
        <w:t xml:space="preserve">oter </w:t>
      </w:r>
      <w:r w:rsidR="00207CCA">
        <w:rPr>
          <w:rFonts w:eastAsiaTheme="minorEastAsia" w:cs="AdvOT46dcae81"/>
          <w:szCs w:val="24"/>
        </w:rPr>
        <w:t>i</w:t>
      </w:r>
      <w:r w:rsidR="00E968B8">
        <w:rPr>
          <w:rFonts w:eastAsiaTheme="minorEastAsia" w:cs="AdvOT46dcae81"/>
          <w:szCs w:val="24"/>
        </w:rPr>
        <w:t xml:space="preserve">dentity card issued from the particular Ward Office was considered </w:t>
      </w:r>
      <w:r w:rsidR="00207CCA">
        <w:rPr>
          <w:rFonts w:eastAsiaTheme="minorEastAsia" w:cs="AdvOT46dcae81"/>
          <w:szCs w:val="24"/>
        </w:rPr>
        <w:t xml:space="preserve">the </w:t>
      </w:r>
      <w:r w:rsidR="00E968B8">
        <w:rPr>
          <w:rFonts w:eastAsiaTheme="minorEastAsia" w:cs="AdvOT46dcae81"/>
          <w:szCs w:val="24"/>
        </w:rPr>
        <w:t>permanent resident of that cluster.</w:t>
      </w:r>
      <w:r w:rsidR="004907F7">
        <w:rPr>
          <w:rFonts w:eastAsiaTheme="minorEastAsia" w:cs="AdvOT46dcae81"/>
          <w:szCs w:val="24"/>
        </w:rPr>
        <w:t xml:space="preserve">  </w:t>
      </w:r>
      <w:r w:rsidR="00C6033E" w:rsidRPr="005754EC">
        <w:rPr>
          <w:rFonts w:eastAsiaTheme="minorEastAsia" w:cs="AdvOT46dcae81"/>
          <w:szCs w:val="24"/>
        </w:rPr>
        <w:t xml:space="preserve">Additionally, they should be </w:t>
      </w:r>
      <w:r w:rsidR="003B6E8D" w:rsidRPr="005754EC">
        <w:rPr>
          <w:rFonts w:eastAsiaTheme="minorEastAsia" w:cs="AdvOT46dcae81"/>
          <w:szCs w:val="24"/>
        </w:rPr>
        <w:t xml:space="preserve">able to </w:t>
      </w:r>
      <w:r w:rsidR="007405CC" w:rsidRPr="005754EC">
        <w:rPr>
          <w:rFonts w:eastAsiaTheme="minorEastAsia" w:cs="AdvOT46dcae81"/>
          <w:szCs w:val="24"/>
        </w:rPr>
        <w:t>communicate</w:t>
      </w:r>
      <w:r w:rsidR="00726432" w:rsidRPr="005754EC">
        <w:rPr>
          <w:rFonts w:eastAsiaTheme="minorEastAsia" w:cs="AdvOT46dcae81"/>
          <w:szCs w:val="24"/>
        </w:rPr>
        <w:t xml:space="preserve"> </w:t>
      </w:r>
      <w:r w:rsidR="007405CC" w:rsidRPr="005754EC">
        <w:rPr>
          <w:rFonts w:eastAsiaTheme="minorEastAsia" w:cs="AdvOT46dcae81"/>
          <w:szCs w:val="24"/>
        </w:rPr>
        <w:t xml:space="preserve">in </w:t>
      </w:r>
      <w:r w:rsidR="00917FCD" w:rsidRPr="005754EC">
        <w:rPr>
          <w:rFonts w:eastAsiaTheme="minorEastAsia" w:cs="AdvOT46dcae81"/>
          <w:szCs w:val="24"/>
        </w:rPr>
        <w:t>Nepali</w:t>
      </w:r>
      <w:r w:rsidR="007405CC" w:rsidRPr="005754EC">
        <w:rPr>
          <w:rFonts w:eastAsiaTheme="minorEastAsia" w:cs="AdvOT46dcae81"/>
          <w:szCs w:val="24"/>
        </w:rPr>
        <w:t xml:space="preserve"> language</w:t>
      </w:r>
      <w:r w:rsidR="00917FCD" w:rsidRPr="005754EC">
        <w:rPr>
          <w:rFonts w:eastAsiaTheme="minorEastAsia" w:cs="AdvOT46dcae81"/>
          <w:szCs w:val="24"/>
        </w:rPr>
        <w:t xml:space="preserve">. </w:t>
      </w:r>
      <w:r w:rsidR="007405CC" w:rsidRPr="005754EC">
        <w:rPr>
          <w:rFonts w:eastAsiaTheme="minorEastAsia" w:cs="Times New Roman"/>
          <w:szCs w:val="24"/>
        </w:rPr>
        <w:t>Howe</w:t>
      </w:r>
      <w:r w:rsidR="003B6E8D" w:rsidRPr="005754EC">
        <w:rPr>
          <w:rFonts w:eastAsiaTheme="minorEastAsia" w:cs="Times New Roman"/>
          <w:szCs w:val="24"/>
        </w:rPr>
        <w:t xml:space="preserve">ver, </w:t>
      </w:r>
      <w:r w:rsidR="00575ECD">
        <w:rPr>
          <w:rFonts w:eastAsiaTheme="minorEastAsia" w:cs="Times New Roman"/>
          <w:szCs w:val="24"/>
        </w:rPr>
        <w:t>older adult</w:t>
      </w:r>
      <w:r w:rsidR="00726432" w:rsidRPr="005754EC">
        <w:rPr>
          <w:rFonts w:eastAsiaTheme="minorEastAsia" w:cs="Times New Roman"/>
          <w:szCs w:val="24"/>
        </w:rPr>
        <w:t xml:space="preserve"> </w:t>
      </w:r>
      <w:r w:rsidRPr="005754EC">
        <w:rPr>
          <w:rFonts w:eastAsiaTheme="minorEastAsia" w:cs="Times New Roman"/>
          <w:szCs w:val="24"/>
        </w:rPr>
        <w:t xml:space="preserve">persons </w:t>
      </w:r>
      <w:r w:rsidR="00726432" w:rsidRPr="005754EC">
        <w:rPr>
          <w:rFonts w:eastAsiaTheme="minorEastAsia" w:cs="Times New Roman"/>
          <w:szCs w:val="24"/>
        </w:rPr>
        <w:t xml:space="preserve">who </w:t>
      </w:r>
      <w:r w:rsidR="007405CC" w:rsidRPr="005754EC">
        <w:rPr>
          <w:rFonts w:eastAsiaTheme="minorEastAsia" w:cs="Times New Roman"/>
          <w:szCs w:val="24"/>
        </w:rPr>
        <w:t>could not</w:t>
      </w:r>
      <w:r w:rsidRPr="005754EC">
        <w:rPr>
          <w:rFonts w:eastAsiaTheme="minorEastAsia" w:cs="Times New Roman"/>
          <w:szCs w:val="24"/>
        </w:rPr>
        <w:t xml:space="preserve"> </w:t>
      </w:r>
      <w:r w:rsidR="00852CC3" w:rsidRPr="005754EC">
        <w:rPr>
          <w:rFonts w:eastAsiaTheme="minorEastAsia" w:cs="Times New Roman"/>
          <w:szCs w:val="24"/>
        </w:rPr>
        <w:t>speak or</w:t>
      </w:r>
      <w:r w:rsidRPr="005754EC">
        <w:rPr>
          <w:rFonts w:eastAsiaTheme="minorEastAsia" w:cs="Times New Roman"/>
          <w:szCs w:val="24"/>
        </w:rPr>
        <w:t xml:space="preserve"> </w:t>
      </w:r>
      <w:r w:rsidR="007405CC" w:rsidRPr="005754EC">
        <w:rPr>
          <w:rFonts w:cs="Arial"/>
          <w:szCs w:val="24"/>
        </w:rPr>
        <w:t>hear</w:t>
      </w:r>
      <w:r w:rsidR="00726432" w:rsidRPr="005754EC">
        <w:rPr>
          <w:rFonts w:eastAsiaTheme="minorEastAsia" w:cs="Times New Roman"/>
          <w:szCs w:val="24"/>
        </w:rPr>
        <w:t xml:space="preserve">, </w:t>
      </w:r>
      <w:r w:rsidR="007405CC" w:rsidRPr="005754EC">
        <w:rPr>
          <w:rFonts w:eastAsiaTheme="minorEastAsia" w:cs="Times New Roman"/>
          <w:szCs w:val="24"/>
        </w:rPr>
        <w:t xml:space="preserve">or </w:t>
      </w:r>
      <w:r w:rsidR="003B6E8D" w:rsidRPr="005754EC">
        <w:rPr>
          <w:rFonts w:eastAsiaTheme="minorEastAsia" w:cs="Times New Roman"/>
          <w:szCs w:val="24"/>
        </w:rPr>
        <w:t xml:space="preserve">who </w:t>
      </w:r>
      <w:r w:rsidR="007405CC" w:rsidRPr="005754EC">
        <w:rPr>
          <w:rFonts w:eastAsiaTheme="minorEastAsia" w:cs="Times New Roman"/>
          <w:szCs w:val="24"/>
        </w:rPr>
        <w:t>had cognitive impairment (mainly disorientation)</w:t>
      </w:r>
      <w:r w:rsidR="00F00885" w:rsidRPr="005754EC">
        <w:rPr>
          <w:rFonts w:eastAsiaTheme="minorEastAsia" w:cs="Times New Roman"/>
          <w:szCs w:val="24"/>
        </w:rPr>
        <w:t xml:space="preserve">, </w:t>
      </w:r>
      <w:r w:rsidR="003B6E8D" w:rsidRPr="005754EC">
        <w:rPr>
          <w:rFonts w:eastAsiaTheme="minorEastAsia" w:cs="Times New Roman"/>
          <w:szCs w:val="24"/>
        </w:rPr>
        <w:t>i.e.,</w:t>
      </w:r>
      <w:r w:rsidR="00AF2306" w:rsidRPr="005754EC">
        <w:rPr>
          <w:rFonts w:eastAsiaTheme="minorEastAsia" w:cs="Times New Roman"/>
          <w:szCs w:val="24"/>
        </w:rPr>
        <w:t xml:space="preserve"> </w:t>
      </w:r>
      <w:r w:rsidR="003B6E8D" w:rsidRPr="005754EC">
        <w:rPr>
          <w:rFonts w:eastAsiaTheme="minorEastAsia" w:cs="Times New Roman"/>
          <w:szCs w:val="24"/>
        </w:rPr>
        <w:t>un</w:t>
      </w:r>
      <w:r w:rsidR="00AF2306" w:rsidRPr="005754EC">
        <w:rPr>
          <w:rFonts w:eastAsiaTheme="minorEastAsia" w:cs="Times New Roman"/>
          <w:szCs w:val="24"/>
        </w:rPr>
        <w:t xml:space="preserve">able to give correct </w:t>
      </w:r>
      <w:r w:rsidR="003B6E8D" w:rsidRPr="005754EC">
        <w:rPr>
          <w:rFonts w:eastAsiaTheme="minorEastAsia" w:cs="Times New Roman"/>
          <w:szCs w:val="24"/>
        </w:rPr>
        <w:t>answer</w:t>
      </w:r>
      <w:r w:rsidR="00673964" w:rsidRPr="005754EC">
        <w:rPr>
          <w:rFonts w:eastAsiaTheme="minorEastAsia" w:cs="Times New Roman"/>
          <w:szCs w:val="24"/>
        </w:rPr>
        <w:t>s</w:t>
      </w:r>
      <w:r w:rsidR="003B6E8D" w:rsidRPr="005754EC">
        <w:rPr>
          <w:rFonts w:eastAsiaTheme="minorEastAsia" w:cs="Times New Roman"/>
          <w:szCs w:val="24"/>
        </w:rPr>
        <w:t xml:space="preserve"> to </w:t>
      </w:r>
      <w:r w:rsidR="00AF2306" w:rsidRPr="005754EC">
        <w:rPr>
          <w:rFonts w:eastAsiaTheme="minorEastAsia" w:cs="Times New Roman"/>
          <w:szCs w:val="24"/>
        </w:rPr>
        <w:t xml:space="preserve">at least two of </w:t>
      </w:r>
      <w:r w:rsidR="003B6E8D" w:rsidRPr="005754EC">
        <w:rPr>
          <w:rFonts w:eastAsiaTheme="minorEastAsia" w:cs="Times New Roman"/>
          <w:szCs w:val="24"/>
        </w:rPr>
        <w:t xml:space="preserve">the </w:t>
      </w:r>
      <w:r w:rsidR="00AF2306" w:rsidRPr="005754EC">
        <w:rPr>
          <w:rFonts w:eastAsiaTheme="minorEastAsia" w:cs="Times New Roman"/>
          <w:szCs w:val="24"/>
        </w:rPr>
        <w:t xml:space="preserve">three </w:t>
      </w:r>
      <w:r w:rsidR="003B6E8D" w:rsidRPr="005754EC">
        <w:rPr>
          <w:rFonts w:eastAsiaTheme="minorEastAsia" w:cs="Times New Roman"/>
          <w:szCs w:val="24"/>
        </w:rPr>
        <w:t xml:space="preserve">following </w:t>
      </w:r>
      <w:r w:rsidR="00AF2306" w:rsidRPr="005754EC">
        <w:rPr>
          <w:rFonts w:eastAsiaTheme="minorEastAsia" w:cs="Times New Roman"/>
          <w:szCs w:val="24"/>
        </w:rPr>
        <w:t xml:space="preserve">questions </w:t>
      </w:r>
      <w:r w:rsidR="00C6366F" w:rsidRPr="005754EC">
        <w:rPr>
          <w:rFonts w:eastAsiaTheme="minorEastAsia" w:cs="Times New Roman"/>
          <w:szCs w:val="24"/>
        </w:rPr>
        <w:t>(</w:t>
      </w:r>
      <w:proofErr w:type="spellStart"/>
      <w:r w:rsidR="00C6366F" w:rsidRPr="005754EC">
        <w:rPr>
          <w:rFonts w:eastAsiaTheme="minorEastAsia" w:cs="Times New Roman"/>
          <w:szCs w:val="24"/>
        </w:rPr>
        <w:t>i</w:t>
      </w:r>
      <w:proofErr w:type="spellEnd"/>
      <w:r w:rsidR="00C6366F" w:rsidRPr="005754EC">
        <w:rPr>
          <w:rFonts w:eastAsiaTheme="minorEastAsia" w:cs="Times New Roman"/>
          <w:szCs w:val="24"/>
        </w:rPr>
        <w:t>)</w:t>
      </w:r>
      <w:r w:rsidR="00AF2306" w:rsidRPr="005754EC">
        <w:rPr>
          <w:rFonts w:eastAsiaTheme="minorEastAsia" w:cs="Times New Roman"/>
          <w:szCs w:val="24"/>
        </w:rPr>
        <w:t xml:space="preserve"> t</w:t>
      </w:r>
      <w:r w:rsidR="00726432" w:rsidRPr="005754EC">
        <w:rPr>
          <w:rFonts w:eastAsiaTheme="minorEastAsia" w:cs="Times New Roman"/>
          <w:szCs w:val="24"/>
        </w:rPr>
        <w:t>ime of day [morning, day and evening]</w:t>
      </w:r>
      <w:r w:rsidR="00852CC3" w:rsidRPr="005754EC">
        <w:rPr>
          <w:rFonts w:eastAsiaTheme="minorEastAsia" w:cs="Times New Roman"/>
          <w:szCs w:val="24"/>
        </w:rPr>
        <w:t>, (</w:t>
      </w:r>
      <w:r w:rsidR="00C6366F" w:rsidRPr="005754EC">
        <w:rPr>
          <w:rFonts w:eastAsiaTheme="minorEastAsia" w:cs="Times New Roman"/>
          <w:szCs w:val="24"/>
        </w:rPr>
        <w:t>ii)</w:t>
      </w:r>
      <w:r w:rsidR="003B6E8D" w:rsidRPr="005754EC">
        <w:rPr>
          <w:rFonts w:eastAsiaTheme="minorEastAsia" w:cs="Times New Roman"/>
          <w:szCs w:val="24"/>
        </w:rPr>
        <w:t xml:space="preserve"> location </w:t>
      </w:r>
      <w:r w:rsidR="00726432" w:rsidRPr="005754EC">
        <w:rPr>
          <w:rFonts w:eastAsiaTheme="minorEastAsia" w:cs="Times New Roman"/>
          <w:szCs w:val="24"/>
        </w:rPr>
        <w:t>[outsi</w:t>
      </w:r>
      <w:r w:rsidR="009D4784" w:rsidRPr="005754EC">
        <w:rPr>
          <w:rFonts w:eastAsiaTheme="minorEastAsia" w:cs="Times New Roman"/>
          <w:szCs w:val="24"/>
        </w:rPr>
        <w:t>de or inside the house]</w:t>
      </w:r>
      <w:r w:rsidR="003B6E8D" w:rsidRPr="005754EC">
        <w:rPr>
          <w:rFonts w:eastAsiaTheme="minorEastAsia" w:cs="Times New Roman"/>
          <w:szCs w:val="24"/>
        </w:rPr>
        <w:t>,</w:t>
      </w:r>
      <w:r w:rsidR="009D4784" w:rsidRPr="005754EC">
        <w:rPr>
          <w:rFonts w:eastAsiaTheme="minorEastAsia" w:cs="Times New Roman"/>
          <w:szCs w:val="24"/>
        </w:rPr>
        <w:t xml:space="preserve"> </w:t>
      </w:r>
      <w:r w:rsidR="0014741D" w:rsidRPr="005754EC">
        <w:rPr>
          <w:rFonts w:eastAsiaTheme="minorEastAsia" w:cs="Times New Roman"/>
          <w:szCs w:val="24"/>
        </w:rPr>
        <w:t>and (</w:t>
      </w:r>
      <w:r w:rsidR="00C6366F" w:rsidRPr="005754EC">
        <w:rPr>
          <w:rFonts w:eastAsiaTheme="minorEastAsia" w:cs="Times New Roman"/>
          <w:szCs w:val="24"/>
        </w:rPr>
        <w:t>iii)</w:t>
      </w:r>
      <w:r w:rsidR="009D4784" w:rsidRPr="005754EC">
        <w:rPr>
          <w:rFonts w:eastAsiaTheme="minorEastAsia" w:cs="Times New Roman"/>
          <w:szCs w:val="24"/>
        </w:rPr>
        <w:t xml:space="preserve"> </w:t>
      </w:r>
      <w:r w:rsidR="003B6E8D" w:rsidRPr="005754EC">
        <w:rPr>
          <w:rFonts w:eastAsiaTheme="minorEastAsia" w:cs="Times New Roman"/>
          <w:szCs w:val="24"/>
        </w:rPr>
        <w:t>week</w:t>
      </w:r>
      <w:r w:rsidR="009D4784" w:rsidRPr="005754EC">
        <w:rPr>
          <w:rFonts w:eastAsiaTheme="minorEastAsia" w:cs="Times New Roman"/>
          <w:szCs w:val="24"/>
        </w:rPr>
        <w:t xml:space="preserve">day </w:t>
      </w:r>
      <w:r w:rsidR="00BC48C3" w:rsidRPr="005754EC">
        <w:rPr>
          <w:rFonts w:eastAsiaTheme="minorEastAsia" w:cs="Times New Roman"/>
          <w:szCs w:val="24"/>
        </w:rPr>
        <w:t xml:space="preserve">of </w:t>
      </w:r>
      <w:r w:rsidR="003B6E8D" w:rsidRPr="005754EC">
        <w:rPr>
          <w:rFonts w:eastAsiaTheme="minorEastAsia" w:cs="Times New Roman"/>
          <w:szCs w:val="24"/>
        </w:rPr>
        <w:t xml:space="preserve">the </w:t>
      </w:r>
      <w:r w:rsidR="00BC48C3" w:rsidRPr="005754EC">
        <w:rPr>
          <w:rFonts w:eastAsiaTheme="minorEastAsia" w:cs="Times New Roman"/>
          <w:szCs w:val="24"/>
        </w:rPr>
        <w:t xml:space="preserve">data collection </w:t>
      </w:r>
      <w:r w:rsidR="00726432" w:rsidRPr="005754EC">
        <w:rPr>
          <w:rFonts w:eastAsiaTheme="minorEastAsia" w:cs="Times New Roman"/>
          <w:szCs w:val="24"/>
        </w:rPr>
        <w:t>[Sund</w:t>
      </w:r>
      <w:r w:rsidR="009D7C9C" w:rsidRPr="005754EC">
        <w:rPr>
          <w:rFonts w:eastAsiaTheme="minorEastAsia" w:cs="Times New Roman"/>
          <w:szCs w:val="24"/>
        </w:rPr>
        <w:t>ay to S</w:t>
      </w:r>
      <w:r w:rsidR="00F00885" w:rsidRPr="005754EC">
        <w:rPr>
          <w:rFonts w:eastAsiaTheme="minorEastAsia" w:cs="Times New Roman"/>
          <w:szCs w:val="24"/>
        </w:rPr>
        <w:t>aturday]</w:t>
      </w:r>
      <w:r w:rsidR="006C7B5D" w:rsidRPr="005754EC">
        <w:rPr>
          <w:rFonts w:eastAsiaTheme="minorEastAsia" w:cs="Times New Roman"/>
          <w:szCs w:val="24"/>
        </w:rPr>
        <w:t>, and</w:t>
      </w:r>
      <w:r w:rsidR="00F00885" w:rsidRPr="005754EC">
        <w:rPr>
          <w:rFonts w:eastAsiaTheme="minorEastAsia" w:cs="Times New Roman"/>
          <w:szCs w:val="24"/>
        </w:rPr>
        <w:t xml:space="preserve"> </w:t>
      </w:r>
      <w:r w:rsidR="003B6E8D" w:rsidRPr="005754EC">
        <w:rPr>
          <w:rFonts w:eastAsiaTheme="minorEastAsia" w:cs="Times New Roman"/>
          <w:szCs w:val="24"/>
        </w:rPr>
        <w:t xml:space="preserve">those who were </w:t>
      </w:r>
      <w:r w:rsidR="00807B98" w:rsidRPr="005754EC">
        <w:rPr>
          <w:rFonts w:eastAsiaTheme="minorEastAsia" w:cs="Times New Roman"/>
          <w:szCs w:val="24"/>
        </w:rPr>
        <w:t>residing in old-</w:t>
      </w:r>
      <w:r w:rsidR="00726432" w:rsidRPr="005754EC">
        <w:rPr>
          <w:rFonts w:eastAsiaTheme="minorEastAsia" w:cs="Times New Roman"/>
          <w:szCs w:val="24"/>
        </w:rPr>
        <w:t>age homes</w:t>
      </w:r>
      <w:r w:rsidR="006C7B5D" w:rsidRPr="005754EC">
        <w:rPr>
          <w:rFonts w:eastAsiaTheme="minorEastAsia" w:cs="Times New Roman"/>
          <w:szCs w:val="24"/>
        </w:rPr>
        <w:t>, were excluded</w:t>
      </w:r>
      <w:r w:rsidR="00726432" w:rsidRPr="005754EC">
        <w:rPr>
          <w:rFonts w:eastAsiaTheme="minorEastAsia" w:cs="Times New Roman"/>
          <w:szCs w:val="24"/>
        </w:rPr>
        <w:t>.</w:t>
      </w:r>
    </w:p>
    <w:p w14:paraId="25DCC51F" w14:textId="77777777" w:rsidR="0014741D" w:rsidRPr="005754EC" w:rsidRDefault="0014741D" w:rsidP="0014741D">
      <w:pPr>
        <w:pStyle w:val="Heading3"/>
        <w:rPr>
          <w:rFonts w:cs="Calibri"/>
          <w:color w:val="auto"/>
        </w:rPr>
      </w:pPr>
      <w:r w:rsidRPr="005754EC">
        <w:rPr>
          <w:rFonts w:cs="Calibri"/>
          <w:color w:val="auto"/>
        </w:rPr>
        <w:t xml:space="preserve">Sample size and sampling procedures </w:t>
      </w:r>
    </w:p>
    <w:p w14:paraId="0DA7F807" w14:textId="441BB2A2" w:rsidR="001A35B7" w:rsidRPr="00B21666" w:rsidRDefault="000672C7" w:rsidP="000672C7">
      <w:pPr>
        <w:autoSpaceDE w:val="0"/>
        <w:autoSpaceDN w:val="0"/>
        <w:adjustRightInd w:val="0"/>
        <w:spacing w:before="120" w:after="120" w:line="240" w:lineRule="auto"/>
        <w:rPr>
          <w:rFonts w:cs="Calibri"/>
          <w:szCs w:val="24"/>
        </w:rPr>
      </w:pPr>
      <w:r w:rsidRPr="005754EC">
        <w:rPr>
          <w:rFonts w:cs="Calibri"/>
          <w:szCs w:val="24"/>
        </w:rPr>
        <w:t>The sam</w:t>
      </w:r>
      <w:del w:id="102" w:author="Ajay Risal" w:date="2025-12-10T20:38:00Z">
        <w:r w:rsidR="00DC23BC" w:rsidDel="00AB5E97">
          <w:rPr>
            <w:rFonts w:cs="Calibri"/>
            <w:szCs w:val="24"/>
          </w:rPr>
          <w:delText>×</w:delText>
        </w:r>
      </w:del>
      <w:r w:rsidRPr="005754EC">
        <w:rPr>
          <w:rFonts w:cs="Calibri"/>
          <w:szCs w:val="24"/>
        </w:rPr>
        <w:t>ple size was estimated using the formula n=</w:t>
      </w:r>
      <w:r w:rsidR="005F6CC7">
        <w:rPr>
          <w:rFonts w:cs="Calibri"/>
          <w:szCs w:val="24"/>
        </w:rPr>
        <w:t>Z</w:t>
      </w:r>
      <w:r w:rsidR="001A35B7">
        <w:rPr>
          <w:rFonts w:cs="Calibri"/>
          <w:szCs w:val="24"/>
          <w:vertAlign w:val="superscript"/>
        </w:rPr>
        <w:t>2</w:t>
      </w:r>
      <w:r w:rsidR="001A35B7" w:rsidRPr="005754EC">
        <w:rPr>
          <w:rFonts w:cs="Calibri"/>
          <w:szCs w:val="24"/>
        </w:rPr>
        <w:t>PQ</w:t>
      </w:r>
      <w:r w:rsidRPr="005754EC">
        <w:rPr>
          <w:rFonts w:cs="Calibri"/>
          <w:szCs w:val="24"/>
        </w:rPr>
        <w:t>/L</w:t>
      </w:r>
      <w:r w:rsidRPr="005754EC">
        <w:rPr>
          <w:rFonts w:cs="Calibri"/>
          <w:szCs w:val="24"/>
          <w:vertAlign w:val="superscript"/>
        </w:rPr>
        <w:t>2</w:t>
      </w:r>
      <w:r w:rsidR="00D90003">
        <w:rPr>
          <w:rFonts w:cs="Calibri"/>
          <w:color w:val="7030A0"/>
          <w:szCs w:val="24"/>
        </w:rPr>
        <w:t xml:space="preserve"> </w:t>
      </w:r>
      <w:r w:rsidR="00447B3F">
        <w:rPr>
          <w:rFonts w:cs="Calibri"/>
          <w:color w:val="7030A0"/>
          <w:szCs w:val="24"/>
        </w:rPr>
        <w:fldChar w:fldCharType="begin"/>
      </w:r>
      <w:r w:rsidR="00EA4C28">
        <w:rPr>
          <w:rFonts w:cs="Calibri"/>
          <w:color w:val="7030A0"/>
          <w:szCs w:val="24"/>
        </w:rPr>
        <w:instrText xml:space="preserve"> ADDIN EN.CITE &lt;EndNote&gt;&lt;Cite&gt;&lt;Author&gt;Pourhoseingholi&lt;/Author&gt;&lt;Year&gt;2013&lt;/Year&gt;&lt;RecNum&gt;1024&lt;/RecNum&gt;&lt;DisplayText&gt;[24]&lt;/DisplayText&gt;&lt;record&gt;&lt;rec-number&gt;1024&lt;/rec-number&gt;&lt;foreign-keys&gt;&lt;key app="EN" db-id="at9pv0awrasfx7er0zmxffdzda5e9w5ds5r5" timestamp="1756095219"&gt;1024&lt;/key&gt;&lt;/foreign-keys&gt;&lt;ref-type name="Journal Article"&gt;17&lt;/ref-type&gt;&lt;contributors&gt;&lt;authors&gt;&lt;author&gt;Pourhoseingholi, M. A.&lt;/author&gt;&lt;author&gt;Vahedi, M.&lt;/author&gt;&lt;author&gt;Rahimzadeh, M.&lt;/author&gt;&lt;/authors&gt;&lt;/contributors&gt;&lt;auth-address&gt;Department of Biostatistics, Shahid Beheshti University of Medical Sciences, Tehran, Iran.&amp;#xD;Department of Epidemiology and Biostatistics, School of Public Health, Tehran University of Medical Sciences, Tehran, Iran.&amp;#xD;Alborz University of Medical Sciences, Karaj, Iran.&lt;/auth-address&gt;&lt;titles&gt;&lt;title&gt;Sample size calculation in medical studies&lt;/title&gt;&lt;secondary-title&gt;Gastroenterol Hepatol Bed Bench&lt;/secondary-title&gt;&lt;alt-title&gt;Gastroenterology and hepatology from bed to bench&lt;/alt-title&gt;&lt;/titles&gt;&lt;periodical&gt;&lt;full-title&gt;Gastroenterol Hepatol Bed Bench&lt;/full-title&gt;&lt;abbr-1&gt;Gastroenterology and hepatology from bed to bench&lt;/abbr-1&gt;&lt;/periodical&gt;&lt;alt-periodical&gt;&lt;full-title&gt;Gastroenterol Hepatol Bed Bench&lt;/full-title&gt;&lt;abbr-1&gt;Gastroenterology and hepatology from bed to bench&lt;/abbr-1&gt;&lt;/alt-periodical&gt;&lt;pages&gt;14-7&lt;/pages&gt;&lt;volume&gt;6&lt;/volume&gt;&lt;number&gt;1&lt;/number&gt;&lt;edition&gt;2013/01/01&lt;/edition&gt;&lt;dates&gt;&lt;year&gt;2013&lt;/year&gt;&lt;pub-dates&gt;&lt;date&gt;Winter&lt;/date&gt;&lt;/pub-dates&gt;&lt;/dates&gt;&lt;isbn&gt;2008-2258 (Print)&amp;#xD;2008-2258&lt;/isbn&gt;&lt;accession-num&gt;24834239&lt;/accession-num&gt;&lt;urls&gt;&lt;/urls&gt;&lt;custom2&gt;Pmc4017493&lt;/custom2&gt;&lt;remote-database-provider&gt;Nlm&lt;/remote-database-provider&gt;&lt;language&gt;eng&lt;/language&gt;&lt;/record&gt;&lt;/Cite&gt;&lt;/EndNote&gt;</w:instrText>
      </w:r>
      <w:r w:rsidR="00447B3F">
        <w:rPr>
          <w:rFonts w:cs="Calibri"/>
          <w:color w:val="7030A0"/>
          <w:szCs w:val="24"/>
        </w:rPr>
        <w:fldChar w:fldCharType="separate"/>
      </w:r>
      <w:r w:rsidR="00EA4C28">
        <w:rPr>
          <w:rFonts w:cs="Calibri"/>
          <w:noProof/>
          <w:color w:val="7030A0"/>
          <w:szCs w:val="24"/>
        </w:rPr>
        <w:t>[</w:t>
      </w:r>
      <w:hyperlink w:anchor="_ENREF_24" w:tooltip="Pourhoseingholi, 2013 #1024" w:history="1">
        <w:r w:rsidR="00707A7A">
          <w:rPr>
            <w:rFonts w:cs="Calibri"/>
            <w:noProof/>
            <w:color w:val="7030A0"/>
            <w:szCs w:val="24"/>
          </w:rPr>
          <w:t>24</w:t>
        </w:r>
      </w:hyperlink>
      <w:r w:rsidR="00EA4C28">
        <w:rPr>
          <w:rFonts w:cs="Calibri"/>
          <w:noProof/>
          <w:color w:val="7030A0"/>
          <w:szCs w:val="24"/>
        </w:rPr>
        <w:t>]</w:t>
      </w:r>
      <w:r w:rsidR="00447B3F">
        <w:rPr>
          <w:rFonts w:cs="Calibri"/>
          <w:color w:val="7030A0"/>
          <w:szCs w:val="24"/>
        </w:rPr>
        <w:fldChar w:fldCharType="end"/>
      </w:r>
      <w:r w:rsidR="00447B3F">
        <w:rPr>
          <w:rFonts w:cs="Calibri"/>
          <w:color w:val="7030A0"/>
          <w:szCs w:val="24"/>
        </w:rPr>
        <w:t xml:space="preserve">. </w:t>
      </w:r>
      <w:r w:rsidRPr="005754EC">
        <w:rPr>
          <w:rFonts w:cs="Calibri"/>
          <w:szCs w:val="24"/>
        </w:rPr>
        <w:t xml:space="preserve">The value of ‘P’ (prevalence of geriatric depression) was taken as 53.1% as per the findings in the </w:t>
      </w:r>
      <w:proofErr w:type="spellStart"/>
      <w:r w:rsidRPr="005754EC">
        <w:rPr>
          <w:rFonts w:cs="Calibri"/>
          <w:szCs w:val="24"/>
        </w:rPr>
        <w:t>Kavre</w:t>
      </w:r>
      <w:proofErr w:type="spellEnd"/>
      <w:r w:rsidRPr="005754EC">
        <w:rPr>
          <w:rFonts w:cs="Calibri"/>
          <w:szCs w:val="24"/>
        </w:rPr>
        <w:t xml:space="preserve"> district </w:t>
      </w:r>
      <w:r w:rsidRPr="005754EC">
        <w:rPr>
          <w:rFonts w:cs="Calibri"/>
          <w:szCs w:val="24"/>
        </w:rPr>
        <w:fldChar w:fldCharType="begin"/>
      </w:r>
      <w:r w:rsidR="00ED54CC">
        <w:rPr>
          <w:rFonts w:cs="Calibri"/>
          <w:szCs w:val="24"/>
        </w:rPr>
        <w:instrText xml:space="preserve"> ADDIN EN.CITE &lt;EndNote&gt;&lt;Cite&gt;&lt;RecNum&gt;684&lt;/RecNum&gt;&lt;DisplayText&gt;[20]&lt;/DisplayText&gt;&lt;record&gt;&lt;rec-number&gt;684&lt;/rec-number&gt;&lt;foreign-keys&gt;&lt;key app="EN" db-id="at9pv0awrasfx7er0zmxffdzda5e9w5ds5r5" timestamp="1567641748"&gt;684&lt;/key&gt;&lt;/foreign-keys&gt;&lt;ref-type name="Journal Article"&gt;17&lt;/ref-type&gt;&lt;contributors&gt;&lt;/contributors&gt;&lt;titles&gt;&lt;title&gt;Manandhar K, Risal A, Shrestha O, Manandhar N, Kunwar D, Koju R, Holen A (2019) Prevalence of geriatric depression in the Kavre district, Nepal: Findings from a cross sectional community survey.BMC Psychiatry 19(1):271.  https://bmcpsychiatry.biomedcentral.com/track/pdf/10.1186/s12888-019-2258-5 &lt;/title&gt;&lt;/titles&gt;&lt;dates&gt;&lt;/dates&gt;&lt;isbn&gt;1471-244X&lt;/isbn&gt;&lt;urls&gt;&lt;related-urls&gt;&lt;url&gt;https://doi.org/10.1186/s12888-019-2258-5&lt;/url&gt;&lt;url&gt;https://bmcpsychiatry.biomedcentral.com/track/pdf/10.1186/s12888-019-2258-5&lt;/url&gt;&lt;/related-urls&gt;&lt;/urls&gt;&lt;electronic-resource-num&gt;10.1186/s12888-019-2258-5&lt;/electronic-resource-num&gt;&lt;/record&gt;&lt;/Cite&gt;&lt;/EndNote&gt;</w:instrText>
      </w:r>
      <w:r w:rsidRPr="005754EC">
        <w:rPr>
          <w:rFonts w:cs="Calibri"/>
          <w:szCs w:val="24"/>
        </w:rPr>
        <w:fldChar w:fldCharType="separate"/>
      </w:r>
      <w:r w:rsidR="00ED54CC">
        <w:rPr>
          <w:rFonts w:cs="Calibri"/>
          <w:noProof/>
          <w:szCs w:val="24"/>
        </w:rPr>
        <w:t>[</w:t>
      </w:r>
      <w:hyperlink w:anchor="_ENREF_20" w:tooltip=",  #684" w:history="1">
        <w:r w:rsidR="00707A7A">
          <w:rPr>
            <w:rFonts w:cs="Calibri"/>
            <w:noProof/>
            <w:szCs w:val="24"/>
          </w:rPr>
          <w:t>20</w:t>
        </w:r>
      </w:hyperlink>
      <w:r w:rsidR="00ED54CC">
        <w:rPr>
          <w:rFonts w:cs="Calibri"/>
          <w:noProof/>
          <w:szCs w:val="24"/>
        </w:rPr>
        <w:t>]</w:t>
      </w:r>
      <w:r w:rsidRPr="005754EC">
        <w:rPr>
          <w:rFonts w:cs="Calibri"/>
          <w:szCs w:val="24"/>
        </w:rPr>
        <w:fldChar w:fldCharType="end"/>
      </w:r>
      <w:r w:rsidRPr="005754EC">
        <w:rPr>
          <w:rFonts w:cs="Calibri"/>
          <w:szCs w:val="24"/>
        </w:rPr>
        <w:t xml:space="preserve">. Absolute allowable error (L) was taken 5%, </w:t>
      </w:r>
      <w:r w:rsidRPr="00B21666">
        <w:rPr>
          <w:rFonts w:cs="Calibri"/>
          <w:szCs w:val="24"/>
        </w:rPr>
        <w:t xml:space="preserve">with 95% confidence interval (CI). </w:t>
      </w:r>
      <w:r w:rsidR="001A35B7" w:rsidRPr="00B21666">
        <w:rPr>
          <w:rFonts w:cs="Calibri"/>
          <w:szCs w:val="24"/>
        </w:rPr>
        <w:t>Z=1.96; was roughly taken as 2.</w:t>
      </w:r>
    </w:p>
    <w:p w14:paraId="4DAE905C" w14:textId="287B7293" w:rsidR="001A35B7" w:rsidRPr="00B21666" w:rsidRDefault="001A35B7" w:rsidP="000672C7">
      <w:pPr>
        <w:autoSpaceDE w:val="0"/>
        <w:autoSpaceDN w:val="0"/>
        <w:adjustRightInd w:val="0"/>
        <w:spacing w:before="120" w:after="120" w:line="240" w:lineRule="auto"/>
        <w:rPr>
          <w:rFonts w:cs="Calibri"/>
          <w:szCs w:val="24"/>
        </w:rPr>
      </w:pPr>
      <w:r w:rsidRPr="00B21666">
        <w:rPr>
          <w:rFonts w:cs="Calibri"/>
          <w:szCs w:val="24"/>
        </w:rPr>
        <w:t>Hence, sample size= 4</w:t>
      </w:r>
      <w:ins w:id="103" w:author="Ajay Risal" w:date="2025-12-10T13:32:00Z">
        <w:r w:rsidR="006848BA" w:rsidRPr="006848BA">
          <w:rPr>
            <w:rFonts w:cs="Calibri"/>
            <w:szCs w:val="24"/>
          </w:rPr>
          <w:t>×</w:t>
        </w:r>
      </w:ins>
      <w:del w:id="104" w:author="Ajay Risal" w:date="2025-12-10T13:32:00Z">
        <w:r w:rsidRPr="00B21666" w:rsidDel="006848BA">
          <w:rPr>
            <w:rFonts w:cs="Calibri"/>
            <w:szCs w:val="24"/>
          </w:rPr>
          <w:delText>X</w:delText>
        </w:r>
      </w:del>
      <w:r w:rsidRPr="00B21666">
        <w:rPr>
          <w:rFonts w:cs="Calibri"/>
          <w:szCs w:val="24"/>
        </w:rPr>
        <w:t>0.53</w:t>
      </w:r>
      <w:ins w:id="105" w:author="Ajay Risal" w:date="2025-12-10T13:32:00Z">
        <w:r w:rsidR="006848BA" w:rsidRPr="006848BA">
          <w:rPr>
            <w:rFonts w:cs="Calibri"/>
            <w:szCs w:val="24"/>
          </w:rPr>
          <w:t>×</w:t>
        </w:r>
      </w:ins>
      <w:del w:id="106" w:author="Ajay Risal" w:date="2025-12-10T13:32:00Z">
        <w:r w:rsidRPr="00B21666" w:rsidDel="006848BA">
          <w:rPr>
            <w:rFonts w:cs="Calibri"/>
            <w:szCs w:val="24"/>
          </w:rPr>
          <w:delText>X</w:delText>
        </w:r>
      </w:del>
      <w:r w:rsidRPr="00B21666">
        <w:rPr>
          <w:rFonts w:cs="Calibri"/>
          <w:szCs w:val="24"/>
        </w:rPr>
        <w:t>0.47/0.05</w:t>
      </w:r>
      <w:ins w:id="107" w:author="Ajay Risal" w:date="2025-12-10T13:32:00Z">
        <w:r w:rsidR="006848BA" w:rsidRPr="006848BA">
          <w:rPr>
            <w:rFonts w:cs="Calibri"/>
            <w:szCs w:val="24"/>
          </w:rPr>
          <w:t>×</w:t>
        </w:r>
      </w:ins>
      <w:del w:id="108" w:author="Ajay Risal" w:date="2025-12-10T13:32:00Z">
        <w:r w:rsidRPr="00B21666" w:rsidDel="006848BA">
          <w:rPr>
            <w:rFonts w:cs="Calibri"/>
            <w:szCs w:val="24"/>
          </w:rPr>
          <w:delText>X</w:delText>
        </w:r>
      </w:del>
      <w:r w:rsidRPr="00B21666">
        <w:rPr>
          <w:rFonts w:cs="Calibri"/>
          <w:szCs w:val="24"/>
        </w:rPr>
        <w:t>0.05=398</w:t>
      </w:r>
    </w:p>
    <w:p w14:paraId="6FA48DFD" w14:textId="4FCDB454" w:rsidR="001A35B7" w:rsidRDefault="000672C7" w:rsidP="000672C7">
      <w:pPr>
        <w:autoSpaceDE w:val="0"/>
        <w:autoSpaceDN w:val="0"/>
        <w:adjustRightInd w:val="0"/>
        <w:spacing w:before="120" w:after="120" w:line="240" w:lineRule="auto"/>
        <w:rPr>
          <w:rFonts w:cs="Calibri"/>
          <w:szCs w:val="24"/>
        </w:rPr>
      </w:pPr>
      <w:r w:rsidRPr="00B21666">
        <w:rPr>
          <w:rFonts w:cs="Calibri"/>
          <w:szCs w:val="24"/>
        </w:rPr>
        <w:t xml:space="preserve">Assuming the 20% of non-reposes rate, the total 478 (398+80) </w:t>
      </w:r>
      <w:r w:rsidR="00575ECD">
        <w:rPr>
          <w:rFonts w:cs="Calibri"/>
          <w:szCs w:val="24"/>
        </w:rPr>
        <w:t>older adult</w:t>
      </w:r>
      <w:r w:rsidRPr="005754EC">
        <w:rPr>
          <w:rFonts w:cs="Calibri"/>
          <w:szCs w:val="24"/>
        </w:rPr>
        <w:t xml:space="preserve"> participants from each district was planned to be included in the study. Hence, total sample size (total of the two selected districts in the </w:t>
      </w:r>
      <w:proofErr w:type="gramStart"/>
      <w:r w:rsidR="00216297" w:rsidRPr="005754EC">
        <w:rPr>
          <w:rFonts w:cs="Calibri"/>
          <w:szCs w:val="24"/>
        </w:rPr>
        <w:t>P</w:t>
      </w:r>
      <w:r w:rsidRPr="005754EC">
        <w:rPr>
          <w:rFonts w:cs="Calibri"/>
          <w:szCs w:val="24"/>
        </w:rPr>
        <w:t>rovince</w:t>
      </w:r>
      <w:proofErr w:type="gramEnd"/>
      <w:r w:rsidRPr="005754EC">
        <w:rPr>
          <w:rFonts w:cs="Calibri"/>
          <w:szCs w:val="24"/>
        </w:rPr>
        <w:t>) came out to be 956.</w:t>
      </w:r>
      <w:r w:rsidR="002C0333" w:rsidRPr="005754EC">
        <w:rPr>
          <w:rFonts w:cs="Calibri"/>
          <w:szCs w:val="24"/>
        </w:rPr>
        <w:t xml:space="preserve"> </w:t>
      </w:r>
    </w:p>
    <w:p w14:paraId="1767558D" w14:textId="31A86458" w:rsidR="000672C7" w:rsidRPr="005754EC" w:rsidRDefault="001E131E" w:rsidP="000672C7">
      <w:pPr>
        <w:autoSpaceDE w:val="0"/>
        <w:autoSpaceDN w:val="0"/>
        <w:adjustRightInd w:val="0"/>
        <w:spacing w:before="120" w:after="120" w:line="240" w:lineRule="auto"/>
        <w:rPr>
          <w:rFonts w:cs="Calibri"/>
          <w:szCs w:val="24"/>
        </w:rPr>
      </w:pPr>
      <w:r w:rsidRPr="005754EC">
        <w:rPr>
          <w:rFonts w:cs="Calibri"/>
          <w:szCs w:val="24"/>
        </w:rPr>
        <w:t xml:space="preserve">In order to </w:t>
      </w:r>
      <w:r w:rsidR="00216297" w:rsidRPr="005754EC">
        <w:rPr>
          <w:rFonts w:cs="Calibri"/>
          <w:szCs w:val="24"/>
        </w:rPr>
        <w:t>confirm</w:t>
      </w:r>
      <w:r w:rsidRPr="005754EC">
        <w:rPr>
          <w:rFonts w:cs="Calibri"/>
          <w:szCs w:val="24"/>
        </w:rPr>
        <w:t xml:space="preserve"> </w:t>
      </w:r>
      <w:r w:rsidR="00216297" w:rsidRPr="005754EC">
        <w:rPr>
          <w:rFonts w:cs="Calibri"/>
          <w:szCs w:val="24"/>
        </w:rPr>
        <w:t>equivalent</w:t>
      </w:r>
      <w:r w:rsidRPr="005754EC">
        <w:rPr>
          <w:rFonts w:cs="Calibri"/>
          <w:szCs w:val="24"/>
        </w:rPr>
        <w:t xml:space="preserve"> </w:t>
      </w:r>
      <w:r w:rsidR="00216297" w:rsidRPr="005754EC">
        <w:rPr>
          <w:rFonts w:cs="Calibri"/>
          <w:szCs w:val="24"/>
        </w:rPr>
        <w:t xml:space="preserve">participation </w:t>
      </w:r>
      <w:r w:rsidRPr="005754EC">
        <w:rPr>
          <w:rFonts w:cs="Calibri"/>
          <w:szCs w:val="24"/>
        </w:rPr>
        <w:t xml:space="preserve">from both the Hill and </w:t>
      </w:r>
      <w:r w:rsidR="00131BBA">
        <w:rPr>
          <w:rFonts w:cs="Calibri"/>
          <w:szCs w:val="24"/>
        </w:rPr>
        <w:t>Tarai</w:t>
      </w:r>
      <w:r w:rsidRPr="005754EC">
        <w:rPr>
          <w:rFonts w:cs="Calibri"/>
          <w:szCs w:val="24"/>
        </w:rPr>
        <w:t xml:space="preserve"> districts, </w:t>
      </w:r>
      <w:r w:rsidR="001A35B7">
        <w:rPr>
          <w:rFonts w:cs="Calibri"/>
          <w:szCs w:val="24"/>
        </w:rPr>
        <w:t xml:space="preserve">and for the ease in data collection procedure, </w:t>
      </w:r>
      <w:r w:rsidRPr="005754EC">
        <w:rPr>
          <w:rFonts w:cs="Calibri"/>
          <w:szCs w:val="24"/>
        </w:rPr>
        <w:t xml:space="preserve">we attempted </w:t>
      </w:r>
      <w:proofErr w:type="gramStart"/>
      <w:r w:rsidRPr="005754EC">
        <w:rPr>
          <w:rFonts w:cs="Calibri"/>
          <w:szCs w:val="24"/>
        </w:rPr>
        <w:t xml:space="preserve">to </w:t>
      </w:r>
      <w:r w:rsidR="002E5A26">
        <w:rPr>
          <w:rFonts w:cs="Calibri"/>
          <w:szCs w:val="24"/>
        </w:rPr>
        <w:t xml:space="preserve"> </w:t>
      </w:r>
      <w:r w:rsidRPr="005754EC">
        <w:rPr>
          <w:rFonts w:cs="Calibri"/>
          <w:szCs w:val="24"/>
        </w:rPr>
        <w:t>ensure</w:t>
      </w:r>
      <w:proofErr w:type="gramEnd"/>
      <w:r w:rsidRPr="005754EC">
        <w:rPr>
          <w:rFonts w:cs="Calibri"/>
          <w:szCs w:val="24"/>
        </w:rPr>
        <w:t xml:space="preserve"> equal representation from the selected eight municipalities</w:t>
      </w:r>
      <w:r w:rsidR="00216297" w:rsidRPr="005754EC">
        <w:rPr>
          <w:rFonts w:cs="Calibri"/>
          <w:szCs w:val="24"/>
        </w:rPr>
        <w:t>. Hence,</w:t>
      </w:r>
      <w:r w:rsidRPr="005754EC">
        <w:rPr>
          <w:rFonts w:cs="Calibri"/>
          <w:szCs w:val="24"/>
        </w:rPr>
        <w:t xml:space="preserve"> </w:t>
      </w:r>
      <w:r w:rsidR="00D05FB6" w:rsidRPr="008F2F44">
        <w:rPr>
          <w:rFonts w:cs="Calibri"/>
          <w:szCs w:val="24"/>
        </w:rPr>
        <w:lastRenderedPageBreak/>
        <w:t>approximately</w:t>
      </w:r>
      <w:r w:rsidR="00263A0B">
        <w:rPr>
          <w:rFonts w:cs="Calibri"/>
          <w:szCs w:val="24"/>
        </w:rPr>
        <w:t xml:space="preserve"> </w:t>
      </w:r>
      <w:r w:rsidRPr="005754EC">
        <w:rPr>
          <w:rFonts w:cs="Calibri"/>
          <w:szCs w:val="24"/>
        </w:rPr>
        <w:t>120 households (</w:t>
      </w:r>
      <w:r w:rsidR="00575ECD">
        <w:rPr>
          <w:rFonts w:cs="Calibri"/>
          <w:szCs w:val="24"/>
        </w:rPr>
        <w:t>older adult</w:t>
      </w:r>
      <w:r w:rsidRPr="005754EC">
        <w:rPr>
          <w:rFonts w:cs="Calibri"/>
          <w:szCs w:val="24"/>
        </w:rPr>
        <w:t xml:space="preserve"> participants) </w:t>
      </w:r>
      <w:r w:rsidR="00216297" w:rsidRPr="005754EC">
        <w:rPr>
          <w:rFonts w:cs="Calibri"/>
          <w:szCs w:val="24"/>
        </w:rPr>
        <w:t xml:space="preserve">were selected </w:t>
      </w:r>
      <w:r w:rsidRPr="005754EC">
        <w:rPr>
          <w:rFonts w:cs="Calibri"/>
          <w:szCs w:val="24"/>
        </w:rPr>
        <w:t>from each</w:t>
      </w:r>
      <w:r w:rsidR="00216297" w:rsidRPr="005754EC">
        <w:rPr>
          <w:rFonts w:cs="Calibri"/>
          <w:szCs w:val="24"/>
        </w:rPr>
        <w:t xml:space="preserve"> municipality;</w:t>
      </w:r>
      <w:r w:rsidR="009E43AA" w:rsidRPr="005754EC">
        <w:rPr>
          <w:rFonts w:cs="Calibri"/>
          <w:szCs w:val="24"/>
        </w:rPr>
        <w:t xml:space="preserve"> i.e.,</w:t>
      </w:r>
      <w:r w:rsidR="00216297" w:rsidRPr="005754EC">
        <w:rPr>
          <w:rFonts w:cs="Calibri"/>
          <w:szCs w:val="24"/>
        </w:rPr>
        <w:t xml:space="preserve"> 60 from each ward</w:t>
      </w:r>
      <w:r w:rsidRPr="005754EC">
        <w:rPr>
          <w:rFonts w:cs="Calibri"/>
          <w:szCs w:val="24"/>
        </w:rPr>
        <w:t>.</w:t>
      </w:r>
    </w:p>
    <w:p w14:paraId="52487825" w14:textId="265E9AA4" w:rsidR="004D3D44" w:rsidRPr="004D3D44" w:rsidRDefault="004D3D44" w:rsidP="004D3D44">
      <w:pPr>
        <w:pStyle w:val="Heading3"/>
        <w:rPr>
          <w:color w:val="auto"/>
        </w:rPr>
      </w:pPr>
      <w:r w:rsidRPr="004D3D44">
        <w:rPr>
          <w:color w:val="auto"/>
        </w:rPr>
        <w:t xml:space="preserve">Data collection </w:t>
      </w:r>
    </w:p>
    <w:p w14:paraId="4EEDB179" w14:textId="5456D0F3" w:rsidR="002E06A1" w:rsidRDefault="000672C7" w:rsidP="000672C7">
      <w:pPr>
        <w:autoSpaceDE w:val="0"/>
        <w:autoSpaceDN w:val="0"/>
        <w:adjustRightInd w:val="0"/>
        <w:spacing w:after="0" w:line="240" w:lineRule="auto"/>
        <w:rPr>
          <w:rFonts w:cs="Calibri"/>
          <w:szCs w:val="24"/>
        </w:rPr>
      </w:pPr>
      <w:r w:rsidRPr="005754EC">
        <w:rPr>
          <w:rFonts w:cs="Calibri"/>
          <w:szCs w:val="24"/>
        </w:rPr>
        <w:t>In the selected ward, all the households according to existing voter list (2017) were listed out and Systematic Random Sampling Method was used for the selection of the household. If there were</w:t>
      </w:r>
      <w:r w:rsidR="002C0333" w:rsidRPr="005754EC">
        <w:rPr>
          <w:rFonts w:cs="Calibri"/>
          <w:szCs w:val="24"/>
        </w:rPr>
        <w:t xml:space="preserve"> </w:t>
      </w:r>
      <w:r w:rsidRPr="005754EC">
        <w:rPr>
          <w:rFonts w:cs="Calibri"/>
          <w:szCs w:val="24"/>
        </w:rPr>
        <w:t xml:space="preserve">more than one eligible participant in the household, one of them </w:t>
      </w:r>
      <w:r w:rsidR="002C0333" w:rsidRPr="005754EC">
        <w:rPr>
          <w:rFonts w:cs="Calibri"/>
          <w:szCs w:val="24"/>
        </w:rPr>
        <w:t>was</w:t>
      </w:r>
      <w:r w:rsidRPr="005754EC">
        <w:rPr>
          <w:rFonts w:cs="Calibri"/>
          <w:szCs w:val="24"/>
        </w:rPr>
        <w:t xml:space="preserve"> </w:t>
      </w:r>
      <w:r w:rsidR="002C0333" w:rsidRPr="005754EC">
        <w:rPr>
          <w:rFonts w:cs="Calibri"/>
          <w:szCs w:val="24"/>
        </w:rPr>
        <w:t xml:space="preserve">randomly </w:t>
      </w:r>
      <w:r w:rsidRPr="005754EC">
        <w:rPr>
          <w:rFonts w:cs="Calibri"/>
          <w:szCs w:val="24"/>
        </w:rPr>
        <w:t xml:space="preserve">selected by using </w:t>
      </w:r>
      <w:r w:rsidR="002C0333" w:rsidRPr="005754EC">
        <w:rPr>
          <w:rFonts w:cs="Calibri"/>
          <w:szCs w:val="24"/>
        </w:rPr>
        <w:t>a lottery</w:t>
      </w:r>
      <w:r w:rsidRPr="005754EC">
        <w:rPr>
          <w:rFonts w:cs="Calibri"/>
          <w:szCs w:val="24"/>
        </w:rPr>
        <w:t xml:space="preserve">. </w:t>
      </w:r>
    </w:p>
    <w:p w14:paraId="11422517" w14:textId="219AE5A7" w:rsidR="000672C7" w:rsidRDefault="002E06A1" w:rsidP="000672C7">
      <w:pPr>
        <w:autoSpaceDE w:val="0"/>
        <w:autoSpaceDN w:val="0"/>
        <w:adjustRightInd w:val="0"/>
        <w:spacing w:after="0" w:line="240" w:lineRule="auto"/>
        <w:rPr>
          <w:rFonts w:cs="Calibri"/>
          <w:szCs w:val="24"/>
        </w:rPr>
      </w:pPr>
      <w:r>
        <w:rPr>
          <w:rFonts w:cs="Calibri"/>
          <w:szCs w:val="24"/>
        </w:rPr>
        <w:t>We recruited para-medical professionals (Nurses and Health Assistants) as the field interviewers, and they had appropriate knowledge o</w:t>
      </w:r>
      <w:r w:rsidR="00BF3EB9">
        <w:rPr>
          <w:rFonts w:cs="Calibri"/>
          <w:szCs w:val="24"/>
        </w:rPr>
        <w:t>f the</w:t>
      </w:r>
      <w:r>
        <w:rPr>
          <w:rFonts w:cs="Calibri"/>
          <w:szCs w:val="24"/>
        </w:rPr>
        <w:t xml:space="preserve"> medical </w:t>
      </w:r>
      <w:r w:rsidR="00BF3EB9">
        <w:rPr>
          <w:rFonts w:cs="Calibri"/>
          <w:szCs w:val="24"/>
        </w:rPr>
        <w:t>field</w:t>
      </w:r>
      <w:r>
        <w:rPr>
          <w:rFonts w:cs="Calibri"/>
          <w:szCs w:val="24"/>
        </w:rPr>
        <w:t xml:space="preserve">. They were well-trained for the administration of the questionnaires, research tools, and for inquiring other details related to the health status of the participants. They could review the medical records, if available, in order to ascertain associated medical and psychiatric morbidity. </w:t>
      </w:r>
      <w:r w:rsidR="002C0333" w:rsidRPr="005754EC">
        <w:rPr>
          <w:rFonts w:cs="Calibri"/>
          <w:szCs w:val="24"/>
        </w:rPr>
        <w:t>The field interviewers took the help from the</w:t>
      </w:r>
      <w:r w:rsidR="002C0333" w:rsidRPr="005754EC">
        <w:rPr>
          <w:rFonts w:cs="Times New Roman"/>
          <w:szCs w:val="24"/>
        </w:rPr>
        <w:t xml:space="preserve"> Female Community Health Volunteers (FCHVs) and other </w:t>
      </w:r>
      <w:r w:rsidR="002C0333" w:rsidRPr="005754EC">
        <w:rPr>
          <w:rFonts w:cs="Calibri"/>
          <w:szCs w:val="24"/>
        </w:rPr>
        <w:t>local people for sketching the ward map, listing and numbering the households, reaching to their doorsteps</w:t>
      </w:r>
      <w:r w:rsidR="009C55D1">
        <w:rPr>
          <w:rFonts w:cs="Calibri"/>
          <w:szCs w:val="24"/>
        </w:rPr>
        <w:t>, and identifying the suitable participant for the study</w:t>
      </w:r>
      <w:r w:rsidR="002C0333" w:rsidRPr="005754EC">
        <w:rPr>
          <w:rFonts w:cs="Calibri"/>
          <w:szCs w:val="24"/>
        </w:rPr>
        <w:t xml:space="preserve">.  </w:t>
      </w:r>
    </w:p>
    <w:p w14:paraId="7DDE8EFA" w14:textId="77B58DC9" w:rsidR="004D3D44" w:rsidRPr="005754EC" w:rsidRDefault="004D3D44" w:rsidP="000672C7">
      <w:pPr>
        <w:autoSpaceDE w:val="0"/>
        <w:autoSpaceDN w:val="0"/>
        <w:adjustRightInd w:val="0"/>
        <w:spacing w:after="0" w:line="240" w:lineRule="auto"/>
        <w:rPr>
          <w:rFonts w:cs="Calibri"/>
          <w:szCs w:val="24"/>
        </w:rPr>
      </w:pPr>
      <w:r>
        <w:rPr>
          <w:rFonts w:cs="Calibri"/>
          <w:szCs w:val="24"/>
        </w:rPr>
        <w:t>The data collection process was completed in the three months period (</w:t>
      </w:r>
      <w:r w:rsidR="001D140B">
        <w:rPr>
          <w:rFonts w:cs="Calibri"/>
          <w:szCs w:val="24"/>
        </w:rPr>
        <w:t>October</w:t>
      </w:r>
      <w:r>
        <w:rPr>
          <w:rFonts w:cs="Calibri"/>
          <w:szCs w:val="24"/>
        </w:rPr>
        <w:t>-</w:t>
      </w:r>
      <w:r w:rsidR="001D140B">
        <w:rPr>
          <w:rFonts w:cs="Calibri"/>
          <w:szCs w:val="24"/>
        </w:rPr>
        <w:t>December</w:t>
      </w:r>
      <w:r>
        <w:rPr>
          <w:rFonts w:cs="Calibri"/>
          <w:szCs w:val="24"/>
        </w:rPr>
        <w:t xml:space="preserve"> 2021). The field-interviewers collected the data as per the working manual developed by the research team. They </w:t>
      </w:r>
      <w:r w:rsidR="00635009">
        <w:rPr>
          <w:rFonts w:cs="Calibri"/>
          <w:szCs w:val="24"/>
        </w:rPr>
        <w:t>entered</w:t>
      </w:r>
      <w:r>
        <w:rPr>
          <w:rFonts w:cs="Calibri"/>
          <w:szCs w:val="24"/>
        </w:rPr>
        <w:t xml:space="preserve"> the inputs from the participants in the study </w:t>
      </w:r>
      <w:r w:rsidR="001A0125">
        <w:rPr>
          <w:rFonts w:cs="Calibri"/>
          <w:szCs w:val="24"/>
        </w:rPr>
        <w:t xml:space="preserve">questionnaire during each interview. The completed questionnaire </w:t>
      </w:r>
      <w:r w:rsidR="00DC23BC">
        <w:rPr>
          <w:rFonts w:cs="Calibri"/>
          <w:szCs w:val="24"/>
        </w:rPr>
        <w:t>was</w:t>
      </w:r>
      <w:r w:rsidR="001A0125">
        <w:rPr>
          <w:rFonts w:cs="Calibri"/>
          <w:szCs w:val="24"/>
        </w:rPr>
        <w:t xml:space="preserve"> reviewed by the team leader for completeness, accuracy, and legibility at the end of each day. Minor mistakes were corrected after the team discussion; major mistakes or missing information were rectified by re-visiting the household, the next day or as soon as possible.</w:t>
      </w:r>
    </w:p>
    <w:p w14:paraId="527D7E6A" w14:textId="77777777" w:rsidR="000672C7" w:rsidRPr="005754EC" w:rsidRDefault="000672C7" w:rsidP="000672C7">
      <w:pPr>
        <w:autoSpaceDE w:val="0"/>
        <w:autoSpaceDN w:val="0"/>
        <w:adjustRightInd w:val="0"/>
        <w:spacing w:after="0" w:line="240" w:lineRule="auto"/>
        <w:rPr>
          <w:rFonts w:cs="Calibri"/>
          <w:szCs w:val="24"/>
        </w:rPr>
      </w:pPr>
    </w:p>
    <w:p w14:paraId="00692C01" w14:textId="77777777" w:rsidR="00B523F1" w:rsidRPr="005754EC" w:rsidRDefault="00B523F1" w:rsidP="00B523F1">
      <w:pPr>
        <w:pStyle w:val="Heading2"/>
        <w:rPr>
          <w:color w:val="auto"/>
        </w:rPr>
      </w:pPr>
      <w:r w:rsidRPr="005754EC">
        <w:rPr>
          <w:color w:val="auto"/>
        </w:rPr>
        <w:t>Participants</w:t>
      </w:r>
    </w:p>
    <w:p w14:paraId="5DC9D90F" w14:textId="053399AE" w:rsidR="00B523F1" w:rsidRDefault="00B523F1" w:rsidP="00B523F1">
      <w:pPr>
        <w:autoSpaceDE w:val="0"/>
        <w:autoSpaceDN w:val="0"/>
        <w:adjustRightInd w:val="0"/>
        <w:spacing w:before="120" w:after="120" w:line="240" w:lineRule="auto"/>
        <w:rPr>
          <w:ins w:id="109" w:author="AjayRisal" w:date="2025-12-11T10:50:00Z" w16du:dateUtc="2025-12-11T05:05:00Z"/>
          <w:rFonts w:cs="AdvTT86d47313"/>
          <w:szCs w:val="24"/>
        </w:rPr>
      </w:pPr>
      <w:r w:rsidRPr="005754EC">
        <w:rPr>
          <w:rFonts w:cs="Calibri"/>
          <w:szCs w:val="24"/>
        </w:rPr>
        <w:t xml:space="preserve">Of the </w:t>
      </w:r>
      <w:r w:rsidR="002941B5" w:rsidRPr="005754EC">
        <w:rPr>
          <w:rFonts w:cs="Calibri"/>
          <w:szCs w:val="24"/>
        </w:rPr>
        <w:t xml:space="preserve">potential </w:t>
      </w:r>
      <w:r w:rsidR="001E131E" w:rsidRPr="005754EC">
        <w:rPr>
          <w:rFonts w:cs="Calibri"/>
          <w:szCs w:val="24"/>
        </w:rPr>
        <w:t>956</w:t>
      </w:r>
      <w:r w:rsidRPr="005754EC">
        <w:rPr>
          <w:rFonts w:cs="Calibri"/>
          <w:szCs w:val="24"/>
        </w:rPr>
        <w:t xml:space="preserve"> selected </w:t>
      </w:r>
      <w:r w:rsidR="00575ECD">
        <w:rPr>
          <w:rFonts w:cs="Calibri"/>
          <w:szCs w:val="24"/>
        </w:rPr>
        <w:t>older adult</w:t>
      </w:r>
      <w:r w:rsidRPr="005754EC">
        <w:rPr>
          <w:rFonts w:cs="Calibri"/>
          <w:szCs w:val="24"/>
        </w:rPr>
        <w:t xml:space="preserve"> individuals, </w:t>
      </w:r>
      <w:r w:rsidR="001E131E" w:rsidRPr="005754EC">
        <w:rPr>
          <w:rFonts w:cs="AdvTT86d47313"/>
          <w:szCs w:val="24"/>
        </w:rPr>
        <w:t xml:space="preserve">six </w:t>
      </w:r>
      <w:r w:rsidRPr="005754EC">
        <w:rPr>
          <w:rFonts w:cs="AdvTT86d47313"/>
          <w:szCs w:val="24"/>
        </w:rPr>
        <w:t xml:space="preserve">declined to participate, </w:t>
      </w:r>
      <w:r w:rsidR="001E131E" w:rsidRPr="005754EC">
        <w:rPr>
          <w:rFonts w:cs="AdvTT86d47313"/>
          <w:szCs w:val="24"/>
        </w:rPr>
        <w:t>two</w:t>
      </w:r>
      <w:r w:rsidRPr="005754EC">
        <w:rPr>
          <w:rFonts w:cs="AdvTT86d47313"/>
          <w:szCs w:val="24"/>
        </w:rPr>
        <w:t xml:space="preserve"> had impaired hearing, and </w:t>
      </w:r>
      <w:r w:rsidR="001E131E" w:rsidRPr="005754EC">
        <w:rPr>
          <w:rFonts w:cs="AdvTT86d47313"/>
          <w:szCs w:val="24"/>
        </w:rPr>
        <w:t>three</w:t>
      </w:r>
      <w:r w:rsidRPr="005754EC">
        <w:rPr>
          <w:rFonts w:cs="AdvTT86d47313"/>
          <w:szCs w:val="24"/>
        </w:rPr>
        <w:t xml:space="preserve"> were unavailable</w:t>
      </w:r>
      <w:r w:rsidR="001E131E" w:rsidRPr="005754EC">
        <w:rPr>
          <w:rFonts w:cs="AdvTT86d47313"/>
          <w:szCs w:val="24"/>
        </w:rPr>
        <w:t xml:space="preserve"> at the time of interview</w:t>
      </w:r>
      <w:r w:rsidR="0088196B" w:rsidRPr="005754EC">
        <w:rPr>
          <w:rFonts w:cs="AdvTT86d47313"/>
          <w:szCs w:val="24"/>
        </w:rPr>
        <w:t xml:space="preserve">. </w:t>
      </w:r>
      <w:r w:rsidR="00DC23BC" w:rsidRPr="005754EC">
        <w:rPr>
          <w:rFonts w:cs="AdvTT86d47313"/>
          <w:szCs w:val="24"/>
        </w:rPr>
        <w:t xml:space="preserve">Those </w:t>
      </w:r>
      <w:r w:rsidR="00DC23BC" w:rsidRPr="005754EC">
        <w:rPr>
          <w:rFonts w:cs="Calibri"/>
          <w:szCs w:val="24"/>
        </w:rPr>
        <w:t xml:space="preserve">11 </w:t>
      </w:r>
      <w:r w:rsidR="00DC23BC">
        <w:rPr>
          <w:rFonts w:cs="Calibri"/>
          <w:szCs w:val="24"/>
        </w:rPr>
        <w:t>older adults</w:t>
      </w:r>
      <w:r w:rsidRPr="005754EC">
        <w:rPr>
          <w:rFonts w:cs="Calibri"/>
          <w:szCs w:val="24"/>
        </w:rPr>
        <w:t xml:space="preserve"> </w:t>
      </w:r>
      <w:r w:rsidRPr="005754EC">
        <w:rPr>
          <w:rFonts w:cs="AdvTT86d47313"/>
          <w:szCs w:val="24"/>
        </w:rPr>
        <w:t>(</w:t>
      </w:r>
      <w:r w:rsidR="001E131E" w:rsidRPr="005754EC">
        <w:rPr>
          <w:rFonts w:cs="AdvTT86d47313"/>
          <w:szCs w:val="24"/>
        </w:rPr>
        <w:t xml:space="preserve">5 </w:t>
      </w:r>
      <w:r w:rsidRPr="005754EC">
        <w:rPr>
          <w:rFonts w:cs="AdvTT86d47313"/>
          <w:szCs w:val="24"/>
        </w:rPr>
        <w:t xml:space="preserve">male, </w:t>
      </w:r>
      <w:r w:rsidR="001E131E" w:rsidRPr="005754EC">
        <w:rPr>
          <w:rFonts w:cs="AdvTT86d47313"/>
          <w:szCs w:val="24"/>
        </w:rPr>
        <w:t>6</w:t>
      </w:r>
      <w:r w:rsidRPr="005754EC">
        <w:rPr>
          <w:rFonts w:cs="AdvTT86d47313"/>
          <w:szCs w:val="24"/>
        </w:rPr>
        <w:t xml:space="preserve"> </w:t>
      </w:r>
      <w:r w:rsidR="00DC23BC" w:rsidRPr="005754EC">
        <w:rPr>
          <w:rFonts w:cs="AdvTT86d47313"/>
          <w:szCs w:val="24"/>
        </w:rPr>
        <w:t>females</w:t>
      </w:r>
      <w:r w:rsidRPr="005754EC">
        <w:rPr>
          <w:rFonts w:cs="AdvTT86d47313"/>
          <w:szCs w:val="24"/>
        </w:rPr>
        <w:t>; age 60</w:t>
      </w:r>
      <w:r w:rsidRPr="005754EC">
        <w:rPr>
          <w:rFonts w:cs="AdvTT86d47313+20"/>
          <w:szCs w:val="24"/>
        </w:rPr>
        <w:t>–</w:t>
      </w:r>
      <w:r w:rsidR="001E131E" w:rsidRPr="005754EC">
        <w:rPr>
          <w:rFonts w:cs="AdvTT86d47313"/>
          <w:szCs w:val="24"/>
        </w:rPr>
        <w:t xml:space="preserve">85 years; 7 from </w:t>
      </w:r>
      <w:r w:rsidR="00131BBA">
        <w:rPr>
          <w:rFonts w:cs="AdvTT86d47313"/>
          <w:szCs w:val="24"/>
        </w:rPr>
        <w:t>Tarai</w:t>
      </w:r>
      <w:r w:rsidR="001E131E" w:rsidRPr="005754EC">
        <w:rPr>
          <w:rFonts w:cs="AdvTT86d47313"/>
          <w:szCs w:val="24"/>
        </w:rPr>
        <w:t xml:space="preserve"> </w:t>
      </w:r>
      <w:r w:rsidRPr="005754EC">
        <w:rPr>
          <w:rFonts w:cs="AdvTT86d47313"/>
          <w:szCs w:val="24"/>
        </w:rPr>
        <w:t xml:space="preserve">and </w:t>
      </w:r>
      <w:r w:rsidR="001E131E" w:rsidRPr="005754EC">
        <w:rPr>
          <w:rFonts w:cs="AdvTT86d47313"/>
          <w:szCs w:val="24"/>
        </w:rPr>
        <w:t>4</w:t>
      </w:r>
      <w:r w:rsidRPr="005754EC">
        <w:rPr>
          <w:rFonts w:cs="AdvTT86d47313"/>
          <w:szCs w:val="24"/>
        </w:rPr>
        <w:t xml:space="preserve"> </w:t>
      </w:r>
      <w:r w:rsidR="001E131E" w:rsidRPr="005754EC">
        <w:rPr>
          <w:rFonts w:cs="AdvTT86d47313"/>
          <w:szCs w:val="24"/>
        </w:rPr>
        <w:t>from Hilly region</w:t>
      </w:r>
      <w:r w:rsidRPr="005754EC">
        <w:rPr>
          <w:rFonts w:cs="AdvTT86d47313"/>
          <w:szCs w:val="24"/>
        </w:rPr>
        <w:t xml:space="preserve">) </w:t>
      </w:r>
      <w:r w:rsidRPr="005754EC">
        <w:rPr>
          <w:rFonts w:cs="Calibri"/>
          <w:szCs w:val="24"/>
        </w:rPr>
        <w:t xml:space="preserve">were </w:t>
      </w:r>
      <w:r w:rsidR="002941B5" w:rsidRPr="005754EC">
        <w:rPr>
          <w:rFonts w:cs="Calibri"/>
          <w:szCs w:val="24"/>
        </w:rPr>
        <w:t>regard</w:t>
      </w:r>
      <w:r w:rsidRPr="005754EC">
        <w:rPr>
          <w:rFonts w:cs="Calibri"/>
          <w:szCs w:val="24"/>
        </w:rPr>
        <w:t xml:space="preserve">ed as non-participants. </w:t>
      </w:r>
      <w:r w:rsidRPr="005754EC">
        <w:rPr>
          <w:rFonts w:cs="AdvTT86d47313"/>
          <w:szCs w:val="24"/>
        </w:rPr>
        <w:t xml:space="preserve">Finally, </w:t>
      </w:r>
      <w:r w:rsidR="001E131E" w:rsidRPr="005754EC">
        <w:rPr>
          <w:rFonts w:cs="AdvTT86d47313"/>
          <w:szCs w:val="24"/>
        </w:rPr>
        <w:t>945</w:t>
      </w:r>
      <w:r w:rsidRPr="005754EC">
        <w:rPr>
          <w:rFonts w:cs="AdvTT86d47313"/>
          <w:szCs w:val="24"/>
        </w:rPr>
        <w:t xml:space="preserve"> persons participated in the study. Thus, the proportion of participation was 9</w:t>
      </w:r>
      <w:r w:rsidR="00CB46B6" w:rsidRPr="005754EC">
        <w:rPr>
          <w:rFonts w:cs="AdvTT86d47313"/>
          <w:szCs w:val="24"/>
        </w:rPr>
        <w:t>8</w:t>
      </w:r>
      <w:r w:rsidRPr="005754EC">
        <w:rPr>
          <w:rFonts w:cs="AdvTT86d47313"/>
          <w:szCs w:val="24"/>
        </w:rPr>
        <w:t>.</w:t>
      </w:r>
      <w:r w:rsidR="00CB46B6" w:rsidRPr="005754EC">
        <w:rPr>
          <w:rFonts w:cs="AdvTT86d47313"/>
          <w:szCs w:val="24"/>
        </w:rPr>
        <w:t>8</w:t>
      </w:r>
      <w:r w:rsidRPr="005754EC">
        <w:rPr>
          <w:rFonts w:cs="AdvTT86d47313"/>
          <w:szCs w:val="24"/>
        </w:rPr>
        <w:t>% (</w:t>
      </w:r>
      <w:r w:rsidR="001E131E" w:rsidRPr="005754EC">
        <w:rPr>
          <w:rFonts w:cs="AdvTT86d47313"/>
          <w:szCs w:val="24"/>
        </w:rPr>
        <w:t>945</w:t>
      </w:r>
      <w:r w:rsidRPr="005754EC">
        <w:rPr>
          <w:rFonts w:cs="AdvTT86d47313"/>
          <w:szCs w:val="24"/>
        </w:rPr>
        <w:t>/</w:t>
      </w:r>
      <w:r w:rsidR="001E131E" w:rsidRPr="005754EC">
        <w:rPr>
          <w:rFonts w:cs="AdvTT86d47313"/>
          <w:szCs w:val="24"/>
        </w:rPr>
        <w:t>956</w:t>
      </w:r>
      <w:r w:rsidRPr="005754EC">
        <w:rPr>
          <w:rFonts w:cs="AdvTT86d47313"/>
          <w:szCs w:val="24"/>
        </w:rPr>
        <w:t>)</w:t>
      </w:r>
      <w:ins w:id="110" w:author="AjayRisal" w:date="2025-12-11T10:56:00Z" w16du:dateUtc="2025-12-11T05:11:00Z">
        <w:r w:rsidR="00850A68">
          <w:rPr>
            <w:rFonts w:cs="AdvTT86d47313"/>
            <w:szCs w:val="24"/>
          </w:rPr>
          <w:t xml:space="preserve"> (Fig. 1)</w:t>
        </w:r>
      </w:ins>
      <w:r w:rsidRPr="005754EC">
        <w:rPr>
          <w:rFonts w:cs="AdvTT86d47313"/>
          <w:szCs w:val="24"/>
        </w:rPr>
        <w:t>.</w:t>
      </w:r>
    </w:p>
    <w:p w14:paraId="55755962" w14:textId="77777777" w:rsidR="00AD5435" w:rsidRDefault="00AD5435" w:rsidP="00B523F1">
      <w:pPr>
        <w:autoSpaceDE w:val="0"/>
        <w:autoSpaceDN w:val="0"/>
        <w:adjustRightInd w:val="0"/>
        <w:spacing w:before="120" w:after="120" w:line="240" w:lineRule="auto"/>
        <w:rPr>
          <w:ins w:id="111" w:author="AjayRisal" w:date="2025-12-11T10:50:00Z" w16du:dateUtc="2025-12-11T05:05:00Z"/>
          <w:rFonts w:cs="AdvTT86d47313"/>
          <w:szCs w:val="24"/>
        </w:rPr>
      </w:pPr>
    </w:p>
    <w:p w14:paraId="6CD8D4D5" w14:textId="207A1A3F" w:rsidR="00AD5435" w:rsidRPr="005754EC" w:rsidRDefault="00850A68" w:rsidP="00B523F1">
      <w:pPr>
        <w:autoSpaceDE w:val="0"/>
        <w:autoSpaceDN w:val="0"/>
        <w:adjustRightInd w:val="0"/>
        <w:spacing w:before="120" w:after="120" w:line="240" w:lineRule="auto"/>
        <w:rPr>
          <w:rFonts w:cs="AdvTT86d47313"/>
          <w:szCs w:val="24"/>
        </w:rPr>
      </w:pPr>
      <w:ins w:id="112" w:author="AjayRisal" w:date="2025-12-11T10:55:00Z" w16du:dateUtc="2025-12-11T05:10:00Z">
        <w:r>
          <w:rPr>
            <w:rFonts w:cs="AdvTT86d47313"/>
            <w:noProof/>
            <w:szCs w:val="24"/>
          </w:rPr>
          <w:lastRenderedPageBreak/>
          <w:drawing>
            <wp:inline distT="0" distB="0" distL="0" distR="0" wp14:anchorId="3101E12B" wp14:editId="10BCD559">
              <wp:extent cx="3992880" cy="4397375"/>
              <wp:effectExtent l="0" t="0" r="7620" b="3175"/>
              <wp:docPr id="12711355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910" t="-3292" r="5651" b="3292"/>
                      <a:stretch>
                        <a:fillRect/>
                      </a:stretch>
                    </pic:blipFill>
                    <pic:spPr bwMode="auto">
                      <a:xfrm>
                        <a:off x="0" y="0"/>
                        <a:ext cx="3992880" cy="4397375"/>
                      </a:xfrm>
                      <a:prstGeom prst="rect">
                        <a:avLst/>
                      </a:prstGeom>
                      <a:noFill/>
                      <a:ln>
                        <a:noFill/>
                      </a:ln>
                      <a:extLst>
                        <a:ext uri="{53640926-AAD7-44D8-BBD7-CCE9431645EC}">
                          <a14:shadowObscured xmlns:a14="http://schemas.microsoft.com/office/drawing/2010/main"/>
                        </a:ext>
                      </a:extLst>
                    </pic:spPr>
                  </pic:pic>
                </a:graphicData>
              </a:graphic>
            </wp:inline>
          </w:drawing>
        </w:r>
      </w:ins>
    </w:p>
    <w:p w14:paraId="172684FC" w14:textId="542FC298" w:rsidR="00726432" w:rsidRPr="005754EC" w:rsidRDefault="00FB37EC" w:rsidP="00DF6F80">
      <w:pPr>
        <w:pStyle w:val="Heading2"/>
        <w:rPr>
          <w:color w:val="auto"/>
        </w:rPr>
      </w:pPr>
      <w:r w:rsidRPr="005754EC">
        <w:rPr>
          <w:color w:val="auto"/>
        </w:rPr>
        <w:t>Study</w:t>
      </w:r>
      <w:r w:rsidR="00726432" w:rsidRPr="005754EC">
        <w:rPr>
          <w:color w:val="auto"/>
        </w:rPr>
        <w:t xml:space="preserve"> instrument</w:t>
      </w:r>
      <w:r w:rsidRPr="005754EC">
        <w:rPr>
          <w:color w:val="auto"/>
        </w:rPr>
        <w:t>s</w:t>
      </w:r>
    </w:p>
    <w:p w14:paraId="5CE92DE1" w14:textId="3CB5EC4B" w:rsidR="006D50DD" w:rsidRDefault="008F2B05" w:rsidP="00DD3EED">
      <w:pPr>
        <w:spacing w:before="240" w:after="240" w:line="240" w:lineRule="auto"/>
        <w:rPr>
          <w:rFonts w:cs="AdvOT46dcae81"/>
          <w:szCs w:val="24"/>
        </w:rPr>
      </w:pPr>
      <w:r w:rsidRPr="005754EC">
        <w:rPr>
          <w:rFonts w:cs="AdvOT46dcae81"/>
          <w:szCs w:val="24"/>
        </w:rPr>
        <w:t>The trained health-workers</w:t>
      </w:r>
      <w:r>
        <w:rPr>
          <w:rFonts w:cs="AdvOT46dcae81"/>
          <w:szCs w:val="24"/>
        </w:rPr>
        <w:t xml:space="preserve"> were recruited for the </w:t>
      </w:r>
      <w:r w:rsidRPr="005754EC">
        <w:rPr>
          <w:rFonts w:cs="AdvOT46dcae81"/>
          <w:szCs w:val="24"/>
        </w:rPr>
        <w:t>field interview</w:t>
      </w:r>
      <w:r>
        <w:rPr>
          <w:rFonts w:cs="AdvOT46dcae81"/>
          <w:szCs w:val="24"/>
        </w:rPr>
        <w:t xml:space="preserve"> and data collection. </w:t>
      </w:r>
      <w:r w:rsidRPr="005754EC">
        <w:rPr>
          <w:rFonts w:cs="AdvOT46dcae81"/>
          <w:szCs w:val="24"/>
        </w:rPr>
        <w:t>A structured questionnaire</w:t>
      </w:r>
      <w:r>
        <w:rPr>
          <w:rFonts w:cs="AdvOT46dcae81"/>
          <w:szCs w:val="24"/>
        </w:rPr>
        <w:t xml:space="preserve"> was prepared for the f</w:t>
      </w:r>
      <w:r w:rsidRPr="005754EC">
        <w:rPr>
          <w:rFonts w:cs="AdvOT46dcae81"/>
          <w:szCs w:val="24"/>
        </w:rPr>
        <w:t>ace</w:t>
      </w:r>
      <w:r w:rsidR="00726432" w:rsidRPr="005754EC">
        <w:rPr>
          <w:rFonts w:cs="AdvOT46dcae81"/>
          <w:szCs w:val="24"/>
        </w:rPr>
        <w:t xml:space="preserve">-to-face interviews </w:t>
      </w:r>
      <w:r>
        <w:rPr>
          <w:rFonts w:cs="AdvOT46dcae81"/>
          <w:szCs w:val="24"/>
        </w:rPr>
        <w:t>and data-entry purpose</w:t>
      </w:r>
      <w:r w:rsidR="00FB37EC" w:rsidRPr="005754EC">
        <w:rPr>
          <w:rFonts w:cs="AdvOT46dcae81"/>
          <w:szCs w:val="24"/>
        </w:rPr>
        <w:t xml:space="preserve">. </w:t>
      </w:r>
      <w:r w:rsidR="00726432" w:rsidRPr="005754EC">
        <w:rPr>
          <w:rFonts w:cs="AdvOT46dcae81"/>
          <w:szCs w:val="24"/>
        </w:rPr>
        <w:t>The questionnaire</w:t>
      </w:r>
      <w:r w:rsidR="006428E4">
        <w:rPr>
          <w:rFonts w:cs="AdvOT46dcae81"/>
          <w:szCs w:val="24"/>
        </w:rPr>
        <w:t>,</w:t>
      </w:r>
      <w:r>
        <w:rPr>
          <w:rFonts w:cs="AdvOT46dcae81"/>
          <w:szCs w:val="24"/>
        </w:rPr>
        <w:t xml:space="preserve"> first </w:t>
      </w:r>
      <w:r w:rsidR="001A5EBE" w:rsidRPr="005754EC">
        <w:rPr>
          <w:rFonts w:cs="AdvOT46dcae81"/>
          <w:szCs w:val="24"/>
        </w:rPr>
        <w:t>developed in English</w:t>
      </w:r>
      <w:r w:rsidR="005D5F43">
        <w:rPr>
          <w:rFonts w:cs="AdvOT46dcae81"/>
          <w:szCs w:val="24"/>
        </w:rPr>
        <w:t>,</w:t>
      </w:r>
      <w:r w:rsidR="001A5EBE" w:rsidRPr="005754EC">
        <w:rPr>
          <w:rFonts w:cs="AdvOT46dcae81"/>
          <w:szCs w:val="24"/>
        </w:rPr>
        <w:t xml:space="preserve"> </w:t>
      </w:r>
      <w:r>
        <w:rPr>
          <w:rFonts w:cs="AdvOT46dcae81"/>
          <w:szCs w:val="24"/>
        </w:rPr>
        <w:t>was</w:t>
      </w:r>
      <w:r w:rsidRPr="005754EC">
        <w:rPr>
          <w:rFonts w:cs="AdvOT46dcae81"/>
          <w:szCs w:val="24"/>
        </w:rPr>
        <w:t xml:space="preserve"> </w:t>
      </w:r>
      <w:r w:rsidR="00726432" w:rsidRPr="005754EC">
        <w:rPr>
          <w:rFonts w:cs="AdvOT46dcae81"/>
          <w:szCs w:val="24"/>
        </w:rPr>
        <w:t>translated into Nepali-language</w:t>
      </w:r>
      <w:r>
        <w:rPr>
          <w:rFonts w:cs="AdvOT46dcae81"/>
          <w:szCs w:val="24"/>
        </w:rPr>
        <w:t xml:space="preserve"> using a standard protocol</w:t>
      </w:r>
      <w:r w:rsidR="006D50DD">
        <w:rPr>
          <w:rFonts w:cs="AdvOT46dcae81"/>
          <w:szCs w:val="24"/>
        </w:rPr>
        <w:t xml:space="preserve"> </w:t>
      </w:r>
      <w:r w:rsidR="006D50DD">
        <w:rPr>
          <w:rFonts w:cs="AdvOT46dcae81"/>
          <w:szCs w:val="24"/>
        </w:rPr>
        <w:fldChar w:fldCharType="begin"/>
      </w:r>
      <w:r w:rsidR="00EA4C28">
        <w:rPr>
          <w:rFonts w:cs="AdvOT46dcae81"/>
          <w:szCs w:val="24"/>
        </w:rPr>
        <w:instrText xml:space="preserve"> ADDIN EN.CITE &lt;EndNote&gt;&lt;Cite&gt;&lt;RecNum&gt;23&lt;/RecNum&gt;&lt;DisplayText&gt;[25]&lt;/DisplayText&gt;&lt;record&gt;&lt;rec-number&gt;23&lt;/rec-number&gt;&lt;foreign-keys&gt;&lt;key app="EN" db-id="at9pv0awrasfx7er0zmxffdzda5e9w5ds5r5" timestamp="1393593971"&gt;23&lt;/key&gt;&lt;/foreign-keys&gt;&lt;ref-type name="Journal Article"&gt;17&lt;/ref-type&gt;&lt;contributors&gt;&lt;/contributors&gt;&lt;titles&gt;&lt;title&gt;Peters M. Translation Protocols. Journal of Hedache and Pain. 2007; 8:S40-S42. https://ehf-org.org/wp-content/uploads/2013/12/JHP-suppl-S1-S47_by-Paolo.pdf&lt;/title&gt;&lt;/titles&gt;&lt;dates&gt;&lt;/dates&gt;&lt;urls&gt;&lt;/urls&gt;&lt;/record&gt;&lt;/Cite&gt;&lt;/EndNote&gt;</w:instrText>
      </w:r>
      <w:r w:rsidR="006D50DD">
        <w:rPr>
          <w:rFonts w:cs="AdvOT46dcae81"/>
          <w:szCs w:val="24"/>
        </w:rPr>
        <w:fldChar w:fldCharType="separate"/>
      </w:r>
      <w:r w:rsidR="00EA4C28">
        <w:rPr>
          <w:rFonts w:cs="AdvOT46dcae81"/>
          <w:noProof/>
          <w:szCs w:val="24"/>
        </w:rPr>
        <w:t>[</w:t>
      </w:r>
      <w:hyperlink w:anchor="_ENREF_25" w:tooltip=",  #23" w:history="1">
        <w:r w:rsidR="00707A7A">
          <w:rPr>
            <w:rFonts w:cs="AdvOT46dcae81"/>
            <w:noProof/>
            <w:szCs w:val="24"/>
          </w:rPr>
          <w:t>25</w:t>
        </w:r>
      </w:hyperlink>
      <w:r w:rsidR="00EA4C28">
        <w:rPr>
          <w:rFonts w:cs="AdvOT46dcae81"/>
          <w:noProof/>
          <w:szCs w:val="24"/>
        </w:rPr>
        <w:t>]</w:t>
      </w:r>
      <w:r w:rsidR="006D50DD">
        <w:rPr>
          <w:rFonts w:cs="AdvOT46dcae81"/>
          <w:szCs w:val="24"/>
        </w:rPr>
        <w:fldChar w:fldCharType="end"/>
      </w:r>
      <w:r>
        <w:rPr>
          <w:rFonts w:cs="AdvOT46dcae81"/>
          <w:szCs w:val="24"/>
        </w:rPr>
        <w:t xml:space="preserve">. </w:t>
      </w:r>
    </w:p>
    <w:p w14:paraId="08DC93EB" w14:textId="5CD7C351" w:rsidR="00D2531B" w:rsidRPr="005754EC" w:rsidRDefault="008F2B05" w:rsidP="00DD3EED">
      <w:pPr>
        <w:spacing w:before="240" w:after="240" w:line="240" w:lineRule="auto"/>
        <w:rPr>
          <w:rFonts w:cs="AdvOT46dcae81"/>
          <w:szCs w:val="24"/>
        </w:rPr>
      </w:pPr>
      <w:r>
        <w:rPr>
          <w:rFonts w:cs="AdvOT46dcae81"/>
          <w:szCs w:val="24"/>
        </w:rPr>
        <w:t>The Nepali questionnaire was</w:t>
      </w:r>
      <w:r w:rsidR="00726432" w:rsidRPr="005754EC">
        <w:rPr>
          <w:rFonts w:cs="AdvOT46dcae81"/>
          <w:szCs w:val="24"/>
        </w:rPr>
        <w:t xml:space="preserve"> </w:t>
      </w:r>
      <w:r>
        <w:rPr>
          <w:rFonts w:cs="AdvOT46dcae81"/>
          <w:szCs w:val="24"/>
        </w:rPr>
        <w:t>pre-</w:t>
      </w:r>
      <w:r w:rsidR="00726432" w:rsidRPr="005754EC">
        <w:rPr>
          <w:rFonts w:cs="AdvOT46dcae81"/>
          <w:szCs w:val="24"/>
        </w:rPr>
        <w:t xml:space="preserve">tested </w:t>
      </w:r>
      <w:r w:rsidR="006D50DD">
        <w:rPr>
          <w:rFonts w:cs="AdvOT46dcae81"/>
          <w:szCs w:val="24"/>
        </w:rPr>
        <w:t xml:space="preserve">among 40 consenting </w:t>
      </w:r>
      <w:r w:rsidR="00A85953">
        <w:rPr>
          <w:rFonts w:cs="AdvOT46dcae81"/>
          <w:szCs w:val="24"/>
        </w:rPr>
        <w:t>individuals</w:t>
      </w:r>
      <w:r w:rsidR="006D50DD">
        <w:rPr>
          <w:rFonts w:cs="AdvOT46dcae81"/>
          <w:szCs w:val="24"/>
        </w:rPr>
        <w:t xml:space="preserve"> </w:t>
      </w:r>
      <w:proofErr w:type="gramStart"/>
      <w:r w:rsidR="00A85953">
        <w:rPr>
          <w:rFonts w:cs="AdvOT46dcae81"/>
          <w:szCs w:val="24"/>
        </w:rPr>
        <w:t xml:space="preserve">   </w:t>
      </w:r>
      <w:r w:rsidR="006D50DD">
        <w:rPr>
          <w:rFonts w:cs="AdvOT46dcae81"/>
          <w:szCs w:val="24"/>
        </w:rPr>
        <w:t>(</w:t>
      </w:r>
      <w:proofErr w:type="gramEnd"/>
      <w:r w:rsidR="00A85953">
        <w:rPr>
          <w:rFonts w:cs="AdvOT46dcae81"/>
          <w:szCs w:val="24"/>
        </w:rPr>
        <w:t>aged 60 years and above; male 18, female 22</w:t>
      </w:r>
      <w:r w:rsidR="007D3AB5">
        <w:rPr>
          <w:rFonts w:cs="AdvOT46dcae81"/>
          <w:szCs w:val="24"/>
        </w:rPr>
        <w:t>;</w:t>
      </w:r>
      <w:r w:rsidR="00A85953">
        <w:rPr>
          <w:rFonts w:cs="AdvOT46dcae81"/>
          <w:szCs w:val="24"/>
        </w:rPr>
        <w:t xml:space="preserve"> 12 with depression; 15 with chronic medical conditions</w:t>
      </w:r>
      <w:r w:rsidR="006D50DD">
        <w:rPr>
          <w:rFonts w:cs="AdvOT46dcae81"/>
          <w:szCs w:val="24"/>
        </w:rPr>
        <w:t xml:space="preserve">) who </w:t>
      </w:r>
      <w:r w:rsidR="00A85953">
        <w:rPr>
          <w:rFonts w:cs="AdvOT46dcae81"/>
          <w:szCs w:val="24"/>
        </w:rPr>
        <w:t>had accompanied the patients at</w:t>
      </w:r>
      <w:r w:rsidR="006D50DD">
        <w:rPr>
          <w:rFonts w:cs="AdvOT46dcae81"/>
          <w:szCs w:val="24"/>
        </w:rPr>
        <w:t xml:space="preserve"> the Department of Psychiatry at </w:t>
      </w:r>
      <w:r w:rsidR="006D50DD" w:rsidRPr="006D50DD">
        <w:rPr>
          <w:rFonts w:cs="AdvOT46dcae81"/>
          <w:szCs w:val="24"/>
        </w:rPr>
        <w:t>the Kathmandu University School of Medical Sciences (KUSMS)</w:t>
      </w:r>
      <w:r w:rsidR="006D50DD">
        <w:rPr>
          <w:rFonts w:cs="AdvOT46dcae81"/>
          <w:szCs w:val="24"/>
        </w:rPr>
        <w:t xml:space="preserve">. </w:t>
      </w:r>
      <w:r w:rsidR="00A85953">
        <w:rPr>
          <w:rFonts w:cs="AdvOT46dcae81"/>
          <w:szCs w:val="24"/>
        </w:rPr>
        <w:t xml:space="preserve">Comprehensibility of the translated questionnaires, clarity in the item formulations, and quality assurance was thus established. Necessary language amendments were done in the questionnaire </w:t>
      </w:r>
      <w:r w:rsidR="00A85953" w:rsidRPr="005754EC">
        <w:rPr>
          <w:rFonts w:cs="AdvOT46dcae81"/>
          <w:szCs w:val="24"/>
        </w:rPr>
        <w:t>before initiating the data collection.</w:t>
      </w:r>
    </w:p>
    <w:p w14:paraId="3B56F97A" w14:textId="5AECB027" w:rsidR="001969E9" w:rsidRPr="005754EC" w:rsidRDefault="003810F9" w:rsidP="00DD3EED">
      <w:pPr>
        <w:spacing w:before="240" w:after="240" w:line="240" w:lineRule="auto"/>
        <w:rPr>
          <w:rFonts w:eastAsia="Times New Roman" w:cs="Times New Roman"/>
          <w:szCs w:val="24"/>
        </w:rPr>
      </w:pPr>
      <w:r w:rsidRPr="005754EC">
        <w:rPr>
          <w:rFonts w:cs="AdvOT46dcae81"/>
          <w:szCs w:val="24"/>
        </w:rPr>
        <w:t xml:space="preserve">The </w:t>
      </w:r>
      <w:r w:rsidR="006C7B5D" w:rsidRPr="005754EC">
        <w:rPr>
          <w:rFonts w:cs="AdvOT46dcae81"/>
          <w:szCs w:val="24"/>
        </w:rPr>
        <w:t xml:space="preserve">final </w:t>
      </w:r>
      <w:r w:rsidRPr="005754EC">
        <w:rPr>
          <w:rFonts w:cs="AdvOT46dcae81"/>
          <w:szCs w:val="24"/>
        </w:rPr>
        <w:t xml:space="preserve">structured interview </w:t>
      </w:r>
      <w:r w:rsidR="00726432" w:rsidRPr="005754EC">
        <w:rPr>
          <w:rFonts w:cs="AdvOT46dcae81"/>
          <w:szCs w:val="24"/>
        </w:rPr>
        <w:t>consist</w:t>
      </w:r>
      <w:r w:rsidRPr="005754EC">
        <w:rPr>
          <w:rFonts w:cs="AdvOT46dcae81"/>
          <w:szCs w:val="24"/>
        </w:rPr>
        <w:t>ed</w:t>
      </w:r>
      <w:r w:rsidR="00726432" w:rsidRPr="005754EC">
        <w:rPr>
          <w:rFonts w:cs="AdvOT46dcae81"/>
          <w:szCs w:val="24"/>
        </w:rPr>
        <w:t xml:space="preserve"> </w:t>
      </w:r>
      <w:r w:rsidR="008241BA" w:rsidRPr="005754EC">
        <w:rPr>
          <w:rFonts w:cs="AdvOT46dcae81"/>
          <w:szCs w:val="24"/>
        </w:rPr>
        <w:t xml:space="preserve">of </w:t>
      </w:r>
      <w:r w:rsidR="00D12383" w:rsidRPr="005754EC">
        <w:rPr>
          <w:rFonts w:cs="AdvOT46dcae81"/>
          <w:szCs w:val="24"/>
        </w:rPr>
        <w:t xml:space="preserve">five </w:t>
      </w:r>
      <w:r w:rsidR="0011741E" w:rsidRPr="005754EC">
        <w:rPr>
          <w:rFonts w:cs="AdvOT46dcae81"/>
          <w:szCs w:val="24"/>
        </w:rPr>
        <w:t>important</w:t>
      </w:r>
      <w:r w:rsidR="00726432" w:rsidRPr="005754EC">
        <w:rPr>
          <w:rFonts w:cs="AdvOT46dcae81"/>
          <w:szCs w:val="24"/>
        </w:rPr>
        <w:t xml:space="preserve"> parts</w:t>
      </w:r>
      <w:r w:rsidR="0011741E" w:rsidRPr="005754EC">
        <w:rPr>
          <w:rFonts w:cs="AdvOT46dcae81"/>
          <w:szCs w:val="24"/>
        </w:rPr>
        <w:t>:</w:t>
      </w:r>
      <w:r w:rsidR="00726432" w:rsidRPr="005754EC">
        <w:rPr>
          <w:szCs w:val="24"/>
          <w:lang w:val="en-GB"/>
        </w:rPr>
        <w:t xml:space="preserve"> (</w:t>
      </w:r>
      <w:proofErr w:type="spellStart"/>
      <w:r w:rsidR="00726432" w:rsidRPr="005754EC">
        <w:rPr>
          <w:szCs w:val="24"/>
          <w:lang w:val="en-GB"/>
        </w:rPr>
        <w:t>i</w:t>
      </w:r>
      <w:proofErr w:type="spellEnd"/>
      <w:r w:rsidR="00726432" w:rsidRPr="005754EC">
        <w:rPr>
          <w:szCs w:val="24"/>
          <w:lang w:val="en-GB"/>
        </w:rPr>
        <w:t xml:space="preserve">) </w:t>
      </w:r>
      <w:r w:rsidR="002344CA" w:rsidRPr="005754EC">
        <w:rPr>
          <w:szCs w:val="24"/>
          <w:lang w:val="en-GB"/>
        </w:rPr>
        <w:t>socio-</w:t>
      </w:r>
      <w:r w:rsidR="007166C0" w:rsidRPr="005754EC">
        <w:rPr>
          <w:szCs w:val="24"/>
          <w:lang w:val="en-GB"/>
        </w:rPr>
        <w:t xml:space="preserve">demographic characteristics </w:t>
      </w:r>
      <w:r w:rsidR="007166C0" w:rsidRPr="005754EC">
        <w:rPr>
          <w:rFonts w:cs="AdvOT46dcae81"/>
          <w:szCs w:val="24"/>
        </w:rPr>
        <w:t xml:space="preserve">(age, gender, </w:t>
      </w:r>
      <w:r w:rsidR="00FC4FEA">
        <w:rPr>
          <w:rFonts w:cs="AdvOT46dcae81"/>
          <w:szCs w:val="24"/>
        </w:rPr>
        <w:t xml:space="preserve">ecological </w:t>
      </w:r>
      <w:r w:rsidR="0011741E" w:rsidRPr="005754EC">
        <w:rPr>
          <w:rFonts w:cs="AdvOT46dcae81"/>
          <w:szCs w:val="24"/>
        </w:rPr>
        <w:t>region</w:t>
      </w:r>
      <w:r w:rsidR="004C31BC" w:rsidRPr="005754EC">
        <w:rPr>
          <w:rFonts w:cs="AdvOT46dcae81"/>
          <w:szCs w:val="24"/>
        </w:rPr>
        <w:t xml:space="preserve"> of habitation</w:t>
      </w:r>
      <w:r w:rsidR="007166C0" w:rsidRPr="005754EC">
        <w:rPr>
          <w:rFonts w:cs="AdvOT46dcae81"/>
          <w:szCs w:val="24"/>
        </w:rPr>
        <w:t xml:space="preserve">, </w:t>
      </w:r>
      <w:r w:rsidR="000F7D91" w:rsidRPr="005754EC">
        <w:rPr>
          <w:rFonts w:cs="AdvOT46dcae81"/>
          <w:szCs w:val="24"/>
        </w:rPr>
        <w:t xml:space="preserve">formal </w:t>
      </w:r>
      <w:r w:rsidR="007166C0" w:rsidRPr="005754EC">
        <w:rPr>
          <w:rFonts w:cs="AdvOT46dcae81"/>
          <w:szCs w:val="24"/>
        </w:rPr>
        <w:t xml:space="preserve">educational and </w:t>
      </w:r>
      <w:r w:rsidR="000F7D91" w:rsidRPr="005754EC">
        <w:rPr>
          <w:rFonts w:cs="AdvOT46dcae81"/>
          <w:szCs w:val="24"/>
        </w:rPr>
        <w:t xml:space="preserve">employment </w:t>
      </w:r>
      <w:r w:rsidR="007166C0" w:rsidRPr="005754EC">
        <w:rPr>
          <w:rFonts w:cs="AdvOT46dcae81"/>
          <w:szCs w:val="24"/>
        </w:rPr>
        <w:t>status</w:t>
      </w:r>
      <w:r w:rsidR="0011741E" w:rsidRPr="005754EC">
        <w:rPr>
          <w:rFonts w:cs="AdvOT46dcae81"/>
          <w:szCs w:val="24"/>
        </w:rPr>
        <w:t>, monthly family income</w:t>
      </w:r>
      <w:r w:rsidR="007166C0" w:rsidRPr="005754EC">
        <w:rPr>
          <w:rFonts w:cs="AdvOT46dcae81"/>
          <w:szCs w:val="24"/>
        </w:rPr>
        <w:t>)</w:t>
      </w:r>
      <w:r w:rsidRPr="005754EC">
        <w:rPr>
          <w:rFonts w:cs="AdvOT46dcae81"/>
          <w:szCs w:val="24"/>
        </w:rPr>
        <w:t xml:space="preserve">; </w:t>
      </w:r>
      <w:r w:rsidR="00726432" w:rsidRPr="005754EC">
        <w:rPr>
          <w:rFonts w:cs="AdvOT46dcae81"/>
          <w:szCs w:val="24"/>
        </w:rPr>
        <w:t xml:space="preserve">(ii) </w:t>
      </w:r>
      <w:r w:rsidR="0011741E" w:rsidRPr="005754EC">
        <w:rPr>
          <w:rFonts w:cs="AdvOT46dcae81"/>
          <w:szCs w:val="24"/>
        </w:rPr>
        <w:lastRenderedPageBreak/>
        <w:t>health related questions</w:t>
      </w:r>
      <w:r w:rsidRPr="005754EC">
        <w:rPr>
          <w:rFonts w:cs="AdvOT46dcae81"/>
          <w:szCs w:val="24"/>
        </w:rPr>
        <w:t xml:space="preserve"> </w:t>
      </w:r>
      <w:r w:rsidR="00D9623B" w:rsidRPr="005754EC">
        <w:rPr>
          <w:rFonts w:cs="AdvOT46dcae81"/>
          <w:szCs w:val="24"/>
        </w:rPr>
        <w:t>(</w:t>
      </w:r>
      <w:r w:rsidR="0011741E" w:rsidRPr="005754EC">
        <w:rPr>
          <w:rFonts w:cs="AdvOT46dcae81"/>
          <w:szCs w:val="24"/>
        </w:rPr>
        <w:t>any medical illnesses, recent medication, past history of medical and/or psychiatric illnesses, history of any surgery, family history of psychiatric illnesses</w:t>
      </w:r>
      <w:r w:rsidR="007166C0" w:rsidRPr="005754EC">
        <w:rPr>
          <w:rFonts w:cs="AdvOT46dcae81"/>
          <w:szCs w:val="24"/>
        </w:rPr>
        <w:t>)</w:t>
      </w:r>
      <w:r w:rsidRPr="005754EC">
        <w:rPr>
          <w:rFonts w:cs="AdvOT46dcae81"/>
          <w:szCs w:val="24"/>
        </w:rPr>
        <w:t>;</w:t>
      </w:r>
      <w:r w:rsidR="007166C0" w:rsidRPr="005754EC">
        <w:rPr>
          <w:rFonts w:cs="AdvOT46dcae81"/>
          <w:szCs w:val="24"/>
        </w:rPr>
        <w:t xml:space="preserve"> </w:t>
      </w:r>
      <w:r w:rsidR="001A5EBE" w:rsidRPr="005754EC">
        <w:rPr>
          <w:szCs w:val="24"/>
          <w:lang w:val="en-GB"/>
        </w:rPr>
        <w:t xml:space="preserve">(iii) </w:t>
      </w:r>
      <w:r w:rsidR="0011741E" w:rsidRPr="005754EC">
        <w:rPr>
          <w:szCs w:val="24"/>
          <w:lang w:val="en-GB"/>
        </w:rPr>
        <w:t>personal history</w:t>
      </w:r>
      <w:r w:rsidRPr="005754EC">
        <w:rPr>
          <w:szCs w:val="24"/>
          <w:lang w:val="en-GB"/>
        </w:rPr>
        <w:t xml:space="preserve"> </w:t>
      </w:r>
      <w:r w:rsidR="007166C0" w:rsidRPr="005754EC">
        <w:rPr>
          <w:rFonts w:cs="AdvOT46dcae81"/>
          <w:szCs w:val="24"/>
        </w:rPr>
        <w:t>(</w:t>
      </w:r>
      <w:r w:rsidR="0011741E" w:rsidRPr="005754EC">
        <w:rPr>
          <w:rFonts w:cs="AdvOT46dcae81"/>
          <w:szCs w:val="24"/>
        </w:rPr>
        <w:t xml:space="preserve">alcohol/drug abuse, smoking, stressful life events </w:t>
      </w:r>
      <w:r w:rsidR="002400F1" w:rsidRPr="005754EC">
        <w:rPr>
          <w:rFonts w:cs="AdvOT46dcae81"/>
          <w:szCs w:val="24"/>
        </w:rPr>
        <w:t>)</w:t>
      </w:r>
      <w:r w:rsidRPr="005754EC">
        <w:rPr>
          <w:rFonts w:cs="AdvOT46dcae81"/>
          <w:szCs w:val="24"/>
        </w:rPr>
        <w:t xml:space="preserve">; </w:t>
      </w:r>
      <w:r w:rsidR="00726432" w:rsidRPr="005754EC">
        <w:rPr>
          <w:szCs w:val="24"/>
          <w:lang w:val="en-GB"/>
        </w:rPr>
        <w:t>(</w:t>
      </w:r>
      <w:r w:rsidR="0011741E" w:rsidRPr="005754EC">
        <w:rPr>
          <w:szCs w:val="24"/>
          <w:lang w:val="en-GB"/>
        </w:rPr>
        <w:t>i</w:t>
      </w:r>
      <w:r w:rsidR="00726432" w:rsidRPr="005754EC">
        <w:rPr>
          <w:szCs w:val="24"/>
          <w:lang w:val="en-GB"/>
        </w:rPr>
        <w:t>v)</w:t>
      </w:r>
      <w:r w:rsidRPr="005754EC">
        <w:rPr>
          <w:szCs w:val="24"/>
          <w:lang w:val="en-GB"/>
        </w:rPr>
        <w:t xml:space="preserve"> </w:t>
      </w:r>
      <w:r w:rsidR="00726432" w:rsidRPr="005754EC">
        <w:rPr>
          <w:rFonts w:cs="AdvOT46dcae81"/>
          <w:szCs w:val="24"/>
        </w:rPr>
        <w:t xml:space="preserve">questions imported from </w:t>
      </w:r>
      <w:r w:rsidRPr="005754EC">
        <w:rPr>
          <w:rFonts w:cs="AdvOT46dcae81"/>
          <w:szCs w:val="24"/>
        </w:rPr>
        <w:t xml:space="preserve">the </w:t>
      </w:r>
      <w:r w:rsidR="00726432" w:rsidRPr="005754EC">
        <w:rPr>
          <w:rFonts w:cs="AdvOT46dcae81"/>
          <w:szCs w:val="24"/>
        </w:rPr>
        <w:t>G</w:t>
      </w:r>
      <w:r w:rsidR="00541C18" w:rsidRPr="005754EC">
        <w:rPr>
          <w:szCs w:val="24"/>
        </w:rPr>
        <w:t xml:space="preserve">eriatric Depression Scale </w:t>
      </w:r>
      <w:r w:rsidR="00726432" w:rsidRPr="005754EC">
        <w:rPr>
          <w:rFonts w:eastAsia="Times New Roman" w:cs="Times New Roman"/>
          <w:szCs w:val="24"/>
        </w:rPr>
        <w:t xml:space="preserve">(GDS-15) </w:t>
      </w:r>
      <w:r w:rsidR="009E116A" w:rsidRPr="005754EC">
        <w:rPr>
          <w:rFonts w:eastAsia="Times New Roman" w:cs="Times New Roman"/>
          <w:szCs w:val="24"/>
        </w:rPr>
        <w:fldChar w:fldCharType="begin"/>
      </w:r>
      <w:r w:rsidR="00EA4C28">
        <w:rPr>
          <w:rFonts w:eastAsia="Times New Roman" w:cs="Times New Roman"/>
          <w:szCs w:val="24"/>
        </w:rPr>
        <w:instrText xml:space="preserve"> ADDIN EN.CITE &lt;EndNote&gt;&lt;Cite&gt;&lt;Author&gt;Sheikh&lt;/Author&gt;&lt;Year&gt;1986&lt;/Year&gt;&lt;RecNum&gt;239&lt;/RecNum&gt;&lt;DisplayText&gt;[26]&lt;/DisplayText&gt;&lt;record&gt;&lt;rec-number&gt;239&lt;/rec-number&gt;&lt;foreign-keys&gt;&lt;key app="EN" db-id="55pdx5v05xwtf1epwvbpve5e2w5x22eetp2w" timestamp="1548294518"&gt;239&lt;/key&gt;&lt;/foreign-keys&gt;&lt;ref-type name="Journal Article"&gt;17&lt;/ref-type&gt;&lt;contributors&gt;&lt;authors&gt;&lt;author&gt;Sheikh, J. I.&lt;/author&gt;&lt;author&gt;Yesavage, J. A.&lt;/author&gt;&lt;/authors&gt;&lt;/contributors&gt;&lt;titles&gt;&lt;title&gt;Geriatric Depression Scale (GDS): Recent evidence and development of a shorter version&lt;/title&gt;&lt;secondary-title&gt;Clinical Gerontologist: The Journal of Aging and Mental Health&lt;/secondary-title&gt;&lt;/titles&gt;&lt;periodical&gt;&lt;full-title&gt;Clinical Gerontologist: The Journal of Aging and Mental Health&lt;/full-title&gt;&lt;/periodical&gt;&lt;pages&gt;165-173&lt;/pages&gt;&lt;volume&gt;5&lt;/volume&gt;&lt;number&gt;1-2&lt;/number&gt;&lt;dates&gt;&lt;year&gt;1986&lt;/year&gt;&lt;/dates&gt;&lt;urls&gt;&lt;/urls&gt;&lt;/record&gt;&lt;/Cite&gt;&lt;/EndNote&gt;</w:instrText>
      </w:r>
      <w:r w:rsidR="009E116A" w:rsidRPr="005754EC">
        <w:rPr>
          <w:rFonts w:eastAsia="Times New Roman" w:cs="Times New Roman"/>
          <w:szCs w:val="24"/>
        </w:rPr>
        <w:fldChar w:fldCharType="separate"/>
      </w:r>
      <w:r w:rsidR="00EA4C28">
        <w:rPr>
          <w:rFonts w:eastAsia="Times New Roman" w:cs="Times New Roman"/>
          <w:noProof/>
          <w:szCs w:val="24"/>
        </w:rPr>
        <w:t>[</w:t>
      </w:r>
      <w:hyperlink w:anchor="_ENREF_26" w:tooltip="Sheikh, 1986 #239" w:history="1">
        <w:r w:rsidR="00707A7A">
          <w:rPr>
            <w:rFonts w:eastAsia="Times New Roman" w:cs="Times New Roman"/>
            <w:noProof/>
            <w:szCs w:val="24"/>
          </w:rPr>
          <w:t>26</w:t>
        </w:r>
      </w:hyperlink>
      <w:r w:rsidR="00EA4C28">
        <w:rPr>
          <w:rFonts w:eastAsia="Times New Roman" w:cs="Times New Roman"/>
          <w:noProof/>
          <w:szCs w:val="24"/>
        </w:rPr>
        <w:t>]</w:t>
      </w:r>
      <w:r w:rsidR="009E116A" w:rsidRPr="005754EC">
        <w:rPr>
          <w:rFonts w:eastAsia="Times New Roman" w:cs="Times New Roman"/>
          <w:szCs w:val="24"/>
        </w:rPr>
        <w:fldChar w:fldCharType="end"/>
      </w:r>
      <w:r w:rsidR="00D12383" w:rsidRPr="005754EC">
        <w:rPr>
          <w:rFonts w:eastAsia="Times New Roman" w:cs="Times New Roman"/>
          <w:szCs w:val="24"/>
        </w:rPr>
        <w:t xml:space="preserve">; (v) </w:t>
      </w:r>
      <w:r w:rsidR="00A052C5" w:rsidRPr="005754EC">
        <w:rPr>
          <w:rFonts w:eastAsia="Times New Roman" w:cs="Times New Roman"/>
          <w:szCs w:val="24"/>
        </w:rPr>
        <w:t>items</w:t>
      </w:r>
      <w:r w:rsidR="00D12383" w:rsidRPr="005754EC">
        <w:rPr>
          <w:rFonts w:eastAsia="Times New Roman" w:cs="Times New Roman"/>
          <w:szCs w:val="24"/>
        </w:rPr>
        <w:t xml:space="preserve"> from the</w:t>
      </w:r>
      <w:r w:rsidR="00D12383" w:rsidRPr="005754EC">
        <w:t xml:space="preserve"> </w:t>
      </w:r>
      <w:r w:rsidR="00D12383" w:rsidRPr="005754EC">
        <w:rPr>
          <w:rFonts w:eastAsia="Times New Roman" w:cs="Times New Roman"/>
          <w:szCs w:val="24"/>
        </w:rPr>
        <w:t xml:space="preserve">World Health Organization Quality of Life-8 (WHOQoL-8) </w:t>
      </w:r>
      <w:r w:rsidR="001969E9" w:rsidRPr="005754EC">
        <w:rPr>
          <w:rFonts w:eastAsia="Times New Roman" w:cs="Times New Roman"/>
          <w:szCs w:val="24"/>
        </w:rPr>
        <w:t>questionnaire</w:t>
      </w:r>
      <w:r w:rsidR="00D2531B" w:rsidRPr="005754EC">
        <w:rPr>
          <w:rFonts w:eastAsia="Times New Roman" w:cs="Times New Roman"/>
          <w:szCs w:val="24"/>
        </w:rPr>
        <w:t xml:space="preserve"> </w:t>
      </w:r>
      <w:r w:rsidR="00D2531B" w:rsidRPr="005754EC">
        <w:rPr>
          <w:rFonts w:eastAsia="Times New Roman" w:cs="Times New Roman"/>
          <w:szCs w:val="24"/>
        </w:rPr>
        <w:fldChar w:fldCharType="begin"/>
      </w:r>
      <w:r w:rsidR="00EA4C28">
        <w:rPr>
          <w:rFonts w:eastAsia="Times New Roman" w:cs="Times New Roman"/>
          <w:szCs w:val="24"/>
        </w:rPr>
        <w:instrText xml:space="preserve"> ADDIN EN.CITE &lt;EndNote&gt;&lt;Cite&gt;&lt;RecNum&gt;908&lt;/RecNum&gt;&lt;DisplayText&gt;[27]&lt;/DisplayText&gt;&lt;record&gt;&lt;rec-number&gt;908&lt;/rec-number&gt;&lt;foreign-keys&gt;&lt;key app="EN" db-id="at9pv0awrasfx7er0zmxffdzda5e9w5ds5r5" timestamp="1684145514"&gt;908&lt;/key&gt;&lt;/foreign-keys&gt;&lt;ref-type name="Journal Article"&gt;17&lt;/ref-type&gt;&lt;contributors&gt;&lt;/contributors&gt;&lt;titles&gt;&lt;title&gt;Risal, A. (2017). Major Disorders of the Brain in Nepal : Prevalence, Associations, Interactions and Public-Health Implications. Dissertation, Norwegian University of Science and Technology (NTNU),Trondheim.&lt;/title&gt;&lt;/titles&gt;&lt;dates&gt;&lt;/dates&gt;&lt;urls&gt;&lt;/urls&gt;&lt;/record&gt;&lt;/Cite&gt;&lt;/EndNote&gt;</w:instrText>
      </w:r>
      <w:r w:rsidR="00D2531B" w:rsidRPr="005754EC">
        <w:rPr>
          <w:rFonts w:eastAsia="Times New Roman" w:cs="Times New Roman"/>
          <w:szCs w:val="24"/>
        </w:rPr>
        <w:fldChar w:fldCharType="separate"/>
      </w:r>
      <w:r w:rsidR="00EA4C28">
        <w:rPr>
          <w:rFonts w:eastAsia="Times New Roman" w:cs="Times New Roman"/>
          <w:noProof/>
          <w:szCs w:val="24"/>
        </w:rPr>
        <w:t>[</w:t>
      </w:r>
      <w:hyperlink w:anchor="_ENREF_27" w:tooltip=",  #908" w:history="1">
        <w:r w:rsidR="00707A7A">
          <w:rPr>
            <w:rFonts w:eastAsia="Times New Roman" w:cs="Times New Roman"/>
            <w:noProof/>
            <w:szCs w:val="24"/>
          </w:rPr>
          <w:t>27</w:t>
        </w:r>
      </w:hyperlink>
      <w:r w:rsidR="00EA4C28">
        <w:rPr>
          <w:rFonts w:eastAsia="Times New Roman" w:cs="Times New Roman"/>
          <w:noProof/>
          <w:szCs w:val="24"/>
        </w:rPr>
        <w:t>]</w:t>
      </w:r>
      <w:r w:rsidR="00D2531B" w:rsidRPr="005754EC">
        <w:rPr>
          <w:rFonts w:eastAsia="Times New Roman" w:cs="Times New Roman"/>
          <w:szCs w:val="24"/>
        </w:rPr>
        <w:fldChar w:fldCharType="end"/>
      </w:r>
      <w:r w:rsidR="00D12383" w:rsidRPr="005754EC">
        <w:rPr>
          <w:rFonts w:eastAsia="Times New Roman" w:cs="Times New Roman"/>
          <w:szCs w:val="24"/>
        </w:rPr>
        <w:t xml:space="preserve">. </w:t>
      </w:r>
    </w:p>
    <w:p w14:paraId="3BC872D1" w14:textId="12AD8D1F" w:rsidR="00F52EF6" w:rsidRPr="005754EC" w:rsidRDefault="00D12383" w:rsidP="00DD3EED">
      <w:pPr>
        <w:spacing w:before="240" w:after="240" w:line="240" w:lineRule="auto"/>
        <w:rPr>
          <w:szCs w:val="24"/>
        </w:rPr>
      </w:pPr>
      <w:r w:rsidRPr="005754EC">
        <w:rPr>
          <w:rFonts w:eastAsia="Times New Roman" w:cs="Times New Roman"/>
          <w:szCs w:val="24"/>
        </w:rPr>
        <w:t>D</w:t>
      </w:r>
      <w:r w:rsidR="00D04EE3" w:rsidRPr="005754EC">
        <w:rPr>
          <w:rFonts w:eastAsia="Times New Roman" w:cs="Times New Roman"/>
          <w:szCs w:val="24"/>
        </w:rPr>
        <w:t>etail</w:t>
      </w:r>
      <w:r w:rsidR="003810F9" w:rsidRPr="005754EC">
        <w:rPr>
          <w:rFonts w:eastAsia="Times New Roman" w:cs="Times New Roman"/>
          <w:szCs w:val="24"/>
        </w:rPr>
        <w:t>ed</w:t>
      </w:r>
      <w:r w:rsidR="00D04EE3" w:rsidRPr="005754EC">
        <w:rPr>
          <w:rFonts w:eastAsia="Times New Roman" w:cs="Times New Roman"/>
          <w:szCs w:val="24"/>
        </w:rPr>
        <w:t xml:space="preserve"> description</w:t>
      </w:r>
      <w:r w:rsidRPr="005754EC">
        <w:rPr>
          <w:rFonts w:eastAsia="Times New Roman" w:cs="Times New Roman"/>
          <w:szCs w:val="24"/>
        </w:rPr>
        <w:t>s</w:t>
      </w:r>
      <w:r w:rsidR="00D04EE3" w:rsidRPr="005754EC">
        <w:rPr>
          <w:rFonts w:eastAsia="Times New Roman" w:cs="Times New Roman"/>
          <w:szCs w:val="24"/>
        </w:rPr>
        <w:t xml:space="preserve"> of </w:t>
      </w:r>
      <w:r w:rsidRPr="005754EC">
        <w:rPr>
          <w:rFonts w:eastAsia="Times New Roman" w:cs="Times New Roman"/>
          <w:szCs w:val="24"/>
        </w:rPr>
        <w:t xml:space="preserve">both </w:t>
      </w:r>
      <w:r w:rsidR="00D04EE3" w:rsidRPr="005754EC">
        <w:rPr>
          <w:rFonts w:eastAsia="Times New Roman" w:cs="Times New Roman"/>
          <w:szCs w:val="24"/>
        </w:rPr>
        <w:t xml:space="preserve">the </w:t>
      </w:r>
      <w:r w:rsidR="00541C18" w:rsidRPr="005754EC">
        <w:rPr>
          <w:rFonts w:eastAsia="Times New Roman" w:cs="Times New Roman"/>
          <w:szCs w:val="24"/>
        </w:rPr>
        <w:t>scale</w:t>
      </w:r>
      <w:r w:rsidR="0011741E" w:rsidRPr="005754EC">
        <w:rPr>
          <w:rFonts w:eastAsia="Times New Roman" w:cs="Times New Roman"/>
          <w:szCs w:val="24"/>
        </w:rPr>
        <w:t>s</w:t>
      </w:r>
      <w:r w:rsidR="00726432" w:rsidRPr="005754EC">
        <w:rPr>
          <w:rFonts w:eastAsia="Times New Roman" w:cs="Times New Roman"/>
          <w:szCs w:val="24"/>
        </w:rPr>
        <w:t xml:space="preserve"> </w:t>
      </w:r>
      <w:r w:rsidR="0011741E" w:rsidRPr="005754EC">
        <w:rPr>
          <w:rFonts w:eastAsia="Times New Roman" w:cs="Times New Roman"/>
          <w:szCs w:val="24"/>
        </w:rPr>
        <w:t>are</w:t>
      </w:r>
      <w:r w:rsidR="00726432" w:rsidRPr="005754EC">
        <w:rPr>
          <w:rFonts w:eastAsia="Times New Roman" w:cs="Times New Roman"/>
          <w:szCs w:val="24"/>
        </w:rPr>
        <w:t xml:space="preserve"> given below. </w:t>
      </w:r>
    </w:p>
    <w:p w14:paraId="4F924AA7" w14:textId="7EBAA9ED" w:rsidR="00D93CC2" w:rsidRPr="005754EC" w:rsidRDefault="00726432" w:rsidP="00DF6F80">
      <w:pPr>
        <w:pStyle w:val="Heading3"/>
        <w:rPr>
          <w:color w:val="auto"/>
        </w:rPr>
      </w:pPr>
      <w:r w:rsidRPr="005754EC">
        <w:rPr>
          <w:color w:val="auto"/>
        </w:rPr>
        <w:t>Geriatric Depression Scale (GDS-15</w:t>
      </w:r>
      <w:r w:rsidR="00873E05" w:rsidRPr="005754EC">
        <w:rPr>
          <w:color w:val="auto"/>
        </w:rPr>
        <w:t>) -</w:t>
      </w:r>
      <w:r w:rsidR="002941B5" w:rsidRPr="005754EC">
        <w:rPr>
          <w:color w:val="auto"/>
        </w:rPr>
        <w:t xml:space="preserve"> </w:t>
      </w:r>
      <w:r w:rsidR="008241BA" w:rsidRPr="005754EC">
        <w:rPr>
          <w:color w:val="auto"/>
        </w:rPr>
        <w:t>Nepali version</w:t>
      </w:r>
    </w:p>
    <w:p w14:paraId="01490738" w14:textId="68AD4A0B" w:rsidR="00726432" w:rsidRPr="005754EC" w:rsidRDefault="00726432" w:rsidP="005B66E7">
      <w:pPr>
        <w:autoSpaceDE w:val="0"/>
        <w:autoSpaceDN w:val="0"/>
        <w:adjustRightInd w:val="0"/>
        <w:spacing w:before="120" w:after="120" w:line="240" w:lineRule="auto"/>
        <w:rPr>
          <w:szCs w:val="24"/>
        </w:rPr>
      </w:pPr>
      <w:r w:rsidRPr="005754EC">
        <w:rPr>
          <w:szCs w:val="24"/>
        </w:rPr>
        <w:t>Geriatric Depression Sc</w:t>
      </w:r>
      <w:r w:rsidR="009E781D" w:rsidRPr="005754EC">
        <w:rPr>
          <w:szCs w:val="24"/>
        </w:rPr>
        <w:t>ale (GDS-15)</w:t>
      </w:r>
      <w:r w:rsidRPr="005754EC">
        <w:rPr>
          <w:szCs w:val="24"/>
        </w:rPr>
        <w:t xml:space="preserve"> </w:t>
      </w:r>
      <w:r w:rsidR="0094609C">
        <w:rPr>
          <w:szCs w:val="24"/>
        </w:rPr>
        <w:t xml:space="preserve">was used </w:t>
      </w:r>
      <w:r w:rsidRPr="005754EC">
        <w:rPr>
          <w:szCs w:val="24"/>
        </w:rPr>
        <w:t xml:space="preserve">to </w:t>
      </w:r>
      <w:r w:rsidR="0094609C" w:rsidRPr="005754EC">
        <w:rPr>
          <w:szCs w:val="24"/>
        </w:rPr>
        <w:t>measure</w:t>
      </w:r>
      <w:r w:rsidRPr="005754EC">
        <w:rPr>
          <w:szCs w:val="24"/>
        </w:rPr>
        <w:t xml:space="preserve"> </w:t>
      </w:r>
      <w:r w:rsidR="003810F9" w:rsidRPr="005754EC">
        <w:rPr>
          <w:szCs w:val="24"/>
        </w:rPr>
        <w:t xml:space="preserve">the </w:t>
      </w:r>
      <w:r w:rsidR="0094609C" w:rsidRPr="005754EC">
        <w:rPr>
          <w:szCs w:val="24"/>
        </w:rPr>
        <w:t>existence</w:t>
      </w:r>
      <w:r w:rsidR="003810F9" w:rsidRPr="005754EC">
        <w:rPr>
          <w:szCs w:val="24"/>
        </w:rPr>
        <w:t xml:space="preserve"> of </w:t>
      </w:r>
      <w:r w:rsidR="0094609C">
        <w:rPr>
          <w:szCs w:val="24"/>
        </w:rPr>
        <w:t xml:space="preserve">the symptoms suggestive of </w:t>
      </w:r>
      <w:r w:rsidRPr="005754EC">
        <w:rPr>
          <w:szCs w:val="24"/>
        </w:rPr>
        <w:t>depressi</w:t>
      </w:r>
      <w:r w:rsidR="0094609C">
        <w:rPr>
          <w:szCs w:val="24"/>
        </w:rPr>
        <w:t xml:space="preserve">on among the </w:t>
      </w:r>
      <w:r w:rsidR="00575ECD">
        <w:rPr>
          <w:szCs w:val="24"/>
        </w:rPr>
        <w:t>older adult</w:t>
      </w:r>
      <w:r w:rsidR="0094609C">
        <w:rPr>
          <w:szCs w:val="24"/>
        </w:rPr>
        <w:t xml:space="preserve"> subjects</w:t>
      </w:r>
      <w:r w:rsidRPr="005754EC">
        <w:rPr>
          <w:szCs w:val="24"/>
        </w:rPr>
        <w:t xml:space="preserve"> </w:t>
      </w:r>
      <w:r w:rsidR="009E116A" w:rsidRPr="005754EC">
        <w:rPr>
          <w:szCs w:val="24"/>
        </w:rPr>
        <w:fldChar w:fldCharType="begin"/>
      </w:r>
      <w:r w:rsidR="00EA4C28">
        <w:rPr>
          <w:szCs w:val="24"/>
        </w:rPr>
        <w:instrText xml:space="preserve"> ADDIN EN.CITE &lt;EndNote&gt;&lt;Cite&gt;&lt;Author&gt;Sheikh&lt;/Author&gt;&lt;Year&gt;1986&lt;/Year&gt;&lt;RecNum&gt;239&lt;/RecNum&gt;&lt;DisplayText&gt;[26]&lt;/DisplayText&gt;&lt;record&gt;&lt;rec-number&gt;239&lt;/rec-number&gt;&lt;foreign-keys&gt;&lt;key app="EN" db-id="55pdx5v05xwtf1epwvbpve5e2w5x22eetp2w" timestamp="1548294518"&gt;239&lt;/key&gt;&lt;/foreign-keys&gt;&lt;ref-type name="Journal Article"&gt;17&lt;/ref-type&gt;&lt;contributors&gt;&lt;authors&gt;&lt;author&gt;Sheikh, J. I.&lt;/author&gt;&lt;author&gt;Yesavage, J. A.&lt;/author&gt;&lt;/authors&gt;&lt;/contributors&gt;&lt;titles&gt;&lt;title&gt;Geriatric Depression Scale (GDS): Recent evidence and development of a shorter version&lt;/title&gt;&lt;secondary-title&gt;Clinical Gerontologist: The Journal of Aging and Mental Health&lt;/secondary-title&gt;&lt;/titles&gt;&lt;periodical&gt;&lt;full-title&gt;Clinical Gerontologist: The Journal of Aging and Mental Health&lt;/full-title&gt;&lt;/periodical&gt;&lt;pages&gt;165-173&lt;/pages&gt;&lt;volume&gt;5&lt;/volume&gt;&lt;number&gt;1-2&lt;/number&gt;&lt;dates&gt;&lt;year&gt;1986&lt;/year&gt;&lt;/dates&gt;&lt;urls&gt;&lt;/urls&gt;&lt;/record&gt;&lt;/Cite&gt;&lt;/EndNote&gt;</w:instrText>
      </w:r>
      <w:r w:rsidR="009E116A" w:rsidRPr="005754EC">
        <w:rPr>
          <w:szCs w:val="24"/>
        </w:rPr>
        <w:fldChar w:fldCharType="separate"/>
      </w:r>
      <w:r w:rsidR="00EA4C28">
        <w:rPr>
          <w:noProof/>
          <w:szCs w:val="24"/>
        </w:rPr>
        <w:t>[</w:t>
      </w:r>
      <w:hyperlink w:anchor="_ENREF_26" w:tooltip="Sheikh, 1986 #239" w:history="1">
        <w:r w:rsidR="00707A7A">
          <w:rPr>
            <w:noProof/>
            <w:szCs w:val="24"/>
          </w:rPr>
          <w:t>26</w:t>
        </w:r>
      </w:hyperlink>
      <w:r w:rsidR="00EA4C28">
        <w:rPr>
          <w:noProof/>
          <w:szCs w:val="24"/>
        </w:rPr>
        <w:t>]</w:t>
      </w:r>
      <w:r w:rsidR="009E116A" w:rsidRPr="005754EC">
        <w:rPr>
          <w:szCs w:val="24"/>
        </w:rPr>
        <w:fldChar w:fldCharType="end"/>
      </w:r>
      <w:r w:rsidRPr="005754EC">
        <w:rPr>
          <w:szCs w:val="24"/>
        </w:rPr>
        <w:t xml:space="preserve">. </w:t>
      </w:r>
    </w:p>
    <w:p w14:paraId="4E07287A" w14:textId="5EDBB1F5" w:rsidR="00D12383" w:rsidRPr="005754EC" w:rsidRDefault="00D12383" w:rsidP="00FB3A2F">
      <w:pPr>
        <w:spacing w:before="120" w:after="120" w:line="240" w:lineRule="auto"/>
        <w:contextualSpacing/>
        <w:rPr>
          <w:rFonts w:cs="AdvOT46dcae81"/>
          <w:szCs w:val="24"/>
        </w:rPr>
      </w:pPr>
      <w:r w:rsidRPr="005754EC">
        <w:rPr>
          <w:szCs w:val="24"/>
        </w:rPr>
        <w:t>T</w:t>
      </w:r>
      <w:r w:rsidR="00A052C5" w:rsidRPr="005754EC">
        <w:rPr>
          <w:szCs w:val="24"/>
        </w:rPr>
        <w:t xml:space="preserve">he GDS-15 </w:t>
      </w:r>
      <w:r w:rsidR="0094609C">
        <w:rPr>
          <w:szCs w:val="24"/>
        </w:rPr>
        <w:t>has total of</w:t>
      </w:r>
      <w:r w:rsidR="00A052C5" w:rsidRPr="005754EC">
        <w:rPr>
          <w:szCs w:val="24"/>
        </w:rPr>
        <w:t xml:space="preserve"> 15 items. Each item</w:t>
      </w:r>
      <w:r w:rsidRPr="005754EC">
        <w:rPr>
          <w:szCs w:val="24"/>
        </w:rPr>
        <w:t xml:space="preserve"> </w:t>
      </w:r>
      <w:r w:rsidR="0094609C">
        <w:rPr>
          <w:szCs w:val="24"/>
        </w:rPr>
        <w:t xml:space="preserve">particularly </w:t>
      </w:r>
      <w:r w:rsidR="0094609C" w:rsidRPr="005754EC">
        <w:rPr>
          <w:rFonts w:cs="AdvOT46dcae81"/>
          <w:szCs w:val="24"/>
        </w:rPr>
        <w:t>concentrat</w:t>
      </w:r>
      <w:r w:rsidR="0094609C">
        <w:rPr>
          <w:rFonts w:cs="AdvOT46dcae81"/>
          <w:szCs w:val="24"/>
        </w:rPr>
        <w:t>es</w:t>
      </w:r>
      <w:r w:rsidR="00A052C5" w:rsidRPr="005754EC">
        <w:rPr>
          <w:rFonts w:cs="AdvOT46dcae81"/>
          <w:szCs w:val="24"/>
        </w:rPr>
        <w:t xml:space="preserve"> </w:t>
      </w:r>
      <w:r w:rsidRPr="005754EC">
        <w:rPr>
          <w:rFonts w:cs="AdvOT46dcae81"/>
          <w:szCs w:val="24"/>
        </w:rPr>
        <w:t xml:space="preserve">on the </w:t>
      </w:r>
      <w:r w:rsidR="0094609C">
        <w:rPr>
          <w:rFonts w:cs="AdvOT46dcae81"/>
          <w:szCs w:val="24"/>
        </w:rPr>
        <w:t xml:space="preserve">possibility of </w:t>
      </w:r>
      <w:r w:rsidRPr="005754EC">
        <w:rPr>
          <w:rFonts w:cs="AdvOT46dcae81"/>
          <w:szCs w:val="24"/>
        </w:rPr>
        <w:t xml:space="preserve">psychological symptoms </w:t>
      </w:r>
      <w:r w:rsidR="0094609C">
        <w:rPr>
          <w:rFonts w:cs="Times New Roman"/>
          <w:szCs w:val="24"/>
        </w:rPr>
        <w:t>in the individual in the</w:t>
      </w:r>
      <w:r w:rsidRPr="005754EC">
        <w:rPr>
          <w:rFonts w:cs="Times New Roman"/>
          <w:szCs w:val="24"/>
        </w:rPr>
        <w:t xml:space="preserve"> </w:t>
      </w:r>
      <w:r w:rsidR="0094609C" w:rsidRPr="005754EC">
        <w:rPr>
          <w:rFonts w:cs="Times New Roman"/>
          <w:szCs w:val="24"/>
        </w:rPr>
        <w:t>preceding</w:t>
      </w:r>
      <w:r w:rsidRPr="005754EC">
        <w:rPr>
          <w:rFonts w:cs="Times New Roman"/>
          <w:szCs w:val="24"/>
        </w:rPr>
        <w:t xml:space="preserve"> week.</w:t>
      </w:r>
      <w:r w:rsidRPr="005754EC">
        <w:rPr>
          <w:szCs w:val="24"/>
        </w:rPr>
        <w:t xml:space="preserve"> Each item is </w:t>
      </w:r>
      <w:r w:rsidR="0094609C" w:rsidRPr="005754EC">
        <w:rPr>
          <w:szCs w:val="24"/>
        </w:rPr>
        <w:t>evaluated</w:t>
      </w:r>
      <w:r w:rsidRPr="005754EC">
        <w:rPr>
          <w:szCs w:val="24"/>
        </w:rPr>
        <w:t xml:space="preserve"> in a yes/no format. </w:t>
      </w:r>
      <w:r w:rsidR="0094609C">
        <w:rPr>
          <w:szCs w:val="24"/>
        </w:rPr>
        <w:t>Ten of those fifteen</w:t>
      </w:r>
      <w:r w:rsidRPr="005754EC">
        <w:rPr>
          <w:rFonts w:cs="AdvOT46dcae81"/>
          <w:szCs w:val="24"/>
        </w:rPr>
        <w:t xml:space="preserve"> items (2, 3,4,6,8.9,10,12,14 &amp; 15) indicate </w:t>
      </w:r>
      <w:r w:rsidR="0094609C">
        <w:rPr>
          <w:rFonts w:cs="AdvOT46dcae81"/>
          <w:szCs w:val="24"/>
        </w:rPr>
        <w:t>‘</w:t>
      </w:r>
      <w:r w:rsidRPr="005754EC">
        <w:rPr>
          <w:rFonts w:cs="AdvOT46dcae81"/>
          <w:szCs w:val="24"/>
        </w:rPr>
        <w:t>depression</w:t>
      </w:r>
      <w:r w:rsidR="0094609C">
        <w:rPr>
          <w:rFonts w:cs="AdvOT46dcae81"/>
          <w:szCs w:val="24"/>
        </w:rPr>
        <w:t>’</w:t>
      </w:r>
      <w:r w:rsidRPr="005754EC">
        <w:rPr>
          <w:rFonts w:cs="AdvOT46dcae81"/>
          <w:szCs w:val="24"/>
        </w:rPr>
        <w:t xml:space="preserve"> when answered yes (positive), while the remaining 5 it</w:t>
      </w:r>
      <w:r w:rsidR="00A052C5" w:rsidRPr="005754EC">
        <w:rPr>
          <w:rFonts w:cs="AdvOT46dcae81"/>
          <w:szCs w:val="24"/>
        </w:rPr>
        <w:t>ems (1, 5, 7, 11 &amp; 13) indicate</w:t>
      </w:r>
      <w:r w:rsidR="0094609C">
        <w:rPr>
          <w:rFonts w:cs="AdvOT46dcae81"/>
          <w:szCs w:val="24"/>
        </w:rPr>
        <w:t xml:space="preserve"> the presence of</w:t>
      </w:r>
      <w:r w:rsidRPr="005754EC">
        <w:rPr>
          <w:rFonts w:cs="AdvOT46dcae81"/>
          <w:szCs w:val="24"/>
        </w:rPr>
        <w:t xml:space="preserve"> </w:t>
      </w:r>
      <w:r w:rsidR="0094609C">
        <w:rPr>
          <w:rFonts w:cs="AdvOT46dcae81"/>
          <w:szCs w:val="24"/>
        </w:rPr>
        <w:t>‘</w:t>
      </w:r>
      <w:r w:rsidRPr="005754EC">
        <w:rPr>
          <w:rFonts w:cs="AdvOT46dcae81"/>
          <w:szCs w:val="24"/>
        </w:rPr>
        <w:t>depression</w:t>
      </w:r>
      <w:r w:rsidR="0094609C">
        <w:rPr>
          <w:rFonts w:cs="AdvOT46dcae81"/>
          <w:szCs w:val="24"/>
        </w:rPr>
        <w:t>’</w:t>
      </w:r>
      <w:r w:rsidRPr="005754EC">
        <w:rPr>
          <w:rFonts w:cs="AdvOT46dcae81"/>
          <w:szCs w:val="24"/>
        </w:rPr>
        <w:t xml:space="preserve"> when answered no (negative). The potential total score </w:t>
      </w:r>
      <w:r w:rsidR="00A81F51">
        <w:rPr>
          <w:rFonts w:cs="AdvOT46dcae81"/>
          <w:szCs w:val="24"/>
        </w:rPr>
        <w:t xml:space="preserve">thus </w:t>
      </w:r>
      <w:r w:rsidRPr="005754EC">
        <w:rPr>
          <w:rFonts w:cs="AdvOT46dcae81"/>
          <w:szCs w:val="24"/>
        </w:rPr>
        <w:t>range</w:t>
      </w:r>
      <w:r w:rsidR="00A81F51">
        <w:rPr>
          <w:rFonts w:cs="AdvOT46dcae81"/>
          <w:szCs w:val="24"/>
        </w:rPr>
        <w:t>s</w:t>
      </w:r>
      <w:r w:rsidRPr="005754EC">
        <w:rPr>
          <w:rFonts w:cs="AdvOT46dcae81"/>
          <w:szCs w:val="24"/>
        </w:rPr>
        <w:t xml:space="preserve"> from 0 to 15 </w:t>
      </w:r>
      <w:r w:rsidRPr="005754EC">
        <w:rPr>
          <w:rFonts w:cs="AdvOT46dcae81"/>
          <w:szCs w:val="24"/>
        </w:rPr>
        <w:fldChar w:fldCharType="begin"/>
      </w:r>
      <w:r w:rsidR="00EA4C28">
        <w:rPr>
          <w:rFonts w:cs="AdvOT46dcae81"/>
          <w:szCs w:val="24"/>
        </w:rPr>
        <w:instrText xml:space="preserve"> ADDIN EN.CITE &lt;EndNote&gt;&lt;Cite&gt;&lt;Author&gt;Sheikh&lt;/Author&gt;&lt;Year&gt;1986&lt;/Year&gt;&lt;RecNum&gt;239&lt;/RecNum&gt;&lt;DisplayText&gt;[26]&lt;/DisplayText&gt;&lt;record&gt;&lt;rec-number&gt;239&lt;/rec-number&gt;&lt;foreign-keys&gt;&lt;key app="EN" db-id="55pdx5v05xwtf1epwvbpve5e2w5x22eetp2w" timestamp="1548294518"&gt;239&lt;/key&gt;&lt;/foreign-keys&gt;&lt;ref-type name="Journal Article"&gt;17&lt;/ref-type&gt;&lt;contributors&gt;&lt;authors&gt;&lt;author&gt;Sheikh, J. I.&lt;/author&gt;&lt;author&gt;Yesavage, J. A.&lt;/author&gt;&lt;/authors&gt;&lt;/contributors&gt;&lt;titles&gt;&lt;title&gt;Geriatric Depression Scale (GDS): Recent evidence and development of a shorter version&lt;/title&gt;&lt;secondary-title&gt;Clinical Gerontologist: The Journal of Aging and Mental Health&lt;/secondary-title&gt;&lt;/titles&gt;&lt;periodical&gt;&lt;full-title&gt;Clinical Gerontologist: The Journal of Aging and Mental Health&lt;/full-title&gt;&lt;/periodical&gt;&lt;pages&gt;165-173&lt;/pages&gt;&lt;volume&gt;5&lt;/volume&gt;&lt;number&gt;1-2&lt;/number&gt;&lt;dates&gt;&lt;year&gt;1986&lt;/year&gt;&lt;/dates&gt;&lt;urls&gt;&lt;/urls&gt;&lt;/record&gt;&lt;/Cite&gt;&lt;/EndNote&gt;</w:instrText>
      </w:r>
      <w:r w:rsidRPr="005754EC">
        <w:rPr>
          <w:rFonts w:cs="AdvOT46dcae81"/>
          <w:szCs w:val="24"/>
        </w:rPr>
        <w:fldChar w:fldCharType="separate"/>
      </w:r>
      <w:r w:rsidR="00EA4C28">
        <w:rPr>
          <w:rFonts w:cs="AdvOT46dcae81"/>
          <w:noProof/>
          <w:szCs w:val="24"/>
        </w:rPr>
        <w:t>[</w:t>
      </w:r>
      <w:hyperlink w:anchor="_ENREF_26" w:tooltip="Sheikh, 1986 #239" w:history="1">
        <w:r w:rsidR="00707A7A">
          <w:rPr>
            <w:rFonts w:cs="AdvOT46dcae81"/>
            <w:noProof/>
            <w:szCs w:val="24"/>
          </w:rPr>
          <w:t>26</w:t>
        </w:r>
      </w:hyperlink>
      <w:r w:rsidR="00EA4C28">
        <w:rPr>
          <w:rFonts w:cs="AdvOT46dcae81"/>
          <w:noProof/>
          <w:szCs w:val="24"/>
        </w:rPr>
        <w:t>]</w:t>
      </w:r>
      <w:r w:rsidRPr="005754EC">
        <w:rPr>
          <w:rFonts w:cs="AdvOT46dcae81"/>
          <w:szCs w:val="24"/>
        </w:rPr>
        <w:fldChar w:fldCharType="end"/>
      </w:r>
      <w:r w:rsidR="001969E9" w:rsidRPr="005754EC">
        <w:rPr>
          <w:rFonts w:cs="AdvOT46dcae81"/>
          <w:szCs w:val="24"/>
        </w:rPr>
        <w:t>.</w:t>
      </w:r>
    </w:p>
    <w:p w14:paraId="36CA8465" w14:textId="77777777" w:rsidR="001969E9" w:rsidRPr="005754EC" w:rsidRDefault="001969E9" w:rsidP="00FB3A2F">
      <w:pPr>
        <w:spacing w:before="120" w:after="120" w:line="240" w:lineRule="auto"/>
        <w:contextualSpacing/>
        <w:rPr>
          <w:rFonts w:cs="AdvOT46dcae81"/>
          <w:szCs w:val="24"/>
        </w:rPr>
      </w:pPr>
    </w:p>
    <w:p w14:paraId="4907BA0F" w14:textId="0EDCE31E" w:rsidR="00610F41" w:rsidRPr="005754EC" w:rsidRDefault="00D12383" w:rsidP="00610F41">
      <w:pPr>
        <w:autoSpaceDE w:val="0"/>
        <w:autoSpaceDN w:val="0"/>
        <w:adjustRightInd w:val="0"/>
        <w:spacing w:before="120" w:after="120" w:line="240" w:lineRule="auto"/>
        <w:rPr>
          <w:szCs w:val="24"/>
        </w:rPr>
      </w:pPr>
      <w:r w:rsidRPr="005754EC">
        <w:rPr>
          <w:bCs/>
          <w:szCs w:val="24"/>
        </w:rPr>
        <w:t xml:space="preserve">The scale has been translated and </w:t>
      </w:r>
      <w:r w:rsidR="00A052C5" w:rsidRPr="005754EC">
        <w:rPr>
          <w:bCs/>
          <w:szCs w:val="24"/>
        </w:rPr>
        <w:t xml:space="preserve">culturally adapted </w:t>
      </w:r>
      <w:r w:rsidRPr="005754EC">
        <w:rPr>
          <w:bCs/>
          <w:szCs w:val="24"/>
        </w:rPr>
        <w:t xml:space="preserve">for </w:t>
      </w:r>
      <w:r w:rsidR="00A052C5" w:rsidRPr="005754EC">
        <w:rPr>
          <w:bCs/>
          <w:szCs w:val="24"/>
        </w:rPr>
        <w:t xml:space="preserve">its </w:t>
      </w:r>
      <w:r w:rsidRPr="005754EC">
        <w:rPr>
          <w:bCs/>
          <w:szCs w:val="24"/>
        </w:rPr>
        <w:t>use</w:t>
      </w:r>
      <w:r w:rsidR="00FF62F4" w:rsidRPr="005754EC">
        <w:rPr>
          <w:bCs/>
          <w:szCs w:val="24"/>
        </w:rPr>
        <w:t xml:space="preserve"> among the </w:t>
      </w:r>
      <w:r w:rsidR="00575ECD">
        <w:rPr>
          <w:bCs/>
          <w:szCs w:val="24"/>
        </w:rPr>
        <w:t>older adult</w:t>
      </w:r>
      <w:r w:rsidR="00FF62F4" w:rsidRPr="005754EC">
        <w:rPr>
          <w:bCs/>
          <w:szCs w:val="24"/>
        </w:rPr>
        <w:t xml:space="preserve"> population</w:t>
      </w:r>
      <w:r w:rsidRPr="005754EC">
        <w:rPr>
          <w:bCs/>
          <w:szCs w:val="24"/>
        </w:rPr>
        <w:t xml:space="preserve"> in Nepal</w:t>
      </w:r>
      <w:r w:rsidR="00FF62F4" w:rsidRPr="005754EC">
        <w:rPr>
          <w:bCs/>
          <w:szCs w:val="24"/>
        </w:rPr>
        <w:t xml:space="preserve"> </w:t>
      </w:r>
      <w:r w:rsidR="00FF62F4" w:rsidRPr="005754EC">
        <w:rPr>
          <w:bCs/>
          <w:szCs w:val="24"/>
        </w:rPr>
        <w:fldChar w:fldCharType="begin"/>
      </w:r>
      <w:r w:rsidR="00ED54CC">
        <w:rPr>
          <w:bCs/>
          <w:szCs w:val="24"/>
        </w:rPr>
        <w:instrText xml:space="preserve"> ADDIN EN.CITE &lt;EndNote&gt;&lt;Cite&gt;&lt;RecNum&gt;684&lt;/RecNum&gt;&lt;DisplayText&gt;[20]&lt;/DisplayText&gt;&lt;record&gt;&lt;rec-number&gt;684&lt;/rec-number&gt;&lt;foreign-keys&gt;&lt;key app="EN" db-id="at9pv0awrasfx7er0zmxffdzda5e9w5ds5r5" timestamp="1567641748"&gt;684&lt;/key&gt;&lt;/foreign-keys&gt;&lt;ref-type name="Journal Article"&gt;17&lt;/ref-type&gt;&lt;contributors&gt;&lt;/contributors&gt;&lt;titles&gt;&lt;title&gt;Manandhar K, Risal A, Shrestha O, Manandhar N, Kunwar D, Koju R, Holen A (2019) Prevalence of geriatric depression in the Kavre district, Nepal: Findings from a cross sectional community survey.BMC Psychiatry 19(1):271.  https://bmcpsychiatry.biomedcentral.com/track/pdf/10.1186/s12888-019-2258-5 &lt;/title&gt;&lt;/titles&gt;&lt;dates&gt;&lt;/dates&gt;&lt;isbn&gt;1471-244X&lt;/isbn&gt;&lt;urls&gt;&lt;related-urls&gt;&lt;url&gt;https://doi.org/10.1186/s12888-019-2258-5&lt;/url&gt;&lt;url&gt;https://bmcpsychiatry.biomedcentral.com/track/pdf/10.1186/s12888-019-2258-5&lt;/url&gt;&lt;/related-urls&gt;&lt;/urls&gt;&lt;electronic-resource-num&gt;10.1186/s12888-019-2258-5&lt;/electronic-resource-num&gt;&lt;/record&gt;&lt;/Cite&gt;&lt;/EndNote&gt;</w:instrText>
      </w:r>
      <w:r w:rsidR="00FF62F4" w:rsidRPr="005754EC">
        <w:rPr>
          <w:bCs/>
          <w:szCs w:val="24"/>
        </w:rPr>
        <w:fldChar w:fldCharType="separate"/>
      </w:r>
      <w:r w:rsidR="00ED54CC">
        <w:rPr>
          <w:bCs/>
          <w:noProof/>
          <w:szCs w:val="24"/>
        </w:rPr>
        <w:t>[</w:t>
      </w:r>
      <w:hyperlink w:anchor="_ENREF_20" w:tooltip=",  #684" w:history="1">
        <w:r w:rsidR="00707A7A">
          <w:rPr>
            <w:bCs/>
            <w:noProof/>
            <w:szCs w:val="24"/>
          </w:rPr>
          <w:t>20</w:t>
        </w:r>
      </w:hyperlink>
      <w:r w:rsidR="00ED54CC">
        <w:rPr>
          <w:bCs/>
          <w:noProof/>
          <w:szCs w:val="24"/>
        </w:rPr>
        <w:t>]</w:t>
      </w:r>
      <w:r w:rsidR="00FF62F4" w:rsidRPr="005754EC">
        <w:rPr>
          <w:bCs/>
          <w:szCs w:val="24"/>
        </w:rPr>
        <w:fldChar w:fldCharType="end"/>
      </w:r>
      <w:r w:rsidRPr="005754EC">
        <w:rPr>
          <w:bCs/>
          <w:szCs w:val="24"/>
        </w:rPr>
        <w:t xml:space="preserve">. </w:t>
      </w:r>
      <w:r w:rsidR="00FC4FEA">
        <w:rPr>
          <w:bCs/>
          <w:szCs w:val="24"/>
        </w:rPr>
        <w:t>T</w:t>
      </w:r>
      <w:r w:rsidR="00FC4FEA" w:rsidRPr="005754EC">
        <w:rPr>
          <w:bCs/>
          <w:szCs w:val="24"/>
        </w:rPr>
        <w:t xml:space="preserve">he </w:t>
      </w:r>
      <w:r w:rsidR="00A052C5" w:rsidRPr="005754EC">
        <w:rPr>
          <w:bCs/>
          <w:szCs w:val="24"/>
        </w:rPr>
        <w:t>validated Nepali version</w:t>
      </w:r>
      <w:r w:rsidR="00FC4FEA">
        <w:rPr>
          <w:bCs/>
          <w:szCs w:val="24"/>
        </w:rPr>
        <w:t xml:space="preserve"> had acceptable inte</w:t>
      </w:r>
      <w:r w:rsidR="006428E4">
        <w:rPr>
          <w:bCs/>
          <w:szCs w:val="24"/>
        </w:rPr>
        <w:t>rnal consistency (Cronbach’s alph</w:t>
      </w:r>
      <w:r w:rsidR="00FC4FEA">
        <w:rPr>
          <w:bCs/>
          <w:szCs w:val="24"/>
        </w:rPr>
        <w:t>a=0.79)</w:t>
      </w:r>
      <w:r w:rsidR="00FC4FEA">
        <w:rPr>
          <w:rFonts w:eastAsia="Calibri" w:cs="Arial"/>
          <w:bCs/>
          <w:noProof/>
          <w:szCs w:val="24"/>
        </w:rPr>
        <w:t>; and the</w:t>
      </w:r>
      <w:r w:rsidR="00A43C0F" w:rsidRPr="005754EC">
        <w:rPr>
          <w:rFonts w:eastAsia="Calibri" w:cs="Arial"/>
          <w:bCs/>
          <w:noProof/>
          <w:szCs w:val="24"/>
        </w:rPr>
        <w:t xml:space="preserve"> </w:t>
      </w:r>
      <w:r w:rsidR="00A052C5" w:rsidRPr="005754EC">
        <w:rPr>
          <w:rFonts w:eastAsia="Calibri" w:cs="Arial"/>
          <w:bCs/>
          <w:noProof/>
          <w:szCs w:val="24"/>
        </w:rPr>
        <w:t xml:space="preserve">score </w:t>
      </w:r>
      <w:r w:rsidR="009F3210" w:rsidRPr="005754EC">
        <w:rPr>
          <w:rFonts w:eastAsia="Calibri" w:cs="Arial"/>
          <w:bCs/>
          <w:noProof/>
          <w:szCs w:val="24"/>
        </w:rPr>
        <w:t>5/6</w:t>
      </w:r>
      <w:r w:rsidR="007518B3" w:rsidRPr="005754EC">
        <w:rPr>
          <w:rFonts w:eastAsia="Calibri" w:cs="Arial"/>
          <w:bCs/>
          <w:noProof/>
          <w:szCs w:val="24"/>
        </w:rPr>
        <w:t xml:space="preserve"> </w:t>
      </w:r>
      <w:r w:rsidR="009F3210" w:rsidRPr="005754EC">
        <w:rPr>
          <w:rFonts w:eastAsia="Calibri" w:cs="Arial"/>
          <w:bCs/>
          <w:noProof/>
          <w:szCs w:val="24"/>
        </w:rPr>
        <w:t xml:space="preserve">was </w:t>
      </w:r>
      <w:r w:rsidR="007518B3" w:rsidRPr="005754EC">
        <w:rPr>
          <w:rFonts w:eastAsia="Calibri" w:cs="Arial"/>
          <w:bCs/>
          <w:noProof/>
          <w:szCs w:val="24"/>
        </w:rPr>
        <w:t xml:space="preserve">found </w:t>
      </w:r>
      <w:r w:rsidR="009F3210" w:rsidRPr="005754EC">
        <w:rPr>
          <w:rFonts w:eastAsia="Calibri" w:cs="Arial"/>
          <w:bCs/>
          <w:noProof/>
          <w:szCs w:val="24"/>
        </w:rPr>
        <w:t>to be</w:t>
      </w:r>
      <w:r w:rsidR="007518B3" w:rsidRPr="005754EC">
        <w:rPr>
          <w:rFonts w:eastAsia="Calibri" w:cs="Arial"/>
          <w:bCs/>
          <w:noProof/>
          <w:szCs w:val="24"/>
        </w:rPr>
        <w:t xml:space="preserve"> </w:t>
      </w:r>
      <w:r w:rsidR="00A43C0F" w:rsidRPr="005754EC">
        <w:rPr>
          <w:rFonts w:eastAsia="Calibri" w:cs="Arial"/>
          <w:bCs/>
          <w:noProof/>
          <w:szCs w:val="24"/>
        </w:rPr>
        <w:t>t</w:t>
      </w:r>
      <w:r w:rsidR="008A5E50" w:rsidRPr="005754EC">
        <w:rPr>
          <w:rFonts w:eastAsia="Calibri" w:cs="Arial"/>
          <w:bCs/>
          <w:noProof/>
          <w:szCs w:val="24"/>
        </w:rPr>
        <w:t>he optimal cut-off point</w:t>
      </w:r>
      <w:r w:rsidR="00D93CC2" w:rsidRPr="005754EC">
        <w:rPr>
          <w:rFonts w:eastAsia="Calibri" w:cs="Arial"/>
          <w:bCs/>
          <w:noProof/>
          <w:szCs w:val="24"/>
        </w:rPr>
        <w:t xml:space="preserve"> </w:t>
      </w:r>
      <w:r w:rsidRPr="005754EC">
        <w:rPr>
          <w:rFonts w:eastAsia="Calibri" w:cs="Arial"/>
          <w:bCs/>
          <w:noProof/>
          <w:szCs w:val="24"/>
        </w:rPr>
        <w:t xml:space="preserve">for the caseness of depression </w:t>
      </w:r>
      <w:r w:rsidR="00FC4FEA">
        <w:rPr>
          <w:rFonts w:eastAsia="Calibri" w:cs="Arial"/>
          <w:bCs/>
          <w:noProof/>
          <w:szCs w:val="24"/>
        </w:rPr>
        <w:t xml:space="preserve">(sensitivity </w:t>
      </w:r>
      <w:r w:rsidR="007E1EC2">
        <w:rPr>
          <w:rFonts w:eastAsia="Calibri" w:cs="Arial"/>
          <w:bCs/>
          <w:noProof/>
          <w:szCs w:val="24"/>
        </w:rPr>
        <w:t>86.3%; specificity 74.5%)</w:t>
      </w:r>
      <w:r w:rsidRPr="005754EC">
        <w:rPr>
          <w:rFonts w:eastAsia="Calibri" w:cs="Arial"/>
          <w:bCs/>
          <w:noProof/>
          <w:szCs w:val="24"/>
        </w:rPr>
        <w:t xml:space="preserve">among the </w:t>
      </w:r>
      <w:r w:rsidR="00575ECD">
        <w:rPr>
          <w:rFonts w:eastAsia="Calibri" w:cs="Arial"/>
          <w:bCs/>
          <w:noProof/>
          <w:szCs w:val="24"/>
        </w:rPr>
        <w:t>older adult</w:t>
      </w:r>
      <w:r w:rsidRPr="005754EC">
        <w:rPr>
          <w:rFonts w:eastAsia="Calibri" w:cs="Arial"/>
          <w:bCs/>
          <w:noProof/>
          <w:szCs w:val="24"/>
        </w:rPr>
        <w:t xml:space="preserve"> </w:t>
      </w:r>
      <w:r w:rsidR="00D93CC2" w:rsidRPr="005754EC">
        <w:rPr>
          <w:rFonts w:eastAsia="Calibri" w:cs="Arial"/>
          <w:bCs/>
          <w:noProof/>
          <w:szCs w:val="24"/>
        </w:rPr>
        <w:t>Nepal</w:t>
      </w:r>
      <w:r w:rsidRPr="005754EC">
        <w:rPr>
          <w:rFonts w:eastAsia="Calibri" w:cs="Arial"/>
          <w:bCs/>
          <w:noProof/>
          <w:szCs w:val="24"/>
        </w:rPr>
        <w:t>i population</w:t>
      </w:r>
      <w:r w:rsidR="00610F41" w:rsidRPr="005754EC">
        <w:rPr>
          <w:rFonts w:eastAsia="Calibri" w:cs="Arial"/>
          <w:bCs/>
          <w:noProof/>
          <w:szCs w:val="24"/>
        </w:rPr>
        <w:t xml:space="preserve"> </w:t>
      </w:r>
      <w:r w:rsidR="00610F41" w:rsidRPr="005754EC">
        <w:rPr>
          <w:rFonts w:eastAsia="Calibri" w:cs="Arial"/>
          <w:bCs/>
          <w:noProof/>
          <w:szCs w:val="24"/>
        </w:rPr>
        <w:fldChar w:fldCharType="begin"/>
      </w:r>
      <w:r w:rsidR="00EA4C28">
        <w:rPr>
          <w:rFonts w:eastAsia="Calibri" w:cs="Arial"/>
          <w:bCs/>
          <w:noProof/>
          <w:szCs w:val="24"/>
        </w:rPr>
        <w:instrText xml:space="preserve"> ADDIN EN.CITE &lt;EndNote&gt;&lt;Cite&gt;&lt;RecNum&gt;767&lt;/RecNum&gt;&lt;DisplayText&gt;[28]&lt;/DisplayText&gt;&lt;record&gt;&lt;rec-number&gt;767&lt;/rec-number&gt;&lt;foreign-keys&gt;&lt;key app="EN" db-id="at9pv0awrasfx7er0zmxffdzda5e9w5ds5r5" timestamp="1579614025"&gt;767&lt;/key&gt;&lt;/foreign-keys&gt;&lt;ref-type name="Journal Article"&gt;17&lt;/ref-type&gt;&lt;contributors&gt;&lt;/contributors&gt;&lt;titles&gt;&lt;title&gt;Risal A, Giri E, Shrestha O,  Manandhar S,  Kunwar D, Amatya R, Manandhar N,  Manandhar K, Holen A (2019) Nepali Version of Geriatric Depression Scale-15 -A Reliability and Validation Study. J Nepal Health Res Counc 17(45): 506-511&lt;/title&gt;&lt;/titles&gt;&lt;dates&gt;&lt;/dates&gt;&lt;urls&gt;&lt;/urls&gt;&lt;/record&gt;&lt;/Cite&gt;&lt;/EndNote&gt;</w:instrText>
      </w:r>
      <w:r w:rsidR="00610F41" w:rsidRPr="005754EC">
        <w:rPr>
          <w:rFonts w:eastAsia="Calibri" w:cs="Arial"/>
          <w:bCs/>
          <w:noProof/>
          <w:szCs w:val="24"/>
        </w:rPr>
        <w:fldChar w:fldCharType="separate"/>
      </w:r>
      <w:r w:rsidR="00EA4C28">
        <w:rPr>
          <w:rFonts w:eastAsia="Calibri" w:cs="Arial"/>
          <w:bCs/>
          <w:noProof/>
          <w:szCs w:val="24"/>
        </w:rPr>
        <w:t>[</w:t>
      </w:r>
      <w:hyperlink w:anchor="_ENREF_28" w:tooltip=",  #767" w:history="1">
        <w:r w:rsidR="00707A7A">
          <w:rPr>
            <w:rFonts w:eastAsia="Calibri" w:cs="Arial"/>
            <w:bCs/>
            <w:noProof/>
            <w:szCs w:val="24"/>
          </w:rPr>
          <w:t>28</w:t>
        </w:r>
      </w:hyperlink>
      <w:r w:rsidR="00EA4C28">
        <w:rPr>
          <w:rFonts w:eastAsia="Calibri" w:cs="Arial"/>
          <w:bCs/>
          <w:noProof/>
          <w:szCs w:val="24"/>
        </w:rPr>
        <w:t>]</w:t>
      </w:r>
      <w:r w:rsidR="00610F41" w:rsidRPr="005754EC">
        <w:rPr>
          <w:rFonts w:eastAsia="Calibri" w:cs="Arial"/>
          <w:bCs/>
          <w:noProof/>
          <w:szCs w:val="24"/>
        </w:rPr>
        <w:fldChar w:fldCharType="end"/>
      </w:r>
      <w:r w:rsidR="002941B5" w:rsidRPr="005754EC">
        <w:rPr>
          <w:rFonts w:eastAsia="Calibri" w:cs="Arial"/>
          <w:bCs/>
          <w:noProof/>
          <w:szCs w:val="24"/>
        </w:rPr>
        <w:t>.</w:t>
      </w:r>
      <w:r w:rsidR="008A5E50" w:rsidRPr="005754EC">
        <w:rPr>
          <w:rFonts w:eastAsia="Calibri" w:cs="Arial"/>
          <w:bCs/>
          <w:noProof/>
          <w:szCs w:val="24"/>
        </w:rPr>
        <w:t xml:space="preserve"> </w:t>
      </w:r>
      <w:r w:rsidR="009C55D1">
        <w:rPr>
          <w:rFonts w:eastAsia="Calibri" w:cs="Arial"/>
          <w:bCs/>
          <w:noProof/>
          <w:szCs w:val="24"/>
        </w:rPr>
        <w:t xml:space="preserve">Since the </w:t>
      </w:r>
      <w:r w:rsidR="002521C5">
        <w:rPr>
          <w:rFonts w:eastAsia="Calibri" w:cs="Arial"/>
          <w:bCs/>
          <w:noProof/>
          <w:szCs w:val="24"/>
        </w:rPr>
        <w:t xml:space="preserve">process of </w:t>
      </w:r>
      <w:r w:rsidR="004D3D44">
        <w:rPr>
          <w:rFonts w:eastAsia="Calibri" w:cs="Arial"/>
          <w:bCs/>
          <w:noProof/>
          <w:szCs w:val="24"/>
        </w:rPr>
        <w:t>translation</w:t>
      </w:r>
      <w:r w:rsidR="007D3AB5">
        <w:rPr>
          <w:rFonts w:eastAsia="Calibri" w:cs="Arial"/>
          <w:bCs/>
          <w:noProof/>
          <w:szCs w:val="24"/>
        </w:rPr>
        <w:t xml:space="preserve"> and </w:t>
      </w:r>
      <w:r w:rsidR="009C55D1">
        <w:rPr>
          <w:rFonts w:eastAsia="Calibri" w:cs="Arial"/>
          <w:bCs/>
          <w:noProof/>
          <w:szCs w:val="24"/>
        </w:rPr>
        <w:t>validation</w:t>
      </w:r>
      <w:r w:rsidR="007D3AB5">
        <w:rPr>
          <w:rFonts w:eastAsia="Calibri" w:cs="Arial"/>
          <w:bCs/>
          <w:noProof/>
          <w:szCs w:val="24"/>
        </w:rPr>
        <w:t xml:space="preserve"> </w:t>
      </w:r>
      <w:r w:rsidR="002521C5">
        <w:rPr>
          <w:rFonts w:eastAsia="Calibri" w:cs="Arial"/>
          <w:bCs/>
          <w:noProof/>
          <w:szCs w:val="24"/>
        </w:rPr>
        <w:t xml:space="preserve">of GDS-15 was undertaken by the research team comprising of the authors of this study (AR and DK) </w:t>
      </w:r>
      <w:r w:rsidR="002521C5">
        <w:rPr>
          <w:rFonts w:eastAsia="Calibri" w:cs="Arial"/>
          <w:bCs/>
          <w:noProof/>
          <w:szCs w:val="24"/>
        </w:rPr>
        <w:fldChar w:fldCharType="begin"/>
      </w:r>
      <w:r w:rsidR="00EA4C28">
        <w:rPr>
          <w:rFonts w:eastAsia="Calibri" w:cs="Arial"/>
          <w:bCs/>
          <w:noProof/>
          <w:szCs w:val="24"/>
        </w:rPr>
        <w:instrText xml:space="preserve"> ADDIN EN.CITE &lt;EndNote&gt;&lt;Cite&gt;&lt;RecNum&gt;767&lt;/RecNum&gt;&lt;DisplayText&gt;[28]&lt;/DisplayText&gt;&lt;record&gt;&lt;rec-number&gt;767&lt;/rec-number&gt;&lt;foreign-keys&gt;&lt;key app="EN" db-id="at9pv0awrasfx7er0zmxffdzda5e9w5ds5r5" timestamp="1579614025"&gt;767&lt;/key&gt;&lt;/foreign-keys&gt;&lt;ref-type name="Journal Article"&gt;17&lt;/ref-type&gt;&lt;contributors&gt;&lt;/contributors&gt;&lt;titles&gt;&lt;title&gt;Risal A, Giri E, Shrestha O,  Manandhar S,  Kunwar D, Amatya R, Manandhar N,  Manandhar K, Holen A (2019) Nepali Version of Geriatric Depression Scale-15 -A Reliability and Validation Study. J Nepal Health Res Counc 17(45): 506-511&lt;/title&gt;&lt;/titles&gt;&lt;dates&gt;&lt;/dates&gt;&lt;urls&gt;&lt;/urls&gt;&lt;/record&gt;&lt;/Cite&gt;&lt;/EndNote&gt;</w:instrText>
      </w:r>
      <w:r w:rsidR="002521C5">
        <w:rPr>
          <w:rFonts w:eastAsia="Calibri" w:cs="Arial"/>
          <w:bCs/>
          <w:noProof/>
          <w:szCs w:val="24"/>
        </w:rPr>
        <w:fldChar w:fldCharType="separate"/>
      </w:r>
      <w:r w:rsidR="00EA4C28">
        <w:rPr>
          <w:rFonts w:eastAsia="Calibri" w:cs="Arial"/>
          <w:bCs/>
          <w:noProof/>
          <w:szCs w:val="24"/>
        </w:rPr>
        <w:t>[</w:t>
      </w:r>
      <w:hyperlink w:anchor="_ENREF_28" w:tooltip=",  #767" w:history="1">
        <w:r w:rsidR="00707A7A">
          <w:rPr>
            <w:rFonts w:eastAsia="Calibri" w:cs="Arial"/>
            <w:bCs/>
            <w:noProof/>
            <w:szCs w:val="24"/>
          </w:rPr>
          <w:t>28</w:t>
        </w:r>
      </w:hyperlink>
      <w:r w:rsidR="00EA4C28">
        <w:rPr>
          <w:rFonts w:eastAsia="Calibri" w:cs="Arial"/>
          <w:bCs/>
          <w:noProof/>
          <w:szCs w:val="24"/>
        </w:rPr>
        <w:t>]</w:t>
      </w:r>
      <w:r w:rsidR="002521C5">
        <w:rPr>
          <w:rFonts w:eastAsia="Calibri" w:cs="Arial"/>
          <w:bCs/>
          <w:noProof/>
          <w:szCs w:val="24"/>
        </w:rPr>
        <w:fldChar w:fldCharType="end"/>
      </w:r>
      <w:r w:rsidR="002521C5">
        <w:rPr>
          <w:rFonts w:eastAsia="Calibri" w:cs="Arial"/>
          <w:bCs/>
          <w:noProof/>
          <w:szCs w:val="24"/>
        </w:rPr>
        <w:t>, it was easily acquired.</w:t>
      </w:r>
    </w:p>
    <w:p w14:paraId="1EA03D1D" w14:textId="77777777" w:rsidR="001969E9" w:rsidRPr="005754EC" w:rsidRDefault="001969E9" w:rsidP="00FB3A2F">
      <w:pPr>
        <w:spacing w:before="120" w:after="120" w:line="240" w:lineRule="auto"/>
        <w:contextualSpacing/>
        <w:rPr>
          <w:rFonts w:eastAsia="Calibri" w:cs="Arial"/>
          <w:bCs/>
          <w:noProof/>
          <w:szCs w:val="24"/>
        </w:rPr>
      </w:pPr>
    </w:p>
    <w:p w14:paraId="67371BF8" w14:textId="19D67442" w:rsidR="001969E9" w:rsidRPr="005754EC" w:rsidRDefault="001969E9" w:rsidP="001969E9">
      <w:pPr>
        <w:pStyle w:val="Heading3"/>
        <w:rPr>
          <w:rFonts w:eastAsia="Calibri"/>
          <w:noProof/>
          <w:color w:val="auto"/>
        </w:rPr>
      </w:pPr>
      <w:r w:rsidRPr="005754EC">
        <w:rPr>
          <w:rFonts w:eastAsia="Calibri"/>
          <w:noProof/>
          <w:color w:val="auto"/>
        </w:rPr>
        <w:t>Nepali version World Health Organization Quality of Life-8 (WHOQoL-8)</w:t>
      </w:r>
      <w:r w:rsidR="007D0226" w:rsidRPr="005754EC">
        <w:rPr>
          <w:rFonts w:eastAsia="Calibri"/>
          <w:noProof/>
          <w:color w:val="auto"/>
        </w:rPr>
        <w:t xml:space="preserve"> questionnaire</w:t>
      </w:r>
    </w:p>
    <w:p w14:paraId="1C77ED8A" w14:textId="6EF89CD5" w:rsidR="00E6780F" w:rsidRPr="005754EC" w:rsidRDefault="001969E9" w:rsidP="001969E9">
      <w:pPr>
        <w:spacing w:before="120" w:after="120" w:line="240" w:lineRule="auto"/>
        <w:contextualSpacing/>
        <w:rPr>
          <w:rFonts w:eastAsia="Calibri" w:cs="Arial"/>
          <w:bCs/>
          <w:noProof/>
          <w:szCs w:val="24"/>
        </w:rPr>
      </w:pPr>
      <w:r w:rsidRPr="005754EC">
        <w:rPr>
          <w:rFonts w:eastAsia="Calibri" w:cs="Arial"/>
          <w:bCs/>
          <w:noProof/>
          <w:szCs w:val="24"/>
        </w:rPr>
        <w:t xml:space="preserve">The World Health Organization Quality of </w:t>
      </w:r>
      <w:r w:rsidR="00A052C5" w:rsidRPr="005754EC">
        <w:rPr>
          <w:rFonts w:eastAsia="Calibri" w:cs="Arial"/>
          <w:bCs/>
          <w:noProof/>
          <w:szCs w:val="24"/>
        </w:rPr>
        <w:t>Life-8 (WHOQoL-8) questionnaire is a shorter and more practical version of WHOQoL instrument with acceptable psychometric properties</w:t>
      </w:r>
      <w:r w:rsidR="008350DD" w:rsidRPr="005754EC">
        <w:rPr>
          <w:rFonts w:eastAsia="Calibri" w:cs="Arial"/>
          <w:bCs/>
          <w:noProof/>
          <w:szCs w:val="24"/>
        </w:rPr>
        <w:t xml:space="preserve"> </w:t>
      </w:r>
      <w:r w:rsidR="008350DD" w:rsidRPr="005754EC">
        <w:rPr>
          <w:rFonts w:eastAsia="Calibri" w:cs="Arial"/>
          <w:bCs/>
          <w:noProof/>
          <w:szCs w:val="24"/>
        </w:rPr>
        <w:fldChar w:fldCharType="begin">
          <w:fldData xml:space="preserve">PEVuZE5vdGU+PENpdGU+PFJlY051bT43MDA8L1JlY051bT48RGlzcGxheVRleHQ+WzI5LCAzMF08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=
</w:fldData>
        </w:fldChar>
      </w:r>
      <w:r w:rsidR="00EA4C28">
        <w:rPr>
          <w:rFonts w:eastAsia="Calibri" w:cs="Arial"/>
          <w:bCs/>
          <w:noProof/>
          <w:szCs w:val="24"/>
        </w:rPr>
        <w:instrText xml:space="preserve"> ADDIN EN.CITE </w:instrText>
      </w:r>
      <w:r w:rsidR="00EA4C28">
        <w:rPr>
          <w:rFonts w:eastAsia="Calibri" w:cs="Arial"/>
          <w:bCs/>
          <w:noProof/>
          <w:szCs w:val="24"/>
        </w:rPr>
        <w:fldChar w:fldCharType="begin">
          <w:fldData xml:space="preserve">PEVuZE5vdGU+PENpdGU+PFJlY051bT43MDA8L1JlY051bT48RGlzcGxheVRleHQ+WzI5LCAzMF08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=
</w:fldData>
        </w:fldChar>
      </w:r>
      <w:r w:rsidR="00EA4C28">
        <w:rPr>
          <w:rFonts w:eastAsia="Calibri" w:cs="Arial"/>
          <w:bCs/>
          <w:noProof/>
          <w:szCs w:val="24"/>
        </w:rPr>
        <w:instrText xml:space="preserve"> ADDIN EN.CITE.DATA </w:instrText>
      </w:r>
      <w:r w:rsidR="00EA4C28">
        <w:rPr>
          <w:rFonts w:eastAsia="Calibri" w:cs="Arial"/>
          <w:bCs/>
          <w:noProof/>
          <w:szCs w:val="24"/>
        </w:rPr>
      </w:r>
      <w:r w:rsidR="00EA4C28">
        <w:rPr>
          <w:rFonts w:eastAsia="Calibri" w:cs="Arial"/>
          <w:bCs/>
          <w:noProof/>
          <w:szCs w:val="24"/>
        </w:rPr>
        <w:fldChar w:fldCharType="end"/>
      </w:r>
      <w:r w:rsidR="008350DD" w:rsidRPr="005754EC">
        <w:rPr>
          <w:rFonts w:eastAsia="Calibri" w:cs="Arial"/>
          <w:bCs/>
          <w:noProof/>
          <w:szCs w:val="24"/>
        </w:rPr>
      </w:r>
      <w:r w:rsidR="008350DD" w:rsidRPr="005754EC">
        <w:rPr>
          <w:rFonts w:eastAsia="Calibri" w:cs="Arial"/>
          <w:bCs/>
          <w:noProof/>
          <w:szCs w:val="24"/>
        </w:rPr>
        <w:fldChar w:fldCharType="separate"/>
      </w:r>
      <w:r w:rsidR="00EA4C28">
        <w:rPr>
          <w:rFonts w:eastAsia="Calibri" w:cs="Arial"/>
          <w:bCs/>
          <w:noProof/>
          <w:szCs w:val="24"/>
        </w:rPr>
        <w:t>[</w:t>
      </w:r>
      <w:hyperlink w:anchor="_ENREF_29" w:tooltip=",  #700" w:history="1">
        <w:r w:rsidR="00707A7A">
          <w:rPr>
            <w:rFonts w:eastAsia="Calibri" w:cs="Arial"/>
            <w:bCs/>
            <w:noProof/>
            <w:szCs w:val="24"/>
          </w:rPr>
          <w:t>29</w:t>
        </w:r>
      </w:hyperlink>
      <w:r w:rsidR="00EA4C28">
        <w:rPr>
          <w:rFonts w:eastAsia="Calibri" w:cs="Arial"/>
          <w:bCs/>
          <w:noProof/>
          <w:szCs w:val="24"/>
        </w:rPr>
        <w:t xml:space="preserve">, </w:t>
      </w:r>
      <w:hyperlink w:anchor="_ENREF_30" w:tooltip=",  #698" w:history="1">
        <w:r w:rsidR="00707A7A">
          <w:rPr>
            <w:rFonts w:eastAsia="Calibri" w:cs="Arial"/>
            <w:bCs/>
            <w:noProof/>
            <w:szCs w:val="24"/>
          </w:rPr>
          <w:t>30</w:t>
        </w:r>
      </w:hyperlink>
      <w:r w:rsidR="00EA4C28">
        <w:rPr>
          <w:rFonts w:eastAsia="Calibri" w:cs="Arial"/>
          <w:bCs/>
          <w:noProof/>
          <w:szCs w:val="24"/>
        </w:rPr>
        <w:t>]</w:t>
      </w:r>
      <w:r w:rsidR="008350DD" w:rsidRPr="005754EC">
        <w:rPr>
          <w:rFonts w:eastAsia="Calibri" w:cs="Arial"/>
          <w:bCs/>
          <w:noProof/>
          <w:szCs w:val="24"/>
        </w:rPr>
        <w:fldChar w:fldCharType="end"/>
      </w:r>
      <w:r w:rsidR="008350DD" w:rsidRPr="005754EC">
        <w:rPr>
          <w:rFonts w:eastAsia="Calibri" w:cs="Arial"/>
          <w:bCs/>
          <w:noProof/>
          <w:szCs w:val="24"/>
        </w:rPr>
        <w:t xml:space="preserve">. </w:t>
      </w:r>
      <w:r w:rsidR="00E6780F" w:rsidRPr="005754EC">
        <w:rPr>
          <w:rFonts w:eastAsia="Calibri" w:cs="Arial"/>
          <w:bCs/>
          <w:noProof/>
          <w:szCs w:val="24"/>
        </w:rPr>
        <w:t>This questionnaire has</w:t>
      </w:r>
      <w:r w:rsidR="008350DD" w:rsidRPr="005754EC">
        <w:rPr>
          <w:rFonts w:eastAsia="Calibri" w:cs="Arial"/>
          <w:bCs/>
          <w:noProof/>
          <w:szCs w:val="24"/>
        </w:rPr>
        <w:t xml:space="preserve"> also</w:t>
      </w:r>
      <w:r w:rsidR="00E6780F" w:rsidRPr="005754EC">
        <w:rPr>
          <w:rFonts w:eastAsia="Calibri" w:cs="Arial"/>
          <w:bCs/>
          <w:noProof/>
          <w:szCs w:val="24"/>
        </w:rPr>
        <w:t xml:space="preserve"> been translated and validated for the use among </w:t>
      </w:r>
      <w:r w:rsidR="008350DD" w:rsidRPr="005754EC">
        <w:rPr>
          <w:rFonts w:eastAsia="Calibri" w:cs="Arial"/>
          <w:bCs/>
          <w:noProof/>
          <w:szCs w:val="24"/>
        </w:rPr>
        <w:t xml:space="preserve">the </w:t>
      </w:r>
      <w:r w:rsidR="00E6780F" w:rsidRPr="005754EC">
        <w:rPr>
          <w:rFonts w:eastAsia="Calibri" w:cs="Arial"/>
          <w:bCs/>
          <w:noProof/>
          <w:szCs w:val="24"/>
        </w:rPr>
        <w:t>Nepali population</w:t>
      </w:r>
      <w:r w:rsidR="007E1EC2">
        <w:rPr>
          <w:rFonts w:eastAsia="Calibri" w:cs="Arial"/>
          <w:bCs/>
          <w:noProof/>
          <w:szCs w:val="24"/>
        </w:rPr>
        <w:t>, and found to have acceptable internal consistency (Cronbach’s alpha=0.74)</w:t>
      </w:r>
      <w:r w:rsidR="00E6780F" w:rsidRPr="005754EC">
        <w:rPr>
          <w:rFonts w:eastAsia="Calibri" w:cs="Arial"/>
          <w:bCs/>
          <w:noProof/>
          <w:szCs w:val="24"/>
        </w:rPr>
        <w:t xml:space="preserve"> </w:t>
      </w:r>
      <w:r w:rsidR="00E6780F" w:rsidRPr="005754EC">
        <w:rPr>
          <w:rFonts w:eastAsia="Calibri" w:cs="Arial"/>
          <w:bCs/>
          <w:noProof/>
          <w:szCs w:val="24"/>
        </w:rPr>
        <w:fldChar w:fldCharType="begin"/>
      </w:r>
      <w:r w:rsidR="00EA4C28">
        <w:rPr>
          <w:rFonts w:eastAsia="Calibri" w:cs="Arial"/>
          <w:bCs/>
          <w:noProof/>
          <w:szCs w:val="24"/>
        </w:rPr>
        <w:instrText xml:space="preserve"> ADDIN EN.CITE &lt;EndNote&gt;&lt;Cite&gt;&lt;RecNum&gt;908&lt;/RecNum&gt;&lt;DisplayText&gt;[27]&lt;/DisplayText&gt;&lt;record&gt;&lt;rec-number&gt;908&lt;/rec-number&gt;&lt;foreign-keys&gt;&lt;key app="EN" db-id="at9pv0awrasfx7er0zmxffdzda5e9w5ds5r5" timestamp="1684145514"&gt;908&lt;/key&gt;&lt;/foreign-keys&gt;&lt;ref-type name="Journal Article"&gt;17&lt;/ref-type&gt;&lt;contributors&gt;&lt;/contributors&gt;&lt;titles&gt;&lt;title&gt;Risal, A. (2017). Major Disorders of the Brain in Nepal : Prevalence, Associations, Interactions and Public-Health Implications. Dissertation, Norwegian University of Science and Technology (NTNU),Trondheim.&lt;/title&gt;&lt;/titles&gt;&lt;dates&gt;&lt;/dates&gt;&lt;urls&gt;&lt;/urls&gt;&lt;/record&gt;&lt;/Cite&gt;&lt;/EndNote&gt;</w:instrText>
      </w:r>
      <w:r w:rsidR="00E6780F" w:rsidRPr="005754EC">
        <w:rPr>
          <w:rFonts w:eastAsia="Calibri" w:cs="Arial"/>
          <w:bCs/>
          <w:noProof/>
          <w:szCs w:val="24"/>
        </w:rPr>
        <w:fldChar w:fldCharType="separate"/>
      </w:r>
      <w:r w:rsidR="00EA4C28">
        <w:rPr>
          <w:rFonts w:eastAsia="Calibri" w:cs="Arial"/>
          <w:bCs/>
          <w:noProof/>
          <w:szCs w:val="24"/>
        </w:rPr>
        <w:t>[</w:t>
      </w:r>
      <w:hyperlink w:anchor="_ENREF_27" w:tooltip=",  #908" w:history="1">
        <w:r w:rsidR="00707A7A">
          <w:rPr>
            <w:rFonts w:eastAsia="Calibri" w:cs="Arial"/>
            <w:bCs/>
            <w:noProof/>
            <w:szCs w:val="24"/>
          </w:rPr>
          <w:t>27</w:t>
        </w:r>
      </w:hyperlink>
      <w:r w:rsidR="00EA4C28">
        <w:rPr>
          <w:rFonts w:eastAsia="Calibri" w:cs="Arial"/>
          <w:bCs/>
          <w:noProof/>
          <w:szCs w:val="24"/>
        </w:rPr>
        <w:t>]</w:t>
      </w:r>
      <w:r w:rsidR="00E6780F" w:rsidRPr="005754EC">
        <w:rPr>
          <w:rFonts w:eastAsia="Calibri" w:cs="Arial"/>
          <w:bCs/>
          <w:noProof/>
          <w:szCs w:val="24"/>
        </w:rPr>
        <w:fldChar w:fldCharType="end"/>
      </w:r>
      <w:r w:rsidR="008350DD" w:rsidRPr="005754EC">
        <w:rPr>
          <w:rFonts w:eastAsia="Calibri" w:cs="Arial"/>
          <w:bCs/>
          <w:noProof/>
          <w:szCs w:val="24"/>
        </w:rPr>
        <w:t>. This culturally adapted version of the QoL instrument was used in this study.</w:t>
      </w:r>
    </w:p>
    <w:p w14:paraId="668E6BD8" w14:textId="77777777" w:rsidR="008350DD" w:rsidRPr="005754EC" w:rsidRDefault="008350DD" w:rsidP="001969E9">
      <w:pPr>
        <w:spacing w:before="120" w:after="120" w:line="240" w:lineRule="auto"/>
        <w:contextualSpacing/>
        <w:rPr>
          <w:rFonts w:eastAsia="Calibri" w:cs="Arial"/>
          <w:bCs/>
          <w:noProof/>
          <w:szCs w:val="24"/>
        </w:rPr>
      </w:pPr>
    </w:p>
    <w:p w14:paraId="71138AD4" w14:textId="205CB534" w:rsidR="002824B5" w:rsidRPr="005754EC" w:rsidRDefault="00E6780F" w:rsidP="008350DD">
      <w:pPr>
        <w:spacing w:before="120" w:after="120" w:line="240" w:lineRule="auto"/>
        <w:contextualSpacing/>
        <w:rPr>
          <w:rFonts w:eastAsia="Calibri" w:cs="Arial"/>
          <w:bCs/>
          <w:noProof/>
          <w:szCs w:val="24"/>
        </w:rPr>
      </w:pPr>
      <w:r w:rsidRPr="005754EC">
        <w:rPr>
          <w:rFonts w:eastAsia="Calibri" w:cs="Arial"/>
          <w:bCs/>
          <w:noProof/>
          <w:szCs w:val="24"/>
        </w:rPr>
        <w:t>The WHOQoL-8 instrument consists of total eight items. Every item represents a QoL facet; and pairwise, two items or facets cover a domain and its related level of well-being or satisfaction. In total, there are four such domains: the global subjective well-being</w:t>
      </w:r>
      <w:r w:rsidR="002521C5">
        <w:rPr>
          <w:rFonts w:eastAsia="Calibri" w:cs="Arial"/>
          <w:bCs/>
          <w:noProof/>
          <w:szCs w:val="24"/>
        </w:rPr>
        <w:t xml:space="preserve"> (items 1 and 2)</w:t>
      </w:r>
      <w:r w:rsidRPr="005754EC">
        <w:rPr>
          <w:rFonts w:eastAsia="Calibri" w:cs="Arial"/>
          <w:bCs/>
          <w:noProof/>
          <w:szCs w:val="24"/>
        </w:rPr>
        <w:t xml:space="preserve">, the physical or </w:t>
      </w:r>
      <w:r w:rsidRPr="005754EC">
        <w:rPr>
          <w:rFonts w:eastAsia="Calibri" w:cs="Arial"/>
          <w:bCs/>
          <w:noProof/>
          <w:szCs w:val="24"/>
        </w:rPr>
        <w:lastRenderedPageBreak/>
        <w:t>bodily well-being</w:t>
      </w:r>
      <w:r w:rsidR="002521C5">
        <w:rPr>
          <w:rFonts w:eastAsia="Calibri" w:cs="Arial"/>
          <w:bCs/>
          <w:noProof/>
          <w:szCs w:val="24"/>
        </w:rPr>
        <w:t xml:space="preserve"> (items 3 and 4)</w:t>
      </w:r>
      <w:r w:rsidRPr="005754EC">
        <w:rPr>
          <w:rFonts w:eastAsia="Calibri" w:cs="Arial"/>
          <w:bCs/>
          <w:noProof/>
          <w:szCs w:val="24"/>
        </w:rPr>
        <w:t>, the psychosocial well-being</w:t>
      </w:r>
      <w:r w:rsidR="002521C5">
        <w:rPr>
          <w:rFonts w:eastAsia="Calibri" w:cs="Arial"/>
          <w:bCs/>
          <w:noProof/>
          <w:szCs w:val="24"/>
        </w:rPr>
        <w:t xml:space="preserve"> (items 5 and 6)</w:t>
      </w:r>
      <w:r w:rsidRPr="005754EC">
        <w:rPr>
          <w:rFonts w:eastAsia="Calibri" w:cs="Arial"/>
          <w:bCs/>
          <w:noProof/>
          <w:szCs w:val="24"/>
        </w:rPr>
        <w:t>, and well-being or satisfaction related to the person’s environmental circumstances</w:t>
      </w:r>
      <w:r w:rsidR="002521C5">
        <w:rPr>
          <w:rFonts w:eastAsia="Calibri" w:cs="Arial"/>
          <w:bCs/>
          <w:noProof/>
          <w:szCs w:val="24"/>
        </w:rPr>
        <w:t xml:space="preserve"> (items 7 and 8)</w:t>
      </w:r>
      <w:r w:rsidRPr="005754EC">
        <w:rPr>
          <w:rFonts w:eastAsia="Calibri" w:cs="Arial"/>
          <w:bCs/>
          <w:noProof/>
          <w:szCs w:val="24"/>
        </w:rPr>
        <w:t xml:space="preserve">. </w:t>
      </w:r>
    </w:p>
    <w:p w14:paraId="4215CD14" w14:textId="77777777" w:rsidR="002824B5" w:rsidRPr="005754EC" w:rsidRDefault="002824B5" w:rsidP="002824B5">
      <w:pPr>
        <w:spacing w:before="120" w:after="120" w:line="240" w:lineRule="auto"/>
        <w:contextualSpacing/>
        <w:rPr>
          <w:rFonts w:eastAsia="Calibri" w:cs="Arial"/>
          <w:bCs/>
          <w:noProof/>
          <w:szCs w:val="24"/>
        </w:rPr>
      </w:pPr>
    </w:p>
    <w:p w14:paraId="45F34E7C" w14:textId="0EF270A5" w:rsidR="008350DD" w:rsidRPr="005754EC" w:rsidRDefault="002824B5" w:rsidP="002824B5">
      <w:pPr>
        <w:spacing w:before="120" w:after="120" w:line="240" w:lineRule="auto"/>
        <w:contextualSpacing/>
        <w:rPr>
          <w:rFonts w:eastAsia="Calibri" w:cs="Arial"/>
          <w:bCs/>
          <w:noProof/>
          <w:szCs w:val="24"/>
        </w:rPr>
      </w:pPr>
      <w:r w:rsidRPr="005754EC">
        <w:rPr>
          <w:rFonts w:eastAsia="Calibri" w:cs="Arial"/>
          <w:bCs/>
          <w:noProof/>
          <w:szCs w:val="24"/>
        </w:rPr>
        <w:t xml:space="preserve">The very first item is also used as a G factor that indicates the individual’s subjective rating of one’s overall QoL </w:t>
      </w:r>
      <w:r w:rsidRPr="005754EC">
        <w:rPr>
          <w:rFonts w:eastAsia="Calibri" w:cs="Arial"/>
          <w:bCs/>
          <w:noProof/>
          <w:szCs w:val="24"/>
        </w:rPr>
        <w:fldChar w:fldCharType="begin"/>
      </w:r>
      <w:r w:rsidR="00EA4C28">
        <w:rPr>
          <w:rFonts w:eastAsia="Calibri" w:cs="Arial"/>
          <w:bCs/>
          <w:noProof/>
          <w:szCs w:val="24"/>
        </w:rPr>
        <w:instrText xml:space="preserve"> ADDIN EN.CITE &lt;EndNote&gt;&lt;Cite&gt;&lt;RecNum&gt;703&lt;/RecNum&gt;&lt;DisplayText&gt;[31]&lt;/DisplayText&gt;&lt;record&gt;&lt;rec-number&gt;703&lt;/rec-number&gt;&lt;foreign-keys&gt;&lt;key app="EN" db-id="at9pv0awrasfx7er0zmxffdzda5e9w5ds5r5" timestamp="1574348819"&gt;703&lt;/key&gt;&lt;/foreign-keys&gt;&lt;ref-type name="Journal Article"&gt;17&lt;/ref-type&gt;&lt;contributors&gt;&lt;/contributors&gt;&lt;titles&gt;&lt;title&gt;Power M (2003) Development of a common instrument for quality of life. In: Nosikov A, Gudex C (editors) Developing common instruments for health surveys.  IOS Press, Amsterdam, pp 145-163  &lt;/title&gt;&lt;/titles&gt;&lt;dates&gt;&lt;/dates&gt;&lt;urls&gt;&lt;/urls&gt;&lt;/record&gt;&lt;/Cite&gt;&lt;/EndNote&gt;</w:instrText>
      </w:r>
      <w:r w:rsidRPr="005754EC">
        <w:rPr>
          <w:rFonts w:eastAsia="Calibri" w:cs="Arial"/>
          <w:bCs/>
          <w:noProof/>
          <w:szCs w:val="24"/>
        </w:rPr>
        <w:fldChar w:fldCharType="separate"/>
      </w:r>
      <w:r w:rsidR="00EA4C28">
        <w:rPr>
          <w:rFonts w:eastAsia="Calibri" w:cs="Arial"/>
          <w:bCs/>
          <w:noProof/>
          <w:szCs w:val="24"/>
        </w:rPr>
        <w:t>[</w:t>
      </w:r>
      <w:hyperlink w:anchor="_ENREF_31" w:tooltip=",  #703" w:history="1">
        <w:r w:rsidR="00707A7A">
          <w:rPr>
            <w:rFonts w:eastAsia="Calibri" w:cs="Arial"/>
            <w:bCs/>
            <w:noProof/>
            <w:szCs w:val="24"/>
          </w:rPr>
          <w:t>31</w:t>
        </w:r>
      </w:hyperlink>
      <w:r w:rsidR="00EA4C28">
        <w:rPr>
          <w:rFonts w:eastAsia="Calibri" w:cs="Arial"/>
          <w:bCs/>
          <w:noProof/>
          <w:szCs w:val="24"/>
        </w:rPr>
        <w:t>]</w:t>
      </w:r>
      <w:r w:rsidRPr="005754EC">
        <w:rPr>
          <w:rFonts w:eastAsia="Calibri" w:cs="Arial"/>
          <w:bCs/>
          <w:noProof/>
          <w:szCs w:val="24"/>
        </w:rPr>
        <w:fldChar w:fldCharType="end"/>
      </w:r>
      <w:r w:rsidRPr="005754EC">
        <w:rPr>
          <w:rFonts w:eastAsia="Calibri" w:cs="Arial"/>
          <w:bCs/>
          <w:noProof/>
          <w:szCs w:val="24"/>
        </w:rPr>
        <w:t xml:space="preserve">. </w:t>
      </w:r>
      <w:r w:rsidR="008350DD" w:rsidRPr="005754EC">
        <w:rPr>
          <w:rFonts w:eastAsia="Calibri" w:cs="Arial"/>
          <w:bCs/>
          <w:noProof/>
          <w:szCs w:val="24"/>
        </w:rPr>
        <w:t>Each item is graded on a scale of 1–5, with higher scores indicating better QoL. The total score of these items as well as the domain-specific scores are treated as a continuous variable for analysis.</w:t>
      </w:r>
    </w:p>
    <w:p w14:paraId="2F68D0A7" w14:textId="77777777" w:rsidR="00E6780F" w:rsidRPr="005754EC" w:rsidRDefault="00E6780F" w:rsidP="001969E9">
      <w:pPr>
        <w:spacing w:before="120" w:after="120" w:line="240" w:lineRule="auto"/>
        <w:contextualSpacing/>
        <w:rPr>
          <w:rFonts w:eastAsia="Calibri" w:cs="Arial"/>
          <w:bCs/>
          <w:noProof/>
          <w:szCs w:val="24"/>
        </w:rPr>
      </w:pPr>
    </w:p>
    <w:p w14:paraId="4E1F8DE3" w14:textId="2FF9448E" w:rsidR="00263A0B" w:rsidRPr="005754EC" w:rsidRDefault="002824B5" w:rsidP="001969E9">
      <w:pPr>
        <w:spacing w:before="120" w:after="120" w:line="240" w:lineRule="auto"/>
        <w:contextualSpacing/>
        <w:rPr>
          <w:rFonts w:eastAsia="Calibri" w:cs="Arial"/>
          <w:bCs/>
          <w:noProof/>
          <w:szCs w:val="24"/>
        </w:rPr>
      </w:pPr>
      <w:r w:rsidRPr="005754EC">
        <w:rPr>
          <w:rFonts w:eastAsia="Calibri" w:cs="Arial"/>
          <w:bCs/>
          <w:noProof/>
          <w:szCs w:val="24"/>
        </w:rPr>
        <w:t>The instrument</w:t>
      </w:r>
      <w:r w:rsidR="00E6780F" w:rsidRPr="005754EC">
        <w:rPr>
          <w:rFonts w:eastAsia="Calibri" w:cs="Arial"/>
          <w:bCs/>
          <w:noProof/>
          <w:szCs w:val="24"/>
        </w:rPr>
        <w:t xml:space="preserve"> </w:t>
      </w:r>
      <w:r w:rsidR="008350DD" w:rsidRPr="005754EC">
        <w:rPr>
          <w:rFonts w:eastAsia="Calibri" w:cs="Arial"/>
          <w:bCs/>
          <w:noProof/>
          <w:szCs w:val="24"/>
        </w:rPr>
        <w:t>h</w:t>
      </w:r>
      <w:r w:rsidR="00E6780F" w:rsidRPr="005754EC">
        <w:rPr>
          <w:rFonts w:eastAsia="Calibri" w:cs="Arial"/>
          <w:bCs/>
          <w:noProof/>
          <w:szCs w:val="24"/>
        </w:rPr>
        <w:t xml:space="preserve">as </w:t>
      </w:r>
      <w:r w:rsidR="00901077" w:rsidRPr="005754EC">
        <w:rPr>
          <w:rFonts w:eastAsia="Calibri" w:cs="Arial"/>
          <w:bCs/>
          <w:noProof/>
          <w:szCs w:val="24"/>
        </w:rPr>
        <w:t xml:space="preserve">earlier </w:t>
      </w:r>
      <w:r w:rsidR="008350DD" w:rsidRPr="005754EC">
        <w:rPr>
          <w:rFonts w:eastAsia="Calibri" w:cs="Arial"/>
          <w:bCs/>
          <w:noProof/>
          <w:szCs w:val="24"/>
        </w:rPr>
        <w:t xml:space="preserve">been </w:t>
      </w:r>
      <w:r w:rsidR="00E6780F" w:rsidRPr="005754EC">
        <w:rPr>
          <w:rFonts w:eastAsia="Calibri" w:cs="Arial"/>
          <w:bCs/>
          <w:noProof/>
          <w:szCs w:val="24"/>
        </w:rPr>
        <w:t>used to measure quality</w:t>
      </w:r>
      <w:r w:rsidR="008350DD" w:rsidRPr="005754EC">
        <w:rPr>
          <w:rFonts w:eastAsia="Calibri" w:cs="Arial"/>
          <w:bCs/>
          <w:noProof/>
          <w:szCs w:val="24"/>
        </w:rPr>
        <w:t xml:space="preserve"> of life among the </w:t>
      </w:r>
      <w:r w:rsidR="00575ECD">
        <w:rPr>
          <w:rFonts w:eastAsia="Calibri" w:cs="Arial"/>
          <w:bCs/>
          <w:noProof/>
          <w:szCs w:val="24"/>
        </w:rPr>
        <w:t>older adult</w:t>
      </w:r>
      <w:r w:rsidR="00153694">
        <w:rPr>
          <w:rFonts w:eastAsia="Calibri" w:cs="Arial"/>
          <w:bCs/>
          <w:noProof/>
          <w:szCs w:val="24"/>
        </w:rPr>
        <w:t>s</w:t>
      </w:r>
      <w:r w:rsidR="00E6780F" w:rsidRPr="005754EC">
        <w:rPr>
          <w:rFonts w:eastAsia="Calibri" w:cs="Arial"/>
          <w:bCs/>
          <w:noProof/>
          <w:szCs w:val="24"/>
        </w:rPr>
        <w:t xml:space="preserve"> </w:t>
      </w:r>
      <w:r w:rsidR="00E6780F" w:rsidRPr="005754EC">
        <w:rPr>
          <w:rFonts w:eastAsia="Calibri" w:cs="Arial"/>
          <w:bCs/>
          <w:noProof/>
          <w:szCs w:val="24"/>
        </w:rPr>
        <w:fldChar w:fldCharType="begin"/>
      </w:r>
      <w:r w:rsidR="00EA4C28">
        <w:rPr>
          <w:rFonts w:eastAsia="Calibri" w:cs="Arial"/>
          <w:bCs/>
          <w:noProof/>
          <w:szCs w:val="24"/>
        </w:rPr>
        <w:instrText xml:space="preserve"> ADDIN EN.CITE &lt;EndNote&gt;&lt;Cite&gt;&lt;Author&gt;Risal&lt;/Author&gt;&lt;Year&gt;2020&lt;/Year&gt;&lt;RecNum&gt;839&lt;/RecNum&gt;&lt;DisplayText&gt;[32]&lt;/DisplayText&gt;&lt;record&gt;&lt;rec-number&gt;839&lt;/rec-number&gt;&lt;foreign-keys&gt;&lt;key app="EN" db-id="at9pv0awrasfx7er0zmxffdzda5e9w5ds5r5" timestamp="1606305986"&gt;839&lt;/key&gt;&lt;/foreign-keys&gt;&lt;ref-type name="Journal Article"&gt;17&lt;/ref-type&gt;&lt;contributors&gt;&lt;authors&gt;&lt;author&gt;Risal, Ajay&lt;/author&gt;&lt;author&gt;Manandhar, Sabina&lt;/author&gt;&lt;author&gt;Manandhar, Kedar&lt;/author&gt;&lt;author&gt;Manandhar, Nirmala&lt;/author&gt;&lt;author&gt;Kunwar, Dipak&lt;/author&gt;&lt;author&gt;Holen, Are&lt;/author&gt;&lt;/authors&gt;&lt;/contributors&gt;&lt;titles&gt;&lt;title&gt;Quality of life and its predictors among aging people in urban and rural Nepal&lt;/title&gt;&lt;secondary-title&gt;Quality of Life Research&lt;/secondary-title&gt;&lt;/titles&gt;&lt;periodical&gt;&lt;full-title&gt;Quality of Life Research&lt;/full-title&gt;&lt;abbr-1&gt;Qual. Life Res.&lt;/abbr-1&gt;&lt;abbr-2&gt;Qual Life Res&lt;/abbr-2&gt;&lt;/periodical&gt;&lt;pages&gt;3201-3212&lt;/pages&gt;&lt;volume&gt;29&lt;/volume&gt;&lt;number&gt;12&lt;/number&gt;&lt;dates&gt;&lt;year&gt;2020&lt;/year&gt;&lt;pub-dates&gt;&lt;date&gt;2020/12/01&lt;/date&gt;&lt;/pub-dates&gt;&lt;/dates&gt;&lt;isbn&gt;1573-2649&lt;/isbn&gt;&lt;urls&gt;&lt;related-urls&gt;&lt;url&gt;https://doi.org/10.1007/s11136-020-02593-4&lt;/url&gt;&lt;/related-urls&gt;&lt;/urls&gt;&lt;electronic-resource-num&gt;10.1007/s11136-020-02593-4&lt;/electronic-resource-num&gt;&lt;/record&gt;&lt;/Cite&gt;&lt;/EndNote&gt;</w:instrText>
      </w:r>
      <w:r w:rsidR="00E6780F" w:rsidRPr="005754EC">
        <w:rPr>
          <w:rFonts w:eastAsia="Calibri" w:cs="Arial"/>
          <w:bCs/>
          <w:noProof/>
          <w:szCs w:val="24"/>
        </w:rPr>
        <w:fldChar w:fldCharType="separate"/>
      </w:r>
      <w:r w:rsidR="00EA4C28">
        <w:rPr>
          <w:rFonts w:eastAsia="Calibri" w:cs="Arial"/>
          <w:bCs/>
          <w:noProof/>
          <w:szCs w:val="24"/>
        </w:rPr>
        <w:t>[</w:t>
      </w:r>
      <w:hyperlink w:anchor="_ENREF_32" w:tooltip="Risal, 2020 #839" w:history="1">
        <w:r w:rsidR="00707A7A">
          <w:rPr>
            <w:rFonts w:eastAsia="Calibri" w:cs="Arial"/>
            <w:bCs/>
            <w:noProof/>
            <w:szCs w:val="24"/>
          </w:rPr>
          <w:t>32</w:t>
        </w:r>
      </w:hyperlink>
      <w:r w:rsidR="00EA4C28">
        <w:rPr>
          <w:rFonts w:eastAsia="Calibri" w:cs="Arial"/>
          <w:bCs/>
          <w:noProof/>
          <w:szCs w:val="24"/>
        </w:rPr>
        <w:t>]</w:t>
      </w:r>
      <w:r w:rsidR="00E6780F" w:rsidRPr="005754EC">
        <w:rPr>
          <w:rFonts w:eastAsia="Calibri" w:cs="Arial"/>
          <w:bCs/>
          <w:noProof/>
          <w:szCs w:val="24"/>
        </w:rPr>
        <w:fldChar w:fldCharType="end"/>
      </w:r>
      <w:r w:rsidR="008350DD" w:rsidRPr="005754EC">
        <w:rPr>
          <w:rFonts w:eastAsia="Calibri" w:cs="Arial"/>
          <w:bCs/>
          <w:noProof/>
          <w:szCs w:val="24"/>
        </w:rPr>
        <w:t xml:space="preserve">, as well as </w:t>
      </w:r>
      <w:r w:rsidR="009A4EDB" w:rsidRPr="005754EC">
        <w:rPr>
          <w:rFonts w:eastAsia="Calibri" w:cs="Arial"/>
          <w:bCs/>
          <w:noProof/>
          <w:szCs w:val="24"/>
        </w:rPr>
        <w:t xml:space="preserve">among </w:t>
      </w:r>
      <w:r w:rsidR="008350DD" w:rsidRPr="005754EC">
        <w:rPr>
          <w:rFonts w:eastAsia="Calibri" w:cs="Arial"/>
          <w:bCs/>
          <w:noProof/>
          <w:szCs w:val="24"/>
        </w:rPr>
        <w:t>the adult Nepali population</w:t>
      </w:r>
      <w:r w:rsidR="009A4EDB" w:rsidRPr="005754EC">
        <w:rPr>
          <w:rFonts w:eastAsia="Calibri" w:cs="Arial"/>
          <w:bCs/>
          <w:noProof/>
          <w:szCs w:val="24"/>
        </w:rPr>
        <w:t xml:space="preserve"> </w:t>
      </w:r>
      <w:r w:rsidR="009A4EDB" w:rsidRPr="005754EC">
        <w:rPr>
          <w:rFonts w:eastAsia="Calibri" w:cs="Arial"/>
          <w:bCs/>
          <w:noProof/>
          <w:szCs w:val="24"/>
        </w:rPr>
        <w:fldChar w:fldCharType="begin"/>
      </w:r>
      <w:r w:rsidR="00EA4C28">
        <w:rPr>
          <w:rFonts w:eastAsia="Calibri" w:cs="Arial"/>
          <w:bCs/>
          <w:noProof/>
          <w:szCs w:val="24"/>
        </w:rPr>
        <w:instrText xml:space="preserve"> ADDIN EN.CITE &lt;EndNote&gt;&lt;Cite&gt;&lt;Author&gt;Kunwar&lt;/Author&gt;&lt;Year&gt;2020&lt;/Year&gt;&lt;RecNum&gt;990&lt;/RecNum&gt;&lt;DisplayText&gt;[33]&lt;/DisplayText&gt;&lt;record&gt;&lt;rec-number&gt;990&lt;/rec-number&gt;&lt;foreign-keys&gt;&lt;key app="EN" db-id="at9pv0awrasfx7er0zmxffdzda5e9w5ds5r5" timestamp="1748433548"&gt;990&lt;/key&gt;&lt;/foreign-keys&gt;&lt;ref-type name="Journal Article"&gt;17&lt;/ref-type&gt;&lt;contributors&gt;&lt;authors&gt;&lt;author&gt;Kunwar, D.&lt;/author&gt;&lt;author&gt;Kunwar, R.&lt;/author&gt;&lt;author&gt;Shrestha, B.&lt;/author&gt;&lt;author&gt;Amatya, R.&lt;/author&gt;&lt;author&gt;Risal, A.&lt;/author&gt;&lt;/authors&gt;&lt;/contributors&gt;&lt;auth-address&gt;Department of Psychiatry, Kathmandu University School of Medical Sciences, Dhulikhel, Kavre, Nepal.&amp;#xD;Save the children, Nepal.&lt;/auth-address&gt;&lt;titles&gt;&lt;title&gt;Depression and Quality of Life among the Chronic Kidney Disease Patients&lt;/title&gt;&lt;secondary-title&gt;J Nepal Health Res Counc&lt;/secondary-title&gt;&lt;alt-title&gt;Journal of Nepal Health Research Council&lt;/alt-title&gt;&lt;/titles&gt;&lt;periodical&gt;&lt;full-title&gt;J Nepal Health Res Counc&lt;/full-title&gt;&lt;abbr-1&gt;Journal of Nepal Health Research Council&lt;/abbr-1&gt;&lt;/periodical&gt;&lt;alt-periodical&gt;&lt;full-title&gt;J Nepal Health Res Counc&lt;/full-title&gt;&lt;abbr-1&gt;Journal of Nepal Health Research Council&lt;/abbr-1&gt;&lt;/alt-periodical&gt;&lt;pages&gt;459-465&lt;/pages&gt;&lt;volume&gt;18&lt;/volume&gt;&lt;number&gt;3&lt;/number&gt;&lt;edition&gt;2020/11/20&lt;/edition&gt;&lt;keywords&gt;&lt;keyword&gt;Chronic Disease&lt;/keyword&gt;&lt;keyword&gt;Cross-Sectional Studies&lt;/keyword&gt;&lt;keyword&gt;Depression/epidemiology&lt;/keyword&gt;&lt;keyword&gt;Humans&lt;/keyword&gt;&lt;keyword&gt;Nepal&lt;/keyword&gt;&lt;keyword&gt;*Quality of Life&lt;/keyword&gt;&lt;keyword&gt;*Renal Insufficiency, Chronic/epidemiology&lt;/keyword&gt;&lt;/keywords&gt;&lt;dates&gt;&lt;year&gt;2020&lt;/year&gt;&lt;pub-dates&gt;&lt;date&gt;Nov 14&lt;/date&gt;&lt;/pub-dates&gt;&lt;/dates&gt;&lt;isbn&gt;1727-5482&lt;/isbn&gt;&lt;accession-num&gt;33210641&lt;/accession-num&gt;&lt;urls&gt;&lt;/urls&gt;&lt;electronic-resource-num&gt;10.33314/jnhrc.v18i3.2556&lt;/electronic-resource-num&gt;&lt;remote-database-provider&gt;Nlm&lt;/remote-database-provider&gt;&lt;language&gt;eng&lt;/language&gt;&lt;/record&gt;&lt;/Cite&gt;&lt;/EndNote&gt;</w:instrText>
      </w:r>
      <w:r w:rsidR="009A4EDB" w:rsidRPr="005754EC">
        <w:rPr>
          <w:rFonts w:eastAsia="Calibri" w:cs="Arial"/>
          <w:bCs/>
          <w:noProof/>
          <w:szCs w:val="24"/>
        </w:rPr>
        <w:fldChar w:fldCharType="separate"/>
      </w:r>
      <w:r w:rsidR="00EA4C28">
        <w:rPr>
          <w:rFonts w:eastAsia="Calibri" w:cs="Arial"/>
          <w:bCs/>
          <w:noProof/>
          <w:szCs w:val="24"/>
        </w:rPr>
        <w:t>[</w:t>
      </w:r>
      <w:hyperlink w:anchor="_ENREF_33" w:tooltip="Kunwar, 2020 #990" w:history="1">
        <w:r w:rsidR="00707A7A">
          <w:rPr>
            <w:rFonts w:eastAsia="Calibri" w:cs="Arial"/>
            <w:bCs/>
            <w:noProof/>
            <w:szCs w:val="24"/>
          </w:rPr>
          <w:t>33</w:t>
        </w:r>
      </w:hyperlink>
      <w:r w:rsidR="00EA4C28">
        <w:rPr>
          <w:rFonts w:eastAsia="Calibri" w:cs="Arial"/>
          <w:bCs/>
          <w:noProof/>
          <w:szCs w:val="24"/>
        </w:rPr>
        <w:t>]</w:t>
      </w:r>
      <w:r w:rsidR="009A4EDB" w:rsidRPr="005754EC">
        <w:rPr>
          <w:rFonts w:eastAsia="Calibri" w:cs="Arial"/>
          <w:bCs/>
          <w:noProof/>
          <w:szCs w:val="24"/>
        </w:rPr>
        <w:fldChar w:fldCharType="end"/>
      </w:r>
      <w:r w:rsidR="008350DD" w:rsidRPr="005754EC">
        <w:rPr>
          <w:rFonts w:eastAsia="Calibri" w:cs="Arial"/>
          <w:bCs/>
          <w:noProof/>
          <w:szCs w:val="24"/>
        </w:rPr>
        <w:t>.</w:t>
      </w:r>
      <w:r w:rsidR="002521C5">
        <w:rPr>
          <w:rFonts w:eastAsia="Calibri" w:cs="Arial"/>
          <w:bCs/>
          <w:noProof/>
          <w:szCs w:val="24"/>
        </w:rPr>
        <w:t xml:space="preserve"> The</w:t>
      </w:r>
      <w:r w:rsidR="002521C5" w:rsidRPr="002521C5">
        <w:rPr>
          <w:rFonts w:eastAsia="Calibri" w:cs="Arial"/>
          <w:bCs/>
          <w:noProof/>
          <w:szCs w:val="24"/>
        </w:rPr>
        <w:t xml:space="preserve"> </w:t>
      </w:r>
      <w:r w:rsidR="002521C5">
        <w:rPr>
          <w:rFonts w:eastAsia="Calibri" w:cs="Arial"/>
          <w:bCs/>
          <w:noProof/>
          <w:szCs w:val="24"/>
        </w:rPr>
        <w:t>process of translation</w:t>
      </w:r>
      <w:r w:rsidR="00ED15C0">
        <w:rPr>
          <w:rFonts w:eastAsia="Calibri" w:cs="Arial"/>
          <w:bCs/>
          <w:noProof/>
          <w:szCs w:val="24"/>
        </w:rPr>
        <w:t xml:space="preserve"> and </w:t>
      </w:r>
      <w:r w:rsidR="002521C5">
        <w:rPr>
          <w:rFonts w:eastAsia="Calibri" w:cs="Arial"/>
          <w:bCs/>
          <w:noProof/>
          <w:szCs w:val="24"/>
        </w:rPr>
        <w:t>validation</w:t>
      </w:r>
      <w:r w:rsidR="00ED15C0">
        <w:rPr>
          <w:rFonts w:eastAsia="Calibri" w:cs="Arial"/>
          <w:bCs/>
          <w:noProof/>
          <w:szCs w:val="24"/>
        </w:rPr>
        <w:t xml:space="preserve"> of WHOQoL-8</w:t>
      </w:r>
      <w:r w:rsidR="002521C5">
        <w:rPr>
          <w:rFonts w:eastAsia="Calibri" w:cs="Arial"/>
          <w:bCs/>
          <w:noProof/>
          <w:szCs w:val="24"/>
        </w:rPr>
        <w:t xml:space="preserve"> was undertaken by the research team comprising of current author (AR) </w:t>
      </w:r>
      <w:r w:rsidR="002521C5">
        <w:rPr>
          <w:rFonts w:eastAsia="Calibri" w:cs="Arial"/>
          <w:bCs/>
          <w:noProof/>
          <w:szCs w:val="24"/>
        </w:rPr>
        <w:fldChar w:fldCharType="begin"/>
      </w:r>
      <w:r w:rsidR="00EA4C28">
        <w:rPr>
          <w:rFonts w:eastAsia="Calibri" w:cs="Arial"/>
          <w:bCs/>
          <w:noProof/>
          <w:szCs w:val="24"/>
        </w:rPr>
        <w:instrText xml:space="preserve"> ADDIN EN.CITE &lt;EndNote&gt;&lt;Cite&gt;&lt;RecNum&gt;908&lt;/RecNum&gt;&lt;DisplayText&gt;[27]&lt;/DisplayText&gt;&lt;record&gt;&lt;rec-number&gt;908&lt;/rec-number&gt;&lt;foreign-keys&gt;&lt;key app="EN" db-id="at9pv0awrasfx7er0zmxffdzda5e9w5ds5r5" timestamp="1684145514"&gt;908&lt;/key&gt;&lt;/foreign-keys&gt;&lt;ref-type name="Journal Article"&gt;17&lt;/ref-type&gt;&lt;contributors&gt;&lt;/contributors&gt;&lt;titles&gt;&lt;title&gt;Risal, A. (2017). Major Disorders of the Brain in Nepal : Prevalence, Associations, Interactions and Public-Health Implications. Dissertation, Norwegian University of Science and Technology (NTNU),Trondheim.&lt;/title&gt;&lt;/titles&gt;&lt;dates&gt;&lt;/dates&gt;&lt;urls&gt;&lt;/urls&gt;&lt;/record&gt;&lt;/Cite&gt;&lt;/EndNote&gt;</w:instrText>
      </w:r>
      <w:r w:rsidR="002521C5">
        <w:rPr>
          <w:rFonts w:eastAsia="Calibri" w:cs="Arial"/>
          <w:bCs/>
          <w:noProof/>
          <w:szCs w:val="24"/>
        </w:rPr>
        <w:fldChar w:fldCharType="separate"/>
      </w:r>
      <w:r w:rsidR="00EA4C28">
        <w:rPr>
          <w:rFonts w:eastAsia="Calibri" w:cs="Arial"/>
          <w:bCs/>
          <w:noProof/>
          <w:szCs w:val="24"/>
        </w:rPr>
        <w:t>[</w:t>
      </w:r>
      <w:hyperlink w:anchor="_ENREF_27" w:tooltip=",  #908" w:history="1">
        <w:r w:rsidR="00707A7A">
          <w:rPr>
            <w:rFonts w:eastAsia="Calibri" w:cs="Arial"/>
            <w:bCs/>
            <w:noProof/>
            <w:szCs w:val="24"/>
          </w:rPr>
          <w:t>27</w:t>
        </w:r>
      </w:hyperlink>
      <w:r w:rsidR="00EA4C28">
        <w:rPr>
          <w:rFonts w:eastAsia="Calibri" w:cs="Arial"/>
          <w:bCs/>
          <w:noProof/>
          <w:szCs w:val="24"/>
        </w:rPr>
        <w:t>]</w:t>
      </w:r>
      <w:r w:rsidR="002521C5">
        <w:rPr>
          <w:rFonts w:eastAsia="Calibri" w:cs="Arial"/>
          <w:bCs/>
          <w:noProof/>
          <w:szCs w:val="24"/>
        </w:rPr>
        <w:fldChar w:fldCharType="end"/>
      </w:r>
      <w:r w:rsidR="002521C5">
        <w:rPr>
          <w:rFonts w:eastAsia="Calibri" w:cs="Arial"/>
          <w:bCs/>
          <w:noProof/>
          <w:szCs w:val="24"/>
        </w:rPr>
        <w:t>; hence, this instrument was easily acquired.</w:t>
      </w:r>
    </w:p>
    <w:p w14:paraId="4838DD59" w14:textId="37C0BF84" w:rsidR="001969E9" w:rsidRPr="005754EC" w:rsidRDefault="001969E9" w:rsidP="008F2F44">
      <w:pPr>
        <w:spacing w:before="120" w:after="120" w:line="240" w:lineRule="auto"/>
        <w:contextualSpacing/>
        <w:rPr>
          <w:noProof/>
        </w:rPr>
      </w:pPr>
    </w:p>
    <w:p w14:paraId="73BA97D3" w14:textId="2B931E6C" w:rsidR="001A0125" w:rsidRPr="008F2F44" w:rsidRDefault="001A0125" w:rsidP="008F2F44">
      <w:pPr>
        <w:pStyle w:val="Heading2"/>
        <w:rPr>
          <w:rFonts w:ascii="Verdana" w:hAnsi="Verdana"/>
          <w:color w:val="auto"/>
          <w:sz w:val="24"/>
          <w:szCs w:val="22"/>
        </w:rPr>
      </w:pPr>
      <w:r w:rsidRPr="008F2F44">
        <w:rPr>
          <w:color w:val="auto"/>
          <w:lang w:val="en-GB"/>
        </w:rPr>
        <w:t>Data management</w:t>
      </w:r>
      <w:r w:rsidR="00B512EC" w:rsidRPr="008F2F44">
        <w:rPr>
          <w:color w:val="auto"/>
        </w:rPr>
        <w:t xml:space="preserve"> and </w:t>
      </w:r>
      <w:r w:rsidR="00B512EC" w:rsidRPr="008F2F44">
        <w:rPr>
          <w:color w:val="auto"/>
          <w:szCs w:val="32"/>
        </w:rPr>
        <w:t>Statistical analysis</w:t>
      </w:r>
    </w:p>
    <w:p w14:paraId="585F75E2" w14:textId="163F45DA" w:rsidR="001A0125" w:rsidRDefault="001A0125" w:rsidP="001A0125">
      <w:pPr>
        <w:rPr>
          <w:lang w:val="en-GB"/>
        </w:rPr>
      </w:pPr>
      <w:r>
        <w:rPr>
          <w:lang w:val="en-GB"/>
        </w:rPr>
        <w:t xml:space="preserve">All the completed questionnaire were safely stored in a plastic-coated box by the team leader at the end of each day. After completion of data collection, they were sealed in a </w:t>
      </w:r>
      <w:r w:rsidR="00DC23BC">
        <w:rPr>
          <w:lang w:val="en-GB"/>
        </w:rPr>
        <w:t>plastic bag</w:t>
      </w:r>
      <w:r>
        <w:rPr>
          <w:lang w:val="en-GB"/>
        </w:rPr>
        <w:t xml:space="preserve"> and brought back</w:t>
      </w:r>
      <w:r w:rsidR="009D5F01" w:rsidRPr="009D5F01">
        <w:t xml:space="preserve"> </w:t>
      </w:r>
      <w:r w:rsidR="009D5F01">
        <w:t>to the researcher’s office</w:t>
      </w:r>
      <w:r w:rsidR="009D5F01" w:rsidRPr="005754EC">
        <w:t xml:space="preserve"> at the Kathmandu University School of Medical Sciences (KUSMS)</w:t>
      </w:r>
      <w:r>
        <w:rPr>
          <w:lang w:val="en-GB"/>
        </w:rPr>
        <w:t>.</w:t>
      </w:r>
    </w:p>
    <w:p w14:paraId="72CECF7B" w14:textId="0588240F" w:rsidR="001A0125" w:rsidRPr="0014752F" w:rsidRDefault="001A0125" w:rsidP="0014752F">
      <w:pPr>
        <w:rPr>
          <w:lang w:val="en-GB"/>
        </w:rPr>
      </w:pPr>
      <w:r>
        <w:rPr>
          <w:lang w:val="en-GB"/>
        </w:rPr>
        <w:t>Dou</w:t>
      </w:r>
      <w:r w:rsidR="007255BD">
        <w:rPr>
          <w:lang w:val="en-GB"/>
        </w:rPr>
        <w:t xml:space="preserve">ble entry of the data was done in </w:t>
      </w:r>
      <w:r w:rsidR="007255BD" w:rsidRPr="007255BD">
        <w:rPr>
          <w:lang w:val="en-GB"/>
        </w:rPr>
        <w:t>the Statistical Package for Social Science software (IBM SPSS Statistics 21, Chicago, USA)</w:t>
      </w:r>
      <w:r w:rsidR="007255BD">
        <w:rPr>
          <w:lang w:val="en-GB"/>
        </w:rPr>
        <w:t>. Inconsistencies, if any, were reconciled by reference to the original documents.</w:t>
      </w:r>
    </w:p>
    <w:p w14:paraId="144C1DB8" w14:textId="4A1C5AB1" w:rsidR="002A395F" w:rsidRPr="005754EC" w:rsidRDefault="00B512EC" w:rsidP="00901077">
      <w:pPr>
        <w:spacing w:before="120" w:after="120" w:line="240" w:lineRule="auto"/>
        <w:rPr>
          <w:szCs w:val="24"/>
          <w:lang w:val="en-GB"/>
        </w:rPr>
      </w:pPr>
      <w:r>
        <w:rPr>
          <w:rFonts w:cs="AdvOT46dcae81"/>
          <w:szCs w:val="24"/>
        </w:rPr>
        <w:t xml:space="preserve">As established in the validation study </w:t>
      </w:r>
      <w:r>
        <w:rPr>
          <w:rFonts w:cs="AdvOT46dcae81"/>
          <w:szCs w:val="24"/>
        </w:rPr>
        <w:fldChar w:fldCharType="begin"/>
      </w:r>
      <w:r w:rsidR="00EA4C28">
        <w:rPr>
          <w:rFonts w:cs="AdvOT46dcae81"/>
          <w:szCs w:val="24"/>
        </w:rPr>
        <w:instrText xml:space="preserve"> ADDIN EN.CITE &lt;EndNote&gt;&lt;Cite&gt;&lt;RecNum&gt;767&lt;/RecNum&gt;&lt;DisplayText&gt;[28]&lt;/DisplayText&gt;&lt;record&gt;&lt;rec-number&gt;767&lt;/rec-number&gt;&lt;foreign-keys&gt;&lt;key app="EN" db-id="at9pv0awrasfx7er0zmxffdzda5e9w5ds5r5" timestamp="1579614025"&gt;767&lt;/key&gt;&lt;/foreign-keys&gt;&lt;ref-type name="Journal Article"&gt;17&lt;/ref-type&gt;&lt;contributors&gt;&lt;/contributors&gt;&lt;titles&gt;&lt;title&gt;Risal A, Giri E, Shrestha O,  Manandhar S,  Kunwar D, Amatya R, Manandhar N,  Manandhar K, Holen A (2019) Nepali Version of Geriatric Depression Scale-15 -A Reliability and Validation Study. J Nepal Health Res Counc 17(45): 506-511&lt;/title&gt;&lt;/titles&gt;&lt;dates&gt;&lt;/dates&gt;&lt;urls&gt;&lt;/urls&gt;&lt;/record&gt;&lt;/Cite&gt;&lt;/EndNote&gt;</w:instrText>
      </w:r>
      <w:r>
        <w:rPr>
          <w:rFonts w:cs="AdvOT46dcae81"/>
          <w:szCs w:val="24"/>
        </w:rPr>
        <w:fldChar w:fldCharType="separate"/>
      </w:r>
      <w:r w:rsidR="00EA4C28">
        <w:rPr>
          <w:rFonts w:cs="AdvOT46dcae81"/>
          <w:noProof/>
          <w:szCs w:val="24"/>
        </w:rPr>
        <w:t>[</w:t>
      </w:r>
      <w:hyperlink w:anchor="_ENREF_28" w:tooltip=",  #767" w:history="1">
        <w:r w:rsidR="00707A7A">
          <w:rPr>
            <w:rFonts w:cs="AdvOT46dcae81"/>
            <w:noProof/>
            <w:szCs w:val="24"/>
          </w:rPr>
          <w:t>28</w:t>
        </w:r>
      </w:hyperlink>
      <w:r w:rsidR="00EA4C28">
        <w:rPr>
          <w:rFonts w:cs="AdvOT46dcae81"/>
          <w:noProof/>
          <w:szCs w:val="24"/>
        </w:rPr>
        <w:t>]</w:t>
      </w:r>
      <w:r>
        <w:rPr>
          <w:rFonts w:cs="AdvOT46dcae81"/>
          <w:szCs w:val="24"/>
        </w:rPr>
        <w:fldChar w:fldCharType="end"/>
      </w:r>
      <w:r>
        <w:rPr>
          <w:rFonts w:cs="AdvOT46dcae81"/>
          <w:szCs w:val="24"/>
        </w:rPr>
        <w:t xml:space="preserve">, total </w:t>
      </w:r>
      <w:r w:rsidR="00A30D51">
        <w:rPr>
          <w:rFonts w:cs="AdvOT46dcae81"/>
          <w:szCs w:val="24"/>
        </w:rPr>
        <w:t>s</w:t>
      </w:r>
      <w:r w:rsidR="008965DD" w:rsidRPr="005754EC">
        <w:rPr>
          <w:rFonts w:cs="AdvOT46dcae81"/>
          <w:szCs w:val="24"/>
        </w:rPr>
        <w:t xml:space="preserve">core </w:t>
      </w:r>
      <w:r w:rsidR="00A30D51">
        <w:rPr>
          <w:rFonts w:cs="AdvOT46dcae81"/>
          <w:szCs w:val="24"/>
        </w:rPr>
        <w:t>six and above (</w:t>
      </w:r>
      <w:r w:rsidR="008965DD" w:rsidRPr="005754EC">
        <w:rPr>
          <w:rFonts w:cs="AdvOT46dcae81"/>
          <w:szCs w:val="24"/>
        </w:rPr>
        <w:t>≥6</w:t>
      </w:r>
      <w:r w:rsidR="00A30D51">
        <w:rPr>
          <w:rFonts w:cs="AdvOT46dcae81"/>
          <w:szCs w:val="24"/>
        </w:rPr>
        <w:t xml:space="preserve">) in </w:t>
      </w:r>
      <w:r w:rsidR="00A30D51" w:rsidRPr="005754EC">
        <w:rPr>
          <w:rFonts w:cs="AdvOT46dcae81"/>
          <w:szCs w:val="24"/>
        </w:rPr>
        <w:t xml:space="preserve">the GDS-15 </w:t>
      </w:r>
      <w:r w:rsidR="00A30D51">
        <w:rPr>
          <w:rFonts w:cs="AdvOT46dcae81"/>
          <w:szCs w:val="24"/>
        </w:rPr>
        <w:t xml:space="preserve">was considered adequate to establish </w:t>
      </w:r>
      <w:r w:rsidR="00A32615" w:rsidRPr="005754EC">
        <w:rPr>
          <w:rFonts w:cs="AdvOT46dcae81"/>
          <w:szCs w:val="24"/>
        </w:rPr>
        <w:t>depression</w:t>
      </w:r>
      <w:r w:rsidR="00A30D51">
        <w:rPr>
          <w:rFonts w:cs="AdvOT46dcae81"/>
          <w:szCs w:val="24"/>
        </w:rPr>
        <w:t xml:space="preserve"> </w:t>
      </w:r>
      <w:proofErr w:type="spellStart"/>
      <w:r w:rsidR="00A30D51">
        <w:rPr>
          <w:rFonts w:cs="AdvOT46dcae81"/>
          <w:szCs w:val="24"/>
        </w:rPr>
        <w:t>caseness</w:t>
      </w:r>
      <w:proofErr w:type="spellEnd"/>
      <w:r w:rsidR="00A30D51">
        <w:rPr>
          <w:rFonts w:cs="AdvOT46dcae81"/>
          <w:szCs w:val="24"/>
        </w:rPr>
        <w:t xml:space="preserve"> among the </w:t>
      </w:r>
      <w:r w:rsidR="00575ECD">
        <w:rPr>
          <w:rFonts w:cs="AdvOT46dcae81"/>
          <w:szCs w:val="24"/>
        </w:rPr>
        <w:t>older adult</w:t>
      </w:r>
      <w:r w:rsidR="00A30D51">
        <w:rPr>
          <w:rFonts w:cs="AdvOT46dcae81"/>
          <w:szCs w:val="24"/>
        </w:rPr>
        <w:t xml:space="preserve"> subjects.</w:t>
      </w:r>
      <w:r w:rsidR="00A32615" w:rsidRPr="005754EC">
        <w:rPr>
          <w:rFonts w:cs="AdvOT46dcae81"/>
          <w:szCs w:val="24"/>
        </w:rPr>
        <w:t xml:space="preserve"> </w:t>
      </w:r>
      <w:r w:rsidR="00A30D51">
        <w:rPr>
          <w:rFonts w:cs="AdvOT46dcae81"/>
          <w:szCs w:val="24"/>
        </w:rPr>
        <w:t>This status of ‘geriatric depression’</w:t>
      </w:r>
      <w:r w:rsidR="00901077" w:rsidRPr="005754EC">
        <w:rPr>
          <w:rFonts w:cs="AdvOT46dcae81"/>
          <w:szCs w:val="24"/>
        </w:rPr>
        <w:t xml:space="preserve"> </w:t>
      </w:r>
      <w:r w:rsidR="002941B5" w:rsidRPr="005754EC">
        <w:rPr>
          <w:rFonts w:cs="AdvOT46dcae81"/>
          <w:szCs w:val="24"/>
        </w:rPr>
        <w:t xml:space="preserve">was used </w:t>
      </w:r>
      <w:r w:rsidR="00A32615" w:rsidRPr="005754EC">
        <w:rPr>
          <w:rFonts w:cs="AdvOT46dcae81"/>
          <w:szCs w:val="24"/>
        </w:rPr>
        <w:t xml:space="preserve">as </w:t>
      </w:r>
      <w:r w:rsidR="0010469E" w:rsidRPr="005754EC">
        <w:rPr>
          <w:rFonts w:cs="AdvOT46dcae81"/>
          <w:szCs w:val="24"/>
        </w:rPr>
        <w:t>the</w:t>
      </w:r>
      <w:r w:rsidR="00A32615" w:rsidRPr="005754EC">
        <w:rPr>
          <w:rFonts w:cs="AdvOT46dcae81"/>
          <w:szCs w:val="24"/>
        </w:rPr>
        <w:t xml:space="preserve"> dependent variable</w:t>
      </w:r>
      <w:r w:rsidR="00901077" w:rsidRPr="005754EC">
        <w:rPr>
          <w:rFonts w:cs="AdvOT46dcae81"/>
          <w:szCs w:val="24"/>
        </w:rPr>
        <w:t>;</w:t>
      </w:r>
      <w:r w:rsidR="00A32615" w:rsidRPr="005754EC">
        <w:rPr>
          <w:rFonts w:cs="AdvOT46dcae81"/>
          <w:szCs w:val="24"/>
        </w:rPr>
        <w:t xml:space="preserve"> </w:t>
      </w:r>
      <w:r w:rsidR="002941B5" w:rsidRPr="005754EC">
        <w:rPr>
          <w:rFonts w:cs="AdvOT46dcae81"/>
          <w:szCs w:val="24"/>
        </w:rPr>
        <w:t xml:space="preserve">the responses were </w:t>
      </w:r>
      <w:r w:rsidR="006D50DD">
        <w:rPr>
          <w:rFonts w:cs="AdvOT46dcae81"/>
          <w:szCs w:val="24"/>
        </w:rPr>
        <w:t>categorized as</w:t>
      </w:r>
      <w:r w:rsidR="00A32615" w:rsidRPr="005754EC">
        <w:rPr>
          <w:rFonts w:cs="AdvOT46dcae81"/>
          <w:szCs w:val="24"/>
        </w:rPr>
        <w:t xml:space="preserve"> yes (</w:t>
      </w:r>
      <w:r w:rsidR="00762079" w:rsidRPr="005754EC">
        <w:rPr>
          <w:rFonts w:cs="AdvOT46dcae81"/>
          <w:szCs w:val="24"/>
        </w:rPr>
        <w:t xml:space="preserve">case of </w:t>
      </w:r>
      <w:r w:rsidR="00EA2DA4" w:rsidRPr="005754EC">
        <w:rPr>
          <w:rFonts w:cs="AdvOT46dcae81"/>
          <w:szCs w:val="24"/>
        </w:rPr>
        <w:t xml:space="preserve">geriatric </w:t>
      </w:r>
      <w:r w:rsidR="00762079" w:rsidRPr="005754EC">
        <w:rPr>
          <w:rFonts w:cs="AdvOT46dcae81"/>
          <w:szCs w:val="24"/>
        </w:rPr>
        <w:t>depression</w:t>
      </w:r>
      <w:r w:rsidR="00960147" w:rsidRPr="005754EC">
        <w:rPr>
          <w:rFonts w:cs="AdvOT46dcae81"/>
          <w:szCs w:val="24"/>
        </w:rPr>
        <w:t>)</w:t>
      </w:r>
      <w:r w:rsidR="00A32615" w:rsidRPr="005754EC">
        <w:rPr>
          <w:rFonts w:cs="AdvOT46dcae81"/>
          <w:szCs w:val="24"/>
        </w:rPr>
        <w:t xml:space="preserve"> or</w:t>
      </w:r>
      <w:r w:rsidR="002941B5" w:rsidRPr="005754EC">
        <w:rPr>
          <w:rFonts w:cs="AdvOT46dcae81"/>
          <w:szCs w:val="24"/>
        </w:rPr>
        <w:t xml:space="preserve"> no (no </w:t>
      </w:r>
      <w:r w:rsidR="00762079" w:rsidRPr="005754EC">
        <w:rPr>
          <w:rFonts w:cs="AdvOT46dcae81"/>
          <w:szCs w:val="24"/>
        </w:rPr>
        <w:t xml:space="preserve">case of </w:t>
      </w:r>
      <w:r w:rsidR="00EA2DA4" w:rsidRPr="005754EC">
        <w:rPr>
          <w:rFonts w:cs="AdvOT46dcae81"/>
          <w:szCs w:val="24"/>
        </w:rPr>
        <w:t xml:space="preserve">geriatric </w:t>
      </w:r>
      <w:r w:rsidR="00762079" w:rsidRPr="005754EC">
        <w:rPr>
          <w:rFonts w:cs="AdvOT46dcae81"/>
          <w:szCs w:val="24"/>
        </w:rPr>
        <w:t>depression</w:t>
      </w:r>
      <w:r w:rsidR="00960147" w:rsidRPr="005754EC">
        <w:rPr>
          <w:rFonts w:cs="AdvOT46dcae81"/>
          <w:szCs w:val="24"/>
        </w:rPr>
        <w:t>).</w:t>
      </w:r>
      <w:r w:rsidR="00901077" w:rsidRPr="005754EC">
        <w:rPr>
          <w:rFonts w:cs="AdvOT46dcae81"/>
          <w:szCs w:val="24"/>
        </w:rPr>
        <w:t xml:space="preserve"> </w:t>
      </w:r>
      <w:r w:rsidR="00A30D51" w:rsidRPr="005754EC">
        <w:rPr>
          <w:rFonts w:cs="AdvOT46dcae81"/>
          <w:szCs w:val="24"/>
        </w:rPr>
        <w:t>Consequently</w:t>
      </w:r>
      <w:r w:rsidR="00901077" w:rsidRPr="005754EC">
        <w:rPr>
          <w:rFonts w:cs="AdvOT46dcae81"/>
          <w:szCs w:val="24"/>
        </w:rPr>
        <w:t xml:space="preserve">, </w:t>
      </w:r>
      <w:r w:rsidR="00901077" w:rsidRPr="005754EC">
        <w:rPr>
          <w:szCs w:val="24"/>
          <w:lang w:val="en-GB"/>
        </w:rPr>
        <w:t>we estimated the prevalence of geriatric depression with a 95% confidence interval (CI)</w:t>
      </w:r>
    </w:p>
    <w:p w14:paraId="06D08C6C" w14:textId="2EC1F432" w:rsidR="0014752F" w:rsidRPr="0014752F" w:rsidRDefault="0014752F" w:rsidP="003150C2">
      <w:pPr>
        <w:autoSpaceDE w:val="0"/>
        <w:autoSpaceDN w:val="0"/>
        <w:adjustRightInd w:val="0"/>
        <w:spacing w:before="120" w:after="120" w:line="240" w:lineRule="auto"/>
        <w:rPr>
          <w:rFonts w:cs="AdvOT46dcae81"/>
          <w:b/>
          <w:bCs/>
          <w:szCs w:val="24"/>
        </w:rPr>
      </w:pPr>
      <w:del w:id="113" w:author="Ajay Risal" w:date="2025-12-10T13:39:00Z">
        <w:r w:rsidRPr="0014752F" w:rsidDel="006848BA">
          <w:rPr>
            <w:rFonts w:cs="AdvOT46dcae81"/>
            <w:b/>
            <w:bCs/>
            <w:szCs w:val="24"/>
          </w:rPr>
          <w:delText>Other study variables</w:delText>
        </w:r>
      </w:del>
      <w:ins w:id="114" w:author="Ajay Risal" w:date="2025-12-10T13:39:00Z">
        <w:r w:rsidR="006848BA">
          <w:rPr>
            <w:rFonts w:cs="AdvOT46dcae81"/>
            <w:b/>
            <w:bCs/>
            <w:szCs w:val="24"/>
          </w:rPr>
          <w:t xml:space="preserve">Covariates </w:t>
        </w:r>
      </w:ins>
    </w:p>
    <w:p w14:paraId="7240F3AE" w14:textId="09AF996F" w:rsidR="00E61126" w:rsidRDefault="0014752F" w:rsidP="003150C2">
      <w:pPr>
        <w:autoSpaceDE w:val="0"/>
        <w:autoSpaceDN w:val="0"/>
        <w:adjustRightInd w:val="0"/>
        <w:spacing w:before="120" w:after="120" w:line="240" w:lineRule="auto"/>
        <w:rPr>
          <w:rFonts w:cs="AdvOT46dcae81"/>
          <w:szCs w:val="24"/>
        </w:rPr>
      </w:pPr>
      <w:del w:id="115" w:author="Ajay Risal" w:date="2025-12-10T13:41:00Z">
        <w:r w:rsidDel="006848BA">
          <w:rPr>
            <w:rFonts w:cs="AdvOT46dcae81"/>
            <w:szCs w:val="24"/>
          </w:rPr>
          <w:delText>W</w:delText>
        </w:r>
        <w:r w:rsidR="004B0C41" w:rsidRPr="005754EC" w:rsidDel="006848BA">
          <w:rPr>
            <w:rFonts w:cs="AdvOT46dcae81"/>
            <w:szCs w:val="24"/>
          </w:rPr>
          <w:delText xml:space="preserve">e dichotomized </w:delText>
        </w:r>
        <w:r w:rsidR="0099697B" w:rsidRPr="005754EC" w:rsidDel="006848BA">
          <w:rPr>
            <w:rFonts w:cs="AdvOT46dcae81"/>
            <w:szCs w:val="24"/>
          </w:rPr>
          <w:delText>the</w:delText>
        </w:r>
        <w:r w:rsidR="00F63CEB" w:rsidRPr="005754EC" w:rsidDel="006848BA">
          <w:rPr>
            <w:rFonts w:cs="AdvOT46dcae81"/>
            <w:szCs w:val="24"/>
          </w:rPr>
          <w:delText xml:space="preserve"> socio</w:delText>
        </w:r>
      </w:del>
      <w:ins w:id="116" w:author="Ajay Risal" w:date="2025-12-10T13:41:00Z">
        <w:r w:rsidR="006848BA">
          <w:rPr>
            <w:rFonts w:cs="AdvOT46dcae81"/>
            <w:szCs w:val="24"/>
          </w:rPr>
          <w:t>S</w:t>
        </w:r>
        <w:r w:rsidR="006848BA" w:rsidRPr="005754EC">
          <w:rPr>
            <w:rFonts w:cs="AdvOT46dcae81"/>
            <w:szCs w:val="24"/>
          </w:rPr>
          <w:t>ocio</w:t>
        </w:r>
      </w:ins>
      <w:r w:rsidR="00F63CEB" w:rsidRPr="005754EC">
        <w:rPr>
          <w:rFonts w:cs="AdvOT46dcae81"/>
          <w:szCs w:val="24"/>
        </w:rPr>
        <w:t>-demographic</w:t>
      </w:r>
      <w:r w:rsidR="004B0C41" w:rsidRPr="005754EC">
        <w:rPr>
          <w:rFonts w:cs="AdvOT46dcae81"/>
          <w:szCs w:val="24"/>
        </w:rPr>
        <w:t xml:space="preserve"> variables</w:t>
      </w:r>
      <w:del w:id="117" w:author="Ajay Risal" w:date="2025-12-10T13:41:00Z">
        <w:r w:rsidR="00E61126" w:rsidDel="006848BA">
          <w:rPr>
            <w:rFonts w:cs="AdvOT46dcae81"/>
            <w:szCs w:val="24"/>
          </w:rPr>
          <w:delText xml:space="preserve"> as follows</w:delText>
        </w:r>
      </w:del>
      <w:r w:rsidR="00E61126">
        <w:rPr>
          <w:rFonts w:cs="AdvOT46dcae81"/>
          <w:szCs w:val="24"/>
        </w:rPr>
        <w:t>:</w:t>
      </w:r>
    </w:p>
    <w:p w14:paraId="3039D10B" w14:textId="06E3A314" w:rsidR="00E61126" w:rsidDel="00707A7A" w:rsidRDefault="0031108B" w:rsidP="003150C2">
      <w:pPr>
        <w:autoSpaceDE w:val="0"/>
        <w:autoSpaceDN w:val="0"/>
        <w:adjustRightInd w:val="0"/>
        <w:spacing w:before="120" w:after="120" w:line="240" w:lineRule="auto"/>
        <w:rPr>
          <w:del w:id="118" w:author="Ajay Risal" w:date="2025-12-10T13:46:00Z"/>
          <w:rFonts w:cs="AdvOT46dcae81"/>
          <w:szCs w:val="24"/>
        </w:rPr>
      </w:pPr>
      <w:r w:rsidRPr="005754EC">
        <w:rPr>
          <w:rFonts w:cs="AdvOT46dcae81"/>
          <w:szCs w:val="24"/>
        </w:rPr>
        <w:t xml:space="preserve"> </w:t>
      </w:r>
      <w:del w:id="119" w:author="Ajay Risal" w:date="2025-12-10T13:41:00Z">
        <w:r w:rsidR="00E61126" w:rsidDel="00707A7A">
          <w:rPr>
            <w:rFonts w:cs="AdvOT46dcae81"/>
            <w:szCs w:val="24"/>
          </w:rPr>
          <w:delText>i.</w:delText>
        </w:r>
      </w:del>
      <w:r w:rsidR="00E61126">
        <w:rPr>
          <w:rFonts w:cs="AdvOT46dcae81"/>
          <w:szCs w:val="24"/>
        </w:rPr>
        <w:t xml:space="preserve"> A</w:t>
      </w:r>
      <w:r w:rsidR="00E61126" w:rsidRPr="005754EC">
        <w:rPr>
          <w:rFonts w:cs="AdvOT46dcae81"/>
          <w:szCs w:val="24"/>
        </w:rPr>
        <w:t>ge</w:t>
      </w:r>
      <w:ins w:id="120" w:author="Ajay Risal" w:date="2025-12-10T13:42:00Z">
        <w:r w:rsidR="00707A7A">
          <w:rPr>
            <w:rFonts w:cs="AdvOT46dcae81"/>
            <w:szCs w:val="24"/>
          </w:rPr>
          <w:t xml:space="preserve"> of the participants was recorded as the completed years at the time of the i</w:t>
        </w:r>
      </w:ins>
      <w:ins w:id="121" w:author="Ajay Risal" w:date="2025-12-10T13:43:00Z">
        <w:r w:rsidR="00707A7A">
          <w:rPr>
            <w:rFonts w:cs="AdvOT46dcae81"/>
            <w:szCs w:val="24"/>
          </w:rPr>
          <w:t xml:space="preserve">nterview. In order to make </w:t>
        </w:r>
      </w:ins>
      <w:ins w:id="122" w:author="Ajay Risal" w:date="2025-12-10T13:44:00Z">
        <w:r w:rsidR="00707A7A">
          <w:rPr>
            <w:rFonts w:cs="AdvOT46dcae81"/>
            <w:szCs w:val="24"/>
          </w:rPr>
          <w:t xml:space="preserve">the interpretation and </w:t>
        </w:r>
      </w:ins>
      <w:ins w:id="123" w:author="Ajay Risal" w:date="2025-12-10T13:43:00Z">
        <w:r w:rsidR="00707A7A">
          <w:rPr>
            <w:rFonts w:cs="AdvOT46dcae81"/>
            <w:szCs w:val="24"/>
          </w:rPr>
          <w:t xml:space="preserve">comparisons easier, we dichotomized the age as above and below </w:t>
        </w:r>
      </w:ins>
      <w:del w:id="124" w:author="Ajay Risal" w:date="2025-12-10T13:42:00Z">
        <w:r w:rsidR="00E61126" w:rsidDel="00707A7A">
          <w:rPr>
            <w:rFonts w:cs="AdvOT46dcae81"/>
            <w:szCs w:val="24"/>
          </w:rPr>
          <w:delText>:</w:delText>
        </w:r>
      </w:del>
      <w:r w:rsidR="00E61126">
        <w:rPr>
          <w:rFonts w:cs="AdvOT46dcae81"/>
          <w:szCs w:val="24"/>
        </w:rPr>
        <w:t xml:space="preserve"> </w:t>
      </w:r>
      <w:r w:rsidRPr="005754EC">
        <w:rPr>
          <w:rFonts w:cs="AdvOT46dcae81"/>
          <w:szCs w:val="24"/>
        </w:rPr>
        <w:t xml:space="preserve"> </w:t>
      </w:r>
      <w:del w:id="125" w:author="Ajay Risal" w:date="2025-12-10T13:44:00Z">
        <w:r w:rsidR="00421FF4" w:rsidRPr="005754EC" w:rsidDel="00707A7A">
          <w:rPr>
            <w:rFonts w:cs="AdvOT46dcae81"/>
            <w:szCs w:val="24"/>
          </w:rPr>
          <w:delText xml:space="preserve">&lt;75 </w:delText>
        </w:r>
        <w:r w:rsidR="001E2C68" w:rsidRPr="005754EC" w:rsidDel="00707A7A">
          <w:rPr>
            <w:rFonts w:cs="AdvOT46dcae81"/>
            <w:szCs w:val="24"/>
          </w:rPr>
          <w:delText>or</w:delText>
        </w:r>
        <w:r w:rsidRPr="005754EC" w:rsidDel="00707A7A">
          <w:rPr>
            <w:rFonts w:cs="AdvOT46dcae81"/>
            <w:szCs w:val="24"/>
          </w:rPr>
          <w:delText xml:space="preserve"> ≥</w:delText>
        </w:r>
      </w:del>
      <w:r w:rsidRPr="005754EC">
        <w:rPr>
          <w:rFonts w:cs="AdvOT46dcae81"/>
          <w:szCs w:val="24"/>
        </w:rPr>
        <w:t>75 years</w:t>
      </w:r>
      <w:del w:id="126" w:author="Ajay Risal" w:date="2025-12-10T13:44:00Z">
        <w:r w:rsidR="0099697B" w:rsidRPr="005754EC" w:rsidDel="00707A7A">
          <w:rPr>
            <w:rFonts w:cs="AdvOT46dcae81"/>
            <w:szCs w:val="24"/>
          </w:rPr>
          <w:delText>,</w:delText>
        </w:r>
        <w:r w:rsidR="00535377" w:rsidRPr="005754EC" w:rsidDel="00707A7A">
          <w:rPr>
            <w:rFonts w:cs="AdvOT46dcae81"/>
            <w:szCs w:val="24"/>
          </w:rPr>
          <w:delText xml:space="preserve"> </w:delText>
        </w:r>
      </w:del>
      <w:ins w:id="127" w:author="Ajay Risal" w:date="2025-12-10T13:44:00Z">
        <w:r w:rsidR="00707A7A">
          <w:rPr>
            <w:rFonts w:cs="AdvOT46dcae81"/>
            <w:szCs w:val="24"/>
          </w:rPr>
          <w:t>.</w:t>
        </w:r>
        <w:r w:rsidR="00707A7A" w:rsidRPr="005754EC">
          <w:rPr>
            <w:rFonts w:cs="AdvOT46dcae81"/>
            <w:szCs w:val="24"/>
          </w:rPr>
          <w:t xml:space="preserve"> </w:t>
        </w:r>
        <w:r w:rsidR="00707A7A">
          <w:rPr>
            <w:rFonts w:cs="AdvOT46dcae81"/>
            <w:szCs w:val="24"/>
          </w:rPr>
          <w:t xml:space="preserve">Similar approach was done in the Central Province study </w:t>
        </w:r>
      </w:ins>
      <w:r w:rsidR="00707A7A">
        <w:rPr>
          <w:rFonts w:cs="AdvOT46dcae81"/>
          <w:szCs w:val="24"/>
        </w:rPr>
        <w:fldChar w:fldCharType="begin"/>
      </w:r>
      <w:r w:rsidR="00707A7A">
        <w:rPr>
          <w:rFonts w:cs="AdvOT46dcae81"/>
          <w:szCs w:val="24"/>
        </w:rPr>
        <w:instrText xml:space="preserve"> ADDIN EN.CITE &lt;EndNote&gt;&lt;Cite&gt;&lt;RecNum&gt;684&lt;/RecNum&gt;&lt;DisplayText&gt;[20]&lt;/DisplayText&gt;&lt;record&gt;&lt;rec-number&gt;684&lt;/rec-number&gt;&lt;foreign-keys&gt;&lt;key app="EN" db-id="at9pv0awrasfx7er0zmxffdzda5e9w5ds5r5" timestamp="1567641748"&gt;684&lt;/key&gt;&lt;/foreign-keys&gt;&lt;ref-type name="Journal Article"&gt;17&lt;/ref-type&gt;&lt;contributors&gt;&lt;/contributors&gt;&lt;titles&gt;&lt;title&gt;Manandhar K, Risal A, Shrestha O, Manandhar N, Kunwar D, Koju R, Holen A (2019) Prevalence of geriatric depression in the Kavre district, Nepal: Findings from a cross sectional community survey.BMC Psychiatry 19(1):271.  https://bmcpsychiatry.biomedcentral.com/track/pdf/10.1186/s12888-019-2258-5 &lt;/title&gt;&lt;/titles&gt;&lt;dates&gt;&lt;/dates&gt;&lt;isbn&gt;1471-244X&lt;/isbn&gt;&lt;urls&gt;&lt;related-urls&gt;&lt;url&gt;https://doi.org/10.1186/s12888-019-2258-5&lt;/url&gt;&lt;url&gt;https://bmcpsychiatry.biomedcentral.com/track/pdf/10.1186/s12888-019-2258-5&lt;/url&gt;&lt;/related-urls&gt;&lt;/urls&gt;&lt;electronic-resource-num&gt;10.1186/s12888-019-2258-5&lt;/electronic-resource-num&gt;&lt;/record&gt;&lt;/Cite&gt;&lt;/EndNote&gt;</w:instrText>
      </w:r>
      <w:r w:rsidR="00707A7A">
        <w:rPr>
          <w:rFonts w:cs="AdvOT46dcae81"/>
          <w:szCs w:val="24"/>
        </w:rPr>
        <w:fldChar w:fldCharType="separate"/>
      </w:r>
      <w:r w:rsidR="00707A7A">
        <w:rPr>
          <w:rFonts w:cs="AdvOT46dcae81"/>
          <w:noProof/>
          <w:szCs w:val="24"/>
        </w:rPr>
        <w:t>[</w:t>
      </w:r>
      <w:hyperlink w:anchor="_ENREF_20" w:tooltip=",  #684" w:history="1">
        <w:r w:rsidR="00707A7A">
          <w:rPr>
            <w:rFonts w:cs="AdvOT46dcae81"/>
            <w:noProof/>
            <w:szCs w:val="24"/>
          </w:rPr>
          <w:t>20</w:t>
        </w:r>
      </w:hyperlink>
      <w:r w:rsidR="00707A7A">
        <w:rPr>
          <w:rFonts w:cs="AdvOT46dcae81"/>
          <w:noProof/>
          <w:szCs w:val="24"/>
        </w:rPr>
        <w:t>]</w:t>
      </w:r>
      <w:r w:rsidR="00707A7A">
        <w:rPr>
          <w:rFonts w:cs="AdvOT46dcae81"/>
          <w:szCs w:val="24"/>
        </w:rPr>
        <w:fldChar w:fldCharType="end"/>
      </w:r>
      <w:ins w:id="128" w:author="Ajay Risal" w:date="2025-12-10T13:46:00Z">
        <w:r w:rsidR="00707A7A">
          <w:rPr>
            <w:rFonts w:cs="AdvOT46dcae81"/>
            <w:szCs w:val="24"/>
          </w:rPr>
          <w:t>;</w:t>
        </w:r>
      </w:ins>
    </w:p>
    <w:p w14:paraId="3DCF2454" w14:textId="5447D9CD" w:rsidR="00E61126" w:rsidDel="00707A7A" w:rsidRDefault="00E61126" w:rsidP="003150C2">
      <w:pPr>
        <w:autoSpaceDE w:val="0"/>
        <w:autoSpaceDN w:val="0"/>
        <w:adjustRightInd w:val="0"/>
        <w:spacing w:before="120" w:after="120" w:line="240" w:lineRule="auto"/>
        <w:rPr>
          <w:del w:id="129" w:author="Ajay Risal" w:date="2025-12-10T13:48:00Z"/>
          <w:rFonts w:cs="AdvOT46dcae81"/>
          <w:szCs w:val="24"/>
        </w:rPr>
      </w:pPr>
      <w:del w:id="130" w:author="Ajay Risal" w:date="2025-12-10T13:46:00Z">
        <w:r w:rsidDel="00707A7A">
          <w:rPr>
            <w:rFonts w:cs="AdvOT46dcae81"/>
            <w:szCs w:val="24"/>
          </w:rPr>
          <w:lastRenderedPageBreak/>
          <w:delText>ii.</w:delText>
        </w:r>
      </w:del>
      <w:r>
        <w:rPr>
          <w:rFonts w:cs="AdvOT46dcae81"/>
          <w:szCs w:val="24"/>
        </w:rPr>
        <w:t xml:space="preserve"> G</w:t>
      </w:r>
      <w:r w:rsidRPr="005754EC">
        <w:rPr>
          <w:rFonts w:cs="AdvOT46dcae81"/>
          <w:szCs w:val="24"/>
        </w:rPr>
        <w:t>ender</w:t>
      </w:r>
      <w:del w:id="131" w:author="Ajay Risal" w:date="2025-12-10T13:46:00Z">
        <w:r w:rsidDel="00707A7A">
          <w:rPr>
            <w:rFonts w:cs="AdvOT46dcae81"/>
            <w:szCs w:val="24"/>
          </w:rPr>
          <w:delText>:</w:delText>
        </w:r>
        <w:r w:rsidR="00263A0B" w:rsidDel="00707A7A">
          <w:rPr>
            <w:rFonts w:cs="AdvOT46dcae81"/>
            <w:szCs w:val="24"/>
          </w:rPr>
          <w:delText xml:space="preserve"> </w:delText>
        </w:r>
      </w:del>
      <w:ins w:id="132" w:author="Ajay Risal" w:date="2025-12-10T13:46:00Z">
        <w:r w:rsidR="00707A7A">
          <w:rPr>
            <w:rFonts w:cs="AdvOT46dcae81"/>
            <w:szCs w:val="24"/>
          </w:rPr>
          <w:t xml:space="preserve"> was entered as </w:t>
        </w:r>
      </w:ins>
      <w:del w:id="133" w:author="Ajay Risal" w:date="2025-12-10T14:04:00Z">
        <w:r w:rsidR="00263A0B" w:rsidDel="000C4081">
          <w:rPr>
            <w:rFonts w:cs="AdvOT46dcae81"/>
            <w:szCs w:val="24"/>
          </w:rPr>
          <w:delText>M</w:delText>
        </w:r>
        <w:r w:rsidR="00421FF4" w:rsidRPr="005754EC" w:rsidDel="000C4081">
          <w:rPr>
            <w:rFonts w:cs="AdvOT46dcae81"/>
            <w:szCs w:val="24"/>
          </w:rPr>
          <w:delText>ale</w:delText>
        </w:r>
        <w:r w:rsidR="00053EE4" w:rsidRPr="005754EC" w:rsidDel="000C4081">
          <w:rPr>
            <w:rFonts w:cs="AdvOT46dcae81"/>
            <w:szCs w:val="24"/>
          </w:rPr>
          <w:delText xml:space="preserve"> </w:delText>
        </w:r>
      </w:del>
      <w:ins w:id="134" w:author="Ajay Risal" w:date="2025-12-10T14:04:00Z">
        <w:r w:rsidR="000C4081">
          <w:rPr>
            <w:rFonts w:cs="AdvOT46dcae81"/>
            <w:szCs w:val="24"/>
          </w:rPr>
          <w:t>m</w:t>
        </w:r>
        <w:r w:rsidR="000C4081" w:rsidRPr="005754EC">
          <w:rPr>
            <w:rFonts w:cs="AdvOT46dcae81"/>
            <w:szCs w:val="24"/>
          </w:rPr>
          <w:t xml:space="preserve">ale </w:t>
        </w:r>
      </w:ins>
      <w:r w:rsidR="001E2C68" w:rsidRPr="005754EC">
        <w:rPr>
          <w:rFonts w:cs="AdvOT46dcae81"/>
          <w:szCs w:val="24"/>
        </w:rPr>
        <w:t>or</w:t>
      </w:r>
      <w:r w:rsidR="00421FF4" w:rsidRPr="005754EC">
        <w:rPr>
          <w:rFonts w:cs="AdvOT46dcae81"/>
          <w:szCs w:val="24"/>
        </w:rPr>
        <w:t xml:space="preserve"> female</w:t>
      </w:r>
      <w:del w:id="135" w:author="Ajay Risal" w:date="2025-12-10T13:46:00Z">
        <w:r w:rsidR="00421FF4" w:rsidRPr="005754EC" w:rsidDel="00707A7A">
          <w:rPr>
            <w:rFonts w:cs="AdvOT46dcae81"/>
            <w:szCs w:val="24"/>
          </w:rPr>
          <w:delText>,</w:delText>
        </w:r>
        <w:r w:rsidR="00535377" w:rsidRPr="005754EC" w:rsidDel="00707A7A">
          <w:rPr>
            <w:rFonts w:cs="AdvOT46dcae81"/>
            <w:szCs w:val="24"/>
          </w:rPr>
          <w:delText xml:space="preserve"> </w:delText>
        </w:r>
      </w:del>
      <w:ins w:id="136" w:author="Ajay Risal" w:date="2025-12-10T13:46:00Z">
        <w:r w:rsidR="00707A7A">
          <w:rPr>
            <w:rFonts w:cs="AdvOT46dcae81"/>
            <w:szCs w:val="24"/>
          </w:rPr>
          <w:t xml:space="preserve">. Participants’ </w:t>
        </w:r>
      </w:ins>
      <w:ins w:id="137" w:author="Ajay Risal" w:date="2025-12-10T13:47:00Z">
        <w:r w:rsidR="00707A7A">
          <w:rPr>
            <w:rFonts w:cs="AdvOT46dcae81"/>
            <w:szCs w:val="24"/>
          </w:rPr>
          <w:t>district of inhabitation was first recorded. Later</w:t>
        </w:r>
      </w:ins>
      <w:ins w:id="138" w:author="Ajay Risal" w:date="2025-12-10T14:04:00Z">
        <w:r w:rsidR="000C4081">
          <w:rPr>
            <w:rFonts w:cs="AdvOT46dcae81"/>
            <w:szCs w:val="24"/>
          </w:rPr>
          <w:t>,</w:t>
        </w:r>
      </w:ins>
      <w:ins w:id="139" w:author="Ajay Risal" w:date="2025-12-10T13:47:00Z">
        <w:r w:rsidR="00707A7A">
          <w:rPr>
            <w:rFonts w:cs="AdvOT46dcae81"/>
            <w:szCs w:val="24"/>
          </w:rPr>
          <w:t xml:space="preserve"> it was dichotomized on the basis of</w:t>
        </w:r>
      </w:ins>
      <w:ins w:id="140" w:author="Ajay Risal" w:date="2025-12-10T13:48:00Z">
        <w:r w:rsidR="00707A7A">
          <w:rPr>
            <w:rFonts w:cs="AdvOT46dcae81"/>
            <w:szCs w:val="24"/>
          </w:rPr>
          <w:t xml:space="preserve"> </w:t>
        </w:r>
        <w:proofErr w:type="spellStart"/>
        <w:r w:rsidR="00707A7A">
          <w:rPr>
            <w:rFonts w:cs="AdvOT46dcae81"/>
            <w:szCs w:val="24"/>
          </w:rPr>
          <w:t>the</w:t>
        </w:r>
      </w:ins>
    </w:p>
    <w:p w14:paraId="00FBA423" w14:textId="6629B81D" w:rsidR="00E61126" w:rsidDel="000C4081" w:rsidRDefault="00E61126" w:rsidP="003150C2">
      <w:pPr>
        <w:autoSpaceDE w:val="0"/>
        <w:autoSpaceDN w:val="0"/>
        <w:adjustRightInd w:val="0"/>
        <w:spacing w:before="120" w:after="120" w:line="240" w:lineRule="auto"/>
        <w:rPr>
          <w:del w:id="141" w:author="Ajay Risal" w:date="2025-12-10T13:52:00Z"/>
          <w:rFonts w:cs="AdvOT46dcae81"/>
          <w:szCs w:val="24"/>
        </w:rPr>
      </w:pPr>
      <w:del w:id="142" w:author="Ajay Risal" w:date="2025-12-10T13:48:00Z">
        <w:r w:rsidDel="00707A7A">
          <w:rPr>
            <w:rFonts w:cs="AdvOT46dcae81"/>
            <w:szCs w:val="24"/>
          </w:rPr>
          <w:delText xml:space="preserve">iii. </w:delText>
        </w:r>
        <w:r w:rsidR="00FC4FEA" w:rsidDel="00707A7A">
          <w:rPr>
            <w:rFonts w:cs="AdvOT46dcae81"/>
            <w:szCs w:val="24"/>
          </w:rPr>
          <w:delText xml:space="preserve">Ecological </w:delText>
        </w:r>
      </w:del>
      <w:ins w:id="143" w:author="Ajay Risal" w:date="2025-12-10T13:48:00Z">
        <w:r w:rsidR="00707A7A">
          <w:rPr>
            <w:rFonts w:cs="AdvOT46dcae81"/>
            <w:szCs w:val="24"/>
          </w:rPr>
          <w:t>ecological</w:t>
        </w:r>
        <w:proofErr w:type="spellEnd"/>
        <w:r w:rsidR="00707A7A">
          <w:rPr>
            <w:rFonts w:cs="AdvOT46dcae81"/>
            <w:szCs w:val="24"/>
          </w:rPr>
          <w:t xml:space="preserve"> </w:t>
        </w:r>
      </w:ins>
      <w:r w:rsidR="00FC4FEA">
        <w:rPr>
          <w:rFonts w:cs="AdvOT46dcae81"/>
          <w:szCs w:val="24"/>
        </w:rPr>
        <w:t>r</w:t>
      </w:r>
      <w:r w:rsidRPr="005754EC">
        <w:rPr>
          <w:rFonts w:cs="AdvOT46dcae81"/>
          <w:szCs w:val="24"/>
        </w:rPr>
        <w:t xml:space="preserve">egion </w:t>
      </w:r>
      <w:r w:rsidR="004C31BC" w:rsidRPr="005754EC">
        <w:rPr>
          <w:rFonts w:cs="AdvOT46dcae81"/>
          <w:szCs w:val="24"/>
        </w:rPr>
        <w:t xml:space="preserve">of </w:t>
      </w:r>
      <w:r w:rsidR="00535377" w:rsidRPr="005754EC">
        <w:rPr>
          <w:rFonts w:cs="AdvOT46dcae81"/>
          <w:szCs w:val="24"/>
        </w:rPr>
        <w:t>habitation</w:t>
      </w:r>
      <w:r>
        <w:rPr>
          <w:rFonts w:cs="AdvOT46dcae81"/>
          <w:szCs w:val="24"/>
        </w:rPr>
        <w:t>:</w:t>
      </w:r>
      <w:r w:rsidR="007030E4">
        <w:rPr>
          <w:rFonts w:cs="AdvOT46dcae81"/>
          <w:szCs w:val="24"/>
        </w:rPr>
        <w:t xml:space="preserve"> </w:t>
      </w:r>
      <w:r w:rsidR="004C31BC" w:rsidRPr="005754EC">
        <w:rPr>
          <w:rFonts w:cs="AdvOT46dcae81"/>
          <w:szCs w:val="24"/>
        </w:rPr>
        <w:t>Hill</w:t>
      </w:r>
      <w:r w:rsidR="001E2C68" w:rsidRPr="005754EC">
        <w:rPr>
          <w:rFonts w:cs="AdvOT46dcae81"/>
          <w:szCs w:val="24"/>
        </w:rPr>
        <w:t xml:space="preserve"> or</w:t>
      </w:r>
      <w:r w:rsidR="00421FF4" w:rsidRPr="005754EC">
        <w:rPr>
          <w:rFonts w:cs="AdvOT46dcae81"/>
          <w:szCs w:val="24"/>
        </w:rPr>
        <w:t xml:space="preserve"> </w:t>
      </w:r>
      <w:r w:rsidR="00131BBA">
        <w:rPr>
          <w:rFonts w:cs="AdvOT46dcae81"/>
          <w:szCs w:val="24"/>
        </w:rPr>
        <w:t>Tarai</w:t>
      </w:r>
      <w:ins w:id="144" w:author="Ajay Risal" w:date="2025-12-10T13:48:00Z">
        <w:r w:rsidR="00707A7A">
          <w:rPr>
            <w:rFonts w:cs="AdvOT46dcae81"/>
            <w:szCs w:val="24"/>
          </w:rPr>
          <w:t xml:space="preserve"> </w:t>
        </w:r>
      </w:ins>
      <w:r w:rsidR="00707A7A">
        <w:rPr>
          <w:rFonts w:cs="AdvOT46dcae81"/>
          <w:szCs w:val="24"/>
        </w:rPr>
        <w:fldChar w:fldCharType="begin"/>
      </w:r>
      <w:r w:rsidR="00707A7A">
        <w:rPr>
          <w:rFonts w:cs="AdvOT46dcae81"/>
          <w:szCs w:val="24"/>
        </w:rPr>
        <w:instrText xml:space="preserve"> ADDIN EN.CITE &lt;EndNote&gt;&lt;Cite&gt;&lt;RecNum&gt;978&lt;/RecNum&gt;&lt;DisplayText&gt;[23]&lt;/DisplayText&gt;&lt;record&gt;&lt;rec-number&gt;978&lt;/rec-number&gt;&lt;foreign-keys&gt;&lt;key app="EN" db-id="at9pv0awrasfx7er0zmxffdzda5e9w5ds5r5" timestamp="1748332824"&gt;978&lt;/key&gt;&lt;/foreign-keys&gt;&lt;ref-type name="Journal Article"&gt;17&lt;/ref-type&gt;&lt;contributors&gt;&lt;/contributors&gt;&lt;titles&gt;&lt;title&gt;https://www.mofaga.gov.np/?fbclid=IwAR3MPnB5AQngydKMXRTQVn4DjUpTgbFvLKHcQKg1DpEiBtDUMbjjsEuH88o (Accessed June 4, 2025)&lt;/title&gt;&lt;/titles&gt;&lt;dates&gt;&lt;/dates&gt;&lt;urls&gt;&lt;/urls&gt;&lt;/record&gt;&lt;/Cite&gt;&lt;/EndNote&gt;</w:instrText>
      </w:r>
      <w:r w:rsidR="00707A7A">
        <w:rPr>
          <w:rFonts w:cs="AdvOT46dcae81"/>
          <w:szCs w:val="24"/>
        </w:rPr>
        <w:fldChar w:fldCharType="separate"/>
      </w:r>
      <w:r w:rsidR="00707A7A">
        <w:rPr>
          <w:rFonts w:cs="AdvOT46dcae81"/>
          <w:noProof/>
          <w:szCs w:val="24"/>
        </w:rPr>
        <w:t>[</w:t>
      </w:r>
      <w:hyperlink w:anchor="_ENREF_23" w:tooltip=",  #978" w:history="1">
        <w:r w:rsidR="00707A7A">
          <w:rPr>
            <w:rFonts w:cs="AdvOT46dcae81"/>
            <w:noProof/>
            <w:szCs w:val="24"/>
          </w:rPr>
          <w:t>23</w:t>
        </w:r>
      </w:hyperlink>
      <w:r w:rsidR="00707A7A">
        <w:rPr>
          <w:rFonts w:cs="AdvOT46dcae81"/>
          <w:noProof/>
          <w:szCs w:val="24"/>
        </w:rPr>
        <w:t>]</w:t>
      </w:r>
      <w:r w:rsidR="00707A7A">
        <w:rPr>
          <w:rFonts w:cs="AdvOT46dcae81"/>
          <w:szCs w:val="24"/>
        </w:rPr>
        <w:fldChar w:fldCharType="end"/>
      </w:r>
      <w:ins w:id="145" w:author="Ajay Risal" w:date="2025-12-10T13:50:00Z">
        <w:r w:rsidR="00707A7A">
          <w:rPr>
            <w:rFonts w:cs="AdvOT46dcae81"/>
            <w:szCs w:val="24"/>
          </w:rPr>
          <w:t>.</w:t>
        </w:r>
      </w:ins>
      <w:del w:id="146" w:author="Ajay Risal" w:date="2025-12-10T13:48:00Z">
        <w:r w:rsidR="00535377" w:rsidRPr="005754EC" w:rsidDel="00707A7A">
          <w:rPr>
            <w:rFonts w:cs="AdvOT46dcae81"/>
            <w:szCs w:val="24"/>
          </w:rPr>
          <w:delText xml:space="preserve">, </w:delText>
        </w:r>
      </w:del>
      <w:ins w:id="147" w:author="Ajay Risal" w:date="2025-12-10T13:50:00Z">
        <w:r w:rsidR="00707A7A">
          <w:rPr>
            <w:rFonts w:cs="AdvOT46dcae81"/>
            <w:szCs w:val="24"/>
          </w:rPr>
          <w:t>Participants were as</w:t>
        </w:r>
      </w:ins>
      <w:ins w:id="148" w:author="Ajay Risal" w:date="2025-12-10T13:51:00Z">
        <w:r w:rsidR="00707A7A">
          <w:rPr>
            <w:rFonts w:cs="AdvOT46dcae81"/>
            <w:szCs w:val="24"/>
          </w:rPr>
          <w:t xml:space="preserve">ked whether they had </w:t>
        </w:r>
        <w:r w:rsidR="00707A7A" w:rsidRPr="00707A7A">
          <w:rPr>
            <w:rFonts w:cs="AdvOT46dcae81"/>
            <w:szCs w:val="24"/>
          </w:rPr>
          <w:t xml:space="preserve">obtained </w:t>
        </w:r>
        <w:r w:rsidR="00707A7A">
          <w:rPr>
            <w:rFonts w:cs="AdvOT46dcae81"/>
            <w:szCs w:val="24"/>
          </w:rPr>
          <w:t>any form of e</w:t>
        </w:r>
        <w:r w:rsidR="00707A7A" w:rsidRPr="00707A7A">
          <w:rPr>
            <w:rFonts w:cs="AdvOT46dcae81"/>
            <w:szCs w:val="24"/>
          </w:rPr>
          <w:t xml:space="preserve">ducation through </w:t>
        </w:r>
        <w:r w:rsidR="00707A7A">
          <w:rPr>
            <w:rFonts w:cs="AdvOT46dcae81"/>
            <w:szCs w:val="24"/>
          </w:rPr>
          <w:t xml:space="preserve">the </w:t>
        </w:r>
        <w:r w:rsidR="00707A7A" w:rsidRPr="00707A7A">
          <w:rPr>
            <w:rFonts w:cs="AdvOT46dcae81"/>
            <w:szCs w:val="24"/>
          </w:rPr>
          <w:t>formal educational institutes like schools or colleges</w:t>
        </w:r>
        <w:r w:rsidR="00707A7A">
          <w:rPr>
            <w:rFonts w:cs="AdvOT46dcae81"/>
            <w:szCs w:val="24"/>
          </w:rPr>
          <w:t>, o</w:t>
        </w:r>
      </w:ins>
      <w:ins w:id="149" w:author="Ajay Risal" w:date="2025-12-10T13:52:00Z">
        <w:r w:rsidR="00707A7A">
          <w:rPr>
            <w:rFonts w:cs="AdvOT46dcae81"/>
            <w:szCs w:val="24"/>
          </w:rPr>
          <w:t>r not. Based on their res</w:t>
        </w:r>
        <w:r w:rsidR="000C4081">
          <w:rPr>
            <w:rFonts w:cs="AdvOT46dcae81"/>
            <w:szCs w:val="24"/>
          </w:rPr>
          <w:t xml:space="preserve">ponse, the dichotomized options for </w:t>
        </w:r>
      </w:ins>
    </w:p>
    <w:p w14:paraId="71A66EA6" w14:textId="135655C9" w:rsidR="00E61126" w:rsidRDefault="00E61126" w:rsidP="003150C2">
      <w:pPr>
        <w:autoSpaceDE w:val="0"/>
        <w:autoSpaceDN w:val="0"/>
        <w:adjustRightInd w:val="0"/>
        <w:spacing w:before="120" w:after="120" w:line="240" w:lineRule="auto"/>
        <w:rPr>
          <w:rFonts w:cs="AdvOT46dcae81"/>
          <w:szCs w:val="24"/>
        </w:rPr>
      </w:pPr>
      <w:del w:id="150" w:author="Ajay Risal" w:date="2025-12-10T13:52:00Z">
        <w:r w:rsidDel="000C4081">
          <w:rPr>
            <w:rFonts w:cs="AdvOT46dcae81"/>
            <w:szCs w:val="24"/>
          </w:rPr>
          <w:delText>iv. F</w:delText>
        </w:r>
        <w:r w:rsidRPr="005754EC" w:rsidDel="000C4081">
          <w:rPr>
            <w:rFonts w:cs="AdvOT46dcae81"/>
            <w:szCs w:val="24"/>
          </w:rPr>
          <w:delText xml:space="preserve">ormal </w:delText>
        </w:r>
      </w:del>
      <w:ins w:id="151" w:author="Ajay Risal" w:date="2025-12-10T13:52:00Z">
        <w:r w:rsidR="000C4081">
          <w:rPr>
            <w:rFonts w:cs="AdvOT46dcae81"/>
            <w:szCs w:val="24"/>
          </w:rPr>
          <w:t>f</w:t>
        </w:r>
        <w:r w:rsidR="000C4081" w:rsidRPr="005754EC">
          <w:rPr>
            <w:rFonts w:cs="AdvOT46dcae81"/>
            <w:szCs w:val="24"/>
          </w:rPr>
          <w:t xml:space="preserve">ormal </w:t>
        </w:r>
      </w:ins>
      <w:r w:rsidR="004C31BC" w:rsidRPr="005754EC">
        <w:rPr>
          <w:rFonts w:cs="AdvOT46dcae81"/>
          <w:szCs w:val="24"/>
        </w:rPr>
        <w:t>education</w:t>
      </w:r>
      <w:r w:rsidR="001E2C68" w:rsidRPr="005754EC">
        <w:rPr>
          <w:rFonts w:cs="AdvOT46dcae81"/>
          <w:szCs w:val="24"/>
        </w:rPr>
        <w:t xml:space="preserve"> </w:t>
      </w:r>
      <w:r>
        <w:rPr>
          <w:rFonts w:cs="AdvOT46dcae81"/>
          <w:szCs w:val="24"/>
        </w:rPr>
        <w:t>(</w:t>
      </w:r>
      <w:del w:id="152" w:author="Ajay Risal" w:date="2025-12-10T13:51:00Z">
        <w:r w:rsidDel="00707A7A">
          <w:rPr>
            <w:rFonts w:cs="AdvOT46dcae81"/>
            <w:szCs w:val="24"/>
          </w:rPr>
          <w:delText>Education obtained through formal educational institutes like schools or colleges</w:delText>
        </w:r>
      </w:del>
      <w:del w:id="153" w:author="Ajay Risal" w:date="2025-12-10T13:52:00Z">
        <w:r w:rsidDel="000C4081">
          <w:rPr>
            <w:rFonts w:cs="AdvOT46dcae81"/>
            <w:szCs w:val="24"/>
          </w:rPr>
          <w:delText>):</w:delText>
        </w:r>
      </w:del>
      <w:ins w:id="154" w:author="Ajay Risal" w:date="2025-12-10T13:52:00Z">
        <w:r w:rsidR="000C4081">
          <w:rPr>
            <w:rFonts w:cs="AdvOT46dcae81"/>
            <w:szCs w:val="24"/>
          </w:rPr>
          <w:t>was created for analysis</w:t>
        </w:r>
      </w:ins>
      <w:r>
        <w:rPr>
          <w:rFonts w:cs="AdvOT46dcae81"/>
          <w:szCs w:val="24"/>
        </w:rPr>
        <w:t xml:space="preserve"> </w:t>
      </w:r>
      <w:ins w:id="155" w:author="Ajay Risal" w:date="2025-12-10T13:53:00Z">
        <w:r w:rsidR="000C4081">
          <w:rPr>
            <w:rFonts w:cs="AdvOT46dcae81"/>
            <w:szCs w:val="24"/>
          </w:rPr>
          <w:t>(</w:t>
        </w:r>
      </w:ins>
      <w:r w:rsidR="004C31BC" w:rsidRPr="005754EC">
        <w:rPr>
          <w:rFonts w:cs="AdvOT46dcae81"/>
          <w:szCs w:val="24"/>
        </w:rPr>
        <w:t>yes</w:t>
      </w:r>
      <w:r w:rsidR="001E2C68" w:rsidRPr="005754EC">
        <w:rPr>
          <w:rFonts w:cs="AdvOT46dcae81"/>
          <w:szCs w:val="24"/>
        </w:rPr>
        <w:t xml:space="preserve"> or</w:t>
      </w:r>
      <w:r w:rsidR="00421FF4" w:rsidRPr="005754EC">
        <w:rPr>
          <w:rFonts w:cs="AdvOT46dcae81"/>
          <w:szCs w:val="24"/>
        </w:rPr>
        <w:t xml:space="preserve"> </w:t>
      </w:r>
      <w:r w:rsidR="004C31BC" w:rsidRPr="005754EC">
        <w:rPr>
          <w:rFonts w:cs="AdvOT46dcae81"/>
          <w:szCs w:val="24"/>
        </w:rPr>
        <w:t>no</w:t>
      </w:r>
      <w:ins w:id="156" w:author="Ajay Risal" w:date="2025-12-10T13:53:00Z">
        <w:r w:rsidR="000C4081">
          <w:rPr>
            <w:rFonts w:cs="AdvOT46dcae81"/>
            <w:szCs w:val="24"/>
          </w:rPr>
          <w:t>). Similarly, they were inquired regarding their work or job</w:t>
        </w:r>
      </w:ins>
      <w:ins w:id="157" w:author="Ajay Risal" w:date="2025-12-10T13:54:00Z">
        <w:r w:rsidR="000C4081">
          <w:rPr>
            <w:rFonts w:cs="AdvOT46dcae81"/>
            <w:szCs w:val="24"/>
          </w:rPr>
          <w:t>. If the</w:t>
        </w:r>
      </w:ins>
      <w:ins w:id="158" w:author="Ajay Risal" w:date="2025-12-10T14:05:00Z">
        <w:r w:rsidR="000C4081">
          <w:rPr>
            <w:rFonts w:cs="AdvOT46dcae81"/>
            <w:szCs w:val="24"/>
          </w:rPr>
          <w:t>ir</w:t>
        </w:r>
      </w:ins>
      <w:ins w:id="159" w:author="Ajay Risal" w:date="2025-12-10T13:54:00Z">
        <w:r w:rsidR="000C4081">
          <w:rPr>
            <w:rFonts w:cs="AdvOT46dcae81"/>
            <w:szCs w:val="24"/>
          </w:rPr>
          <w:t xml:space="preserve"> job provided </w:t>
        </w:r>
        <w:r w:rsidR="000C4081" w:rsidRPr="000C4081">
          <w:rPr>
            <w:rFonts w:cs="AdvOT46dcae81"/>
            <w:szCs w:val="24"/>
          </w:rPr>
          <w:t>regular earning</w:t>
        </w:r>
        <w:r w:rsidR="000C4081">
          <w:rPr>
            <w:rFonts w:cs="AdvOT46dcae81"/>
            <w:szCs w:val="24"/>
          </w:rPr>
          <w:t xml:space="preserve">, it was considered “yes” for </w:t>
        </w:r>
      </w:ins>
      <w:ins w:id="160" w:author="Ajay Risal" w:date="2025-12-10T13:55:00Z">
        <w:r w:rsidR="000C4081">
          <w:rPr>
            <w:rFonts w:cs="AdvOT46dcae81"/>
            <w:szCs w:val="24"/>
          </w:rPr>
          <w:t>the</w:t>
        </w:r>
      </w:ins>
      <w:del w:id="161" w:author="Ajay Risal" w:date="2025-12-10T13:54:00Z">
        <w:r w:rsidR="0099697B" w:rsidRPr="005754EC" w:rsidDel="000C4081">
          <w:rPr>
            <w:rFonts w:cs="AdvOT46dcae81"/>
            <w:szCs w:val="24"/>
          </w:rPr>
          <w:delText>,</w:delText>
        </w:r>
        <w:r w:rsidR="00535377" w:rsidRPr="005754EC" w:rsidDel="000C4081">
          <w:rPr>
            <w:rFonts w:cs="AdvOT46dcae81"/>
            <w:szCs w:val="24"/>
          </w:rPr>
          <w:delText xml:space="preserve"> </w:delText>
        </w:r>
      </w:del>
    </w:p>
    <w:p w14:paraId="476911B7" w14:textId="635B5B2B" w:rsidR="00E61126" w:rsidRDefault="00E61126" w:rsidP="003150C2">
      <w:pPr>
        <w:autoSpaceDE w:val="0"/>
        <w:autoSpaceDN w:val="0"/>
        <w:adjustRightInd w:val="0"/>
        <w:spacing w:before="120" w:after="120" w:line="240" w:lineRule="auto"/>
        <w:rPr>
          <w:rFonts w:cs="AdvOT46dcae81"/>
          <w:szCs w:val="24"/>
        </w:rPr>
      </w:pPr>
      <w:del w:id="162" w:author="Ajay Risal" w:date="2025-12-10T13:55:00Z">
        <w:r w:rsidDel="000C4081">
          <w:rPr>
            <w:rFonts w:cs="AdvOT46dcae81"/>
            <w:szCs w:val="24"/>
          </w:rPr>
          <w:delText>v. F</w:delText>
        </w:r>
        <w:r w:rsidRPr="005754EC" w:rsidDel="000C4081">
          <w:rPr>
            <w:rFonts w:cs="AdvOT46dcae81"/>
            <w:szCs w:val="24"/>
          </w:rPr>
          <w:delText xml:space="preserve">ormal </w:delText>
        </w:r>
      </w:del>
      <w:ins w:id="163" w:author="Ajay Risal" w:date="2025-12-10T13:55:00Z">
        <w:r w:rsidR="000C4081">
          <w:rPr>
            <w:rFonts w:cs="AdvOT46dcae81"/>
            <w:szCs w:val="24"/>
          </w:rPr>
          <w:t>f</w:t>
        </w:r>
        <w:r w:rsidR="000C4081" w:rsidRPr="005754EC">
          <w:rPr>
            <w:rFonts w:cs="AdvOT46dcae81"/>
            <w:szCs w:val="24"/>
          </w:rPr>
          <w:t xml:space="preserve">ormal </w:t>
        </w:r>
      </w:ins>
      <w:r w:rsidR="004C31BC" w:rsidRPr="005754EC">
        <w:rPr>
          <w:rFonts w:cs="AdvOT46dcae81"/>
          <w:szCs w:val="24"/>
        </w:rPr>
        <w:t>employment</w:t>
      </w:r>
      <w:ins w:id="164" w:author="Ajay Risal" w:date="2025-12-10T13:55:00Z">
        <w:r w:rsidR="000C4081">
          <w:rPr>
            <w:rFonts w:cs="AdvOT46dcae81"/>
            <w:szCs w:val="24"/>
          </w:rPr>
          <w:t xml:space="preserve">; otherwise </w:t>
        </w:r>
      </w:ins>
      <w:del w:id="165" w:author="Ajay Risal" w:date="2025-12-10T13:55:00Z">
        <w:r w:rsidDel="000C4081">
          <w:rPr>
            <w:rFonts w:cs="AdvOT46dcae81"/>
            <w:szCs w:val="24"/>
          </w:rPr>
          <w:delText xml:space="preserve"> (Occupation providing</w:delText>
        </w:r>
      </w:del>
      <w:del w:id="166" w:author="Ajay Risal" w:date="2025-12-10T13:54:00Z">
        <w:r w:rsidDel="000C4081">
          <w:rPr>
            <w:rFonts w:cs="AdvOT46dcae81"/>
            <w:szCs w:val="24"/>
          </w:rPr>
          <w:delText xml:space="preserve"> regular earning</w:delText>
        </w:r>
      </w:del>
      <w:del w:id="167" w:author="Ajay Risal" w:date="2025-12-10T13:55:00Z">
        <w:r w:rsidDel="000C4081">
          <w:rPr>
            <w:rFonts w:cs="AdvOT46dcae81"/>
            <w:szCs w:val="24"/>
          </w:rPr>
          <w:delText>):</w:delText>
        </w:r>
        <w:r w:rsidR="00421FF4" w:rsidRPr="005754EC" w:rsidDel="000C4081">
          <w:rPr>
            <w:rFonts w:cs="AdvOT46dcae81"/>
            <w:szCs w:val="24"/>
          </w:rPr>
          <w:delText xml:space="preserve"> </w:delText>
        </w:r>
        <w:r w:rsidR="004C31BC" w:rsidRPr="005754EC" w:rsidDel="000C4081">
          <w:rPr>
            <w:rFonts w:cs="AdvOT46dcae81"/>
            <w:szCs w:val="24"/>
          </w:rPr>
          <w:delText>yes</w:delText>
        </w:r>
        <w:r w:rsidR="001E2C68" w:rsidRPr="005754EC" w:rsidDel="000C4081">
          <w:rPr>
            <w:rFonts w:cs="AdvOT46dcae81"/>
            <w:szCs w:val="24"/>
          </w:rPr>
          <w:delText xml:space="preserve"> or </w:delText>
        </w:r>
      </w:del>
      <w:ins w:id="168" w:author="Ajay Risal" w:date="2025-12-10T13:55:00Z">
        <w:r w:rsidR="000C4081">
          <w:rPr>
            <w:rFonts w:cs="AdvOT46dcae81"/>
            <w:szCs w:val="24"/>
          </w:rPr>
          <w:t>“</w:t>
        </w:r>
      </w:ins>
      <w:r w:rsidR="004C31BC" w:rsidRPr="005754EC">
        <w:rPr>
          <w:rFonts w:cs="AdvOT46dcae81"/>
          <w:szCs w:val="24"/>
        </w:rPr>
        <w:t>no</w:t>
      </w:r>
      <w:ins w:id="169" w:author="Ajay Risal" w:date="2025-12-10T13:55:00Z">
        <w:r w:rsidR="000C4081">
          <w:rPr>
            <w:rFonts w:cs="AdvOT46dcae81"/>
            <w:szCs w:val="24"/>
          </w:rPr>
          <w:t>”.</w:t>
        </w:r>
      </w:ins>
      <w:del w:id="170" w:author="Ajay Risal" w:date="2025-12-10T13:55:00Z">
        <w:r w:rsidR="004C31BC" w:rsidRPr="005754EC" w:rsidDel="000C4081">
          <w:rPr>
            <w:rFonts w:cs="AdvOT46dcae81"/>
            <w:szCs w:val="24"/>
          </w:rPr>
          <w:delText>,</w:delText>
        </w:r>
      </w:del>
      <w:r w:rsidR="004C31BC" w:rsidRPr="005754EC">
        <w:rPr>
          <w:rFonts w:cs="AdvOT46dcae81"/>
          <w:szCs w:val="24"/>
        </w:rPr>
        <w:t xml:space="preserve"> </w:t>
      </w:r>
      <w:ins w:id="171" w:author="Ajay Risal" w:date="2025-12-10T13:55:00Z">
        <w:r w:rsidR="000C4081">
          <w:rPr>
            <w:rFonts w:cs="AdvOT46dcae81"/>
            <w:szCs w:val="24"/>
          </w:rPr>
          <w:t>The monthly family income was also record</w:t>
        </w:r>
      </w:ins>
      <w:ins w:id="172" w:author="Ajay Risal" w:date="2025-12-10T13:56:00Z">
        <w:r w:rsidR="000C4081">
          <w:rPr>
            <w:rFonts w:cs="AdvOT46dcae81"/>
            <w:szCs w:val="24"/>
          </w:rPr>
          <w:t xml:space="preserve">ed. Later, for the easier comparison, it was dichotomized as </w:t>
        </w:r>
        <w:r w:rsidR="000C4081" w:rsidRPr="000C4081">
          <w:rPr>
            <w:rFonts w:cs="AdvOT46dcae81"/>
            <w:szCs w:val="24"/>
          </w:rPr>
          <w:t>above or below Nepalese Rupees [NPR] 20,000.</w:t>
        </w:r>
        <w:r w:rsidR="000C4081">
          <w:rPr>
            <w:rFonts w:cs="AdvOT46dcae81"/>
            <w:szCs w:val="24"/>
          </w:rPr>
          <w:t xml:space="preserve"> </w:t>
        </w:r>
      </w:ins>
    </w:p>
    <w:p w14:paraId="3F2BB2F6" w14:textId="198FC000" w:rsidR="000F7D91" w:rsidRPr="005754EC" w:rsidDel="000C4081" w:rsidRDefault="00E61126" w:rsidP="003150C2">
      <w:pPr>
        <w:autoSpaceDE w:val="0"/>
        <w:autoSpaceDN w:val="0"/>
        <w:adjustRightInd w:val="0"/>
        <w:spacing w:before="120" w:after="120" w:line="240" w:lineRule="auto"/>
        <w:rPr>
          <w:del w:id="173" w:author="Ajay Risal" w:date="2025-12-10T14:05:00Z"/>
          <w:rFonts w:cs="AdvOT46dcae81"/>
          <w:szCs w:val="24"/>
        </w:rPr>
      </w:pPr>
      <w:del w:id="174" w:author="Ajay Risal" w:date="2025-12-10T14:05:00Z">
        <w:r w:rsidDel="000C4081">
          <w:rPr>
            <w:rFonts w:cs="AdvOT46dcae81"/>
            <w:szCs w:val="24"/>
          </w:rPr>
          <w:delText>vi. M</w:delText>
        </w:r>
        <w:r w:rsidRPr="005754EC" w:rsidDel="000C4081">
          <w:rPr>
            <w:rFonts w:cs="AdvOT46dcae81"/>
            <w:szCs w:val="24"/>
          </w:rPr>
          <w:delText xml:space="preserve">onthly </w:delText>
        </w:r>
        <w:r w:rsidR="004C31BC" w:rsidRPr="005754EC" w:rsidDel="000C4081">
          <w:rPr>
            <w:rFonts w:cs="AdvOT46dcae81"/>
            <w:szCs w:val="24"/>
          </w:rPr>
          <w:delText>family income</w:delText>
        </w:r>
        <w:r w:rsidDel="000C4081">
          <w:rPr>
            <w:rFonts w:cs="AdvOT46dcae81"/>
            <w:szCs w:val="24"/>
          </w:rPr>
          <w:delText xml:space="preserve"> (rough approximation):</w:delText>
        </w:r>
        <w:r w:rsidR="004C31BC" w:rsidRPr="005754EC" w:rsidDel="000C4081">
          <w:rPr>
            <w:rFonts w:cs="AdvOT46dcae81"/>
            <w:szCs w:val="24"/>
          </w:rPr>
          <w:delText xml:space="preserve"> </w:delText>
        </w:r>
      </w:del>
      <w:del w:id="175" w:author="Ajay Risal" w:date="2025-12-10T13:56:00Z">
        <w:r w:rsidR="000F7D91" w:rsidRPr="005754EC" w:rsidDel="000C4081">
          <w:rPr>
            <w:rFonts w:cs="AdvOT46dcae81"/>
            <w:szCs w:val="24"/>
          </w:rPr>
          <w:delText xml:space="preserve">above or below </w:delText>
        </w:r>
        <w:r w:rsidR="00901077" w:rsidRPr="005754EC" w:rsidDel="000C4081">
          <w:rPr>
            <w:rFonts w:cs="AdvOT46dcae81"/>
            <w:szCs w:val="24"/>
          </w:rPr>
          <w:delText>Nepalese Rupees [</w:delText>
        </w:r>
        <w:r w:rsidR="000F7D91" w:rsidRPr="005754EC" w:rsidDel="000C4081">
          <w:rPr>
            <w:rFonts w:cs="AdvOT46dcae81"/>
            <w:szCs w:val="24"/>
          </w:rPr>
          <w:delText>NPR</w:delText>
        </w:r>
        <w:r w:rsidR="00901077" w:rsidRPr="005754EC" w:rsidDel="000C4081">
          <w:rPr>
            <w:rFonts w:cs="AdvOT46dcae81"/>
            <w:szCs w:val="24"/>
          </w:rPr>
          <w:delText>]</w:delText>
        </w:r>
        <w:r w:rsidR="000F7D91" w:rsidRPr="005754EC" w:rsidDel="000C4081">
          <w:rPr>
            <w:rFonts w:cs="AdvOT46dcae81"/>
            <w:szCs w:val="24"/>
          </w:rPr>
          <w:delText xml:space="preserve"> 20,000. </w:delText>
        </w:r>
      </w:del>
    </w:p>
    <w:p w14:paraId="3635B17D" w14:textId="77777777" w:rsidR="007030E4" w:rsidRDefault="000F7D91" w:rsidP="003150C2">
      <w:pPr>
        <w:autoSpaceDE w:val="0"/>
        <w:autoSpaceDN w:val="0"/>
        <w:adjustRightInd w:val="0"/>
        <w:spacing w:before="120" w:after="120" w:line="240" w:lineRule="auto"/>
        <w:rPr>
          <w:rFonts w:cs="AdvOT46dcae81"/>
          <w:szCs w:val="24"/>
        </w:rPr>
      </w:pPr>
      <w:r w:rsidRPr="005754EC">
        <w:rPr>
          <w:rFonts w:cs="AdvOT46dcae81"/>
          <w:szCs w:val="24"/>
        </w:rPr>
        <w:t>Furthermore, health related variables (i.e., family history of psychiatric illnesses and comorbid medical conditions)</w:t>
      </w:r>
      <w:r w:rsidR="007D0133">
        <w:rPr>
          <w:rFonts w:cs="AdvOT46dcae81"/>
          <w:szCs w:val="24"/>
        </w:rPr>
        <w:t xml:space="preserve"> </w:t>
      </w:r>
      <w:r w:rsidR="007030E4">
        <w:rPr>
          <w:rFonts w:cs="AdvOT46dcae81"/>
          <w:szCs w:val="24"/>
        </w:rPr>
        <w:t>as reported by the participants</w:t>
      </w:r>
      <w:r w:rsidR="007D0133">
        <w:rPr>
          <w:rFonts w:cs="AdvOT46dcae81"/>
          <w:szCs w:val="24"/>
        </w:rPr>
        <w:t xml:space="preserve"> </w:t>
      </w:r>
      <w:r w:rsidR="006428E4">
        <w:rPr>
          <w:rFonts w:cs="AdvOT46dcae81"/>
          <w:szCs w:val="24"/>
        </w:rPr>
        <w:t>or</w:t>
      </w:r>
      <w:r w:rsidR="007D0133">
        <w:rPr>
          <w:rFonts w:cs="AdvOT46dcae81"/>
          <w:szCs w:val="24"/>
        </w:rPr>
        <w:t xml:space="preserve"> revealed from the available medical records</w:t>
      </w:r>
      <w:r w:rsidR="0014752F">
        <w:rPr>
          <w:rFonts w:cs="AdvOT46dcae81"/>
          <w:szCs w:val="24"/>
        </w:rPr>
        <w:t>,</w:t>
      </w:r>
      <w:r w:rsidR="007D0133">
        <w:rPr>
          <w:rFonts w:cs="AdvOT46dcae81"/>
          <w:szCs w:val="24"/>
        </w:rPr>
        <w:t xml:space="preserve"> were also entered.</w:t>
      </w:r>
      <w:r w:rsidRPr="005754EC">
        <w:rPr>
          <w:rFonts w:cs="AdvOT46dcae81"/>
          <w:szCs w:val="24"/>
        </w:rPr>
        <w:t xml:space="preserve"> </w:t>
      </w:r>
    </w:p>
    <w:p w14:paraId="471CDE74" w14:textId="7219DB25" w:rsidR="00782305" w:rsidRDefault="007D0133" w:rsidP="003150C2">
      <w:pPr>
        <w:autoSpaceDE w:val="0"/>
        <w:autoSpaceDN w:val="0"/>
        <w:adjustRightInd w:val="0"/>
        <w:spacing w:before="120" w:after="120" w:line="240" w:lineRule="auto"/>
        <w:rPr>
          <w:rFonts w:cs="AdvOT46dcae81"/>
          <w:szCs w:val="24"/>
        </w:rPr>
      </w:pPr>
      <w:r>
        <w:rPr>
          <w:rFonts w:cs="AdvOT46dcae81"/>
          <w:szCs w:val="24"/>
        </w:rPr>
        <w:t xml:space="preserve">We also inquired regarding certain </w:t>
      </w:r>
      <w:r w:rsidR="000F7D91" w:rsidRPr="005754EC">
        <w:rPr>
          <w:rFonts w:cs="AdvOT46dcae81"/>
          <w:szCs w:val="24"/>
        </w:rPr>
        <w:t xml:space="preserve">personal history variables </w:t>
      </w:r>
      <w:r>
        <w:rPr>
          <w:rFonts w:cs="AdvOT46dcae81"/>
          <w:szCs w:val="24"/>
        </w:rPr>
        <w:t xml:space="preserve">like the use of </w:t>
      </w:r>
      <w:r w:rsidR="000F7D91" w:rsidRPr="005754EC">
        <w:rPr>
          <w:rFonts w:cs="AdvOT46dcae81"/>
          <w:szCs w:val="24"/>
        </w:rPr>
        <w:t xml:space="preserve">alcohol, smoking, </w:t>
      </w:r>
      <w:r>
        <w:rPr>
          <w:rFonts w:cs="AdvOT46dcae81"/>
          <w:szCs w:val="24"/>
        </w:rPr>
        <w:t xml:space="preserve">and </w:t>
      </w:r>
      <w:r w:rsidR="0038479A">
        <w:rPr>
          <w:rFonts w:cs="AdvOT46dcae81"/>
          <w:szCs w:val="24"/>
        </w:rPr>
        <w:t xml:space="preserve">recent </w:t>
      </w:r>
      <w:r w:rsidR="007030E4">
        <w:rPr>
          <w:rFonts w:cs="AdvOT46dcae81"/>
          <w:szCs w:val="24"/>
        </w:rPr>
        <w:t>occurrence</w:t>
      </w:r>
      <w:r>
        <w:rPr>
          <w:rFonts w:cs="AdvOT46dcae81"/>
          <w:szCs w:val="24"/>
        </w:rPr>
        <w:t xml:space="preserve"> of any </w:t>
      </w:r>
      <w:r w:rsidR="000F7D91" w:rsidRPr="005754EC">
        <w:rPr>
          <w:rFonts w:cs="AdvOT46dcae81"/>
          <w:szCs w:val="24"/>
        </w:rPr>
        <w:t>stressful personal life events</w:t>
      </w:r>
      <w:r w:rsidRPr="007D0133">
        <w:rPr>
          <w:rFonts w:cs="AdvOT46dcae81"/>
          <w:szCs w:val="24"/>
        </w:rPr>
        <w:t xml:space="preserve"> </w:t>
      </w:r>
      <w:r>
        <w:rPr>
          <w:rFonts w:cs="AdvOT46dcae81"/>
          <w:szCs w:val="24"/>
        </w:rPr>
        <w:t>(within a year</w:t>
      </w:r>
      <w:proofErr w:type="gramStart"/>
      <w:r>
        <w:rPr>
          <w:rFonts w:cs="AdvOT46dcae81"/>
          <w:szCs w:val="24"/>
        </w:rPr>
        <w:t>).Those</w:t>
      </w:r>
      <w:proofErr w:type="gramEnd"/>
      <w:r>
        <w:rPr>
          <w:rFonts w:cs="AdvOT46dcae81"/>
          <w:szCs w:val="24"/>
        </w:rPr>
        <w:t xml:space="preserve"> variables were </w:t>
      </w:r>
      <w:r w:rsidR="0038479A">
        <w:rPr>
          <w:rFonts w:cs="AdvOT46dcae81"/>
          <w:szCs w:val="24"/>
        </w:rPr>
        <w:t>included</w:t>
      </w:r>
      <w:r>
        <w:rPr>
          <w:rFonts w:cs="AdvOT46dcae81"/>
          <w:szCs w:val="24"/>
        </w:rPr>
        <w:t xml:space="preserve"> as </w:t>
      </w:r>
      <w:r w:rsidR="00901077" w:rsidRPr="005754EC">
        <w:rPr>
          <w:rFonts w:cs="AdvOT46dcae81"/>
          <w:szCs w:val="24"/>
        </w:rPr>
        <w:t>the</w:t>
      </w:r>
      <w:r w:rsidR="000F7D91" w:rsidRPr="005754EC">
        <w:rPr>
          <w:rFonts w:cs="AdvOT46dcae81"/>
          <w:szCs w:val="24"/>
        </w:rPr>
        <w:t xml:space="preserve"> presence or absence options </w:t>
      </w:r>
      <w:r w:rsidR="000339C4" w:rsidRPr="005754EC">
        <w:rPr>
          <w:rFonts w:cs="AdvOT46dcae81"/>
          <w:szCs w:val="24"/>
        </w:rPr>
        <w:t>(yes</w:t>
      </w:r>
      <w:r w:rsidR="001E2C68" w:rsidRPr="005754EC">
        <w:rPr>
          <w:rFonts w:cs="AdvOT46dcae81"/>
          <w:szCs w:val="24"/>
        </w:rPr>
        <w:t xml:space="preserve"> or</w:t>
      </w:r>
      <w:r w:rsidR="000339C4" w:rsidRPr="005754EC">
        <w:rPr>
          <w:rFonts w:cs="AdvOT46dcae81"/>
          <w:szCs w:val="24"/>
        </w:rPr>
        <w:t xml:space="preserve"> no</w:t>
      </w:r>
      <w:r w:rsidR="008009D5" w:rsidRPr="005754EC">
        <w:rPr>
          <w:rFonts w:cs="AdvOT46dcae81"/>
          <w:szCs w:val="24"/>
        </w:rPr>
        <w:t>)</w:t>
      </w:r>
      <w:r w:rsidR="004B0C41" w:rsidRPr="005754EC">
        <w:rPr>
          <w:rFonts w:cs="AdvOT46dcae81"/>
          <w:szCs w:val="24"/>
        </w:rPr>
        <w:t xml:space="preserve">. </w:t>
      </w:r>
    </w:p>
    <w:p w14:paraId="3BB654B4" w14:textId="0A4A6DA3" w:rsidR="0014752F" w:rsidRDefault="0014752F" w:rsidP="007050A1">
      <w:pPr>
        <w:spacing w:before="120" w:after="120" w:line="240" w:lineRule="auto"/>
        <w:rPr>
          <w:szCs w:val="24"/>
          <w:lang w:val="en-GB"/>
        </w:rPr>
      </w:pPr>
      <w:r>
        <w:rPr>
          <w:szCs w:val="24"/>
          <w:lang w:val="en-GB"/>
        </w:rPr>
        <w:t xml:space="preserve">All the variables were entered, reconciled, and coded in </w:t>
      </w:r>
      <w:r w:rsidRPr="005754EC">
        <w:rPr>
          <w:szCs w:val="24"/>
          <w:lang w:val="en-GB"/>
        </w:rPr>
        <w:t>the Statistical Package for Social Science (SPSS</w:t>
      </w:r>
      <w:r>
        <w:rPr>
          <w:szCs w:val="24"/>
          <w:lang w:val="en-GB"/>
        </w:rPr>
        <w:t>)</w:t>
      </w:r>
      <w:r w:rsidRPr="00FC4FEA">
        <w:rPr>
          <w:szCs w:val="24"/>
          <w:lang w:val="en-GB"/>
        </w:rPr>
        <w:t xml:space="preserve"> </w:t>
      </w:r>
      <w:r w:rsidRPr="005754EC">
        <w:rPr>
          <w:szCs w:val="24"/>
          <w:lang w:val="en-GB"/>
        </w:rPr>
        <w:t>software</w:t>
      </w:r>
      <w:r w:rsidR="00A7204D">
        <w:rPr>
          <w:szCs w:val="24"/>
          <w:lang w:val="en-GB"/>
        </w:rPr>
        <w:t>, for carrying out the</w:t>
      </w:r>
      <w:r w:rsidRPr="005754EC">
        <w:rPr>
          <w:szCs w:val="24"/>
          <w:lang w:val="en-GB"/>
        </w:rPr>
        <w:t xml:space="preserve"> statistical analyses</w:t>
      </w:r>
      <w:r w:rsidR="00A32E3B">
        <w:rPr>
          <w:szCs w:val="24"/>
          <w:lang w:val="en-GB"/>
        </w:rPr>
        <w:t>.</w:t>
      </w:r>
    </w:p>
    <w:p w14:paraId="04B4409E" w14:textId="6BA43652" w:rsidR="00A32E3B" w:rsidRDefault="00A32E3B" w:rsidP="007050A1">
      <w:pPr>
        <w:spacing w:before="120" w:after="120" w:line="240" w:lineRule="auto"/>
        <w:rPr>
          <w:szCs w:val="24"/>
          <w:lang w:val="en-GB"/>
        </w:rPr>
      </w:pPr>
      <w:r>
        <w:rPr>
          <w:szCs w:val="24"/>
          <w:lang w:val="en-GB"/>
        </w:rPr>
        <w:t xml:space="preserve">Visual inspection in the histogram plotting of the variables (total GDS score, total and domain-specific QoL scores) revealed roughly bell-shaped curve. Hence, we assumed normality of our data. </w:t>
      </w:r>
    </w:p>
    <w:p w14:paraId="66120CB9" w14:textId="7A3EC6E6" w:rsidR="00B07573" w:rsidRPr="007050A1" w:rsidRDefault="00B07573" w:rsidP="007050A1">
      <w:pPr>
        <w:spacing w:before="120" w:after="120" w:line="240" w:lineRule="auto"/>
        <w:rPr>
          <w:szCs w:val="24"/>
          <w:lang w:val="en-GB"/>
        </w:rPr>
      </w:pPr>
      <w:r>
        <w:rPr>
          <w:szCs w:val="24"/>
          <w:lang w:val="en-GB"/>
        </w:rPr>
        <w:t>Frequency (%) of the categorical variables and</w:t>
      </w:r>
      <w:r w:rsidRPr="00B07573">
        <w:rPr>
          <w:szCs w:val="24"/>
          <w:lang w:val="en-GB"/>
        </w:rPr>
        <w:t xml:space="preserve"> mean and standard deviation (SD) </w:t>
      </w:r>
      <w:r>
        <w:rPr>
          <w:szCs w:val="24"/>
          <w:lang w:val="en-GB"/>
        </w:rPr>
        <w:t>of</w:t>
      </w:r>
      <w:r w:rsidRPr="00B07573">
        <w:rPr>
          <w:szCs w:val="24"/>
          <w:lang w:val="en-GB"/>
        </w:rPr>
        <w:t xml:space="preserve"> the continuous variables</w:t>
      </w:r>
      <w:r>
        <w:rPr>
          <w:szCs w:val="24"/>
          <w:lang w:val="en-GB"/>
        </w:rPr>
        <w:t xml:space="preserve"> were calculated. </w:t>
      </w:r>
    </w:p>
    <w:p w14:paraId="2BD7B7D3" w14:textId="164798FB" w:rsidR="0099697B" w:rsidRDefault="0099697B" w:rsidP="005B66E7">
      <w:pPr>
        <w:spacing w:before="120" w:after="120" w:line="240" w:lineRule="auto"/>
        <w:rPr>
          <w:szCs w:val="24"/>
          <w:lang w:val="en-GB"/>
        </w:rPr>
      </w:pPr>
      <w:r w:rsidRPr="005754EC">
        <w:rPr>
          <w:szCs w:val="24"/>
          <w:lang w:val="en-GB"/>
        </w:rPr>
        <w:t>B</w:t>
      </w:r>
      <w:r w:rsidR="00726432" w:rsidRPr="005754EC">
        <w:rPr>
          <w:szCs w:val="24"/>
          <w:lang w:val="en-GB"/>
        </w:rPr>
        <w:t xml:space="preserve">ivariate and </w:t>
      </w:r>
      <w:r w:rsidR="00E61126" w:rsidRPr="008F2F44">
        <w:rPr>
          <w:szCs w:val="24"/>
          <w:lang w:val="en-GB"/>
        </w:rPr>
        <w:t xml:space="preserve">multivariable </w:t>
      </w:r>
      <w:r w:rsidR="00726432" w:rsidRPr="008F2F44">
        <w:rPr>
          <w:szCs w:val="24"/>
          <w:lang w:val="en-GB"/>
        </w:rPr>
        <w:t xml:space="preserve">logistic regression </w:t>
      </w:r>
      <w:r w:rsidR="00726432" w:rsidRPr="005754EC">
        <w:rPr>
          <w:szCs w:val="24"/>
          <w:lang w:val="en-GB"/>
        </w:rPr>
        <w:t xml:space="preserve">analyses with </w:t>
      </w:r>
      <w:r w:rsidR="00B07573">
        <w:rPr>
          <w:szCs w:val="24"/>
          <w:lang w:val="en-GB"/>
        </w:rPr>
        <w:t xml:space="preserve">Crude </w:t>
      </w:r>
      <w:r w:rsidR="00726432" w:rsidRPr="005754EC">
        <w:rPr>
          <w:szCs w:val="24"/>
          <w:lang w:val="en-GB"/>
        </w:rPr>
        <w:t>odds ratios [</w:t>
      </w:r>
      <w:r w:rsidR="00B07573">
        <w:rPr>
          <w:szCs w:val="24"/>
          <w:lang w:val="en-GB"/>
        </w:rPr>
        <w:t>C</w:t>
      </w:r>
      <w:r w:rsidR="00726432" w:rsidRPr="005754EC">
        <w:rPr>
          <w:szCs w:val="24"/>
          <w:lang w:val="en-GB"/>
        </w:rPr>
        <w:t>ORs] and adjusted ORs [AORs] respectively</w:t>
      </w:r>
      <w:r w:rsidRPr="005754EC">
        <w:rPr>
          <w:szCs w:val="24"/>
          <w:lang w:val="en-GB"/>
        </w:rPr>
        <w:t xml:space="preserve"> were used</w:t>
      </w:r>
      <w:r w:rsidR="00962F0B" w:rsidRPr="005754EC">
        <w:rPr>
          <w:szCs w:val="24"/>
          <w:lang w:val="en-GB"/>
        </w:rPr>
        <w:t>,</w:t>
      </w:r>
      <w:r w:rsidR="00726432" w:rsidRPr="005754EC">
        <w:rPr>
          <w:szCs w:val="24"/>
          <w:lang w:val="en-GB"/>
        </w:rPr>
        <w:t xml:space="preserve"> each with 95% CIs</w:t>
      </w:r>
      <w:r w:rsidR="0038479A">
        <w:rPr>
          <w:szCs w:val="24"/>
          <w:lang w:val="en-GB"/>
        </w:rPr>
        <w:t>,</w:t>
      </w:r>
      <w:r w:rsidR="00726432" w:rsidRPr="005754EC">
        <w:rPr>
          <w:szCs w:val="24"/>
          <w:lang w:val="en-GB"/>
        </w:rPr>
        <w:t xml:space="preserve"> to</w:t>
      </w:r>
      <w:r w:rsidR="00F10A01" w:rsidRPr="005754EC">
        <w:rPr>
          <w:szCs w:val="24"/>
          <w:lang w:val="en-GB"/>
        </w:rPr>
        <w:t xml:space="preserve"> investigate the associations of geriatric depression with </w:t>
      </w:r>
      <w:r w:rsidRPr="005754EC">
        <w:rPr>
          <w:szCs w:val="24"/>
          <w:lang w:val="en-GB"/>
        </w:rPr>
        <w:t xml:space="preserve">the </w:t>
      </w:r>
      <w:r w:rsidR="00450F65" w:rsidRPr="005754EC">
        <w:rPr>
          <w:szCs w:val="24"/>
          <w:lang w:val="en-GB"/>
        </w:rPr>
        <w:t>above-mentioned</w:t>
      </w:r>
      <w:r w:rsidR="00962F0B" w:rsidRPr="005754EC">
        <w:rPr>
          <w:szCs w:val="24"/>
          <w:lang w:val="en-GB"/>
        </w:rPr>
        <w:t xml:space="preserve"> variables.</w:t>
      </w:r>
      <w:r w:rsidR="00564FDE" w:rsidRPr="005754EC">
        <w:rPr>
          <w:szCs w:val="24"/>
          <w:lang w:val="en-GB"/>
        </w:rPr>
        <w:t xml:space="preserve"> </w:t>
      </w:r>
    </w:p>
    <w:p w14:paraId="55615280" w14:textId="0C5AB1F1" w:rsidR="00B07573" w:rsidRPr="00B21666" w:rsidRDefault="00B07573" w:rsidP="005B66E7">
      <w:pPr>
        <w:spacing w:before="120" w:after="120" w:line="240" w:lineRule="auto"/>
        <w:rPr>
          <w:szCs w:val="24"/>
          <w:lang w:val="en-GB"/>
        </w:rPr>
      </w:pPr>
      <w:r w:rsidRPr="00B21666">
        <w:rPr>
          <w:szCs w:val="24"/>
          <w:lang w:val="en-GB"/>
        </w:rPr>
        <w:t>Before running the regression, multicollinearity for the independent variables were checked through Variance Inflation Factor (VIF)</w:t>
      </w:r>
      <w:r w:rsidR="00F306CF" w:rsidRPr="00B21666">
        <w:rPr>
          <w:szCs w:val="24"/>
          <w:lang w:val="en-GB"/>
        </w:rPr>
        <w:fldChar w:fldCharType="begin"/>
      </w:r>
      <w:r w:rsidR="00EA4C28">
        <w:rPr>
          <w:szCs w:val="24"/>
          <w:lang w:val="en-GB"/>
        </w:rPr>
        <w:instrText xml:space="preserve"> ADDIN EN.CITE &lt;EndNote&gt;&lt;Cite&gt;&lt;RecNum&gt;1025&lt;/RecNum&gt;&lt;DisplayText&gt;[34, 35]&lt;/DisplayText&gt;&lt;record&gt;&lt;rec-number&gt;1025&lt;/rec-number&gt;&lt;foreign-keys&gt;&lt;key app="EN" db-id="at9pv0awrasfx7er0zmxffdzda5e9w5ds5r5" timestamp="1758209011"&gt;1025&lt;/key&gt;&lt;/foreign-keys&gt;&lt;ref-type name="Journal Article"&gt;17&lt;/ref-type&gt;&lt;contributors&gt;&lt;/contributors&gt;&lt;titles&gt;&lt;title&gt;Beck L, Michael S. Applied Regression: An Introduction 1980. SAGE Publications, ISBN: 9780803914940; 9781412983440 (ebook); DOI:10.1002/9781118548387&lt;/title&gt;&lt;/titles&gt;&lt;dates&gt;&lt;/dates&gt;&lt;urls&gt;&lt;/urls&gt;&lt;/record&gt;&lt;/Cite&gt;&lt;Cite&gt;&lt;RecNum&gt;1026&lt;/RecNum&gt;&lt;record&gt;&lt;rec-number&gt;1026&lt;/rec-number&gt;&lt;foreign-keys&gt;&lt;key app="EN" db-id="at9pv0awrasfx7er0zmxffdzda5e9w5ds5r5" timestamp="1758209011"&gt;1026&lt;/key&gt;&lt;/foreign-keys&gt;&lt;ref-type name="Journal Article"&gt;17&lt;/ref-type&gt;&lt;contributors&gt;&lt;/contributors&gt;&lt;titles&gt;&lt;title&gt;Hosmer DW, Lemeshow S., Sturdivant RX. Applied Logistic Regression 2013. John Wiley &amp;amp; Sons, ISBN: 9780470582473 (Print); 9781118548387 (Online); DOI:10.1002/9781118548387&lt;/title&gt;&lt;/titles&gt;&lt;dates&gt;&lt;/dates&gt;&lt;urls&gt;&lt;/urls&gt;&lt;/record&gt;&lt;/Cite&gt;&lt;/EndNote&gt;</w:instrText>
      </w:r>
      <w:r w:rsidR="00F306CF" w:rsidRPr="00B21666">
        <w:rPr>
          <w:szCs w:val="24"/>
          <w:lang w:val="en-GB"/>
        </w:rPr>
        <w:fldChar w:fldCharType="separate"/>
      </w:r>
      <w:r w:rsidR="00EA4C28">
        <w:rPr>
          <w:noProof/>
          <w:szCs w:val="24"/>
          <w:lang w:val="en-GB"/>
        </w:rPr>
        <w:t>[</w:t>
      </w:r>
      <w:hyperlink w:anchor="_ENREF_34" w:tooltip=",  #1025" w:history="1">
        <w:r w:rsidR="00707A7A">
          <w:rPr>
            <w:noProof/>
            <w:szCs w:val="24"/>
            <w:lang w:val="en-GB"/>
          </w:rPr>
          <w:t>34</w:t>
        </w:r>
      </w:hyperlink>
      <w:r w:rsidR="00EA4C28">
        <w:rPr>
          <w:noProof/>
          <w:szCs w:val="24"/>
          <w:lang w:val="en-GB"/>
        </w:rPr>
        <w:t xml:space="preserve">, </w:t>
      </w:r>
      <w:hyperlink w:anchor="_ENREF_35" w:tooltip=",  #1026" w:history="1">
        <w:r w:rsidR="00707A7A">
          <w:rPr>
            <w:noProof/>
            <w:szCs w:val="24"/>
            <w:lang w:val="en-GB"/>
          </w:rPr>
          <w:t>35</w:t>
        </w:r>
      </w:hyperlink>
      <w:r w:rsidR="00EA4C28">
        <w:rPr>
          <w:noProof/>
          <w:szCs w:val="24"/>
          <w:lang w:val="en-GB"/>
        </w:rPr>
        <w:t>]</w:t>
      </w:r>
      <w:r w:rsidR="00F306CF" w:rsidRPr="00B21666">
        <w:rPr>
          <w:szCs w:val="24"/>
          <w:lang w:val="en-GB"/>
        </w:rPr>
        <w:fldChar w:fldCharType="end"/>
      </w:r>
      <w:ins w:id="176" w:author="Ajay Risal" w:date="2025-12-10T20:45:00Z">
        <w:r w:rsidR="00AB5E97">
          <w:rPr>
            <w:szCs w:val="24"/>
            <w:lang w:val="en-GB"/>
          </w:rPr>
          <w:t>.</w:t>
        </w:r>
      </w:ins>
      <w:r w:rsidRPr="00B21666">
        <w:rPr>
          <w:szCs w:val="24"/>
          <w:lang w:val="en-GB"/>
        </w:rPr>
        <w:t xml:space="preserve">The VIF of </w:t>
      </w:r>
      <w:r w:rsidRPr="00B21666">
        <w:rPr>
          <w:szCs w:val="24"/>
          <w:lang w:val="en-GB"/>
        </w:rPr>
        <w:lastRenderedPageBreak/>
        <w:t>each individual variable was &lt;1. Cut value of the predicted probability for depression was 0.50. No outliers were observed.</w:t>
      </w:r>
    </w:p>
    <w:p w14:paraId="5FA2EF1F" w14:textId="3AE8B8C9" w:rsidR="00B07573" w:rsidRPr="00B21666" w:rsidRDefault="00B07573" w:rsidP="005B66E7">
      <w:pPr>
        <w:spacing w:before="120" w:after="120" w:line="240" w:lineRule="auto"/>
        <w:rPr>
          <w:szCs w:val="24"/>
          <w:lang w:val="en-GB"/>
        </w:rPr>
      </w:pPr>
      <w:r w:rsidRPr="00B21666">
        <w:rPr>
          <w:szCs w:val="24"/>
          <w:lang w:val="en-GB"/>
        </w:rPr>
        <w:t>The goodness-of-fit for the multiple logistic regression model was tested through Hosmer-</w:t>
      </w:r>
      <w:proofErr w:type="spellStart"/>
      <w:r w:rsidRPr="00B21666">
        <w:rPr>
          <w:szCs w:val="24"/>
          <w:lang w:val="en-GB"/>
        </w:rPr>
        <w:t>Lemeshow</w:t>
      </w:r>
      <w:proofErr w:type="spellEnd"/>
      <w:r w:rsidRPr="00B21666">
        <w:rPr>
          <w:szCs w:val="24"/>
          <w:lang w:val="en-GB"/>
        </w:rPr>
        <w:t xml:space="preserve"> test (</w:t>
      </w:r>
      <w:r w:rsidR="00941D3E" w:rsidRPr="00B21666">
        <w:rPr>
          <w:szCs w:val="24"/>
          <w:lang w:val="en-GB"/>
        </w:rPr>
        <w:t>value=</w:t>
      </w:r>
      <w:r w:rsidRPr="00B21666">
        <w:rPr>
          <w:szCs w:val="24"/>
          <w:lang w:val="en-GB"/>
        </w:rPr>
        <w:t>0.37)</w:t>
      </w:r>
      <w:r w:rsidR="00C737F2" w:rsidRPr="00B21666">
        <w:rPr>
          <w:szCs w:val="24"/>
          <w:lang w:val="en-GB"/>
        </w:rPr>
        <w:t xml:space="preserve"> </w:t>
      </w:r>
      <w:r w:rsidR="00C737F2" w:rsidRPr="00B21666">
        <w:rPr>
          <w:szCs w:val="24"/>
          <w:lang w:val="en-GB"/>
        </w:rPr>
        <w:fldChar w:fldCharType="begin"/>
      </w:r>
      <w:r w:rsidR="00EA4C28">
        <w:rPr>
          <w:szCs w:val="24"/>
          <w:lang w:val="en-GB"/>
        </w:rPr>
        <w:instrText xml:space="preserve"> ADDIN EN.CITE &lt;EndNote&gt;&lt;Cite&gt;&lt;RecNum&gt;1025&lt;/RecNum&gt;&lt;DisplayText&gt;[34, 35]&lt;/DisplayText&gt;&lt;record&gt;&lt;rec-number&gt;1025&lt;/rec-number&gt;&lt;foreign-keys&gt;&lt;key app="EN" db-id="at9pv0awrasfx7er0zmxffdzda5e9w5ds5r5" timestamp="1758209011"&gt;1025&lt;/key&gt;&lt;/foreign-keys&gt;&lt;ref-type name="Journal Article"&gt;17&lt;/ref-type&gt;&lt;contributors&gt;&lt;/contributors&gt;&lt;titles&gt;&lt;title&gt;Beck L, Michael S. Applied Regression: An Introduction 1980. SAGE Publications, ISBN: 9780803914940; 9781412983440 (ebook); DOI:10.1002/9781118548387&lt;/title&gt;&lt;/titles&gt;&lt;dates&gt;&lt;/dates&gt;&lt;urls&gt;&lt;/urls&gt;&lt;/record&gt;&lt;/Cite&gt;&lt;Cite&gt;&lt;RecNum&gt;1026&lt;/RecNum&gt;&lt;record&gt;&lt;rec-number&gt;1026&lt;/rec-number&gt;&lt;foreign-keys&gt;&lt;key app="EN" db-id="at9pv0awrasfx7er0zmxffdzda5e9w5ds5r5" timestamp="1758209011"&gt;1026&lt;/key&gt;&lt;/foreign-keys&gt;&lt;ref-type name="Journal Article"&gt;17&lt;/ref-type&gt;&lt;contributors&gt;&lt;/contributors&gt;&lt;titles&gt;&lt;title&gt;Hosmer DW, Lemeshow S., Sturdivant RX. Applied Logistic Regression 2013. John Wiley &amp;amp; Sons, ISBN: 9780470582473 (Print); 9781118548387 (Online); DOI:10.1002/9781118548387&lt;/title&gt;&lt;/titles&gt;&lt;dates&gt;&lt;/dates&gt;&lt;urls&gt;&lt;/urls&gt;&lt;/record&gt;&lt;/Cite&gt;&lt;/EndNote&gt;</w:instrText>
      </w:r>
      <w:r w:rsidR="00C737F2" w:rsidRPr="00B21666">
        <w:rPr>
          <w:szCs w:val="24"/>
          <w:lang w:val="en-GB"/>
        </w:rPr>
        <w:fldChar w:fldCharType="separate"/>
      </w:r>
      <w:r w:rsidR="00EA4C28">
        <w:rPr>
          <w:noProof/>
          <w:szCs w:val="24"/>
          <w:lang w:val="en-GB"/>
        </w:rPr>
        <w:t>[</w:t>
      </w:r>
      <w:hyperlink w:anchor="_ENREF_34" w:tooltip=",  #1025" w:history="1">
        <w:r w:rsidR="00707A7A">
          <w:rPr>
            <w:noProof/>
            <w:szCs w:val="24"/>
            <w:lang w:val="en-GB"/>
          </w:rPr>
          <w:t>34</w:t>
        </w:r>
      </w:hyperlink>
      <w:r w:rsidR="00EA4C28">
        <w:rPr>
          <w:noProof/>
          <w:szCs w:val="24"/>
          <w:lang w:val="en-GB"/>
        </w:rPr>
        <w:t xml:space="preserve">, </w:t>
      </w:r>
      <w:hyperlink w:anchor="_ENREF_35" w:tooltip=",  #1026" w:history="1">
        <w:r w:rsidR="00707A7A">
          <w:rPr>
            <w:noProof/>
            <w:szCs w:val="24"/>
            <w:lang w:val="en-GB"/>
          </w:rPr>
          <w:t>35</w:t>
        </w:r>
      </w:hyperlink>
      <w:r w:rsidR="00EA4C28">
        <w:rPr>
          <w:noProof/>
          <w:szCs w:val="24"/>
          <w:lang w:val="en-GB"/>
        </w:rPr>
        <w:t>]</w:t>
      </w:r>
      <w:r w:rsidR="00C737F2" w:rsidRPr="00B21666">
        <w:rPr>
          <w:szCs w:val="24"/>
          <w:lang w:val="en-GB"/>
        </w:rPr>
        <w:fldChar w:fldCharType="end"/>
      </w:r>
      <w:r w:rsidR="00941D3E" w:rsidRPr="00B21666">
        <w:rPr>
          <w:szCs w:val="24"/>
          <w:lang w:val="en-GB"/>
        </w:rPr>
        <w:t>. Model adequacy was assessed; Pseudo R</w:t>
      </w:r>
      <w:r w:rsidR="00941D3E" w:rsidRPr="00B21666">
        <w:rPr>
          <w:szCs w:val="24"/>
          <w:vertAlign w:val="superscript"/>
          <w:lang w:val="en-GB"/>
        </w:rPr>
        <w:t xml:space="preserve">2 </w:t>
      </w:r>
      <w:r w:rsidR="00941D3E" w:rsidRPr="00B21666">
        <w:rPr>
          <w:szCs w:val="24"/>
          <w:lang w:val="en-GB"/>
        </w:rPr>
        <w:t>value was 0.18 and ROC value was 0.78</w:t>
      </w:r>
      <w:r w:rsidR="00C737F2" w:rsidRPr="00B21666">
        <w:rPr>
          <w:szCs w:val="24"/>
          <w:lang w:val="en-GB"/>
        </w:rPr>
        <w:t xml:space="preserve"> </w:t>
      </w:r>
      <w:r w:rsidR="00C737F2" w:rsidRPr="00B21666">
        <w:rPr>
          <w:szCs w:val="24"/>
          <w:lang w:val="en-GB"/>
        </w:rPr>
        <w:fldChar w:fldCharType="begin"/>
      </w:r>
      <w:r w:rsidR="00EA4C28">
        <w:rPr>
          <w:szCs w:val="24"/>
          <w:lang w:val="en-GB"/>
        </w:rPr>
        <w:instrText xml:space="preserve"> ADDIN EN.CITE &lt;EndNote&gt;&lt;Cite&gt;&lt;RecNum&gt;1025&lt;/RecNum&gt;&lt;DisplayText&gt;[34, 35]&lt;/DisplayText&gt;&lt;record&gt;&lt;rec-number&gt;1025&lt;/rec-number&gt;&lt;foreign-keys&gt;&lt;key app="EN" db-id="at9pv0awrasfx7er0zmxffdzda5e9w5ds5r5" timestamp="1758209011"&gt;1025&lt;/key&gt;&lt;/foreign-keys&gt;&lt;ref-type name="Journal Article"&gt;17&lt;/ref-type&gt;&lt;contributors&gt;&lt;/contributors&gt;&lt;titles&gt;&lt;title&gt;Beck L, Michael S. Applied Regression: An Introduction 1980. SAGE Publications, ISBN: 9780803914940; 9781412983440 (ebook); DOI:10.1002/9781118548387&lt;/title&gt;&lt;/titles&gt;&lt;dates&gt;&lt;/dates&gt;&lt;urls&gt;&lt;/urls&gt;&lt;/record&gt;&lt;/Cite&gt;&lt;Cite&gt;&lt;RecNum&gt;1026&lt;/RecNum&gt;&lt;record&gt;&lt;rec-number&gt;1026&lt;/rec-number&gt;&lt;foreign-keys&gt;&lt;key app="EN" db-id="at9pv0awrasfx7er0zmxffdzda5e9w5ds5r5" timestamp="1758209011"&gt;1026&lt;/key&gt;&lt;/foreign-keys&gt;&lt;ref-type name="Journal Article"&gt;17&lt;/ref-type&gt;&lt;contributors&gt;&lt;/contributors&gt;&lt;titles&gt;&lt;title&gt;Hosmer DW, Lemeshow S., Sturdivant RX. Applied Logistic Regression 2013. John Wiley &amp;amp; Sons, ISBN: 9780470582473 (Print); 9781118548387 (Online); DOI:10.1002/9781118548387&lt;/title&gt;&lt;/titles&gt;&lt;dates&gt;&lt;/dates&gt;&lt;urls&gt;&lt;/urls&gt;&lt;/record&gt;&lt;/Cite&gt;&lt;/EndNote&gt;</w:instrText>
      </w:r>
      <w:r w:rsidR="00C737F2" w:rsidRPr="00B21666">
        <w:rPr>
          <w:szCs w:val="24"/>
          <w:lang w:val="en-GB"/>
        </w:rPr>
        <w:fldChar w:fldCharType="separate"/>
      </w:r>
      <w:r w:rsidR="00EA4C28">
        <w:rPr>
          <w:noProof/>
          <w:szCs w:val="24"/>
          <w:lang w:val="en-GB"/>
        </w:rPr>
        <w:t>[</w:t>
      </w:r>
      <w:hyperlink w:anchor="_ENREF_34" w:tooltip=",  #1025" w:history="1">
        <w:r w:rsidR="00707A7A">
          <w:rPr>
            <w:noProof/>
            <w:szCs w:val="24"/>
            <w:lang w:val="en-GB"/>
          </w:rPr>
          <w:t>34</w:t>
        </w:r>
      </w:hyperlink>
      <w:r w:rsidR="00EA4C28">
        <w:rPr>
          <w:noProof/>
          <w:szCs w:val="24"/>
          <w:lang w:val="en-GB"/>
        </w:rPr>
        <w:t xml:space="preserve">, </w:t>
      </w:r>
      <w:hyperlink w:anchor="_ENREF_35" w:tooltip=",  #1026" w:history="1">
        <w:r w:rsidR="00707A7A">
          <w:rPr>
            <w:noProof/>
            <w:szCs w:val="24"/>
            <w:lang w:val="en-GB"/>
          </w:rPr>
          <w:t>35</w:t>
        </w:r>
      </w:hyperlink>
      <w:r w:rsidR="00EA4C28">
        <w:rPr>
          <w:noProof/>
          <w:szCs w:val="24"/>
          <w:lang w:val="en-GB"/>
        </w:rPr>
        <w:t>]</w:t>
      </w:r>
      <w:r w:rsidR="00C737F2" w:rsidRPr="00B21666">
        <w:rPr>
          <w:szCs w:val="24"/>
          <w:lang w:val="en-GB"/>
        </w:rPr>
        <w:fldChar w:fldCharType="end"/>
      </w:r>
      <w:r w:rsidR="00941D3E" w:rsidRPr="00B21666">
        <w:rPr>
          <w:szCs w:val="24"/>
          <w:lang w:val="en-GB"/>
        </w:rPr>
        <w:t>.</w:t>
      </w:r>
    </w:p>
    <w:p w14:paraId="076FD00A" w14:textId="63B8CCF0" w:rsidR="000F7D91" w:rsidRPr="005754EC" w:rsidRDefault="000F7D91" w:rsidP="005B66E7">
      <w:pPr>
        <w:spacing w:before="120" w:after="120" w:line="240" w:lineRule="auto"/>
        <w:rPr>
          <w:szCs w:val="24"/>
          <w:lang w:val="en-GB"/>
        </w:rPr>
      </w:pPr>
      <w:r w:rsidRPr="005754EC">
        <w:rPr>
          <w:szCs w:val="24"/>
          <w:lang w:val="en-GB"/>
        </w:rPr>
        <w:t>Pearson’s correlation tests were performed to assess the correlation between total depression (GDS) score and the total and domain-specific QoL scores.</w:t>
      </w:r>
    </w:p>
    <w:p w14:paraId="0B1DB15A" w14:textId="0E691410" w:rsidR="000F7D91" w:rsidRPr="005754EC" w:rsidRDefault="000F7D91" w:rsidP="005B66E7">
      <w:pPr>
        <w:spacing w:before="120" w:after="120" w:line="240" w:lineRule="auto"/>
        <w:rPr>
          <w:szCs w:val="24"/>
          <w:lang w:val="en-GB"/>
        </w:rPr>
      </w:pPr>
      <w:r w:rsidRPr="005754EC">
        <w:rPr>
          <w:szCs w:val="24"/>
          <w:lang w:val="en-GB"/>
        </w:rPr>
        <w:t>Independent sample</w:t>
      </w:r>
      <w:ins w:id="177" w:author="Ajay Risal" w:date="2025-12-10T20:45:00Z">
        <w:r w:rsidR="00AB5E97">
          <w:rPr>
            <w:szCs w:val="24"/>
            <w:lang w:val="en-GB"/>
          </w:rPr>
          <w:t>s</w:t>
        </w:r>
      </w:ins>
      <w:r w:rsidRPr="005754EC">
        <w:rPr>
          <w:szCs w:val="24"/>
          <w:lang w:val="en-GB"/>
        </w:rPr>
        <w:t xml:space="preserve"> t-test was used to compare the mean scores of total QoL and domain-specific scores of QoL across the above-mentioned dichotomized variables. </w:t>
      </w:r>
    </w:p>
    <w:p w14:paraId="398EF456" w14:textId="419F2B00" w:rsidR="00726432" w:rsidRDefault="00726432" w:rsidP="005B66E7">
      <w:pPr>
        <w:spacing w:before="120" w:after="120" w:line="240" w:lineRule="auto"/>
        <w:rPr>
          <w:ins w:id="178" w:author="AjayRisal" w:date="2025-12-11T10:57:00Z" w16du:dateUtc="2025-12-11T05:12:00Z"/>
          <w:rFonts w:cs="AdvOT46dcae81"/>
          <w:szCs w:val="24"/>
        </w:rPr>
      </w:pPr>
      <w:r w:rsidRPr="005754EC">
        <w:rPr>
          <w:rFonts w:cs="AdvOT46dcae81"/>
          <w:szCs w:val="24"/>
        </w:rPr>
        <w:t xml:space="preserve">The p-values &lt;0.05 </w:t>
      </w:r>
      <w:r w:rsidR="003C00A5" w:rsidRPr="005754EC">
        <w:rPr>
          <w:rFonts w:cs="AdvOT46dcae81"/>
          <w:szCs w:val="24"/>
        </w:rPr>
        <w:t xml:space="preserve">were </w:t>
      </w:r>
      <w:r w:rsidRPr="005754EC">
        <w:rPr>
          <w:rFonts w:cs="AdvOT46dcae81"/>
          <w:szCs w:val="24"/>
        </w:rPr>
        <w:t>considered statistically significan</w:t>
      </w:r>
      <w:r w:rsidR="00EA2DA4" w:rsidRPr="005754EC">
        <w:rPr>
          <w:rFonts w:cs="AdvOT46dcae81"/>
          <w:szCs w:val="24"/>
        </w:rPr>
        <w:t>t</w:t>
      </w:r>
      <w:r w:rsidRPr="005754EC">
        <w:rPr>
          <w:rFonts w:cs="AdvOT46dcae81"/>
          <w:szCs w:val="24"/>
        </w:rPr>
        <w:t>.</w:t>
      </w:r>
    </w:p>
    <w:p w14:paraId="70C69A5E" w14:textId="77777777" w:rsidR="00850A68" w:rsidRDefault="00850A68" w:rsidP="005B66E7">
      <w:pPr>
        <w:spacing w:before="120" w:after="120" w:line="240" w:lineRule="auto"/>
        <w:rPr>
          <w:ins w:id="179" w:author="AjayRisal" w:date="2025-12-11T10:57:00Z" w16du:dateUtc="2025-12-11T05:12:00Z"/>
          <w:rFonts w:cs="AdvOT46dcae81"/>
          <w:szCs w:val="24"/>
        </w:rPr>
      </w:pPr>
    </w:p>
    <w:p w14:paraId="1ABFC85F" w14:textId="6DB4A0BE" w:rsidR="00850A68" w:rsidRDefault="00850A68" w:rsidP="00850A68">
      <w:pPr>
        <w:pStyle w:val="Heading1"/>
        <w:rPr>
          <w:ins w:id="180" w:author="AjayRisal" w:date="2025-12-11T10:57:00Z" w16du:dateUtc="2025-12-11T05:12:00Z"/>
          <w:color w:val="auto"/>
          <w:lang w:val="en-GB"/>
        </w:rPr>
      </w:pPr>
      <w:ins w:id="181" w:author="AjayRisal" w:date="2025-12-11T10:57:00Z" w16du:dateUtc="2025-12-11T05:12:00Z">
        <w:r>
          <w:rPr>
            <w:color w:val="auto"/>
            <w:lang w:val="en-GB"/>
          </w:rPr>
          <w:t>Conceptual framework of the study</w:t>
        </w:r>
      </w:ins>
    </w:p>
    <w:p w14:paraId="0C71D18A" w14:textId="15BCAE77" w:rsidR="00850A68" w:rsidRPr="005754EC" w:rsidRDefault="00850A68" w:rsidP="005B66E7">
      <w:pPr>
        <w:spacing w:before="120" w:after="120" w:line="240" w:lineRule="auto"/>
        <w:rPr>
          <w:b/>
          <w:szCs w:val="24"/>
        </w:rPr>
      </w:pPr>
      <w:ins w:id="182" w:author="AjayRisal" w:date="2025-12-11T10:58:00Z" w16du:dateUtc="2025-12-11T05:13:00Z">
        <w:r w:rsidRPr="00850A68">
          <w:rPr>
            <w:lang w:val="en-GB"/>
          </w:rPr>
          <w:drawing>
            <wp:inline distT="0" distB="0" distL="0" distR="0" wp14:anchorId="027DCB60" wp14:editId="2EEFC192">
              <wp:extent cx="4519052" cy="3048264"/>
              <wp:effectExtent l="0" t="0" r="0" b="0"/>
              <wp:docPr id="147585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5563" name=""/>
                      <pic:cNvPicPr/>
                    </pic:nvPicPr>
                    <pic:blipFill>
                      <a:blip r:embed="rId10"/>
                      <a:stretch>
                        <a:fillRect/>
                      </a:stretch>
                    </pic:blipFill>
                    <pic:spPr>
                      <a:xfrm>
                        <a:off x="0" y="0"/>
                        <a:ext cx="4519052" cy="3048264"/>
                      </a:xfrm>
                      <a:prstGeom prst="rect">
                        <a:avLst/>
                      </a:prstGeom>
                    </pic:spPr>
                  </pic:pic>
                </a:graphicData>
              </a:graphic>
            </wp:inline>
          </w:drawing>
        </w:r>
      </w:ins>
    </w:p>
    <w:p w14:paraId="0E82A12A" w14:textId="77777777" w:rsidR="003B7AB3" w:rsidRPr="005754EC" w:rsidRDefault="007321B9" w:rsidP="00817852">
      <w:pPr>
        <w:pStyle w:val="Heading1"/>
        <w:rPr>
          <w:color w:val="auto"/>
          <w:lang w:val="en-GB"/>
        </w:rPr>
      </w:pPr>
      <w:r w:rsidRPr="005754EC">
        <w:rPr>
          <w:color w:val="auto"/>
          <w:lang w:val="en-GB"/>
        </w:rPr>
        <w:t>Results</w:t>
      </w:r>
    </w:p>
    <w:p w14:paraId="46D5B5A7" w14:textId="77777777" w:rsidR="00094C5C" w:rsidRPr="005754EC" w:rsidRDefault="00094C5C" w:rsidP="009B6E14">
      <w:pPr>
        <w:pStyle w:val="Heading2"/>
        <w:rPr>
          <w:color w:val="auto"/>
        </w:rPr>
      </w:pPr>
      <w:r w:rsidRPr="005754EC">
        <w:rPr>
          <w:color w:val="auto"/>
        </w:rPr>
        <w:t>Socio-demographic characteristics</w:t>
      </w:r>
    </w:p>
    <w:p w14:paraId="320F8674" w14:textId="441B36B4" w:rsidR="00AF0E1D" w:rsidRPr="005754EC" w:rsidRDefault="00AF0E1D" w:rsidP="00434CEB">
      <w:pPr>
        <w:autoSpaceDE w:val="0"/>
        <w:autoSpaceDN w:val="0"/>
        <w:adjustRightInd w:val="0"/>
        <w:spacing w:before="120" w:after="120" w:line="240" w:lineRule="auto"/>
        <w:rPr>
          <w:rFonts w:cs="AdvTT86d47313"/>
          <w:szCs w:val="24"/>
        </w:rPr>
      </w:pPr>
      <w:r w:rsidRPr="005754EC">
        <w:rPr>
          <w:rFonts w:cs="AdvTT86d47313"/>
          <w:szCs w:val="24"/>
        </w:rPr>
        <w:t xml:space="preserve">Of </w:t>
      </w:r>
      <w:r w:rsidR="002C4A59" w:rsidRPr="005754EC">
        <w:rPr>
          <w:rFonts w:cs="AdvTT86d47313"/>
          <w:szCs w:val="24"/>
        </w:rPr>
        <w:t xml:space="preserve">the </w:t>
      </w:r>
      <w:r w:rsidR="00450D39" w:rsidRPr="005754EC">
        <w:rPr>
          <w:rFonts w:cs="AdvTT86d47313"/>
          <w:szCs w:val="24"/>
        </w:rPr>
        <w:t>945</w:t>
      </w:r>
      <w:r w:rsidRPr="005754EC">
        <w:rPr>
          <w:rFonts w:cs="AdvTT86d47313"/>
          <w:szCs w:val="24"/>
        </w:rPr>
        <w:t xml:space="preserve"> participants, </w:t>
      </w:r>
      <w:r w:rsidR="006B20A2" w:rsidRPr="005754EC">
        <w:rPr>
          <w:rFonts w:cs="AdvTT86d47313"/>
          <w:szCs w:val="24"/>
        </w:rPr>
        <w:t xml:space="preserve">just above half </w:t>
      </w:r>
      <w:r w:rsidRPr="005754EC">
        <w:rPr>
          <w:rFonts w:cs="AdvTT86d47313"/>
          <w:szCs w:val="24"/>
        </w:rPr>
        <w:t>(</w:t>
      </w:r>
      <w:r w:rsidR="00450D39" w:rsidRPr="005754EC">
        <w:rPr>
          <w:rFonts w:cs="AdvTT86d47313"/>
          <w:szCs w:val="24"/>
        </w:rPr>
        <w:t>50.2</w:t>
      </w:r>
      <w:r w:rsidRPr="005754EC">
        <w:rPr>
          <w:rFonts w:cs="AdvTT86d47313"/>
          <w:szCs w:val="24"/>
        </w:rPr>
        <w:t>%) were males</w:t>
      </w:r>
      <w:r w:rsidR="00450D39" w:rsidRPr="005754EC">
        <w:rPr>
          <w:rFonts w:cs="AdvTT86d47313"/>
          <w:szCs w:val="24"/>
        </w:rPr>
        <w:t>.</w:t>
      </w:r>
      <w:r w:rsidRPr="005754EC">
        <w:rPr>
          <w:rFonts w:cs="AdvTT86d47313"/>
          <w:szCs w:val="24"/>
        </w:rPr>
        <w:t xml:space="preserve"> The</w:t>
      </w:r>
      <w:r w:rsidR="00450D39" w:rsidRPr="005754EC">
        <w:rPr>
          <w:rFonts w:cs="AdvTT86d47313"/>
          <w:szCs w:val="24"/>
        </w:rPr>
        <w:t xml:space="preserve"> age of the participants ranged from 60-108 years; the </w:t>
      </w:r>
      <w:r w:rsidRPr="005754EC">
        <w:rPr>
          <w:rFonts w:cs="AdvTT86d47313"/>
          <w:szCs w:val="24"/>
        </w:rPr>
        <w:t>mean</w:t>
      </w:r>
      <w:r w:rsidR="006B33FB" w:rsidRPr="005754EC">
        <w:rPr>
          <w:rFonts w:cs="AdvTT86d47313"/>
          <w:szCs w:val="24"/>
        </w:rPr>
        <w:t xml:space="preserve"> (standard deviation [SD])</w:t>
      </w:r>
      <w:r w:rsidRPr="005754EC">
        <w:rPr>
          <w:rFonts w:cs="AdvTT86d47313"/>
          <w:szCs w:val="24"/>
        </w:rPr>
        <w:t xml:space="preserve"> age </w:t>
      </w:r>
      <w:r w:rsidR="00450D39" w:rsidRPr="005754EC">
        <w:rPr>
          <w:rFonts w:cs="AdvTT86d47313"/>
          <w:szCs w:val="24"/>
        </w:rPr>
        <w:t>being</w:t>
      </w:r>
      <w:r w:rsidRPr="005754EC">
        <w:rPr>
          <w:rFonts w:cs="AdvTT86d47313"/>
          <w:szCs w:val="24"/>
        </w:rPr>
        <w:t xml:space="preserve"> </w:t>
      </w:r>
      <w:r w:rsidR="00450D39" w:rsidRPr="005754EC">
        <w:rPr>
          <w:rFonts w:cs="AdvTT86d47313"/>
          <w:szCs w:val="24"/>
        </w:rPr>
        <w:t>69.3</w:t>
      </w:r>
      <w:r w:rsidR="00B12578" w:rsidRPr="005754EC">
        <w:rPr>
          <w:rFonts w:cs="AdvTT86d47313"/>
          <w:szCs w:val="24"/>
        </w:rPr>
        <w:t xml:space="preserve"> (</w:t>
      </w:r>
      <w:r w:rsidR="00450D39" w:rsidRPr="005754EC">
        <w:rPr>
          <w:rFonts w:cs="AdvTT86d47313"/>
          <w:szCs w:val="24"/>
        </w:rPr>
        <w:t>7.8</w:t>
      </w:r>
      <w:r w:rsidR="00B12578" w:rsidRPr="005754EC">
        <w:rPr>
          <w:rFonts w:cs="AdvTT86d47313"/>
          <w:szCs w:val="24"/>
        </w:rPr>
        <w:t>)</w:t>
      </w:r>
      <w:r w:rsidR="000172A6" w:rsidRPr="005754EC">
        <w:rPr>
          <w:rFonts w:cs="AdvTT86d47313"/>
          <w:szCs w:val="24"/>
        </w:rPr>
        <w:t xml:space="preserve"> </w:t>
      </w:r>
      <w:r w:rsidRPr="005754EC">
        <w:rPr>
          <w:rFonts w:cs="AdvTT86d47313"/>
          <w:szCs w:val="24"/>
        </w:rPr>
        <w:t>years.</w:t>
      </w:r>
      <w:r w:rsidR="007E326F" w:rsidRPr="005754EC">
        <w:rPr>
          <w:rFonts w:cs="AdvTT86d47313"/>
          <w:szCs w:val="24"/>
        </w:rPr>
        <w:t xml:space="preserve"> </w:t>
      </w:r>
      <w:r w:rsidR="00450D39" w:rsidRPr="005754EC">
        <w:rPr>
          <w:rFonts w:cs="AdvTT86d47313"/>
          <w:szCs w:val="24"/>
        </w:rPr>
        <w:t>Almost four-fifth (77.9%) were below 7</w:t>
      </w:r>
      <w:r w:rsidR="006B20A2" w:rsidRPr="005754EC">
        <w:rPr>
          <w:rFonts w:cs="AdvTT86d47313"/>
          <w:szCs w:val="24"/>
        </w:rPr>
        <w:t>5</w:t>
      </w:r>
      <w:r w:rsidR="00450D39" w:rsidRPr="005754EC">
        <w:rPr>
          <w:rFonts w:cs="AdvTT86d47313"/>
          <w:szCs w:val="24"/>
        </w:rPr>
        <w:t xml:space="preserve"> years. </w:t>
      </w:r>
      <w:r w:rsidR="006B20A2" w:rsidRPr="005754EC">
        <w:rPr>
          <w:rFonts w:cs="AdvTT86d47313"/>
          <w:szCs w:val="24"/>
        </w:rPr>
        <w:t xml:space="preserve">More than </w:t>
      </w:r>
      <w:r w:rsidR="00275360" w:rsidRPr="005754EC">
        <w:rPr>
          <w:rFonts w:cs="AdvTT86d47313"/>
          <w:szCs w:val="24"/>
        </w:rPr>
        <w:t>half (</w:t>
      </w:r>
      <w:r w:rsidR="002C4A59" w:rsidRPr="005754EC">
        <w:rPr>
          <w:rFonts w:cs="AdvTT86d47313"/>
          <w:szCs w:val="24"/>
        </w:rPr>
        <w:t>5</w:t>
      </w:r>
      <w:r w:rsidR="006B20A2" w:rsidRPr="005754EC">
        <w:rPr>
          <w:rFonts w:cs="AdvTT86d47313"/>
          <w:szCs w:val="24"/>
        </w:rPr>
        <w:t>2</w:t>
      </w:r>
      <w:r w:rsidR="002C4A59" w:rsidRPr="005754EC">
        <w:rPr>
          <w:rFonts w:cs="AdvTT86d47313"/>
          <w:szCs w:val="24"/>
        </w:rPr>
        <w:t>.</w:t>
      </w:r>
      <w:r w:rsidR="006B20A2" w:rsidRPr="005754EC">
        <w:rPr>
          <w:rFonts w:cs="AdvTT86d47313"/>
          <w:szCs w:val="24"/>
        </w:rPr>
        <w:t>5</w:t>
      </w:r>
      <w:r w:rsidR="002C4A59" w:rsidRPr="005754EC">
        <w:rPr>
          <w:rFonts w:cs="AdvTT86d47313"/>
          <w:szCs w:val="24"/>
        </w:rPr>
        <w:t xml:space="preserve">%) </w:t>
      </w:r>
      <w:r w:rsidR="006B20A2" w:rsidRPr="005754EC">
        <w:rPr>
          <w:rFonts w:cs="AdvTT86d47313"/>
          <w:szCs w:val="24"/>
        </w:rPr>
        <w:t xml:space="preserve">inhabitants </w:t>
      </w:r>
      <w:r w:rsidR="007D1E7D" w:rsidRPr="005754EC">
        <w:rPr>
          <w:rFonts w:cs="AdvTT86d47313"/>
          <w:szCs w:val="24"/>
        </w:rPr>
        <w:t xml:space="preserve">were </w:t>
      </w:r>
      <w:r w:rsidR="006B20A2" w:rsidRPr="005754EC">
        <w:rPr>
          <w:rFonts w:cs="AdvTT86d47313"/>
          <w:szCs w:val="24"/>
        </w:rPr>
        <w:t xml:space="preserve">from the </w:t>
      </w:r>
      <w:r w:rsidR="00131BBA">
        <w:rPr>
          <w:rFonts w:cs="AdvTT86d47313"/>
          <w:szCs w:val="24"/>
        </w:rPr>
        <w:t>Tarai</w:t>
      </w:r>
      <w:r w:rsidR="006B20A2" w:rsidRPr="005754EC">
        <w:rPr>
          <w:rFonts w:cs="AdvTT86d47313"/>
          <w:szCs w:val="24"/>
        </w:rPr>
        <w:t xml:space="preserve"> region</w:t>
      </w:r>
      <w:r w:rsidR="00B12578" w:rsidRPr="005754EC">
        <w:rPr>
          <w:rFonts w:cs="AdvTT86d47313"/>
          <w:szCs w:val="24"/>
        </w:rPr>
        <w:t xml:space="preserve">. </w:t>
      </w:r>
      <w:r w:rsidR="006B20A2" w:rsidRPr="005754EC">
        <w:rPr>
          <w:rFonts w:cs="AdvTT86d47313"/>
          <w:szCs w:val="24"/>
        </w:rPr>
        <w:t xml:space="preserve">More than </w:t>
      </w:r>
      <w:r w:rsidR="006B20A2" w:rsidRPr="005754EC">
        <w:rPr>
          <w:rFonts w:cs="AdvTT86d47313"/>
          <w:szCs w:val="24"/>
        </w:rPr>
        <w:lastRenderedPageBreak/>
        <w:t>three-fifth</w:t>
      </w:r>
      <w:r w:rsidR="007330D5" w:rsidRPr="005754EC">
        <w:rPr>
          <w:rFonts w:cs="AdvTT86d47313"/>
          <w:szCs w:val="24"/>
        </w:rPr>
        <w:t xml:space="preserve"> (</w:t>
      </w:r>
      <w:r w:rsidR="006B20A2" w:rsidRPr="005754EC">
        <w:rPr>
          <w:rFonts w:cs="AdvTT86d47313"/>
          <w:szCs w:val="24"/>
        </w:rPr>
        <w:t>65.5%) did not have formal education</w:t>
      </w:r>
      <w:r w:rsidR="00275360" w:rsidRPr="005754EC">
        <w:rPr>
          <w:rFonts w:cs="AdvTT86d47313"/>
          <w:szCs w:val="24"/>
        </w:rPr>
        <w:t xml:space="preserve"> and</w:t>
      </w:r>
      <w:r w:rsidR="005B271A" w:rsidRPr="005754EC">
        <w:rPr>
          <w:rFonts w:cs="AdvTT86d47313"/>
          <w:szCs w:val="24"/>
        </w:rPr>
        <w:t xml:space="preserve"> </w:t>
      </w:r>
      <w:r w:rsidR="006B20A2" w:rsidRPr="005754EC">
        <w:rPr>
          <w:rFonts w:cs="AdvTT86d47313"/>
          <w:szCs w:val="24"/>
        </w:rPr>
        <w:t>a considerable majority</w:t>
      </w:r>
      <w:r w:rsidR="007E61B7" w:rsidRPr="005754EC">
        <w:rPr>
          <w:rFonts w:cs="AdvTT86d47313"/>
          <w:szCs w:val="24"/>
        </w:rPr>
        <w:t xml:space="preserve"> (</w:t>
      </w:r>
      <w:r w:rsidR="006B20A2" w:rsidRPr="005754EC">
        <w:rPr>
          <w:rFonts w:cs="AdvTT86d47313"/>
          <w:szCs w:val="24"/>
        </w:rPr>
        <w:t>97.9</w:t>
      </w:r>
      <w:r w:rsidR="007E61B7" w:rsidRPr="005754EC">
        <w:rPr>
          <w:rFonts w:cs="AdvTT86d47313"/>
          <w:szCs w:val="24"/>
        </w:rPr>
        <w:t>%)</w:t>
      </w:r>
      <w:r w:rsidR="006B20A2" w:rsidRPr="005754EC">
        <w:rPr>
          <w:rFonts w:cs="AdvTT86d47313"/>
          <w:szCs w:val="24"/>
        </w:rPr>
        <w:t xml:space="preserve"> did not have formal employment</w:t>
      </w:r>
      <w:r w:rsidR="00275360" w:rsidRPr="005754EC">
        <w:rPr>
          <w:rFonts w:cs="AdvTT86d47313"/>
          <w:szCs w:val="24"/>
        </w:rPr>
        <w:t>. Furthermore,</w:t>
      </w:r>
      <w:r w:rsidR="006B20A2" w:rsidRPr="005754EC">
        <w:rPr>
          <w:rFonts w:cs="AdvTT86d47313"/>
          <w:szCs w:val="24"/>
        </w:rPr>
        <w:t xml:space="preserve"> </w:t>
      </w:r>
      <w:r w:rsidR="00275360" w:rsidRPr="005754EC">
        <w:rPr>
          <w:rFonts w:cs="AdvTT86d47313"/>
          <w:szCs w:val="24"/>
        </w:rPr>
        <w:t xml:space="preserve">maximum households (87.1%) </w:t>
      </w:r>
      <w:r w:rsidR="00B04C28" w:rsidRPr="005754EC">
        <w:rPr>
          <w:rFonts w:cs="AdvTT86d47313"/>
          <w:szCs w:val="24"/>
        </w:rPr>
        <w:t xml:space="preserve">had monthly income </w:t>
      </w:r>
      <w:r w:rsidR="00275360" w:rsidRPr="005754EC">
        <w:rPr>
          <w:rFonts w:cs="AdvTT86d47313"/>
          <w:szCs w:val="24"/>
        </w:rPr>
        <w:t xml:space="preserve">NPR 20,000 </w:t>
      </w:r>
      <w:r w:rsidR="00B04C28" w:rsidRPr="005754EC">
        <w:rPr>
          <w:rFonts w:cs="AdvTT86d47313"/>
          <w:szCs w:val="24"/>
        </w:rPr>
        <w:t>and below</w:t>
      </w:r>
      <w:r w:rsidR="005A4EA7" w:rsidRPr="005754EC">
        <w:rPr>
          <w:rFonts w:cs="AdvTT86d47313"/>
          <w:szCs w:val="24"/>
        </w:rPr>
        <w:t xml:space="preserve"> </w:t>
      </w:r>
      <w:r w:rsidR="00275360" w:rsidRPr="005754EC">
        <w:rPr>
          <w:rFonts w:cs="AdvTT86d47313"/>
          <w:szCs w:val="24"/>
        </w:rPr>
        <w:t>(Table 1).</w:t>
      </w:r>
    </w:p>
    <w:p w14:paraId="082B6237" w14:textId="2C2D2E5D" w:rsidR="009B6E14" w:rsidRPr="005754EC" w:rsidRDefault="009B6E14" w:rsidP="009B6E14">
      <w:pPr>
        <w:pStyle w:val="Heading2"/>
        <w:rPr>
          <w:color w:val="auto"/>
        </w:rPr>
      </w:pPr>
      <w:r w:rsidRPr="005754EC">
        <w:rPr>
          <w:color w:val="auto"/>
        </w:rPr>
        <w:t>Personal and health-related variables</w:t>
      </w:r>
    </w:p>
    <w:p w14:paraId="598905B1" w14:textId="630E7F64" w:rsidR="009B6E14" w:rsidRPr="005754EC" w:rsidRDefault="009B6E14" w:rsidP="009B6E14">
      <w:r w:rsidRPr="005754EC">
        <w:t xml:space="preserve">Substantial majority of the </w:t>
      </w:r>
      <w:r w:rsidR="00575ECD">
        <w:t>older adult</w:t>
      </w:r>
      <w:r w:rsidRPr="005754EC">
        <w:t xml:space="preserve"> population (90.1%) were not taking any kind of medication. Around one-third </w:t>
      </w:r>
      <w:r w:rsidR="007C55B6" w:rsidRPr="005754EC">
        <w:t xml:space="preserve">(31.7%) </w:t>
      </w:r>
      <w:r w:rsidRPr="005754EC">
        <w:t xml:space="preserve">had </w:t>
      </w:r>
      <w:r w:rsidR="007C55B6" w:rsidRPr="005754EC">
        <w:t>some significant medical history in the past. Almost none had past and family history of psychiatric illnesses (1.6% and 1.7%).</w:t>
      </w:r>
    </w:p>
    <w:p w14:paraId="4048DF61" w14:textId="3E39FDAA" w:rsidR="007C55B6" w:rsidRPr="005754EC" w:rsidRDefault="007C55B6" w:rsidP="009B6E14">
      <w:r w:rsidRPr="005754EC">
        <w:t xml:space="preserve">One-third of the participants (33.3%) had some comorbid medical conditions. </w:t>
      </w:r>
      <w:r w:rsidR="000B109E" w:rsidRPr="005754EC">
        <w:t xml:space="preserve">Two-third of the </w:t>
      </w:r>
      <w:r w:rsidR="00575ECD">
        <w:t>older adult</w:t>
      </w:r>
      <w:r w:rsidR="000B109E" w:rsidRPr="005754EC">
        <w:t xml:space="preserve"> (66.8%) were non-smokers, significant proportion (81.7%) did not consume alcohol, and considerable minority (5.2%) reported of having any stressful life-events</w:t>
      </w:r>
      <w:r w:rsidR="006F29E0" w:rsidRPr="005754EC">
        <w:t xml:space="preserve"> (Table 1)</w:t>
      </w:r>
      <w:r w:rsidR="000B109E" w:rsidRPr="005754EC">
        <w:t xml:space="preserve">. </w:t>
      </w:r>
    </w:p>
    <w:p w14:paraId="18A5EF9A" w14:textId="77777777" w:rsidR="000149B4" w:rsidRPr="005754EC" w:rsidRDefault="000149B4" w:rsidP="009B6E14">
      <w:pPr>
        <w:pStyle w:val="Heading2"/>
        <w:rPr>
          <w:color w:val="auto"/>
        </w:rPr>
      </w:pPr>
      <w:r w:rsidRPr="005754EC">
        <w:rPr>
          <w:color w:val="auto"/>
        </w:rPr>
        <w:t xml:space="preserve">Prevalence </w:t>
      </w:r>
    </w:p>
    <w:p w14:paraId="30E5AA28" w14:textId="2BDFFF42" w:rsidR="005C1ADB" w:rsidRPr="005754EC" w:rsidRDefault="00634130" w:rsidP="004455F6">
      <w:pPr>
        <w:spacing w:after="240" w:line="240" w:lineRule="auto"/>
        <w:rPr>
          <w:szCs w:val="24"/>
          <w:lang w:val="en-GB"/>
        </w:rPr>
      </w:pPr>
      <w:r w:rsidRPr="005754EC">
        <w:rPr>
          <w:szCs w:val="24"/>
          <w:lang w:val="en-GB"/>
        </w:rPr>
        <w:t xml:space="preserve">The prevalence of </w:t>
      </w:r>
      <w:r w:rsidR="00EA2DA4" w:rsidRPr="005754EC">
        <w:rPr>
          <w:szCs w:val="24"/>
          <w:lang w:val="en-GB"/>
        </w:rPr>
        <w:t xml:space="preserve">geriatric </w:t>
      </w:r>
      <w:r w:rsidRPr="005754EC">
        <w:rPr>
          <w:szCs w:val="24"/>
          <w:lang w:val="en-GB"/>
        </w:rPr>
        <w:t xml:space="preserve">depression was </w:t>
      </w:r>
      <w:r w:rsidR="00275360" w:rsidRPr="005754EC">
        <w:rPr>
          <w:szCs w:val="24"/>
          <w:lang w:val="en-GB"/>
        </w:rPr>
        <w:t>43.9</w:t>
      </w:r>
      <w:r w:rsidRPr="005754EC">
        <w:rPr>
          <w:szCs w:val="24"/>
          <w:lang w:val="en-GB"/>
        </w:rPr>
        <w:t>% (</w:t>
      </w:r>
      <w:r w:rsidR="00434CEB" w:rsidRPr="005754EC">
        <w:rPr>
          <w:szCs w:val="24"/>
          <w:lang w:val="en-GB"/>
        </w:rPr>
        <w:t xml:space="preserve">95% CI </w:t>
      </w:r>
      <w:r w:rsidR="00275360" w:rsidRPr="005754EC">
        <w:rPr>
          <w:szCs w:val="24"/>
          <w:lang w:val="en-GB"/>
        </w:rPr>
        <w:t>40.7</w:t>
      </w:r>
      <w:r w:rsidR="001A2355" w:rsidRPr="005754EC">
        <w:rPr>
          <w:szCs w:val="24"/>
          <w:lang w:val="en-GB"/>
        </w:rPr>
        <w:t>-</w:t>
      </w:r>
      <w:r w:rsidR="00275360" w:rsidRPr="005754EC">
        <w:rPr>
          <w:szCs w:val="24"/>
          <w:lang w:val="en-GB"/>
        </w:rPr>
        <w:t>47.1</w:t>
      </w:r>
      <w:r w:rsidR="004455F6" w:rsidRPr="005754EC">
        <w:rPr>
          <w:szCs w:val="24"/>
        </w:rPr>
        <w:t>).</w:t>
      </w:r>
      <w:r w:rsidR="00256086" w:rsidRPr="005754EC">
        <w:rPr>
          <w:szCs w:val="24"/>
          <w:lang w:val="en-GB"/>
        </w:rPr>
        <w:t xml:space="preserve"> The mean depression (total </w:t>
      </w:r>
      <w:r w:rsidR="00CE04BB" w:rsidRPr="005754EC">
        <w:rPr>
          <w:szCs w:val="24"/>
          <w:lang w:val="en-GB"/>
        </w:rPr>
        <w:t xml:space="preserve">GDS </w:t>
      </w:r>
      <w:r w:rsidR="00256086" w:rsidRPr="005754EC">
        <w:rPr>
          <w:szCs w:val="24"/>
          <w:lang w:val="en-GB"/>
        </w:rPr>
        <w:t>score) score was 5.3 (3.1).</w:t>
      </w:r>
    </w:p>
    <w:p w14:paraId="6203BC56" w14:textId="51C53088" w:rsidR="00CE04BB" w:rsidRPr="005754EC" w:rsidRDefault="00CE04BB" w:rsidP="004455F6">
      <w:pPr>
        <w:spacing w:after="240" w:line="240" w:lineRule="auto"/>
        <w:rPr>
          <w:szCs w:val="24"/>
        </w:rPr>
      </w:pPr>
      <w:r w:rsidRPr="005754EC">
        <w:rPr>
          <w:szCs w:val="24"/>
          <w:lang w:val="en-GB"/>
        </w:rPr>
        <w:t xml:space="preserve">Geriatric depression was found higher among the participants who were 75 years and above (53.6%); females (47.3%); inhabitants of hilly region (56.3%); those having formal education (46%); those who did not have formal employment (44.2%); and those earning below 20,000 NPR per month (46.2%). Furthermore, depression rate was higher among the </w:t>
      </w:r>
      <w:r w:rsidR="00575ECD">
        <w:rPr>
          <w:szCs w:val="24"/>
          <w:lang w:val="en-GB"/>
        </w:rPr>
        <w:t>older adult</w:t>
      </w:r>
      <w:r w:rsidRPr="005754EC">
        <w:rPr>
          <w:szCs w:val="24"/>
          <w:lang w:val="en-GB"/>
        </w:rPr>
        <w:t xml:space="preserve"> with family history of psychiatric illnesses (56.3%); who were non-smokers (47.2%); non-consumers of alcohol (46.9%); </w:t>
      </w:r>
      <w:r w:rsidR="005A4EA7" w:rsidRPr="005754EC">
        <w:rPr>
          <w:szCs w:val="24"/>
          <w:lang w:val="en-GB"/>
        </w:rPr>
        <w:t>who had</w:t>
      </w:r>
      <w:r w:rsidRPr="005754EC">
        <w:rPr>
          <w:szCs w:val="24"/>
          <w:lang w:val="en-GB"/>
        </w:rPr>
        <w:t xml:space="preserve"> some comorbid medical conditions (48.4%); and those without any stressful life events (</w:t>
      </w:r>
      <w:r w:rsidR="00240BE7" w:rsidRPr="005754EC">
        <w:rPr>
          <w:szCs w:val="24"/>
          <w:lang w:val="en-GB"/>
        </w:rPr>
        <w:t>44.3%) (Table 1).</w:t>
      </w:r>
    </w:p>
    <w:p w14:paraId="36EB6A5E" w14:textId="7BC77BE7" w:rsidR="00E27ECC" w:rsidRPr="005754EC" w:rsidRDefault="00564FDE" w:rsidP="009B6E14">
      <w:pPr>
        <w:pStyle w:val="Heading2"/>
        <w:rPr>
          <w:color w:val="auto"/>
        </w:rPr>
      </w:pPr>
      <w:r w:rsidRPr="005754EC">
        <w:rPr>
          <w:color w:val="auto"/>
        </w:rPr>
        <w:t>Socio-demographic a</w:t>
      </w:r>
      <w:r w:rsidR="00E27ECC" w:rsidRPr="005754EC">
        <w:rPr>
          <w:color w:val="auto"/>
        </w:rPr>
        <w:t>ssociation</w:t>
      </w:r>
      <w:r w:rsidR="00831925" w:rsidRPr="005754EC">
        <w:rPr>
          <w:color w:val="auto"/>
        </w:rPr>
        <w:t>s</w:t>
      </w:r>
      <w:r w:rsidR="00E27ECC" w:rsidRPr="005754EC">
        <w:rPr>
          <w:color w:val="auto"/>
        </w:rPr>
        <w:t xml:space="preserve"> </w:t>
      </w:r>
    </w:p>
    <w:p w14:paraId="005C603C" w14:textId="7CAC9744" w:rsidR="00B1657B" w:rsidRPr="005754EC" w:rsidRDefault="00572049" w:rsidP="005B66E7">
      <w:pPr>
        <w:spacing w:before="120" w:after="120" w:line="240" w:lineRule="auto"/>
        <w:rPr>
          <w:szCs w:val="24"/>
        </w:rPr>
      </w:pPr>
      <w:r w:rsidRPr="005754EC">
        <w:rPr>
          <w:szCs w:val="24"/>
          <w:lang w:val="en-GB"/>
        </w:rPr>
        <w:t>The associations between</w:t>
      </w:r>
      <w:r w:rsidR="00A56862" w:rsidRPr="005754EC">
        <w:rPr>
          <w:szCs w:val="24"/>
          <w:lang w:val="en-GB"/>
        </w:rPr>
        <w:t xml:space="preserve"> </w:t>
      </w:r>
      <w:r w:rsidRPr="005754EC">
        <w:rPr>
          <w:szCs w:val="24"/>
        </w:rPr>
        <w:t>geriatric</w:t>
      </w:r>
      <w:r w:rsidR="00AC08CD" w:rsidRPr="005754EC">
        <w:rPr>
          <w:szCs w:val="24"/>
        </w:rPr>
        <w:t xml:space="preserve"> </w:t>
      </w:r>
      <w:r w:rsidRPr="005754EC">
        <w:rPr>
          <w:szCs w:val="24"/>
        </w:rPr>
        <w:t>de</w:t>
      </w:r>
      <w:r w:rsidR="00B1657B" w:rsidRPr="005754EC">
        <w:rPr>
          <w:szCs w:val="24"/>
        </w:rPr>
        <w:t xml:space="preserve">pression and </w:t>
      </w:r>
      <w:r w:rsidR="00564FDE" w:rsidRPr="005754EC">
        <w:rPr>
          <w:szCs w:val="24"/>
        </w:rPr>
        <w:t xml:space="preserve">the </w:t>
      </w:r>
      <w:r w:rsidR="00B1657B" w:rsidRPr="005754EC">
        <w:rPr>
          <w:szCs w:val="24"/>
        </w:rPr>
        <w:t>socio-</w:t>
      </w:r>
      <w:r w:rsidR="00AC08CD" w:rsidRPr="005754EC">
        <w:rPr>
          <w:szCs w:val="24"/>
        </w:rPr>
        <w:t xml:space="preserve">demographic </w:t>
      </w:r>
      <w:r w:rsidR="00B1657B" w:rsidRPr="005754EC">
        <w:rPr>
          <w:rFonts w:cs="AdvTT86d47313"/>
          <w:szCs w:val="24"/>
        </w:rPr>
        <w:t>variables</w:t>
      </w:r>
      <w:r w:rsidR="00866DBD" w:rsidRPr="005754EC">
        <w:rPr>
          <w:rFonts w:cs="AdvTT86d47313"/>
          <w:szCs w:val="24"/>
        </w:rPr>
        <w:t xml:space="preserve"> </w:t>
      </w:r>
      <w:r w:rsidR="00CC3BE6" w:rsidRPr="005754EC">
        <w:rPr>
          <w:szCs w:val="24"/>
        </w:rPr>
        <w:t>are</w:t>
      </w:r>
      <w:r w:rsidR="00830CCA" w:rsidRPr="005754EC">
        <w:rPr>
          <w:szCs w:val="24"/>
        </w:rPr>
        <w:t xml:space="preserve"> </w:t>
      </w:r>
      <w:r w:rsidR="007321B9" w:rsidRPr="005754EC">
        <w:rPr>
          <w:szCs w:val="24"/>
        </w:rPr>
        <w:t>presented in</w:t>
      </w:r>
      <w:r w:rsidRPr="005754EC">
        <w:rPr>
          <w:szCs w:val="24"/>
        </w:rPr>
        <w:t xml:space="preserve"> Table </w:t>
      </w:r>
      <w:r w:rsidR="00275360" w:rsidRPr="005754EC">
        <w:rPr>
          <w:szCs w:val="24"/>
        </w:rPr>
        <w:t>2</w:t>
      </w:r>
      <w:r w:rsidRPr="005754EC">
        <w:rPr>
          <w:szCs w:val="24"/>
        </w:rPr>
        <w:t xml:space="preserve">. </w:t>
      </w:r>
    </w:p>
    <w:p w14:paraId="72E4873B" w14:textId="52887517" w:rsidR="000A23EE" w:rsidRPr="005754EC" w:rsidRDefault="00572049" w:rsidP="005B66E7">
      <w:pPr>
        <w:spacing w:before="120" w:after="120" w:line="240" w:lineRule="auto"/>
        <w:rPr>
          <w:szCs w:val="24"/>
        </w:rPr>
      </w:pPr>
      <w:r w:rsidRPr="005754EC">
        <w:rPr>
          <w:szCs w:val="24"/>
        </w:rPr>
        <w:t xml:space="preserve">In the bivariate analyses, </w:t>
      </w:r>
      <w:r w:rsidR="00230B38" w:rsidRPr="005754EC">
        <w:rPr>
          <w:szCs w:val="24"/>
        </w:rPr>
        <w:t>the geriatric depression</w:t>
      </w:r>
      <w:r w:rsidR="002D4FBB" w:rsidRPr="005754EC">
        <w:rPr>
          <w:szCs w:val="24"/>
        </w:rPr>
        <w:t xml:space="preserve"> was</w:t>
      </w:r>
      <w:r w:rsidR="00AC08CD" w:rsidRPr="005754EC">
        <w:rPr>
          <w:szCs w:val="24"/>
        </w:rPr>
        <w:t xml:space="preserve"> </w:t>
      </w:r>
      <w:r w:rsidR="004455F6" w:rsidRPr="005754EC">
        <w:rPr>
          <w:szCs w:val="24"/>
        </w:rPr>
        <w:t>more frequent in</w:t>
      </w:r>
      <w:r w:rsidR="009E7D5E" w:rsidRPr="005754EC">
        <w:rPr>
          <w:szCs w:val="24"/>
        </w:rPr>
        <w:t xml:space="preserve"> </w:t>
      </w:r>
      <w:r w:rsidR="00411610" w:rsidRPr="005754EC">
        <w:rPr>
          <w:szCs w:val="24"/>
        </w:rPr>
        <w:t xml:space="preserve">the </w:t>
      </w:r>
      <w:r w:rsidR="009E7D5E" w:rsidRPr="005754EC">
        <w:rPr>
          <w:szCs w:val="24"/>
        </w:rPr>
        <w:t>older age group (≥75</w:t>
      </w:r>
      <w:r w:rsidR="0028673B" w:rsidRPr="005754EC">
        <w:rPr>
          <w:szCs w:val="24"/>
        </w:rPr>
        <w:t xml:space="preserve"> years</w:t>
      </w:r>
      <w:r w:rsidR="009E7D5E" w:rsidRPr="005754EC">
        <w:rPr>
          <w:szCs w:val="24"/>
        </w:rPr>
        <w:t>)(OR 1.</w:t>
      </w:r>
      <w:r w:rsidR="00275360" w:rsidRPr="005754EC">
        <w:rPr>
          <w:szCs w:val="24"/>
        </w:rPr>
        <w:t>6</w:t>
      </w:r>
      <w:r w:rsidR="00CC3F6E" w:rsidRPr="005754EC">
        <w:rPr>
          <w:szCs w:val="24"/>
        </w:rPr>
        <w:t xml:space="preserve"> [95% CI</w:t>
      </w:r>
      <w:r w:rsidR="009E7D5E" w:rsidRPr="005754EC">
        <w:rPr>
          <w:szCs w:val="24"/>
        </w:rPr>
        <w:t>1.</w:t>
      </w:r>
      <w:r w:rsidR="00275360" w:rsidRPr="005754EC">
        <w:rPr>
          <w:szCs w:val="24"/>
        </w:rPr>
        <w:t>2</w:t>
      </w:r>
      <w:r w:rsidR="009E7D5E" w:rsidRPr="005754EC">
        <w:rPr>
          <w:szCs w:val="24"/>
        </w:rPr>
        <w:t>-2.</w:t>
      </w:r>
      <w:r w:rsidR="00275360" w:rsidRPr="005754EC">
        <w:rPr>
          <w:szCs w:val="24"/>
        </w:rPr>
        <w:t>2</w:t>
      </w:r>
      <w:r w:rsidR="006B6BFA" w:rsidRPr="005754EC">
        <w:rPr>
          <w:szCs w:val="24"/>
        </w:rPr>
        <w:t>]; p</w:t>
      </w:r>
      <w:r w:rsidR="00275360" w:rsidRPr="005754EC">
        <w:rPr>
          <w:szCs w:val="24"/>
        </w:rPr>
        <w:t>&lt;</w:t>
      </w:r>
      <w:r w:rsidR="006B6BFA" w:rsidRPr="005754EC">
        <w:rPr>
          <w:szCs w:val="24"/>
        </w:rPr>
        <w:t>0.00</w:t>
      </w:r>
      <w:r w:rsidR="00275360" w:rsidRPr="005754EC">
        <w:rPr>
          <w:szCs w:val="24"/>
        </w:rPr>
        <w:t>1</w:t>
      </w:r>
      <w:r w:rsidR="0068266B" w:rsidRPr="005754EC">
        <w:rPr>
          <w:szCs w:val="24"/>
        </w:rPr>
        <w:t xml:space="preserve">), </w:t>
      </w:r>
      <w:r w:rsidR="004455F6" w:rsidRPr="005754EC">
        <w:rPr>
          <w:szCs w:val="24"/>
        </w:rPr>
        <w:t xml:space="preserve">among </w:t>
      </w:r>
      <w:r w:rsidR="00275360" w:rsidRPr="005754EC">
        <w:rPr>
          <w:szCs w:val="24"/>
        </w:rPr>
        <w:t xml:space="preserve"> females (OR 1.3 [95% CI1.</w:t>
      </w:r>
      <w:r w:rsidR="00A4298D" w:rsidRPr="005754EC">
        <w:rPr>
          <w:szCs w:val="24"/>
        </w:rPr>
        <w:t>0</w:t>
      </w:r>
      <w:r w:rsidR="00275360" w:rsidRPr="005754EC">
        <w:rPr>
          <w:szCs w:val="24"/>
        </w:rPr>
        <w:t>-</w:t>
      </w:r>
      <w:r w:rsidR="00A4298D" w:rsidRPr="005754EC">
        <w:rPr>
          <w:szCs w:val="24"/>
        </w:rPr>
        <w:t>1.7</w:t>
      </w:r>
      <w:r w:rsidR="00275360" w:rsidRPr="005754EC">
        <w:rPr>
          <w:szCs w:val="24"/>
        </w:rPr>
        <w:t>]; p</w:t>
      </w:r>
      <w:r w:rsidR="00A4298D" w:rsidRPr="005754EC">
        <w:rPr>
          <w:szCs w:val="24"/>
        </w:rPr>
        <w:t>=</w:t>
      </w:r>
      <w:r w:rsidR="00275360" w:rsidRPr="005754EC">
        <w:rPr>
          <w:szCs w:val="24"/>
        </w:rPr>
        <w:t>0.0</w:t>
      </w:r>
      <w:r w:rsidR="00A4298D" w:rsidRPr="005754EC">
        <w:rPr>
          <w:szCs w:val="24"/>
        </w:rPr>
        <w:t>3</w:t>
      </w:r>
      <w:r w:rsidR="00275360" w:rsidRPr="005754EC">
        <w:rPr>
          <w:szCs w:val="24"/>
        </w:rPr>
        <w:t xml:space="preserve">), </w:t>
      </w:r>
      <w:r w:rsidR="004455F6" w:rsidRPr="005754EC">
        <w:rPr>
          <w:szCs w:val="24"/>
        </w:rPr>
        <w:t xml:space="preserve">those </w:t>
      </w:r>
      <w:r w:rsidR="0068266B" w:rsidRPr="005754EC">
        <w:rPr>
          <w:szCs w:val="24"/>
        </w:rPr>
        <w:t>residing</w:t>
      </w:r>
      <w:r w:rsidR="00607841" w:rsidRPr="005754EC">
        <w:rPr>
          <w:szCs w:val="24"/>
        </w:rPr>
        <w:t xml:space="preserve"> in </w:t>
      </w:r>
      <w:r w:rsidR="008E6198" w:rsidRPr="005754EC">
        <w:rPr>
          <w:szCs w:val="24"/>
        </w:rPr>
        <w:t xml:space="preserve">the </w:t>
      </w:r>
      <w:r w:rsidR="00A4298D" w:rsidRPr="005754EC">
        <w:rPr>
          <w:szCs w:val="24"/>
        </w:rPr>
        <w:t>Hilly region</w:t>
      </w:r>
      <w:r w:rsidR="00607841" w:rsidRPr="005754EC">
        <w:rPr>
          <w:szCs w:val="24"/>
        </w:rPr>
        <w:t xml:space="preserve"> (O</w:t>
      </w:r>
      <w:r w:rsidR="00497DA4" w:rsidRPr="005754EC">
        <w:rPr>
          <w:szCs w:val="24"/>
        </w:rPr>
        <w:t xml:space="preserve">R </w:t>
      </w:r>
      <w:r w:rsidR="00A4298D" w:rsidRPr="005754EC">
        <w:rPr>
          <w:szCs w:val="24"/>
        </w:rPr>
        <w:t>2.7</w:t>
      </w:r>
      <w:r w:rsidR="00497DA4" w:rsidRPr="005754EC">
        <w:rPr>
          <w:szCs w:val="24"/>
        </w:rPr>
        <w:t xml:space="preserve"> [95% CI </w:t>
      </w:r>
      <w:r w:rsidR="00A4298D" w:rsidRPr="005754EC">
        <w:rPr>
          <w:szCs w:val="24"/>
        </w:rPr>
        <w:t>2.0</w:t>
      </w:r>
      <w:r w:rsidR="00497DA4" w:rsidRPr="005754EC">
        <w:rPr>
          <w:szCs w:val="24"/>
        </w:rPr>
        <w:t>-</w:t>
      </w:r>
      <w:r w:rsidR="00A4298D" w:rsidRPr="005754EC">
        <w:rPr>
          <w:szCs w:val="24"/>
        </w:rPr>
        <w:t>3.5</w:t>
      </w:r>
      <w:r w:rsidR="00497DA4" w:rsidRPr="005754EC">
        <w:rPr>
          <w:szCs w:val="24"/>
        </w:rPr>
        <w:t>]; p</w:t>
      </w:r>
      <w:r w:rsidR="00A4298D" w:rsidRPr="005754EC">
        <w:rPr>
          <w:szCs w:val="24"/>
        </w:rPr>
        <w:t>&lt;</w:t>
      </w:r>
      <w:r w:rsidR="00497DA4" w:rsidRPr="005754EC">
        <w:rPr>
          <w:szCs w:val="24"/>
        </w:rPr>
        <w:t>0.001)</w:t>
      </w:r>
      <w:r w:rsidR="007330D5" w:rsidRPr="005754EC">
        <w:rPr>
          <w:szCs w:val="24"/>
        </w:rPr>
        <w:t xml:space="preserve">, </w:t>
      </w:r>
      <w:r w:rsidR="00A4298D" w:rsidRPr="005754EC">
        <w:rPr>
          <w:szCs w:val="24"/>
        </w:rPr>
        <w:t xml:space="preserve">and </w:t>
      </w:r>
      <w:r w:rsidR="00564FDE" w:rsidRPr="005754EC">
        <w:rPr>
          <w:szCs w:val="24"/>
        </w:rPr>
        <w:t xml:space="preserve">among </w:t>
      </w:r>
      <w:r w:rsidR="004455F6" w:rsidRPr="005754EC">
        <w:rPr>
          <w:szCs w:val="24"/>
        </w:rPr>
        <w:t xml:space="preserve">those who </w:t>
      </w:r>
      <w:r w:rsidR="00A4298D" w:rsidRPr="005754EC">
        <w:rPr>
          <w:szCs w:val="24"/>
        </w:rPr>
        <w:t>had monthly income below NPR 20,000</w:t>
      </w:r>
      <w:r w:rsidR="006B6BFA" w:rsidRPr="005754EC">
        <w:rPr>
          <w:szCs w:val="24"/>
        </w:rPr>
        <w:t xml:space="preserve"> (OR </w:t>
      </w:r>
      <w:r w:rsidR="00A4298D" w:rsidRPr="005754EC">
        <w:rPr>
          <w:szCs w:val="24"/>
        </w:rPr>
        <w:t>2</w:t>
      </w:r>
      <w:r w:rsidR="006B6BFA" w:rsidRPr="005754EC">
        <w:rPr>
          <w:szCs w:val="24"/>
        </w:rPr>
        <w:t xml:space="preserve">.1 [95% </w:t>
      </w:r>
      <w:r w:rsidR="00E54D08" w:rsidRPr="005754EC">
        <w:rPr>
          <w:szCs w:val="24"/>
        </w:rPr>
        <w:t>CI 1.</w:t>
      </w:r>
      <w:r w:rsidR="00A4298D" w:rsidRPr="005754EC">
        <w:rPr>
          <w:szCs w:val="24"/>
        </w:rPr>
        <w:t>4</w:t>
      </w:r>
      <w:r w:rsidR="00E54D08" w:rsidRPr="005754EC">
        <w:rPr>
          <w:szCs w:val="24"/>
        </w:rPr>
        <w:t>-</w:t>
      </w:r>
      <w:r w:rsidR="00A4298D" w:rsidRPr="005754EC">
        <w:rPr>
          <w:szCs w:val="24"/>
        </w:rPr>
        <w:t>3.2</w:t>
      </w:r>
      <w:r w:rsidR="00E54D08" w:rsidRPr="005754EC">
        <w:rPr>
          <w:szCs w:val="24"/>
        </w:rPr>
        <w:t>]; p&lt;0.001)</w:t>
      </w:r>
      <w:r w:rsidR="00A4298D" w:rsidRPr="005754EC">
        <w:rPr>
          <w:szCs w:val="24"/>
        </w:rPr>
        <w:t xml:space="preserve">. Education and employment status did not show significant association with geriatric depression </w:t>
      </w:r>
      <w:r w:rsidR="00CC3BE6" w:rsidRPr="005754EC">
        <w:rPr>
          <w:szCs w:val="24"/>
        </w:rPr>
        <w:t>i</w:t>
      </w:r>
      <w:r w:rsidR="00A4298D" w:rsidRPr="005754EC">
        <w:rPr>
          <w:szCs w:val="24"/>
        </w:rPr>
        <w:t xml:space="preserve">n </w:t>
      </w:r>
      <w:r w:rsidR="00CC3BE6" w:rsidRPr="005754EC">
        <w:rPr>
          <w:szCs w:val="24"/>
        </w:rPr>
        <w:t xml:space="preserve">the </w:t>
      </w:r>
      <w:r w:rsidR="00A4298D" w:rsidRPr="005754EC">
        <w:rPr>
          <w:szCs w:val="24"/>
        </w:rPr>
        <w:t>bivariate analysis.</w:t>
      </w:r>
    </w:p>
    <w:p w14:paraId="4424CD6F" w14:textId="14E3C014" w:rsidR="006E3EE6" w:rsidRPr="005754EC" w:rsidRDefault="00564FDE" w:rsidP="005B66E7">
      <w:pPr>
        <w:spacing w:before="120" w:after="120" w:line="240" w:lineRule="auto"/>
        <w:rPr>
          <w:b/>
          <w:szCs w:val="24"/>
        </w:rPr>
      </w:pPr>
      <w:r w:rsidRPr="005754EC">
        <w:rPr>
          <w:szCs w:val="24"/>
        </w:rPr>
        <w:t>I</w:t>
      </w:r>
      <w:r w:rsidR="00830CCA" w:rsidRPr="005754EC">
        <w:rPr>
          <w:szCs w:val="24"/>
        </w:rPr>
        <w:t xml:space="preserve">n </w:t>
      </w:r>
      <w:r w:rsidR="008E6198" w:rsidRPr="005754EC">
        <w:rPr>
          <w:szCs w:val="24"/>
        </w:rPr>
        <w:t xml:space="preserve">the </w:t>
      </w:r>
      <w:r w:rsidR="00014807" w:rsidRPr="008F2F44">
        <w:rPr>
          <w:szCs w:val="24"/>
        </w:rPr>
        <w:t xml:space="preserve">multivariable </w:t>
      </w:r>
      <w:r w:rsidR="00830CCA" w:rsidRPr="008F2F44">
        <w:rPr>
          <w:szCs w:val="24"/>
        </w:rPr>
        <w:t>analyses</w:t>
      </w:r>
      <w:r w:rsidR="00830CCA" w:rsidRPr="005754EC">
        <w:rPr>
          <w:szCs w:val="24"/>
        </w:rPr>
        <w:t xml:space="preserve">, </w:t>
      </w:r>
      <w:r w:rsidRPr="005754EC">
        <w:rPr>
          <w:szCs w:val="24"/>
        </w:rPr>
        <w:t xml:space="preserve">however, </w:t>
      </w:r>
      <w:r w:rsidR="00830CCA" w:rsidRPr="005754EC">
        <w:rPr>
          <w:szCs w:val="24"/>
        </w:rPr>
        <w:t>only two characteristics showed statistical significance</w:t>
      </w:r>
      <w:r w:rsidR="008E6198" w:rsidRPr="005754EC">
        <w:rPr>
          <w:szCs w:val="24"/>
        </w:rPr>
        <w:t xml:space="preserve">; </w:t>
      </w:r>
      <w:r w:rsidR="00A4298D" w:rsidRPr="005754EC">
        <w:rPr>
          <w:szCs w:val="24"/>
        </w:rPr>
        <w:t xml:space="preserve">age 75 years and above (AOR 1.5 [95% CI 1.1-2.2]; </w:t>
      </w:r>
      <w:r w:rsidR="00A4298D" w:rsidRPr="005754EC">
        <w:rPr>
          <w:szCs w:val="24"/>
        </w:rPr>
        <w:lastRenderedPageBreak/>
        <w:t xml:space="preserve">p=0.019) and </w:t>
      </w:r>
      <w:r w:rsidR="008E6198" w:rsidRPr="005754EC">
        <w:rPr>
          <w:szCs w:val="24"/>
        </w:rPr>
        <w:t>residency</w:t>
      </w:r>
      <w:r w:rsidR="00830CCA" w:rsidRPr="005754EC">
        <w:rPr>
          <w:szCs w:val="24"/>
        </w:rPr>
        <w:t xml:space="preserve"> </w:t>
      </w:r>
      <w:r w:rsidR="008E6198" w:rsidRPr="005754EC">
        <w:rPr>
          <w:szCs w:val="24"/>
        </w:rPr>
        <w:t>in</w:t>
      </w:r>
      <w:r w:rsidR="00411610" w:rsidRPr="005754EC">
        <w:rPr>
          <w:szCs w:val="24"/>
        </w:rPr>
        <w:t xml:space="preserve"> </w:t>
      </w:r>
      <w:r w:rsidR="00A4298D" w:rsidRPr="005754EC">
        <w:rPr>
          <w:szCs w:val="24"/>
        </w:rPr>
        <w:t>Hilly region</w:t>
      </w:r>
      <w:r w:rsidR="003237BB" w:rsidRPr="005754EC">
        <w:rPr>
          <w:szCs w:val="24"/>
        </w:rPr>
        <w:t xml:space="preserve"> (AOR 1.6 [95% CI 1.1-2.</w:t>
      </w:r>
      <w:r w:rsidR="00A4298D" w:rsidRPr="005754EC">
        <w:rPr>
          <w:szCs w:val="24"/>
        </w:rPr>
        <w:t>1</w:t>
      </w:r>
      <w:r w:rsidR="003237BB" w:rsidRPr="005754EC">
        <w:rPr>
          <w:szCs w:val="24"/>
        </w:rPr>
        <w:t>]; p=0.0</w:t>
      </w:r>
      <w:r w:rsidR="00A4298D" w:rsidRPr="005754EC">
        <w:rPr>
          <w:szCs w:val="24"/>
        </w:rPr>
        <w:t>0</w:t>
      </w:r>
      <w:r w:rsidR="003237BB" w:rsidRPr="005754EC">
        <w:rPr>
          <w:szCs w:val="24"/>
        </w:rPr>
        <w:t>6</w:t>
      </w:r>
      <w:r w:rsidR="00C01748" w:rsidRPr="005754EC">
        <w:rPr>
          <w:szCs w:val="24"/>
        </w:rPr>
        <w:t>)</w:t>
      </w:r>
      <w:r w:rsidR="00A4298D" w:rsidRPr="005754EC">
        <w:rPr>
          <w:szCs w:val="24"/>
        </w:rPr>
        <w:t>.</w:t>
      </w:r>
    </w:p>
    <w:p w14:paraId="3C7F2D83" w14:textId="02594EE5" w:rsidR="00564FDE" w:rsidRPr="005754EC" w:rsidRDefault="009B6E14" w:rsidP="00564FDE">
      <w:pPr>
        <w:pStyle w:val="Heading2"/>
        <w:rPr>
          <w:color w:val="auto"/>
        </w:rPr>
      </w:pPr>
      <w:r w:rsidRPr="005754EC">
        <w:rPr>
          <w:color w:val="auto"/>
        </w:rPr>
        <w:t xml:space="preserve">Associations with </w:t>
      </w:r>
      <w:r w:rsidR="002344CA" w:rsidRPr="005754EC">
        <w:rPr>
          <w:color w:val="auto"/>
        </w:rPr>
        <w:t>Personal and health-related variables</w:t>
      </w:r>
    </w:p>
    <w:p w14:paraId="730AADF7" w14:textId="374E660A" w:rsidR="00027902" w:rsidRPr="005754EC" w:rsidRDefault="00E16B74" w:rsidP="005B66E7">
      <w:pPr>
        <w:autoSpaceDE w:val="0"/>
        <w:autoSpaceDN w:val="0"/>
        <w:adjustRightInd w:val="0"/>
        <w:spacing w:before="120" w:after="120" w:line="240" w:lineRule="auto"/>
        <w:rPr>
          <w:szCs w:val="24"/>
        </w:rPr>
      </w:pPr>
      <w:r w:rsidRPr="005754EC">
        <w:rPr>
          <w:szCs w:val="24"/>
          <w:lang w:val="en-GB"/>
        </w:rPr>
        <w:t xml:space="preserve">The associations </w:t>
      </w:r>
      <w:r w:rsidR="006F29E0" w:rsidRPr="005754EC">
        <w:rPr>
          <w:szCs w:val="24"/>
          <w:lang w:val="en-GB"/>
        </w:rPr>
        <w:t>of</w:t>
      </w:r>
      <w:r w:rsidR="00A56862" w:rsidRPr="005754EC">
        <w:rPr>
          <w:szCs w:val="24"/>
          <w:lang w:val="en-GB"/>
        </w:rPr>
        <w:t xml:space="preserve"> </w:t>
      </w:r>
      <w:r w:rsidRPr="005754EC">
        <w:rPr>
          <w:szCs w:val="24"/>
        </w:rPr>
        <w:t>geriatric</w:t>
      </w:r>
      <w:r w:rsidR="00AC08CD" w:rsidRPr="005754EC">
        <w:rPr>
          <w:szCs w:val="24"/>
        </w:rPr>
        <w:t xml:space="preserve"> </w:t>
      </w:r>
      <w:r w:rsidRPr="005754EC">
        <w:rPr>
          <w:szCs w:val="24"/>
        </w:rPr>
        <w:t xml:space="preserve">depression </w:t>
      </w:r>
      <w:r w:rsidR="006F29E0" w:rsidRPr="005754EC">
        <w:rPr>
          <w:szCs w:val="24"/>
        </w:rPr>
        <w:t>with</w:t>
      </w:r>
      <w:r w:rsidR="00AC08CD" w:rsidRPr="005754EC">
        <w:rPr>
          <w:szCs w:val="24"/>
        </w:rPr>
        <w:t xml:space="preserve"> </w:t>
      </w:r>
      <w:r w:rsidR="006F29E0" w:rsidRPr="005754EC">
        <w:rPr>
          <w:rFonts w:cs="AdvTT86d47313"/>
          <w:szCs w:val="24"/>
        </w:rPr>
        <w:t>personal</w:t>
      </w:r>
      <w:r w:rsidR="00357403" w:rsidRPr="005754EC">
        <w:rPr>
          <w:rFonts w:cs="AdvTT86d47313"/>
          <w:szCs w:val="24"/>
        </w:rPr>
        <w:t xml:space="preserve"> </w:t>
      </w:r>
      <w:r w:rsidR="006F29E0" w:rsidRPr="005754EC">
        <w:rPr>
          <w:rFonts w:cs="AdvTT86d47313"/>
          <w:szCs w:val="24"/>
        </w:rPr>
        <w:t xml:space="preserve">and health-related </w:t>
      </w:r>
      <w:r w:rsidR="00357403" w:rsidRPr="005754EC">
        <w:rPr>
          <w:rFonts w:cs="AdvTT86d47313"/>
          <w:szCs w:val="24"/>
        </w:rPr>
        <w:t xml:space="preserve">variables </w:t>
      </w:r>
      <w:r w:rsidR="00493F25" w:rsidRPr="005754EC">
        <w:rPr>
          <w:szCs w:val="24"/>
        </w:rPr>
        <w:t>are</w:t>
      </w:r>
      <w:r w:rsidR="003237BB" w:rsidRPr="005754EC">
        <w:rPr>
          <w:szCs w:val="24"/>
        </w:rPr>
        <w:t xml:space="preserve"> presented in Table </w:t>
      </w:r>
      <w:r w:rsidR="006F29E0" w:rsidRPr="005754EC">
        <w:rPr>
          <w:szCs w:val="24"/>
        </w:rPr>
        <w:t>2</w:t>
      </w:r>
      <w:r w:rsidR="007321B9" w:rsidRPr="005754EC">
        <w:rPr>
          <w:szCs w:val="24"/>
        </w:rPr>
        <w:t>.</w:t>
      </w:r>
    </w:p>
    <w:p w14:paraId="3CDDED0D" w14:textId="117B81F2" w:rsidR="00564FDE" w:rsidRPr="005754EC" w:rsidRDefault="001A1A1E" w:rsidP="005B66E7">
      <w:pPr>
        <w:autoSpaceDE w:val="0"/>
        <w:autoSpaceDN w:val="0"/>
        <w:adjustRightInd w:val="0"/>
        <w:spacing w:before="120" w:after="120" w:line="240" w:lineRule="auto"/>
        <w:rPr>
          <w:rFonts w:cs="AdvTT86d47313"/>
          <w:szCs w:val="24"/>
        </w:rPr>
      </w:pPr>
      <w:r w:rsidRPr="005754EC">
        <w:rPr>
          <w:szCs w:val="24"/>
        </w:rPr>
        <w:t>In the bivariate analyses,</w:t>
      </w:r>
      <w:r w:rsidR="00B3043C" w:rsidRPr="005754EC">
        <w:rPr>
          <w:szCs w:val="24"/>
        </w:rPr>
        <w:t xml:space="preserve"> </w:t>
      </w:r>
      <w:r w:rsidR="004455F6" w:rsidRPr="005754EC">
        <w:rPr>
          <w:szCs w:val="24"/>
        </w:rPr>
        <w:t xml:space="preserve">the </w:t>
      </w:r>
      <w:r w:rsidR="00575ECD">
        <w:rPr>
          <w:rFonts w:cs="AdvTT86d47313"/>
          <w:szCs w:val="24"/>
        </w:rPr>
        <w:t>older adult</w:t>
      </w:r>
      <w:r w:rsidR="003237BB" w:rsidRPr="005754EC">
        <w:rPr>
          <w:rFonts w:cs="AdvTT86d47313"/>
          <w:szCs w:val="24"/>
        </w:rPr>
        <w:t xml:space="preserve"> who </w:t>
      </w:r>
      <w:r w:rsidR="00E44B72" w:rsidRPr="005754EC">
        <w:rPr>
          <w:rFonts w:cs="AdvTT86d47313"/>
          <w:szCs w:val="24"/>
        </w:rPr>
        <w:t>were non-smokers</w:t>
      </w:r>
      <w:r w:rsidR="00830CCA" w:rsidRPr="005754EC">
        <w:rPr>
          <w:szCs w:val="24"/>
        </w:rPr>
        <w:t xml:space="preserve"> </w:t>
      </w:r>
      <w:r w:rsidRPr="005754EC">
        <w:rPr>
          <w:szCs w:val="24"/>
        </w:rPr>
        <w:t>(</w:t>
      </w:r>
      <w:r w:rsidR="00C66455" w:rsidRPr="005754EC">
        <w:rPr>
          <w:szCs w:val="24"/>
        </w:rPr>
        <w:t xml:space="preserve">OR </w:t>
      </w:r>
      <w:r w:rsidR="00E44B72" w:rsidRPr="005754EC">
        <w:rPr>
          <w:szCs w:val="24"/>
        </w:rPr>
        <w:t>1.5</w:t>
      </w:r>
      <w:r w:rsidR="00C66455" w:rsidRPr="005754EC">
        <w:rPr>
          <w:szCs w:val="24"/>
        </w:rPr>
        <w:t xml:space="preserve"> (</w:t>
      </w:r>
      <w:r w:rsidR="00E44B72" w:rsidRPr="005754EC">
        <w:rPr>
          <w:szCs w:val="24"/>
        </w:rPr>
        <w:t>1.1</w:t>
      </w:r>
      <w:r w:rsidR="00C66455" w:rsidRPr="005754EC">
        <w:rPr>
          <w:szCs w:val="24"/>
        </w:rPr>
        <w:t>-</w:t>
      </w:r>
      <w:r w:rsidR="00E44B72" w:rsidRPr="005754EC">
        <w:rPr>
          <w:szCs w:val="24"/>
        </w:rPr>
        <w:t>1.9</w:t>
      </w:r>
      <w:r w:rsidR="00A73B7F" w:rsidRPr="005754EC">
        <w:rPr>
          <w:szCs w:val="24"/>
        </w:rPr>
        <w:t>);</w:t>
      </w:r>
      <w:r w:rsidR="00C66455" w:rsidRPr="005754EC">
        <w:rPr>
          <w:szCs w:val="24"/>
        </w:rPr>
        <w:t xml:space="preserve"> p</w:t>
      </w:r>
      <w:r w:rsidR="00E44B72" w:rsidRPr="005754EC">
        <w:rPr>
          <w:szCs w:val="24"/>
        </w:rPr>
        <w:t>=</w:t>
      </w:r>
      <w:r w:rsidR="00E16B74" w:rsidRPr="005754EC">
        <w:rPr>
          <w:szCs w:val="24"/>
        </w:rPr>
        <w:t>0.0</w:t>
      </w:r>
      <w:r w:rsidR="00C66455" w:rsidRPr="005754EC">
        <w:rPr>
          <w:szCs w:val="24"/>
        </w:rPr>
        <w:t>0</w:t>
      </w:r>
      <w:r w:rsidR="00E44B72" w:rsidRPr="005754EC">
        <w:rPr>
          <w:szCs w:val="24"/>
        </w:rPr>
        <w:t>4</w:t>
      </w:r>
      <w:r w:rsidR="00E16B74" w:rsidRPr="005754EC">
        <w:rPr>
          <w:szCs w:val="24"/>
        </w:rPr>
        <w:t>),</w:t>
      </w:r>
      <w:r w:rsidR="00411610" w:rsidRPr="005754EC">
        <w:rPr>
          <w:szCs w:val="24"/>
        </w:rPr>
        <w:t xml:space="preserve"> </w:t>
      </w:r>
      <w:r w:rsidR="004455F6" w:rsidRPr="005754EC">
        <w:rPr>
          <w:rFonts w:cs="AdvTT86d47313"/>
          <w:szCs w:val="24"/>
        </w:rPr>
        <w:t xml:space="preserve">those </w:t>
      </w:r>
      <w:r w:rsidR="00411610" w:rsidRPr="005754EC">
        <w:rPr>
          <w:rFonts w:cs="AdvTT86d47313"/>
          <w:szCs w:val="24"/>
        </w:rPr>
        <w:t xml:space="preserve">who </w:t>
      </w:r>
      <w:r w:rsidR="00E44B72" w:rsidRPr="005754EC">
        <w:rPr>
          <w:rFonts w:cs="AdvTT86d47313"/>
          <w:szCs w:val="24"/>
        </w:rPr>
        <w:t>did not consume alcohol</w:t>
      </w:r>
      <w:r w:rsidRPr="005754EC">
        <w:rPr>
          <w:rFonts w:cs="AdvTT86d47313"/>
          <w:szCs w:val="24"/>
        </w:rPr>
        <w:t xml:space="preserve"> (</w:t>
      </w:r>
      <w:r w:rsidR="00C66455" w:rsidRPr="005754EC">
        <w:rPr>
          <w:rFonts w:cs="AdvTT86d47313"/>
          <w:szCs w:val="24"/>
        </w:rPr>
        <w:t>OR</w:t>
      </w:r>
      <w:r w:rsidR="004455F6" w:rsidRPr="005754EC">
        <w:rPr>
          <w:rFonts w:cs="AdvTT86d47313"/>
          <w:szCs w:val="24"/>
        </w:rPr>
        <w:t xml:space="preserve"> 1.9</w:t>
      </w:r>
      <w:r w:rsidR="00C66455" w:rsidRPr="005754EC">
        <w:rPr>
          <w:rFonts w:cs="AdvTT86d47313"/>
          <w:szCs w:val="24"/>
        </w:rPr>
        <w:t xml:space="preserve"> [95% CI 1.</w:t>
      </w:r>
      <w:r w:rsidR="00E44B72" w:rsidRPr="005754EC">
        <w:rPr>
          <w:rFonts w:cs="AdvTT86d47313"/>
          <w:szCs w:val="24"/>
        </w:rPr>
        <w:t>4</w:t>
      </w:r>
      <w:r w:rsidR="00C66455" w:rsidRPr="005754EC">
        <w:rPr>
          <w:rFonts w:cs="AdvTT86d47313"/>
          <w:szCs w:val="24"/>
        </w:rPr>
        <w:t>-</w:t>
      </w:r>
      <w:r w:rsidR="00E44B72" w:rsidRPr="005754EC">
        <w:rPr>
          <w:rFonts w:cs="AdvTT86d47313"/>
          <w:szCs w:val="24"/>
        </w:rPr>
        <w:t>2.8</w:t>
      </w:r>
      <w:r w:rsidR="00C66455" w:rsidRPr="005754EC">
        <w:rPr>
          <w:rFonts w:cs="AdvTT86d47313"/>
          <w:szCs w:val="24"/>
        </w:rPr>
        <w:t>]</w:t>
      </w:r>
      <w:r w:rsidR="00F509C2" w:rsidRPr="005754EC">
        <w:rPr>
          <w:rFonts w:cs="AdvTT86d47313"/>
          <w:szCs w:val="24"/>
        </w:rPr>
        <w:t>; p</w:t>
      </w:r>
      <w:r w:rsidR="00C66455" w:rsidRPr="005754EC">
        <w:rPr>
          <w:rFonts w:cs="AdvTT86d47313"/>
          <w:szCs w:val="24"/>
        </w:rPr>
        <w:t>&lt;0.001)</w:t>
      </w:r>
      <w:r w:rsidR="00411610" w:rsidRPr="005754EC">
        <w:rPr>
          <w:rFonts w:cs="AdvTT86d47313"/>
          <w:szCs w:val="24"/>
        </w:rPr>
        <w:t>,</w:t>
      </w:r>
      <w:r w:rsidR="003C67E1" w:rsidRPr="005754EC">
        <w:rPr>
          <w:rFonts w:cs="AdvTT86d47313"/>
          <w:szCs w:val="24"/>
        </w:rPr>
        <w:t xml:space="preserve"> and </w:t>
      </w:r>
      <w:r w:rsidR="004455F6" w:rsidRPr="005754EC">
        <w:rPr>
          <w:rFonts w:cs="AdvTT86d47313"/>
          <w:szCs w:val="24"/>
        </w:rPr>
        <w:t xml:space="preserve">those </w:t>
      </w:r>
      <w:r w:rsidR="00E44B72" w:rsidRPr="005754EC">
        <w:rPr>
          <w:rFonts w:cs="AdvTT86d47313"/>
          <w:szCs w:val="24"/>
        </w:rPr>
        <w:t xml:space="preserve">with comorbid medical conditions </w:t>
      </w:r>
      <w:r w:rsidRPr="005754EC">
        <w:rPr>
          <w:rFonts w:cs="AdvTT86d47313"/>
          <w:szCs w:val="24"/>
        </w:rPr>
        <w:t xml:space="preserve">(OR </w:t>
      </w:r>
      <w:r w:rsidR="00E44B72" w:rsidRPr="005754EC">
        <w:rPr>
          <w:rFonts w:cs="AdvTT86d47313"/>
          <w:szCs w:val="24"/>
        </w:rPr>
        <w:t>1.3</w:t>
      </w:r>
      <w:r w:rsidRPr="005754EC">
        <w:rPr>
          <w:rFonts w:cs="AdvTT86d47313"/>
          <w:szCs w:val="24"/>
        </w:rPr>
        <w:t xml:space="preserve"> [95% CI </w:t>
      </w:r>
      <w:r w:rsidR="00E44B72" w:rsidRPr="005754EC">
        <w:rPr>
          <w:rFonts w:cs="AdvTT86d47313"/>
          <w:szCs w:val="24"/>
        </w:rPr>
        <w:t>1.0</w:t>
      </w:r>
      <w:r w:rsidRPr="005754EC">
        <w:rPr>
          <w:rFonts w:cs="AdvTT86d47313"/>
          <w:szCs w:val="24"/>
        </w:rPr>
        <w:t>-</w:t>
      </w:r>
      <w:r w:rsidR="00E44B72" w:rsidRPr="005754EC">
        <w:rPr>
          <w:rFonts w:cs="AdvTT86d47313"/>
          <w:szCs w:val="24"/>
        </w:rPr>
        <w:t>1.7</w:t>
      </w:r>
      <w:r w:rsidRPr="005754EC">
        <w:rPr>
          <w:rFonts w:cs="AdvTT86d47313"/>
          <w:szCs w:val="24"/>
        </w:rPr>
        <w:t>];</w:t>
      </w:r>
      <w:r w:rsidR="00593781" w:rsidRPr="005754EC">
        <w:rPr>
          <w:rFonts w:cs="AdvTT86d47313"/>
          <w:szCs w:val="24"/>
        </w:rPr>
        <w:t xml:space="preserve"> </w:t>
      </w:r>
      <w:r w:rsidRPr="005754EC">
        <w:rPr>
          <w:rFonts w:cs="AdvTT86d47313"/>
          <w:szCs w:val="24"/>
        </w:rPr>
        <w:t>p</w:t>
      </w:r>
      <w:r w:rsidR="00E44B72" w:rsidRPr="005754EC">
        <w:rPr>
          <w:rFonts w:cs="AdvTT86d47313"/>
          <w:szCs w:val="24"/>
        </w:rPr>
        <w:t>=</w:t>
      </w:r>
      <w:r w:rsidRPr="005754EC">
        <w:rPr>
          <w:rFonts w:cs="AdvTT86d47313"/>
          <w:szCs w:val="24"/>
        </w:rPr>
        <w:t>0.0</w:t>
      </w:r>
      <w:r w:rsidR="00E44B72" w:rsidRPr="005754EC">
        <w:rPr>
          <w:rFonts w:cs="AdvTT86d47313"/>
          <w:szCs w:val="24"/>
        </w:rPr>
        <w:t>48</w:t>
      </w:r>
      <w:r w:rsidR="00C66455" w:rsidRPr="005754EC">
        <w:rPr>
          <w:rFonts w:cs="AdvTT86d47313"/>
          <w:szCs w:val="24"/>
        </w:rPr>
        <w:t>)</w:t>
      </w:r>
      <w:r w:rsidR="00027902" w:rsidRPr="005754EC">
        <w:rPr>
          <w:rFonts w:cs="AdvTT86d47313"/>
          <w:szCs w:val="24"/>
        </w:rPr>
        <w:t xml:space="preserve"> wer</w:t>
      </w:r>
      <w:r w:rsidR="00315871" w:rsidRPr="005754EC">
        <w:rPr>
          <w:rFonts w:cs="AdvTT86d47313"/>
          <w:szCs w:val="24"/>
        </w:rPr>
        <w:t>e found</w:t>
      </w:r>
      <w:r w:rsidR="00E54D08" w:rsidRPr="005754EC">
        <w:rPr>
          <w:rFonts w:cs="AdvTT86d47313"/>
          <w:szCs w:val="24"/>
        </w:rPr>
        <w:t xml:space="preserve"> to </w:t>
      </w:r>
      <w:r w:rsidR="004455F6" w:rsidRPr="005754EC">
        <w:rPr>
          <w:rFonts w:cs="AdvTT86d47313"/>
          <w:szCs w:val="24"/>
        </w:rPr>
        <w:t>have</w:t>
      </w:r>
      <w:r w:rsidR="00315871" w:rsidRPr="005754EC">
        <w:rPr>
          <w:rFonts w:cs="AdvTT86d47313"/>
          <w:szCs w:val="24"/>
        </w:rPr>
        <w:t xml:space="preserve"> geriatric depression</w:t>
      </w:r>
      <w:r w:rsidR="004455F6" w:rsidRPr="005754EC">
        <w:rPr>
          <w:rFonts w:cs="AdvTT86d47313"/>
          <w:szCs w:val="24"/>
        </w:rPr>
        <w:t xml:space="preserve"> more frequently</w:t>
      </w:r>
      <w:r w:rsidR="00411610" w:rsidRPr="005754EC">
        <w:rPr>
          <w:rFonts w:cs="AdvTT86d47313"/>
          <w:szCs w:val="24"/>
        </w:rPr>
        <w:t>.</w:t>
      </w:r>
      <w:r w:rsidR="00315871" w:rsidRPr="005754EC">
        <w:rPr>
          <w:rFonts w:cs="AdvTT86d47313"/>
          <w:szCs w:val="24"/>
        </w:rPr>
        <w:t xml:space="preserve"> </w:t>
      </w:r>
      <w:r w:rsidR="00E44B72" w:rsidRPr="005754EC">
        <w:rPr>
          <w:rFonts w:cs="AdvTT86d47313"/>
          <w:szCs w:val="24"/>
        </w:rPr>
        <w:t xml:space="preserve">No bivariate associations were seen with family history </w:t>
      </w:r>
      <w:r w:rsidR="0029791A" w:rsidRPr="005754EC">
        <w:rPr>
          <w:rFonts w:cs="AdvTT86d47313"/>
          <w:szCs w:val="24"/>
        </w:rPr>
        <w:t>and</w:t>
      </w:r>
      <w:r w:rsidR="00E44B72" w:rsidRPr="005754EC">
        <w:rPr>
          <w:rFonts w:cs="AdvTT86d47313"/>
          <w:szCs w:val="24"/>
        </w:rPr>
        <w:t xml:space="preserve"> stressful life events.</w:t>
      </w:r>
    </w:p>
    <w:p w14:paraId="7BC0C268" w14:textId="4A34E433" w:rsidR="00E16B74" w:rsidRPr="005754EC" w:rsidRDefault="00E44B72" w:rsidP="005B66E7">
      <w:pPr>
        <w:autoSpaceDE w:val="0"/>
        <w:autoSpaceDN w:val="0"/>
        <w:adjustRightInd w:val="0"/>
        <w:spacing w:before="120" w:after="120" w:line="240" w:lineRule="auto"/>
        <w:rPr>
          <w:rFonts w:cs="AdvTT86d47313"/>
          <w:szCs w:val="24"/>
        </w:rPr>
      </w:pPr>
      <w:r w:rsidRPr="005754EC">
        <w:rPr>
          <w:rFonts w:cs="AdvTT86d47313"/>
          <w:szCs w:val="24"/>
        </w:rPr>
        <w:t xml:space="preserve">None of these variables had significant </w:t>
      </w:r>
      <w:r w:rsidR="00014807" w:rsidRPr="005754EC">
        <w:rPr>
          <w:rFonts w:cs="AdvTT86d47313"/>
          <w:szCs w:val="24"/>
        </w:rPr>
        <w:t>multivaria</w:t>
      </w:r>
      <w:r w:rsidR="00014807">
        <w:rPr>
          <w:rFonts w:cs="AdvTT86d47313"/>
          <w:szCs w:val="24"/>
        </w:rPr>
        <w:t>ble</w:t>
      </w:r>
      <w:r w:rsidR="00014807" w:rsidRPr="005754EC">
        <w:rPr>
          <w:rFonts w:cs="AdvTT86d47313"/>
          <w:szCs w:val="24"/>
        </w:rPr>
        <w:t xml:space="preserve"> </w:t>
      </w:r>
      <w:r w:rsidRPr="005754EC">
        <w:rPr>
          <w:rFonts w:cs="AdvTT86d47313"/>
          <w:szCs w:val="24"/>
        </w:rPr>
        <w:t>associations with geriatric depression.</w:t>
      </w:r>
    </w:p>
    <w:p w14:paraId="4C0D0343" w14:textId="1D36A856" w:rsidR="00E44B72" w:rsidRPr="005754EC" w:rsidRDefault="00E44B72" w:rsidP="00A65039">
      <w:pPr>
        <w:pStyle w:val="Heading2"/>
        <w:rPr>
          <w:color w:val="auto"/>
        </w:rPr>
      </w:pPr>
      <w:r w:rsidRPr="005754EC">
        <w:rPr>
          <w:color w:val="auto"/>
        </w:rPr>
        <w:t>Quality of life</w:t>
      </w:r>
    </w:p>
    <w:p w14:paraId="54F7D9F7" w14:textId="3375A1DE" w:rsidR="00256086" w:rsidRPr="005754EC" w:rsidRDefault="00256086" w:rsidP="00256086">
      <w:r w:rsidRPr="005754EC">
        <w:t>The mean score of total QoL was 25.9 (3.9). The domain-specific mean scores of QoL</w:t>
      </w:r>
      <w:r w:rsidR="007A572E" w:rsidRPr="005754EC">
        <w:t xml:space="preserve"> (in ascending order)</w:t>
      </w:r>
      <w:r w:rsidRPr="005754EC">
        <w:t xml:space="preserve"> were</w:t>
      </w:r>
      <w:r w:rsidR="00354380" w:rsidRPr="005754EC">
        <w:t xml:space="preserve">: -                                         </w:t>
      </w:r>
      <w:r w:rsidRPr="005754EC">
        <w:t xml:space="preserve"> </w:t>
      </w:r>
      <w:r w:rsidR="007A572E" w:rsidRPr="005754EC">
        <w:t xml:space="preserve">Environmental circumstances: 5.9 (1.1); Physical well-being: 6.1 (1.4); </w:t>
      </w:r>
      <w:r w:rsidRPr="005754EC">
        <w:t xml:space="preserve">Subjective well-being: 6.7 (1.2); </w:t>
      </w:r>
      <w:r w:rsidR="007A572E" w:rsidRPr="005754EC">
        <w:t xml:space="preserve">and </w:t>
      </w:r>
      <w:r w:rsidRPr="005754EC">
        <w:t>Psycho</w:t>
      </w:r>
      <w:r w:rsidR="007A572E" w:rsidRPr="005754EC">
        <w:t>social</w:t>
      </w:r>
      <w:r w:rsidRPr="005754EC">
        <w:t xml:space="preserve"> well-being: 7.2 (1</w:t>
      </w:r>
      <w:r w:rsidR="007A572E" w:rsidRPr="005754EC">
        <w:t>.3).</w:t>
      </w:r>
      <w:r w:rsidRPr="005754EC">
        <w:t xml:space="preserve"> </w:t>
      </w:r>
    </w:p>
    <w:p w14:paraId="184A8A0C" w14:textId="6A236514" w:rsidR="002824B5" w:rsidRPr="005754EC" w:rsidRDefault="002824B5" w:rsidP="00256086">
      <w:r w:rsidRPr="005754EC">
        <w:t xml:space="preserve">Analysis of the first item </w:t>
      </w:r>
      <w:r w:rsidR="00EA137B" w:rsidRPr="005754EC">
        <w:t xml:space="preserve">(individual rating of QoL) </w:t>
      </w:r>
      <w:r w:rsidRPr="005754EC">
        <w:t xml:space="preserve">revealed almost half (48.8%) of the </w:t>
      </w:r>
      <w:r w:rsidR="00575ECD">
        <w:t>older adult</w:t>
      </w:r>
      <w:r w:rsidRPr="005754EC">
        <w:t xml:space="preserve"> population regarded their QoL as good and only a few (4.2%) </w:t>
      </w:r>
      <w:r w:rsidR="00354380" w:rsidRPr="005754EC">
        <w:t>considered</w:t>
      </w:r>
      <w:r w:rsidRPr="005754EC">
        <w:t xml:space="preserve"> </w:t>
      </w:r>
      <w:r w:rsidR="00354380" w:rsidRPr="005754EC">
        <w:t>it</w:t>
      </w:r>
      <w:r w:rsidRPr="005754EC">
        <w:t xml:space="preserve"> to be poor. More than two-fifth (46.9%) </w:t>
      </w:r>
      <w:r w:rsidR="00354380" w:rsidRPr="005754EC">
        <w:t>remained</w:t>
      </w:r>
      <w:r w:rsidRPr="005754EC">
        <w:t xml:space="preserve"> neutr</w:t>
      </w:r>
      <w:r w:rsidR="00EA137B" w:rsidRPr="005754EC">
        <w:t>al to the question.</w:t>
      </w:r>
    </w:p>
    <w:p w14:paraId="670BEFA4" w14:textId="0A3E9EBC" w:rsidR="00256086" w:rsidRPr="005754EC" w:rsidRDefault="00256086" w:rsidP="00A65039">
      <w:pPr>
        <w:pStyle w:val="Heading2"/>
        <w:rPr>
          <w:color w:val="auto"/>
        </w:rPr>
      </w:pPr>
      <w:r w:rsidRPr="005754EC">
        <w:rPr>
          <w:color w:val="auto"/>
        </w:rPr>
        <w:t>Quality of life and geriatric depression</w:t>
      </w:r>
    </w:p>
    <w:p w14:paraId="2858EE53" w14:textId="77777777" w:rsidR="0029791A" w:rsidRPr="005754EC" w:rsidRDefault="00256086" w:rsidP="00256086">
      <w:r w:rsidRPr="005754EC">
        <w:t xml:space="preserve">There was a significant negative correlation between total GDS score and total QoL (-0.48; P&lt;0.001). </w:t>
      </w:r>
    </w:p>
    <w:p w14:paraId="1F5C427A" w14:textId="36D801DA" w:rsidR="00256086" w:rsidRPr="005754EC" w:rsidRDefault="00256086" w:rsidP="00256086">
      <w:r w:rsidRPr="005754EC">
        <w:t xml:space="preserve">Significant negative correlations </w:t>
      </w:r>
      <w:r w:rsidR="002D1AFA" w:rsidRPr="005754EC">
        <w:t>(p&lt;0.001)</w:t>
      </w:r>
      <w:r w:rsidR="0029791A" w:rsidRPr="005754EC">
        <w:t xml:space="preserve"> </w:t>
      </w:r>
      <w:r w:rsidRPr="005754EC">
        <w:t>were seen between geriatric depressi</w:t>
      </w:r>
      <w:r w:rsidR="0029791A" w:rsidRPr="005754EC">
        <w:t xml:space="preserve">on and all the four QoL domains:                                                          </w:t>
      </w:r>
      <w:r w:rsidRPr="005754EC">
        <w:t>Subjective well-being:</w:t>
      </w:r>
      <w:r w:rsidR="002D1AFA" w:rsidRPr="005754EC">
        <w:t xml:space="preserve"> -0.38</w:t>
      </w:r>
      <w:r w:rsidRPr="005754EC">
        <w:t xml:space="preserve">; Physical well-being: </w:t>
      </w:r>
      <w:r w:rsidR="002D1AFA" w:rsidRPr="005754EC">
        <w:t>-0.49</w:t>
      </w:r>
      <w:r w:rsidRPr="005754EC">
        <w:t>; Psycho</w:t>
      </w:r>
      <w:r w:rsidR="007A572E" w:rsidRPr="005754EC">
        <w:t>social</w:t>
      </w:r>
      <w:r w:rsidRPr="005754EC">
        <w:t xml:space="preserve"> well-being: </w:t>
      </w:r>
      <w:r w:rsidR="002D1AFA" w:rsidRPr="005754EC">
        <w:t>-0.38</w:t>
      </w:r>
      <w:r w:rsidRPr="005754EC">
        <w:t xml:space="preserve">; and Environmental circumstances: </w:t>
      </w:r>
      <w:r w:rsidR="002D1AFA" w:rsidRPr="005754EC">
        <w:t>-0.23</w:t>
      </w:r>
      <w:r w:rsidRPr="005754EC">
        <w:t>.</w:t>
      </w:r>
    </w:p>
    <w:p w14:paraId="16172DE8" w14:textId="7D8CAACF" w:rsidR="002D1AFA" w:rsidRPr="005754EC" w:rsidRDefault="002D1AFA" w:rsidP="00A65039">
      <w:pPr>
        <w:pStyle w:val="Heading2"/>
        <w:rPr>
          <w:color w:val="auto"/>
        </w:rPr>
      </w:pPr>
      <w:r w:rsidRPr="005754EC">
        <w:rPr>
          <w:color w:val="auto"/>
        </w:rPr>
        <w:t>Associations of Quality of life with study variables</w:t>
      </w:r>
    </w:p>
    <w:p w14:paraId="1881CBE6" w14:textId="0C36AE88" w:rsidR="002D1AFA" w:rsidRPr="005754EC" w:rsidRDefault="002D1AFA" w:rsidP="002D1AFA">
      <w:r w:rsidRPr="005754EC">
        <w:t xml:space="preserve">Associations of total and domain-specific QoL scores and </w:t>
      </w:r>
      <w:r w:rsidR="00A65039" w:rsidRPr="005754EC">
        <w:t xml:space="preserve">the </w:t>
      </w:r>
      <w:r w:rsidRPr="005754EC">
        <w:t>study variables are shown in Table 3.</w:t>
      </w:r>
    </w:p>
    <w:p w14:paraId="54738DBC" w14:textId="1EB424D7" w:rsidR="002D1AFA" w:rsidRPr="005754EC" w:rsidRDefault="002D1AFA" w:rsidP="002D1AFA">
      <w:r w:rsidRPr="005754EC">
        <w:lastRenderedPageBreak/>
        <w:t xml:space="preserve">Total QoL score was significantly higher among the </w:t>
      </w:r>
      <w:r w:rsidR="00575ECD">
        <w:t>older adult</w:t>
      </w:r>
      <w:r w:rsidRPr="005754EC">
        <w:t xml:space="preserve"> below 75 years (p=0.02); males (p=0.01); inhabitants of </w:t>
      </w:r>
      <w:r w:rsidR="00131BBA">
        <w:t>Tarai</w:t>
      </w:r>
      <w:r w:rsidRPr="005754EC">
        <w:t xml:space="preserve"> region (p&lt;0.001); those having monthly income above NPR 20,000 (P&lt;0.001); smokers (p=0.002); alcohol consumers (p&lt;0.001) and those who were </w:t>
      </w:r>
      <w:r w:rsidR="00477CB7" w:rsidRPr="005754EC">
        <w:t xml:space="preserve">not </w:t>
      </w:r>
      <w:r w:rsidRPr="005754EC">
        <w:t>depressed (p&lt;0.001).</w:t>
      </w:r>
    </w:p>
    <w:p w14:paraId="7B15CEE4" w14:textId="0DDC39E8" w:rsidR="002D1AFA" w:rsidRPr="005754EC" w:rsidRDefault="00575ECD" w:rsidP="002D1AFA">
      <w:r>
        <w:t>Older adult</w:t>
      </w:r>
      <w:r w:rsidR="002D1AFA" w:rsidRPr="005754EC">
        <w:t xml:space="preserve"> below 75 years had significantly higher score in physical well-being domain (p&lt;0.001). Males had significantly higher score</w:t>
      </w:r>
      <w:r w:rsidR="00D12527" w:rsidRPr="005754EC">
        <w:t>s</w:t>
      </w:r>
      <w:r w:rsidR="002D1AFA" w:rsidRPr="005754EC">
        <w:t xml:space="preserve"> on subjective well-being (p=0.04) and physical well-being </w:t>
      </w:r>
      <w:r w:rsidR="00D12527" w:rsidRPr="005754EC">
        <w:t xml:space="preserve">(p=0.002) </w:t>
      </w:r>
      <w:r w:rsidR="002D1AFA" w:rsidRPr="005754EC">
        <w:t>domain</w:t>
      </w:r>
      <w:r w:rsidR="00D12527" w:rsidRPr="005754EC">
        <w:t>s</w:t>
      </w:r>
      <w:r w:rsidR="002D1AFA" w:rsidRPr="005754EC">
        <w:t>.</w:t>
      </w:r>
      <w:r w:rsidR="006D403E" w:rsidRPr="005754EC">
        <w:t xml:space="preserve"> </w:t>
      </w:r>
      <w:r w:rsidR="005A1FD8" w:rsidRPr="005754EC">
        <w:t xml:space="preserve">Those without formal education had higher scores </w:t>
      </w:r>
      <w:r w:rsidR="00D0472A" w:rsidRPr="005754EC">
        <w:t xml:space="preserve">on subjective well-being (p&lt;0.001) and lower scores on physical well-being (p=0.04) domains. </w:t>
      </w:r>
      <w:r>
        <w:t>Older adult</w:t>
      </w:r>
      <w:r w:rsidR="006D403E" w:rsidRPr="005754EC">
        <w:t xml:space="preserve"> who </w:t>
      </w:r>
      <w:proofErr w:type="gramStart"/>
      <w:r w:rsidR="006D403E" w:rsidRPr="005754EC">
        <w:t>were</w:t>
      </w:r>
      <w:proofErr w:type="gramEnd"/>
      <w:r w:rsidR="006D403E" w:rsidRPr="005754EC">
        <w:t xml:space="preserve"> smokers had </w:t>
      </w:r>
      <w:r w:rsidR="00477CB7" w:rsidRPr="005754EC">
        <w:t>significantly higher scores on subjective well-being (p=0.02), physical well-being (p=0.001), and psycho</w:t>
      </w:r>
      <w:r w:rsidR="00FC28AC" w:rsidRPr="005754EC">
        <w:t>soci</w:t>
      </w:r>
      <w:r w:rsidR="00477CB7" w:rsidRPr="005754EC">
        <w:t xml:space="preserve">al well-being (p=0.01) domains. Similarly, alcohol consumers also had higher scores on those three domains (p&lt;0.001, p&lt;0.001, p=0.001 respectively). </w:t>
      </w:r>
      <w:r>
        <w:t>Older adult</w:t>
      </w:r>
      <w:r w:rsidR="00477CB7" w:rsidRPr="005754EC">
        <w:t xml:space="preserve"> without comorbid medical conditions had significantly higher physical well-being score (p=0.004). </w:t>
      </w:r>
    </w:p>
    <w:p w14:paraId="5F3DDDCE" w14:textId="7033756A" w:rsidR="00132078" w:rsidRDefault="00575ECD" w:rsidP="00132078">
      <w:pPr>
        <w:rPr>
          <w:ins w:id="183" w:author="AjayRisal" w:date="2025-12-11T10:59:00Z" w16du:dateUtc="2025-12-11T05:14:00Z"/>
        </w:rPr>
      </w:pPr>
      <w:r>
        <w:t>Older adult</w:t>
      </w:r>
      <w:r w:rsidR="00477CB7" w:rsidRPr="005754EC">
        <w:t xml:space="preserve"> from </w:t>
      </w:r>
      <w:r w:rsidR="00FE6B8E" w:rsidRPr="005754EC">
        <w:t xml:space="preserve">the </w:t>
      </w:r>
      <w:r w:rsidR="00131BBA">
        <w:t>Tarai</w:t>
      </w:r>
      <w:r w:rsidR="00477CB7" w:rsidRPr="005754EC">
        <w:t xml:space="preserve"> region, those with monthly income above NPR 20,000, and those </w:t>
      </w:r>
      <w:r w:rsidR="00FE6B8E" w:rsidRPr="005754EC">
        <w:t>who were not depressed,</w:t>
      </w:r>
      <w:r w:rsidR="00477CB7" w:rsidRPr="005754EC">
        <w:t xml:space="preserve"> had significantly higher QoL scores across all the four domains (p&lt;0.001).</w:t>
      </w:r>
    </w:p>
    <w:p w14:paraId="4D3851C1" w14:textId="77777777" w:rsidR="002744E5" w:rsidRDefault="002744E5" w:rsidP="00132078">
      <w:pPr>
        <w:rPr>
          <w:ins w:id="184" w:author="AjayRisal" w:date="2025-12-11T10:59:00Z" w16du:dateUtc="2025-12-11T05:14:00Z"/>
        </w:rPr>
      </w:pPr>
    </w:p>
    <w:p w14:paraId="6DBF6896" w14:textId="77777777" w:rsidR="002744E5" w:rsidRDefault="002744E5" w:rsidP="00132078">
      <w:pPr>
        <w:rPr>
          <w:ins w:id="185" w:author="AjayRisal" w:date="2025-12-11T10:59:00Z" w16du:dateUtc="2025-12-11T05:14:00Z"/>
        </w:rPr>
      </w:pPr>
    </w:p>
    <w:p w14:paraId="0D2ED429" w14:textId="77777777" w:rsidR="002744E5" w:rsidRDefault="002744E5" w:rsidP="00132078">
      <w:pPr>
        <w:rPr>
          <w:ins w:id="186" w:author="AjayRisal" w:date="2025-12-11T10:59:00Z" w16du:dateUtc="2025-12-11T05:14:00Z"/>
        </w:rPr>
      </w:pPr>
    </w:p>
    <w:p w14:paraId="32920710" w14:textId="77777777" w:rsidR="002744E5" w:rsidRDefault="002744E5" w:rsidP="00132078">
      <w:pPr>
        <w:rPr>
          <w:ins w:id="187" w:author="AjayRisal" w:date="2025-12-11T10:59:00Z" w16du:dateUtc="2025-12-11T05:14:00Z"/>
        </w:rPr>
      </w:pPr>
    </w:p>
    <w:p w14:paraId="7A850E92" w14:textId="77777777" w:rsidR="002744E5" w:rsidRDefault="002744E5" w:rsidP="00132078">
      <w:pPr>
        <w:rPr>
          <w:ins w:id="188" w:author="AjayRisal" w:date="2025-12-11T10:59:00Z" w16du:dateUtc="2025-12-11T05:14:00Z"/>
        </w:rPr>
      </w:pPr>
    </w:p>
    <w:p w14:paraId="756FF32F" w14:textId="77777777" w:rsidR="002744E5" w:rsidRDefault="002744E5" w:rsidP="00132078">
      <w:pPr>
        <w:rPr>
          <w:ins w:id="189" w:author="AjayRisal" w:date="2025-12-11T10:59:00Z" w16du:dateUtc="2025-12-11T05:14:00Z"/>
        </w:rPr>
      </w:pPr>
    </w:p>
    <w:p w14:paraId="6A482AF9" w14:textId="77777777" w:rsidR="002744E5" w:rsidRDefault="002744E5" w:rsidP="00132078">
      <w:pPr>
        <w:rPr>
          <w:ins w:id="190" w:author="AjayRisal" w:date="2025-12-11T10:59:00Z" w16du:dateUtc="2025-12-11T05:14:00Z"/>
        </w:rPr>
      </w:pPr>
    </w:p>
    <w:p w14:paraId="6D5422DD" w14:textId="77777777" w:rsidR="002744E5" w:rsidRDefault="002744E5" w:rsidP="00132078">
      <w:pPr>
        <w:rPr>
          <w:ins w:id="191" w:author="AjayRisal" w:date="2025-12-11T10:59:00Z" w16du:dateUtc="2025-12-11T05:14:00Z"/>
        </w:rPr>
      </w:pPr>
    </w:p>
    <w:p w14:paraId="12D8281E" w14:textId="77777777" w:rsidR="002744E5" w:rsidRDefault="002744E5" w:rsidP="00132078">
      <w:pPr>
        <w:rPr>
          <w:ins w:id="192" w:author="AjayRisal" w:date="2025-12-11T10:59:00Z" w16du:dateUtc="2025-12-11T05:14:00Z"/>
        </w:rPr>
      </w:pPr>
    </w:p>
    <w:p w14:paraId="42F92222" w14:textId="77777777" w:rsidR="002744E5" w:rsidRDefault="002744E5" w:rsidP="00132078">
      <w:pPr>
        <w:rPr>
          <w:ins w:id="193" w:author="AjayRisal" w:date="2025-12-11T10:59:00Z" w16du:dateUtc="2025-12-11T05:14:00Z"/>
        </w:rPr>
      </w:pPr>
    </w:p>
    <w:p w14:paraId="15039FEB" w14:textId="77777777" w:rsidR="002744E5" w:rsidRPr="00132078" w:rsidRDefault="002744E5" w:rsidP="00132078"/>
    <w:p w14:paraId="53DB6B3F" w14:textId="38AB7FE4" w:rsidR="004B6DE4" w:rsidRPr="005754EC" w:rsidRDefault="00831925" w:rsidP="004B6DE4">
      <w:pPr>
        <w:pStyle w:val="Heading3"/>
        <w:rPr>
          <w:color w:val="auto"/>
        </w:rPr>
      </w:pPr>
      <w:r w:rsidRPr="005754EC">
        <w:rPr>
          <w:color w:val="auto"/>
        </w:rPr>
        <w:lastRenderedPageBreak/>
        <w:t>Table 1</w:t>
      </w:r>
      <w:r w:rsidR="000A6540" w:rsidRPr="005754EC">
        <w:rPr>
          <w:color w:val="auto"/>
        </w:rPr>
        <w:t>.</w:t>
      </w:r>
      <w:r w:rsidRPr="005754EC">
        <w:rPr>
          <w:color w:val="auto"/>
        </w:rPr>
        <w:t xml:space="preserve"> </w:t>
      </w:r>
      <w:r w:rsidR="004B6DE4" w:rsidRPr="005754EC">
        <w:rPr>
          <w:color w:val="auto"/>
        </w:rPr>
        <w:t xml:space="preserve">Frequency distribution and Prevalence of geriatric depression among the study variables (N=945) </w:t>
      </w:r>
    </w:p>
    <w:tbl>
      <w:tblPr>
        <w:tblStyle w:val="TableGridLight"/>
        <w:tblpPr w:leftFromText="180" w:rightFromText="180" w:vertAnchor="text" w:tblpY="1"/>
        <w:tblOverlap w:val="never"/>
        <w:tblW w:w="6475" w:type="dxa"/>
        <w:tblLayout w:type="fixed"/>
        <w:tblLook w:val="04A0" w:firstRow="1" w:lastRow="0" w:firstColumn="1" w:lastColumn="0" w:noHBand="0" w:noVBand="1"/>
      </w:tblPr>
      <w:tblGrid>
        <w:gridCol w:w="1975"/>
        <w:gridCol w:w="1260"/>
        <w:gridCol w:w="1170"/>
        <w:gridCol w:w="2070"/>
      </w:tblGrid>
      <w:tr w:rsidR="00132078" w:rsidRPr="005754EC" w14:paraId="44878134" w14:textId="77777777" w:rsidTr="00132078">
        <w:tc>
          <w:tcPr>
            <w:tcW w:w="3235" w:type="dxa"/>
            <w:gridSpan w:val="2"/>
          </w:tcPr>
          <w:p w14:paraId="655C7C6B" w14:textId="77777777" w:rsidR="00132078" w:rsidRPr="005754EC" w:rsidRDefault="00132078" w:rsidP="008F1D6D">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 xml:space="preserve">Variables                                                                                    </w:t>
            </w:r>
          </w:p>
        </w:tc>
        <w:tc>
          <w:tcPr>
            <w:tcW w:w="1170" w:type="dxa"/>
          </w:tcPr>
          <w:p w14:paraId="281E0D5C" w14:textId="77777777" w:rsidR="00132078" w:rsidRPr="005754EC" w:rsidRDefault="00132078" w:rsidP="008F1D6D">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 xml:space="preserve">Frequency </w:t>
            </w:r>
            <w:proofErr w:type="gramStart"/>
            <w:r w:rsidRPr="005754EC">
              <w:rPr>
                <w:rFonts w:ascii="Times New Roman" w:eastAsia="Times New Roman" w:hAnsi="Times New Roman" w:cs="Times New Roman"/>
                <w:b/>
                <w:bCs/>
                <w:sz w:val="20"/>
                <w:szCs w:val="20"/>
              </w:rPr>
              <w:t>n(</w:t>
            </w:r>
            <w:proofErr w:type="gramEnd"/>
            <w:r w:rsidRPr="005754EC">
              <w:rPr>
                <w:rFonts w:ascii="Times New Roman" w:eastAsia="Times New Roman" w:hAnsi="Times New Roman" w:cs="Times New Roman"/>
                <w:b/>
                <w:bCs/>
                <w:sz w:val="20"/>
                <w:szCs w:val="20"/>
              </w:rPr>
              <w:t>%)</w:t>
            </w:r>
          </w:p>
        </w:tc>
        <w:tc>
          <w:tcPr>
            <w:tcW w:w="2070" w:type="dxa"/>
          </w:tcPr>
          <w:p w14:paraId="23F338E6" w14:textId="77777777" w:rsidR="00132078" w:rsidRPr="005754EC" w:rsidRDefault="00132078" w:rsidP="008F1D6D">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Geriatric depression Prevalence</w:t>
            </w:r>
          </w:p>
          <w:p w14:paraId="44DA850E" w14:textId="77777777" w:rsidR="00132078" w:rsidRPr="005754EC" w:rsidRDefault="00132078" w:rsidP="008F1D6D">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n (%)</w:t>
            </w:r>
          </w:p>
        </w:tc>
      </w:tr>
      <w:tr w:rsidR="00132078" w:rsidRPr="005754EC" w14:paraId="0223A06C" w14:textId="77777777" w:rsidTr="00132078">
        <w:trPr>
          <w:trHeight w:val="332"/>
        </w:trPr>
        <w:tc>
          <w:tcPr>
            <w:tcW w:w="1975" w:type="dxa"/>
            <w:vMerge w:val="restart"/>
          </w:tcPr>
          <w:p w14:paraId="1D74803C" w14:textId="77777777" w:rsidR="00132078" w:rsidRPr="005754EC" w:rsidRDefault="00132078" w:rsidP="008F1D6D">
            <w:pPr>
              <w:rPr>
                <w:rFonts w:ascii="Times New Roman" w:eastAsia="Times New Roman" w:hAnsi="Times New Roman" w:cs="Times New Roman"/>
                <w:b/>
                <w:bCs/>
                <w:sz w:val="20"/>
                <w:szCs w:val="20"/>
              </w:rPr>
            </w:pPr>
          </w:p>
          <w:p w14:paraId="19683732"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Age (in years)</w:t>
            </w:r>
          </w:p>
        </w:tc>
        <w:tc>
          <w:tcPr>
            <w:tcW w:w="1260" w:type="dxa"/>
          </w:tcPr>
          <w:p w14:paraId="4E1A31E2"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&lt;75</w:t>
            </w:r>
          </w:p>
        </w:tc>
        <w:tc>
          <w:tcPr>
            <w:tcW w:w="1170" w:type="dxa"/>
          </w:tcPr>
          <w:p w14:paraId="5DF89832"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736 (77.9)</w:t>
            </w:r>
          </w:p>
        </w:tc>
        <w:tc>
          <w:tcPr>
            <w:tcW w:w="2070" w:type="dxa"/>
          </w:tcPr>
          <w:p w14:paraId="24F3A1FD"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303 (41.2)</w:t>
            </w:r>
          </w:p>
        </w:tc>
      </w:tr>
      <w:tr w:rsidR="00132078" w:rsidRPr="005754EC" w14:paraId="27ADCAC8" w14:textId="77777777" w:rsidTr="00132078">
        <w:trPr>
          <w:trHeight w:val="350"/>
        </w:trPr>
        <w:tc>
          <w:tcPr>
            <w:tcW w:w="1975" w:type="dxa"/>
            <w:vMerge/>
          </w:tcPr>
          <w:p w14:paraId="2BCE0449"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19872F14"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≥75</w:t>
            </w:r>
          </w:p>
        </w:tc>
        <w:tc>
          <w:tcPr>
            <w:tcW w:w="1170" w:type="dxa"/>
          </w:tcPr>
          <w:p w14:paraId="7225D27A"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209 (22.1)</w:t>
            </w:r>
          </w:p>
        </w:tc>
        <w:tc>
          <w:tcPr>
            <w:tcW w:w="2070" w:type="dxa"/>
          </w:tcPr>
          <w:p w14:paraId="300885B6"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112 (53.6)</w:t>
            </w:r>
          </w:p>
        </w:tc>
      </w:tr>
      <w:tr w:rsidR="00132078" w:rsidRPr="005754EC" w14:paraId="4550477B" w14:textId="77777777" w:rsidTr="00132078">
        <w:trPr>
          <w:trHeight w:val="260"/>
        </w:trPr>
        <w:tc>
          <w:tcPr>
            <w:tcW w:w="1975" w:type="dxa"/>
            <w:vMerge w:val="restart"/>
          </w:tcPr>
          <w:p w14:paraId="5149358B"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Gender</w:t>
            </w:r>
          </w:p>
        </w:tc>
        <w:tc>
          <w:tcPr>
            <w:tcW w:w="1260" w:type="dxa"/>
          </w:tcPr>
          <w:p w14:paraId="0097FC01"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Male</w:t>
            </w:r>
          </w:p>
        </w:tc>
        <w:tc>
          <w:tcPr>
            <w:tcW w:w="1170" w:type="dxa"/>
          </w:tcPr>
          <w:p w14:paraId="61AB520E"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474 (50.2)</w:t>
            </w:r>
          </w:p>
        </w:tc>
        <w:tc>
          <w:tcPr>
            <w:tcW w:w="2070" w:type="dxa"/>
          </w:tcPr>
          <w:p w14:paraId="0477DCED"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192 (40.5)</w:t>
            </w:r>
          </w:p>
        </w:tc>
      </w:tr>
      <w:tr w:rsidR="00132078" w:rsidRPr="005754EC" w14:paraId="25773262" w14:textId="77777777" w:rsidTr="00132078">
        <w:trPr>
          <w:trHeight w:val="260"/>
        </w:trPr>
        <w:tc>
          <w:tcPr>
            <w:tcW w:w="1975" w:type="dxa"/>
            <w:vMerge/>
          </w:tcPr>
          <w:p w14:paraId="33D32415"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461C10C5"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Female</w:t>
            </w:r>
          </w:p>
        </w:tc>
        <w:tc>
          <w:tcPr>
            <w:tcW w:w="1170" w:type="dxa"/>
          </w:tcPr>
          <w:p w14:paraId="3DBC38EC"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471 (49.8)</w:t>
            </w:r>
          </w:p>
        </w:tc>
        <w:tc>
          <w:tcPr>
            <w:tcW w:w="2070" w:type="dxa"/>
          </w:tcPr>
          <w:p w14:paraId="78E08A07"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223 (47.3)</w:t>
            </w:r>
          </w:p>
        </w:tc>
      </w:tr>
      <w:tr w:rsidR="00132078" w:rsidRPr="005754EC" w14:paraId="18A9AAD6" w14:textId="77777777" w:rsidTr="00132078">
        <w:trPr>
          <w:trHeight w:val="260"/>
        </w:trPr>
        <w:tc>
          <w:tcPr>
            <w:tcW w:w="1975" w:type="dxa"/>
            <w:vMerge w:val="restart"/>
          </w:tcPr>
          <w:p w14:paraId="68D4B277" w14:textId="7E6C9D2F" w:rsidR="00132078" w:rsidRPr="005754EC" w:rsidRDefault="00132078" w:rsidP="008F1D6D">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Ecological r</w:t>
            </w:r>
            <w:r w:rsidRPr="005754EC">
              <w:rPr>
                <w:rFonts w:ascii="Times New Roman" w:eastAsia="Times New Roman" w:hAnsi="Times New Roman" w:cs="Times New Roman"/>
                <w:b/>
                <w:bCs/>
                <w:sz w:val="20"/>
                <w:szCs w:val="20"/>
              </w:rPr>
              <w:t>egion of habitation</w:t>
            </w:r>
          </w:p>
        </w:tc>
        <w:tc>
          <w:tcPr>
            <w:tcW w:w="1260" w:type="dxa"/>
          </w:tcPr>
          <w:p w14:paraId="42CF6967" w14:textId="27D7007F" w:rsidR="00132078" w:rsidRPr="005754EC" w:rsidRDefault="00132078" w:rsidP="008F1D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Tarai</w:t>
            </w:r>
          </w:p>
        </w:tc>
        <w:tc>
          <w:tcPr>
            <w:tcW w:w="1170" w:type="dxa"/>
          </w:tcPr>
          <w:p w14:paraId="2A0B7D05"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496 (52.5)</w:t>
            </w:r>
          </w:p>
        </w:tc>
        <w:tc>
          <w:tcPr>
            <w:tcW w:w="2070" w:type="dxa"/>
          </w:tcPr>
          <w:p w14:paraId="15C7F22D"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162 (32.7)</w:t>
            </w:r>
          </w:p>
        </w:tc>
      </w:tr>
      <w:tr w:rsidR="00132078" w:rsidRPr="005754EC" w14:paraId="37A4B48F" w14:textId="77777777" w:rsidTr="00132078">
        <w:trPr>
          <w:trHeight w:val="269"/>
        </w:trPr>
        <w:tc>
          <w:tcPr>
            <w:tcW w:w="1975" w:type="dxa"/>
            <w:vMerge/>
          </w:tcPr>
          <w:p w14:paraId="400B9C46"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1876FCAE" w14:textId="7E3ADBAE"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Hill</w:t>
            </w:r>
          </w:p>
        </w:tc>
        <w:tc>
          <w:tcPr>
            <w:tcW w:w="1170" w:type="dxa"/>
          </w:tcPr>
          <w:p w14:paraId="27C84B1F"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449 (47.5)</w:t>
            </w:r>
          </w:p>
        </w:tc>
        <w:tc>
          <w:tcPr>
            <w:tcW w:w="2070" w:type="dxa"/>
          </w:tcPr>
          <w:p w14:paraId="49F6A8AC"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253 (56.3)</w:t>
            </w:r>
          </w:p>
        </w:tc>
      </w:tr>
      <w:tr w:rsidR="00132078" w:rsidRPr="005754EC" w14:paraId="27E26878" w14:textId="77777777" w:rsidTr="00132078">
        <w:trPr>
          <w:trHeight w:val="251"/>
        </w:trPr>
        <w:tc>
          <w:tcPr>
            <w:tcW w:w="1975" w:type="dxa"/>
            <w:vMerge w:val="restart"/>
          </w:tcPr>
          <w:p w14:paraId="44AFA81E"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Formal Education</w:t>
            </w:r>
          </w:p>
        </w:tc>
        <w:tc>
          <w:tcPr>
            <w:tcW w:w="1260" w:type="dxa"/>
          </w:tcPr>
          <w:p w14:paraId="21D15C65"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77D24BD4"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619 (65.5)</w:t>
            </w:r>
          </w:p>
        </w:tc>
        <w:tc>
          <w:tcPr>
            <w:tcW w:w="2070" w:type="dxa"/>
          </w:tcPr>
          <w:p w14:paraId="59B40C9C"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265 (42.8)</w:t>
            </w:r>
          </w:p>
        </w:tc>
      </w:tr>
      <w:tr w:rsidR="00132078" w:rsidRPr="005754EC" w14:paraId="7FC967BB" w14:textId="77777777" w:rsidTr="00132078">
        <w:trPr>
          <w:trHeight w:val="260"/>
        </w:trPr>
        <w:tc>
          <w:tcPr>
            <w:tcW w:w="1975" w:type="dxa"/>
            <w:vMerge/>
          </w:tcPr>
          <w:p w14:paraId="33CE9172"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16AE91B1"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4217ED85"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326 (34.5)</w:t>
            </w:r>
          </w:p>
        </w:tc>
        <w:tc>
          <w:tcPr>
            <w:tcW w:w="2070" w:type="dxa"/>
          </w:tcPr>
          <w:p w14:paraId="2AFFE654"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150 (46.0)</w:t>
            </w:r>
          </w:p>
        </w:tc>
      </w:tr>
      <w:tr w:rsidR="00132078" w:rsidRPr="005754EC" w14:paraId="0716A019" w14:textId="77777777" w:rsidTr="00132078">
        <w:trPr>
          <w:trHeight w:val="260"/>
        </w:trPr>
        <w:tc>
          <w:tcPr>
            <w:tcW w:w="1975" w:type="dxa"/>
            <w:vMerge w:val="restart"/>
          </w:tcPr>
          <w:p w14:paraId="6C9D7F5F"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Formal Employment</w:t>
            </w:r>
          </w:p>
        </w:tc>
        <w:tc>
          <w:tcPr>
            <w:tcW w:w="1260" w:type="dxa"/>
          </w:tcPr>
          <w:p w14:paraId="712C44E3"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4A5BAF87"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20 (2.1)</w:t>
            </w:r>
          </w:p>
        </w:tc>
        <w:tc>
          <w:tcPr>
            <w:tcW w:w="2070" w:type="dxa"/>
          </w:tcPr>
          <w:p w14:paraId="3A6999A5"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6 (30.0)</w:t>
            </w:r>
          </w:p>
        </w:tc>
      </w:tr>
      <w:tr w:rsidR="00132078" w:rsidRPr="005754EC" w14:paraId="0E8FD3F3" w14:textId="77777777" w:rsidTr="00132078">
        <w:trPr>
          <w:trHeight w:val="260"/>
        </w:trPr>
        <w:tc>
          <w:tcPr>
            <w:tcW w:w="1975" w:type="dxa"/>
            <w:vMerge/>
          </w:tcPr>
          <w:p w14:paraId="0A088C7E"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0502827A"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4C543C31"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925 (97.9)</w:t>
            </w:r>
          </w:p>
        </w:tc>
        <w:tc>
          <w:tcPr>
            <w:tcW w:w="2070" w:type="dxa"/>
          </w:tcPr>
          <w:p w14:paraId="56960DBD"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409 (44.2)</w:t>
            </w:r>
          </w:p>
        </w:tc>
      </w:tr>
      <w:tr w:rsidR="00132078" w:rsidRPr="005754EC" w14:paraId="61392987" w14:textId="77777777" w:rsidTr="00132078">
        <w:trPr>
          <w:trHeight w:val="260"/>
        </w:trPr>
        <w:tc>
          <w:tcPr>
            <w:tcW w:w="1975" w:type="dxa"/>
            <w:vMerge w:val="restart"/>
          </w:tcPr>
          <w:p w14:paraId="3EC2B9AA"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Income (in NPR)</w:t>
            </w:r>
          </w:p>
        </w:tc>
        <w:tc>
          <w:tcPr>
            <w:tcW w:w="1260" w:type="dxa"/>
          </w:tcPr>
          <w:p w14:paraId="4F5984ED"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&gt;20,000</w:t>
            </w:r>
          </w:p>
        </w:tc>
        <w:tc>
          <w:tcPr>
            <w:tcW w:w="1170" w:type="dxa"/>
          </w:tcPr>
          <w:p w14:paraId="384D4D97"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112 (12.9)</w:t>
            </w:r>
          </w:p>
        </w:tc>
        <w:tc>
          <w:tcPr>
            <w:tcW w:w="2070" w:type="dxa"/>
          </w:tcPr>
          <w:p w14:paraId="08A67D5D"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35 (28.7)</w:t>
            </w:r>
          </w:p>
        </w:tc>
      </w:tr>
      <w:tr w:rsidR="00132078" w:rsidRPr="005754EC" w14:paraId="5D1C72FE" w14:textId="77777777" w:rsidTr="00132078">
        <w:trPr>
          <w:trHeight w:val="260"/>
        </w:trPr>
        <w:tc>
          <w:tcPr>
            <w:tcW w:w="1975" w:type="dxa"/>
            <w:vMerge/>
          </w:tcPr>
          <w:p w14:paraId="68FAF862"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7F17A75B"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20,000</w:t>
            </w:r>
          </w:p>
        </w:tc>
        <w:tc>
          <w:tcPr>
            <w:tcW w:w="1170" w:type="dxa"/>
          </w:tcPr>
          <w:p w14:paraId="497C5381"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823 (87.1)</w:t>
            </w:r>
          </w:p>
        </w:tc>
        <w:tc>
          <w:tcPr>
            <w:tcW w:w="2070" w:type="dxa"/>
          </w:tcPr>
          <w:p w14:paraId="419C6909"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380 (46.2)</w:t>
            </w:r>
          </w:p>
        </w:tc>
      </w:tr>
      <w:tr w:rsidR="00132078" w:rsidRPr="005754EC" w14:paraId="3EE02278" w14:textId="77777777" w:rsidTr="00132078">
        <w:trPr>
          <w:trHeight w:val="341"/>
        </w:trPr>
        <w:tc>
          <w:tcPr>
            <w:tcW w:w="1975" w:type="dxa"/>
            <w:vMerge w:val="restart"/>
          </w:tcPr>
          <w:p w14:paraId="27745C6E"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Family History of Psychiatric illnesses</w:t>
            </w:r>
          </w:p>
        </w:tc>
        <w:tc>
          <w:tcPr>
            <w:tcW w:w="1260" w:type="dxa"/>
          </w:tcPr>
          <w:p w14:paraId="360ABFDA"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No</w:t>
            </w:r>
          </w:p>
        </w:tc>
        <w:tc>
          <w:tcPr>
            <w:tcW w:w="1170" w:type="dxa"/>
          </w:tcPr>
          <w:p w14:paraId="556EEA82"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929(98.3)</w:t>
            </w:r>
          </w:p>
        </w:tc>
        <w:tc>
          <w:tcPr>
            <w:tcW w:w="2070" w:type="dxa"/>
          </w:tcPr>
          <w:p w14:paraId="1B274EAD"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406 (43.7)</w:t>
            </w:r>
          </w:p>
        </w:tc>
      </w:tr>
      <w:tr w:rsidR="00132078" w:rsidRPr="005754EC" w14:paraId="5E8354C2" w14:textId="77777777" w:rsidTr="00132078">
        <w:trPr>
          <w:trHeight w:val="269"/>
        </w:trPr>
        <w:tc>
          <w:tcPr>
            <w:tcW w:w="1975" w:type="dxa"/>
            <w:vMerge/>
          </w:tcPr>
          <w:p w14:paraId="37972039"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3BBC0140"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Yes</w:t>
            </w:r>
          </w:p>
        </w:tc>
        <w:tc>
          <w:tcPr>
            <w:tcW w:w="1170" w:type="dxa"/>
          </w:tcPr>
          <w:p w14:paraId="3688C639"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16(1.7)</w:t>
            </w:r>
          </w:p>
        </w:tc>
        <w:tc>
          <w:tcPr>
            <w:tcW w:w="2070" w:type="dxa"/>
          </w:tcPr>
          <w:p w14:paraId="3829479B"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9 (56.3)</w:t>
            </w:r>
          </w:p>
        </w:tc>
      </w:tr>
      <w:tr w:rsidR="00132078" w:rsidRPr="005754EC" w14:paraId="1174F429" w14:textId="77777777" w:rsidTr="00132078">
        <w:trPr>
          <w:trHeight w:val="260"/>
        </w:trPr>
        <w:tc>
          <w:tcPr>
            <w:tcW w:w="1975" w:type="dxa"/>
            <w:vMerge w:val="restart"/>
          </w:tcPr>
          <w:p w14:paraId="6F577ABA"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 xml:space="preserve">Smoking history </w:t>
            </w:r>
          </w:p>
          <w:p w14:paraId="0A0C3320"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1112085A"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Yes</w:t>
            </w:r>
          </w:p>
          <w:p w14:paraId="7BD7213C" w14:textId="77777777" w:rsidR="00132078" w:rsidRPr="005754EC" w:rsidRDefault="00132078" w:rsidP="008F1D6D">
            <w:pPr>
              <w:jc w:val="center"/>
              <w:rPr>
                <w:rFonts w:ascii="Times New Roman" w:eastAsia="Times New Roman" w:hAnsi="Times New Roman" w:cs="Times New Roman"/>
                <w:sz w:val="20"/>
                <w:szCs w:val="20"/>
              </w:rPr>
            </w:pPr>
          </w:p>
        </w:tc>
        <w:tc>
          <w:tcPr>
            <w:tcW w:w="1170" w:type="dxa"/>
          </w:tcPr>
          <w:p w14:paraId="0722F203"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314(33.2)</w:t>
            </w:r>
          </w:p>
        </w:tc>
        <w:tc>
          <w:tcPr>
            <w:tcW w:w="2070" w:type="dxa"/>
          </w:tcPr>
          <w:p w14:paraId="62AB1044"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117(37.3)</w:t>
            </w:r>
          </w:p>
        </w:tc>
      </w:tr>
      <w:tr w:rsidR="00132078" w:rsidRPr="005754EC" w14:paraId="418FF06D" w14:textId="77777777" w:rsidTr="00132078">
        <w:trPr>
          <w:trHeight w:val="487"/>
        </w:trPr>
        <w:tc>
          <w:tcPr>
            <w:tcW w:w="1975" w:type="dxa"/>
            <w:vMerge/>
          </w:tcPr>
          <w:p w14:paraId="4EC7959F"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59C3CE99"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47D9BB9E"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631(66.8)</w:t>
            </w:r>
          </w:p>
        </w:tc>
        <w:tc>
          <w:tcPr>
            <w:tcW w:w="2070" w:type="dxa"/>
          </w:tcPr>
          <w:p w14:paraId="06FF75CB"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298(47.2)</w:t>
            </w:r>
          </w:p>
        </w:tc>
      </w:tr>
      <w:tr w:rsidR="00132078" w:rsidRPr="005754EC" w14:paraId="47477D9C" w14:textId="77777777" w:rsidTr="00132078">
        <w:trPr>
          <w:trHeight w:val="488"/>
        </w:trPr>
        <w:tc>
          <w:tcPr>
            <w:tcW w:w="1975" w:type="dxa"/>
            <w:vMerge w:val="restart"/>
          </w:tcPr>
          <w:p w14:paraId="4A075193" w14:textId="77777777" w:rsidR="00132078" w:rsidRPr="005754EC" w:rsidRDefault="00132078" w:rsidP="008F1D6D">
            <w:pPr>
              <w:rPr>
                <w:rFonts w:ascii="Times New Roman" w:eastAsia="Times New Roman" w:hAnsi="Times New Roman" w:cs="Times New Roman"/>
                <w:b/>
                <w:bCs/>
                <w:sz w:val="20"/>
                <w:szCs w:val="20"/>
              </w:rPr>
            </w:pPr>
          </w:p>
          <w:p w14:paraId="15D1554A"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Alcohol history</w:t>
            </w:r>
          </w:p>
        </w:tc>
        <w:tc>
          <w:tcPr>
            <w:tcW w:w="1260" w:type="dxa"/>
          </w:tcPr>
          <w:p w14:paraId="1AC1A60B"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120BA347"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173(18.3)</w:t>
            </w:r>
          </w:p>
        </w:tc>
        <w:tc>
          <w:tcPr>
            <w:tcW w:w="2070" w:type="dxa"/>
          </w:tcPr>
          <w:p w14:paraId="6383A5DF"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53(30.6)</w:t>
            </w:r>
          </w:p>
        </w:tc>
      </w:tr>
      <w:tr w:rsidR="00132078" w:rsidRPr="005754EC" w14:paraId="4F1D3822" w14:textId="77777777" w:rsidTr="00132078">
        <w:trPr>
          <w:trHeight w:val="487"/>
        </w:trPr>
        <w:tc>
          <w:tcPr>
            <w:tcW w:w="1975" w:type="dxa"/>
            <w:vMerge/>
          </w:tcPr>
          <w:p w14:paraId="1CAA9AD2"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58023943"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685BAA69"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772(81.7)</w:t>
            </w:r>
          </w:p>
        </w:tc>
        <w:tc>
          <w:tcPr>
            <w:tcW w:w="2070" w:type="dxa"/>
          </w:tcPr>
          <w:p w14:paraId="1FA56DA4"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362(46.9)</w:t>
            </w:r>
          </w:p>
        </w:tc>
      </w:tr>
      <w:tr w:rsidR="00132078" w:rsidRPr="005754EC" w14:paraId="2A0DC01E" w14:textId="77777777" w:rsidTr="00132078">
        <w:trPr>
          <w:trHeight w:val="359"/>
        </w:trPr>
        <w:tc>
          <w:tcPr>
            <w:tcW w:w="1975" w:type="dxa"/>
            <w:vMerge w:val="restart"/>
          </w:tcPr>
          <w:p w14:paraId="2EFF5E1F"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Comorbid medical conditions</w:t>
            </w:r>
          </w:p>
        </w:tc>
        <w:tc>
          <w:tcPr>
            <w:tcW w:w="1260" w:type="dxa"/>
          </w:tcPr>
          <w:p w14:paraId="15CAA913"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1AC50144"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629(66.6)</w:t>
            </w:r>
          </w:p>
        </w:tc>
        <w:tc>
          <w:tcPr>
            <w:tcW w:w="2070" w:type="dxa"/>
          </w:tcPr>
          <w:p w14:paraId="12CE4C7F"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262(41.7)</w:t>
            </w:r>
          </w:p>
          <w:p w14:paraId="0F595FDC" w14:textId="77777777" w:rsidR="00132078" w:rsidRPr="005754EC" w:rsidRDefault="00132078" w:rsidP="008F1D6D">
            <w:pPr>
              <w:jc w:val="center"/>
              <w:rPr>
                <w:rFonts w:ascii="Times New Roman" w:eastAsia="Times New Roman" w:hAnsi="Times New Roman" w:cs="Times New Roman"/>
                <w:sz w:val="20"/>
                <w:szCs w:val="20"/>
              </w:rPr>
            </w:pPr>
          </w:p>
        </w:tc>
      </w:tr>
      <w:tr w:rsidR="00132078" w:rsidRPr="005754EC" w14:paraId="24EC6121" w14:textId="77777777" w:rsidTr="00132078">
        <w:trPr>
          <w:trHeight w:val="487"/>
        </w:trPr>
        <w:tc>
          <w:tcPr>
            <w:tcW w:w="1975" w:type="dxa"/>
            <w:vMerge/>
          </w:tcPr>
          <w:p w14:paraId="6C90100B"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6DC46B55"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2356871A"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316(33.3)</w:t>
            </w:r>
          </w:p>
        </w:tc>
        <w:tc>
          <w:tcPr>
            <w:tcW w:w="2070" w:type="dxa"/>
          </w:tcPr>
          <w:p w14:paraId="4989C796"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153(48.4)</w:t>
            </w:r>
          </w:p>
        </w:tc>
      </w:tr>
      <w:tr w:rsidR="00132078" w:rsidRPr="005754EC" w14:paraId="795ABB80" w14:textId="77777777" w:rsidTr="00132078">
        <w:trPr>
          <w:trHeight w:val="487"/>
        </w:trPr>
        <w:tc>
          <w:tcPr>
            <w:tcW w:w="1975" w:type="dxa"/>
            <w:vMerge w:val="restart"/>
          </w:tcPr>
          <w:p w14:paraId="1B56EFBB" w14:textId="77777777" w:rsidR="00132078" w:rsidRPr="005754EC" w:rsidRDefault="00132078" w:rsidP="008F1D6D">
            <w:pPr>
              <w:rPr>
                <w:rFonts w:ascii="Times New Roman" w:eastAsia="Times New Roman" w:hAnsi="Times New Roman" w:cs="Times New Roman"/>
                <w:b/>
                <w:bCs/>
                <w:sz w:val="20"/>
                <w:szCs w:val="20"/>
              </w:rPr>
            </w:pPr>
          </w:p>
          <w:p w14:paraId="71378A02" w14:textId="77777777" w:rsidR="00132078" w:rsidRPr="005754EC" w:rsidRDefault="00132078" w:rsidP="008F1D6D">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Stressful life events</w:t>
            </w:r>
          </w:p>
        </w:tc>
        <w:tc>
          <w:tcPr>
            <w:tcW w:w="1260" w:type="dxa"/>
          </w:tcPr>
          <w:p w14:paraId="7AB66DF4"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Yes</w:t>
            </w:r>
          </w:p>
        </w:tc>
        <w:tc>
          <w:tcPr>
            <w:tcW w:w="1170" w:type="dxa"/>
          </w:tcPr>
          <w:p w14:paraId="43A513F7"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49(5.2)</w:t>
            </w:r>
          </w:p>
        </w:tc>
        <w:tc>
          <w:tcPr>
            <w:tcW w:w="2070" w:type="dxa"/>
          </w:tcPr>
          <w:p w14:paraId="2EFBBAFB"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18 (36.7)</w:t>
            </w:r>
          </w:p>
        </w:tc>
      </w:tr>
      <w:tr w:rsidR="00132078" w:rsidRPr="005754EC" w14:paraId="41FE266B" w14:textId="77777777" w:rsidTr="00132078">
        <w:trPr>
          <w:trHeight w:val="487"/>
        </w:trPr>
        <w:tc>
          <w:tcPr>
            <w:tcW w:w="1975" w:type="dxa"/>
            <w:vMerge/>
          </w:tcPr>
          <w:p w14:paraId="28D80880" w14:textId="77777777" w:rsidR="00132078" w:rsidRPr="005754EC" w:rsidRDefault="00132078" w:rsidP="008F1D6D">
            <w:pPr>
              <w:rPr>
                <w:rFonts w:ascii="Times New Roman" w:eastAsia="Times New Roman" w:hAnsi="Times New Roman" w:cs="Times New Roman"/>
                <w:b/>
                <w:bCs/>
                <w:sz w:val="20"/>
                <w:szCs w:val="20"/>
              </w:rPr>
            </w:pPr>
          </w:p>
        </w:tc>
        <w:tc>
          <w:tcPr>
            <w:tcW w:w="1260" w:type="dxa"/>
          </w:tcPr>
          <w:p w14:paraId="02CAD8AA"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No</w:t>
            </w:r>
          </w:p>
        </w:tc>
        <w:tc>
          <w:tcPr>
            <w:tcW w:w="1170" w:type="dxa"/>
          </w:tcPr>
          <w:p w14:paraId="3AE6B425"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896 (94.8)</w:t>
            </w:r>
          </w:p>
        </w:tc>
        <w:tc>
          <w:tcPr>
            <w:tcW w:w="2070" w:type="dxa"/>
          </w:tcPr>
          <w:p w14:paraId="3F99C6BC" w14:textId="77777777" w:rsidR="00132078" w:rsidRPr="005754EC" w:rsidRDefault="00132078" w:rsidP="008F1D6D">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397 (44.3)</w:t>
            </w:r>
          </w:p>
        </w:tc>
      </w:tr>
    </w:tbl>
    <w:p w14:paraId="440845AD" w14:textId="795B2E6D" w:rsidR="00132078" w:rsidRPr="005754EC" w:rsidDel="00AB5E97" w:rsidRDefault="008F1D6D" w:rsidP="004B6DE4">
      <w:pPr>
        <w:rPr>
          <w:del w:id="194" w:author="Ajay Risal" w:date="2025-12-10T20:48:00Z"/>
        </w:rPr>
      </w:pPr>
      <w:del w:id="195" w:author="Ajay Risal" w:date="2025-12-10T20:48:00Z">
        <w:r w:rsidDel="00AB5E97">
          <w:rPr>
            <w:rFonts w:asciiTheme="minorHAnsi" w:hAnsiTheme="minorHAnsi" w:cstheme="minorHAnsi"/>
            <w:sz w:val="22"/>
          </w:rPr>
          <w:br w:type="textWrapping" w:clear="all"/>
        </w:r>
      </w:del>
    </w:p>
    <w:p w14:paraId="0DDCDB6F" w14:textId="77777777" w:rsidR="004B6DE4" w:rsidRDefault="004B6DE4" w:rsidP="004B6DE4">
      <w:pPr>
        <w:rPr>
          <w:ins w:id="196" w:author="AjayRisal" w:date="2025-12-11T10:59:00Z" w16du:dateUtc="2025-12-11T05:14:00Z"/>
        </w:rPr>
      </w:pPr>
    </w:p>
    <w:p w14:paraId="0571A296" w14:textId="77777777" w:rsidR="002744E5" w:rsidRDefault="002744E5" w:rsidP="004B6DE4">
      <w:pPr>
        <w:rPr>
          <w:ins w:id="197" w:author="AjayRisal" w:date="2025-12-11T10:59:00Z" w16du:dateUtc="2025-12-11T05:14:00Z"/>
        </w:rPr>
      </w:pPr>
    </w:p>
    <w:p w14:paraId="02C507EB" w14:textId="77777777" w:rsidR="002744E5" w:rsidRDefault="002744E5" w:rsidP="004B6DE4">
      <w:pPr>
        <w:rPr>
          <w:ins w:id="198" w:author="AjayRisal" w:date="2025-12-11T10:59:00Z" w16du:dateUtc="2025-12-11T05:14:00Z"/>
        </w:rPr>
      </w:pPr>
    </w:p>
    <w:p w14:paraId="4ED3A6BB" w14:textId="77777777" w:rsidR="002744E5" w:rsidRPr="005754EC" w:rsidRDefault="002744E5" w:rsidP="004B6DE4"/>
    <w:p w14:paraId="29DFCC83" w14:textId="330A905B" w:rsidR="004B6DE4" w:rsidRPr="005754EC" w:rsidRDefault="00881B47" w:rsidP="004B6DE4">
      <w:pPr>
        <w:pStyle w:val="Heading3"/>
        <w:rPr>
          <w:color w:val="auto"/>
        </w:rPr>
      </w:pPr>
      <w:r w:rsidRPr="005754EC">
        <w:rPr>
          <w:color w:val="auto"/>
        </w:rPr>
        <w:lastRenderedPageBreak/>
        <w:t>Table 2</w:t>
      </w:r>
      <w:r w:rsidR="000A6540" w:rsidRPr="005754EC">
        <w:rPr>
          <w:color w:val="auto"/>
        </w:rPr>
        <w:t>.</w:t>
      </w:r>
      <w:r w:rsidRPr="005754EC">
        <w:rPr>
          <w:color w:val="auto"/>
        </w:rPr>
        <w:t xml:space="preserve"> </w:t>
      </w:r>
      <w:r w:rsidR="004B6DE4" w:rsidRPr="005754EC">
        <w:rPr>
          <w:color w:val="auto"/>
        </w:rPr>
        <w:t xml:space="preserve">Bivariate and </w:t>
      </w:r>
      <w:r w:rsidR="00202060" w:rsidRPr="008F2F44">
        <w:rPr>
          <w:color w:val="auto"/>
        </w:rPr>
        <w:t xml:space="preserve">multivariable </w:t>
      </w:r>
      <w:r w:rsidR="004B6DE4" w:rsidRPr="008F2F44">
        <w:rPr>
          <w:color w:val="auto"/>
        </w:rPr>
        <w:t xml:space="preserve">logistic regression </w:t>
      </w:r>
      <w:r w:rsidR="004B6DE4" w:rsidRPr="005754EC">
        <w:rPr>
          <w:color w:val="auto"/>
        </w:rPr>
        <w:t xml:space="preserve">analyses of associations of geriatric depression with study variables (N=945) </w:t>
      </w:r>
    </w:p>
    <w:p w14:paraId="63CD192C" w14:textId="77777777" w:rsidR="004B6DE4" w:rsidRPr="005754EC" w:rsidRDefault="004B6DE4" w:rsidP="004B6DE4"/>
    <w:tbl>
      <w:tblPr>
        <w:tblStyle w:val="TableGridLight"/>
        <w:tblW w:w="10615" w:type="dxa"/>
        <w:tblLook w:val="04A0" w:firstRow="1" w:lastRow="0" w:firstColumn="1" w:lastColumn="0" w:noHBand="0" w:noVBand="1"/>
      </w:tblPr>
      <w:tblGrid>
        <w:gridCol w:w="2065"/>
        <w:gridCol w:w="1260"/>
        <w:gridCol w:w="1170"/>
        <w:gridCol w:w="1575"/>
        <w:gridCol w:w="1575"/>
        <w:gridCol w:w="1620"/>
        <w:gridCol w:w="1350"/>
      </w:tblGrid>
      <w:tr w:rsidR="004B6DE4" w:rsidRPr="005754EC" w14:paraId="6F0F7E93" w14:textId="77777777" w:rsidTr="00BF5DB3">
        <w:tc>
          <w:tcPr>
            <w:tcW w:w="3325" w:type="dxa"/>
            <w:gridSpan w:val="2"/>
            <w:vMerge w:val="restart"/>
          </w:tcPr>
          <w:p w14:paraId="4141FC0F"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 xml:space="preserve">Variables                                                                                    </w:t>
            </w:r>
          </w:p>
        </w:tc>
        <w:tc>
          <w:tcPr>
            <w:tcW w:w="1170" w:type="dxa"/>
            <w:vMerge w:val="restart"/>
          </w:tcPr>
          <w:p w14:paraId="1B6F91EC"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 xml:space="preserve">Frequency </w:t>
            </w:r>
            <w:proofErr w:type="gramStart"/>
            <w:r w:rsidRPr="005754EC">
              <w:rPr>
                <w:rFonts w:ascii="Times New Roman" w:eastAsia="Times New Roman" w:hAnsi="Times New Roman" w:cs="Times New Roman"/>
                <w:b/>
                <w:bCs/>
                <w:sz w:val="20"/>
                <w:szCs w:val="20"/>
              </w:rPr>
              <w:t>n(</w:t>
            </w:r>
            <w:proofErr w:type="gramEnd"/>
            <w:r w:rsidRPr="005754EC">
              <w:rPr>
                <w:rFonts w:ascii="Times New Roman" w:eastAsia="Times New Roman" w:hAnsi="Times New Roman" w:cs="Times New Roman"/>
                <w:b/>
                <w:bCs/>
                <w:sz w:val="20"/>
                <w:szCs w:val="20"/>
              </w:rPr>
              <w:t>%)</w:t>
            </w:r>
          </w:p>
        </w:tc>
        <w:tc>
          <w:tcPr>
            <w:tcW w:w="3150" w:type="dxa"/>
            <w:gridSpan w:val="2"/>
          </w:tcPr>
          <w:p w14:paraId="223DCB06"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Bivariate analyses</w:t>
            </w:r>
          </w:p>
        </w:tc>
        <w:tc>
          <w:tcPr>
            <w:tcW w:w="2970" w:type="dxa"/>
            <w:gridSpan w:val="2"/>
          </w:tcPr>
          <w:p w14:paraId="37A2792D" w14:textId="3750CD7F" w:rsidR="004B6DE4" w:rsidRPr="005754EC" w:rsidRDefault="00202060" w:rsidP="00202060">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Multivaria</w:t>
            </w:r>
            <w:r>
              <w:rPr>
                <w:rFonts w:ascii="Times New Roman" w:eastAsia="Times New Roman" w:hAnsi="Times New Roman" w:cs="Times New Roman"/>
                <w:b/>
                <w:bCs/>
                <w:sz w:val="20"/>
                <w:szCs w:val="20"/>
              </w:rPr>
              <w:t>ble</w:t>
            </w:r>
            <w:r w:rsidRPr="005754EC">
              <w:rPr>
                <w:rFonts w:ascii="Times New Roman" w:eastAsia="Times New Roman" w:hAnsi="Times New Roman" w:cs="Times New Roman"/>
                <w:b/>
                <w:bCs/>
                <w:sz w:val="20"/>
                <w:szCs w:val="20"/>
              </w:rPr>
              <w:t xml:space="preserve"> </w:t>
            </w:r>
            <w:r w:rsidR="004B6DE4" w:rsidRPr="005754EC">
              <w:rPr>
                <w:rFonts w:ascii="Times New Roman" w:eastAsia="Times New Roman" w:hAnsi="Times New Roman" w:cs="Times New Roman"/>
                <w:b/>
                <w:bCs/>
                <w:sz w:val="20"/>
                <w:szCs w:val="20"/>
              </w:rPr>
              <w:t>analyses</w:t>
            </w:r>
          </w:p>
        </w:tc>
      </w:tr>
      <w:tr w:rsidR="004B6DE4" w:rsidRPr="005754EC" w14:paraId="263E1D3F" w14:textId="77777777" w:rsidTr="00BF5DB3">
        <w:tc>
          <w:tcPr>
            <w:tcW w:w="3325" w:type="dxa"/>
            <w:gridSpan w:val="2"/>
            <w:vMerge/>
          </w:tcPr>
          <w:p w14:paraId="4077B554" w14:textId="77777777" w:rsidR="004B6DE4" w:rsidRPr="005754EC" w:rsidRDefault="004B6DE4" w:rsidP="00BF5DB3">
            <w:pPr>
              <w:jc w:val="center"/>
              <w:rPr>
                <w:rFonts w:ascii="Times New Roman" w:eastAsia="Times New Roman" w:hAnsi="Times New Roman" w:cs="Times New Roman"/>
                <w:b/>
                <w:bCs/>
                <w:sz w:val="20"/>
                <w:szCs w:val="20"/>
              </w:rPr>
            </w:pPr>
          </w:p>
        </w:tc>
        <w:tc>
          <w:tcPr>
            <w:tcW w:w="1170" w:type="dxa"/>
            <w:vMerge/>
          </w:tcPr>
          <w:p w14:paraId="4B742EF5" w14:textId="77777777" w:rsidR="004B6DE4" w:rsidRPr="005754EC" w:rsidRDefault="004B6DE4" w:rsidP="00BF5DB3">
            <w:pPr>
              <w:jc w:val="center"/>
              <w:rPr>
                <w:rFonts w:ascii="Times New Roman" w:eastAsia="Times New Roman" w:hAnsi="Times New Roman" w:cs="Times New Roman"/>
                <w:b/>
                <w:bCs/>
                <w:sz w:val="20"/>
                <w:szCs w:val="20"/>
              </w:rPr>
            </w:pPr>
          </w:p>
        </w:tc>
        <w:tc>
          <w:tcPr>
            <w:tcW w:w="1575" w:type="dxa"/>
            <w:tcBorders>
              <w:bottom w:val="single" w:sz="4" w:space="0" w:color="BFBFBF" w:themeColor="background1" w:themeShade="BF"/>
            </w:tcBorders>
          </w:tcPr>
          <w:p w14:paraId="433A45DE" w14:textId="5FA969D6" w:rsidR="004B6DE4" w:rsidRPr="005754EC" w:rsidRDefault="00202060" w:rsidP="00BF5DB3">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w:t>
            </w:r>
            <w:r w:rsidR="004B6DE4" w:rsidRPr="005754EC">
              <w:rPr>
                <w:rFonts w:ascii="Times New Roman" w:eastAsia="Times New Roman" w:hAnsi="Times New Roman" w:cs="Times New Roman"/>
                <w:b/>
                <w:bCs/>
                <w:sz w:val="20"/>
                <w:szCs w:val="20"/>
              </w:rPr>
              <w:t>OR (95% CI)</w:t>
            </w:r>
          </w:p>
        </w:tc>
        <w:tc>
          <w:tcPr>
            <w:tcW w:w="1575" w:type="dxa"/>
            <w:tcBorders>
              <w:bottom w:val="single" w:sz="4" w:space="0" w:color="BFBFBF" w:themeColor="background1" w:themeShade="BF"/>
            </w:tcBorders>
          </w:tcPr>
          <w:p w14:paraId="2D973FD3"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p</w:t>
            </w:r>
          </w:p>
        </w:tc>
        <w:tc>
          <w:tcPr>
            <w:tcW w:w="1620" w:type="dxa"/>
          </w:tcPr>
          <w:p w14:paraId="1E7843E4" w14:textId="77777777" w:rsidR="004B6DE4" w:rsidRPr="005754EC" w:rsidRDefault="004B6DE4" w:rsidP="00BF5DB3">
            <w:pPr>
              <w:jc w:val="both"/>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AOR* (95% CI)</w:t>
            </w:r>
          </w:p>
        </w:tc>
        <w:tc>
          <w:tcPr>
            <w:tcW w:w="1350" w:type="dxa"/>
          </w:tcPr>
          <w:p w14:paraId="06D14B30"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p</w:t>
            </w:r>
          </w:p>
        </w:tc>
      </w:tr>
      <w:tr w:rsidR="004B6DE4" w:rsidRPr="005754EC" w14:paraId="603907D3" w14:textId="77777777" w:rsidTr="00BF5DB3">
        <w:trPr>
          <w:trHeight w:val="535"/>
        </w:trPr>
        <w:tc>
          <w:tcPr>
            <w:tcW w:w="2065" w:type="dxa"/>
            <w:vMerge w:val="restart"/>
          </w:tcPr>
          <w:p w14:paraId="37F4C531" w14:textId="77777777" w:rsidR="004B6DE4" w:rsidRPr="005754EC" w:rsidRDefault="004B6DE4" w:rsidP="00BF5DB3">
            <w:pPr>
              <w:rPr>
                <w:rFonts w:ascii="Times New Roman" w:eastAsia="Times New Roman" w:hAnsi="Times New Roman" w:cs="Times New Roman"/>
                <w:b/>
                <w:bCs/>
                <w:sz w:val="20"/>
                <w:szCs w:val="20"/>
              </w:rPr>
            </w:pPr>
          </w:p>
          <w:p w14:paraId="443DB155"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Age (in years)</w:t>
            </w:r>
          </w:p>
        </w:tc>
        <w:tc>
          <w:tcPr>
            <w:tcW w:w="1260" w:type="dxa"/>
          </w:tcPr>
          <w:p w14:paraId="0DC8DD21"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&lt;75</w:t>
            </w:r>
          </w:p>
        </w:tc>
        <w:tc>
          <w:tcPr>
            <w:tcW w:w="1170" w:type="dxa"/>
          </w:tcPr>
          <w:p w14:paraId="6DD7E6E5"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736 (77.9)</w:t>
            </w:r>
          </w:p>
        </w:tc>
        <w:tc>
          <w:tcPr>
            <w:tcW w:w="1575" w:type="dxa"/>
          </w:tcPr>
          <w:p w14:paraId="0EC1C9F8"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3B6DDC6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00AE1752"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31C15079"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1B122017" w14:textId="77777777" w:rsidTr="00BF5DB3">
        <w:trPr>
          <w:trHeight w:val="535"/>
        </w:trPr>
        <w:tc>
          <w:tcPr>
            <w:tcW w:w="2065" w:type="dxa"/>
            <w:vMerge/>
          </w:tcPr>
          <w:p w14:paraId="06EE1524"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76ADBC0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≥75</w:t>
            </w:r>
          </w:p>
        </w:tc>
        <w:tc>
          <w:tcPr>
            <w:tcW w:w="1170" w:type="dxa"/>
          </w:tcPr>
          <w:p w14:paraId="021329F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209 (22.1)</w:t>
            </w:r>
          </w:p>
        </w:tc>
        <w:tc>
          <w:tcPr>
            <w:tcW w:w="1575" w:type="dxa"/>
          </w:tcPr>
          <w:p w14:paraId="343EB9D5"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1.6 (1.2-2.2)</w:t>
            </w:r>
          </w:p>
        </w:tc>
        <w:tc>
          <w:tcPr>
            <w:tcW w:w="1575" w:type="dxa"/>
          </w:tcPr>
          <w:p w14:paraId="656C01F0"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&lt;0.001</w:t>
            </w:r>
          </w:p>
        </w:tc>
        <w:tc>
          <w:tcPr>
            <w:tcW w:w="1620" w:type="dxa"/>
          </w:tcPr>
          <w:p w14:paraId="7B9331B2"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1.5 (1.1-2.2)</w:t>
            </w:r>
          </w:p>
        </w:tc>
        <w:tc>
          <w:tcPr>
            <w:tcW w:w="1350" w:type="dxa"/>
          </w:tcPr>
          <w:p w14:paraId="58E66DE0"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0.019</w:t>
            </w:r>
          </w:p>
        </w:tc>
      </w:tr>
      <w:tr w:rsidR="004B6DE4" w:rsidRPr="005754EC" w14:paraId="2F0ABFCF" w14:textId="77777777" w:rsidTr="00BF5DB3">
        <w:trPr>
          <w:trHeight w:val="405"/>
        </w:trPr>
        <w:tc>
          <w:tcPr>
            <w:tcW w:w="2065" w:type="dxa"/>
            <w:vMerge w:val="restart"/>
          </w:tcPr>
          <w:p w14:paraId="2165D38C"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Gender</w:t>
            </w:r>
          </w:p>
        </w:tc>
        <w:tc>
          <w:tcPr>
            <w:tcW w:w="1260" w:type="dxa"/>
          </w:tcPr>
          <w:p w14:paraId="5A715662"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Male</w:t>
            </w:r>
          </w:p>
        </w:tc>
        <w:tc>
          <w:tcPr>
            <w:tcW w:w="1170" w:type="dxa"/>
          </w:tcPr>
          <w:p w14:paraId="490BD41A"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474 (50.2)</w:t>
            </w:r>
          </w:p>
        </w:tc>
        <w:tc>
          <w:tcPr>
            <w:tcW w:w="1575" w:type="dxa"/>
          </w:tcPr>
          <w:p w14:paraId="65D4D5D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311D791F"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52BC5B13"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1EFEC650"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0E957774" w14:textId="77777777" w:rsidTr="00BF5DB3">
        <w:trPr>
          <w:trHeight w:val="405"/>
        </w:trPr>
        <w:tc>
          <w:tcPr>
            <w:tcW w:w="2065" w:type="dxa"/>
            <w:vMerge/>
          </w:tcPr>
          <w:p w14:paraId="4A6D2C62"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594C90A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Female</w:t>
            </w:r>
          </w:p>
        </w:tc>
        <w:tc>
          <w:tcPr>
            <w:tcW w:w="1170" w:type="dxa"/>
          </w:tcPr>
          <w:p w14:paraId="69573E52"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471 (49.8)</w:t>
            </w:r>
          </w:p>
        </w:tc>
        <w:tc>
          <w:tcPr>
            <w:tcW w:w="1575" w:type="dxa"/>
          </w:tcPr>
          <w:p w14:paraId="52FECB32"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1.3 (1.0-1.7)</w:t>
            </w:r>
          </w:p>
        </w:tc>
        <w:tc>
          <w:tcPr>
            <w:tcW w:w="1575" w:type="dxa"/>
          </w:tcPr>
          <w:p w14:paraId="13C61D3A"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0.03</w:t>
            </w:r>
          </w:p>
        </w:tc>
        <w:tc>
          <w:tcPr>
            <w:tcW w:w="1620" w:type="dxa"/>
          </w:tcPr>
          <w:p w14:paraId="325BE84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1.2 (0.8-1.7)</w:t>
            </w:r>
          </w:p>
        </w:tc>
        <w:tc>
          <w:tcPr>
            <w:tcW w:w="1350" w:type="dxa"/>
          </w:tcPr>
          <w:p w14:paraId="0AEBAE9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0.24</w:t>
            </w:r>
          </w:p>
        </w:tc>
      </w:tr>
      <w:tr w:rsidR="004B6DE4" w:rsidRPr="005754EC" w14:paraId="682B5DF3" w14:textId="77777777" w:rsidTr="00BF5DB3">
        <w:trPr>
          <w:trHeight w:val="405"/>
        </w:trPr>
        <w:tc>
          <w:tcPr>
            <w:tcW w:w="2065" w:type="dxa"/>
            <w:vMerge w:val="restart"/>
          </w:tcPr>
          <w:p w14:paraId="17145125" w14:textId="31E86431" w:rsidR="004B6DE4" w:rsidRPr="005754EC" w:rsidRDefault="00202060" w:rsidP="0020206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Ecological r</w:t>
            </w:r>
            <w:r w:rsidRPr="005754EC">
              <w:rPr>
                <w:rFonts w:ascii="Times New Roman" w:eastAsia="Times New Roman" w:hAnsi="Times New Roman" w:cs="Times New Roman"/>
                <w:b/>
                <w:bCs/>
                <w:sz w:val="20"/>
                <w:szCs w:val="20"/>
              </w:rPr>
              <w:t xml:space="preserve">egion </w:t>
            </w:r>
            <w:r w:rsidR="004B6DE4" w:rsidRPr="005754EC">
              <w:rPr>
                <w:rFonts w:ascii="Times New Roman" w:eastAsia="Times New Roman" w:hAnsi="Times New Roman" w:cs="Times New Roman"/>
                <w:b/>
                <w:bCs/>
                <w:sz w:val="20"/>
                <w:szCs w:val="20"/>
              </w:rPr>
              <w:t>of habitation</w:t>
            </w:r>
          </w:p>
        </w:tc>
        <w:tc>
          <w:tcPr>
            <w:tcW w:w="1260" w:type="dxa"/>
          </w:tcPr>
          <w:p w14:paraId="0179AE2B" w14:textId="3B588A96" w:rsidR="004B6DE4" w:rsidRPr="005754EC" w:rsidRDefault="00131BBA" w:rsidP="00BF5D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Tarai</w:t>
            </w:r>
          </w:p>
        </w:tc>
        <w:tc>
          <w:tcPr>
            <w:tcW w:w="1170" w:type="dxa"/>
          </w:tcPr>
          <w:p w14:paraId="341B642A"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496 (52.5)</w:t>
            </w:r>
          </w:p>
        </w:tc>
        <w:tc>
          <w:tcPr>
            <w:tcW w:w="1575" w:type="dxa"/>
          </w:tcPr>
          <w:p w14:paraId="19DE701C"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057FA0C7"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0C47AFC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352F06F9"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50990021" w14:textId="77777777" w:rsidTr="00BF5DB3">
        <w:trPr>
          <w:trHeight w:val="405"/>
        </w:trPr>
        <w:tc>
          <w:tcPr>
            <w:tcW w:w="2065" w:type="dxa"/>
            <w:vMerge/>
          </w:tcPr>
          <w:p w14:paraId="62C03384"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02853742" w14:textId="4EC96DB7" w:rsidR="004B6DE4" w:rsidRPr="005754EC" w:rsidRDefault="004B6DE4" w:rsidP="00202060">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Hill</w:t>
            </w:r>
          </w:p>
        </w:tc>
        <w:tc>
          <w:tcPr>
            <w:tcW w:w="1170" w:type="dxa"/>
          </w:tcPr>
          <w:p w14:paraId="4BA58C75"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449 (47.5)</w:t>
            </w:r>
          </w:p>
        </w:tc>
        <w:tc>
          <w:tcPr>
            <w:tcW w:w="1575" w:type="dxa"/>
          </w:tcPr>
          <w:p w14:paraId="290A482A"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2.7 (2.0-3.5)</w:t>
            </w:r>
          </w:p>
        </w:tc>
        <w:tc>
          <w:tcPr>
            <w:tcW w:w="1575" w:type="dxa"/>
          </w:tcPr>
          <w:p w14:paraId="0A7F2DB5"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&lt;0.001</w:t>
            </w:r>
          </w:p>
        </w:tc>
        <w:tc>
          <w:tcPr>
            <w:tcW w:w="1620" w:type="dxa"/>
          </w:tcPr>
          <w:p w14:paraId="4C091FF1"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1.6 (1.1-2.1)</w:t>
            </w:r>
          </w:p>
        </w:tc>
        <w:tc>
          <w:tcPr>
            <w:tcW w:w="1350" w:type="dxa"/>
          </w:tcPr>
          <w:p w14:paraId="151B3A51"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0.006</w:t>
            </w:r>
          </w:p>
        </w:tc>
      </w:tr>
      <w:tr w:rsidR="004B6DE4" w:rsidRPr="005754EC" w14:paraId="14856B08" w14:textId="77777777" w:rsidTr="00BF5DB3">
        <w:trPr>
          <w:trHeight w:val="405"/>
        </w:trPr>
        <w:tc>
          <w:tcPr>
            <w:tcW w:w="2065" w:type="dxa"/>
            <w:vMerge w:val="restart"/>
          </w:tcPr>
          <w:p w14:paraId="18A6CF80"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Formal Education</w:t>
            </w:r>
          </w:p>
        </w:tc>
        <w:tc>
          <w:tcPr>
            <w:tcW w:w="1260" w:type="dxa"/>
          </w:tcPr>
          <w:p w14:paraId="52732F5A"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27EC5EF9"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619 (65.5)</w:t>
            </w:r>
          </w:p>
        </w:tc>
        <w:tc>
          <w:tcPr>
            <w:tcW w:w="1575" w:type="dxa"/>
          </w:tcPr>
          <w:p w14:paraId="320430A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65CC3BDB"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672126AF"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7DD5F783"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76F84DC0" w14:textId="77777777" w:rsidTr="00BF5DB3">
        <w:trPr>
          <w:trHeight w:val="405"/>
        </w:trPr>
        <w:tc>
          <w:tcPr>
            <w:tcW w:w="2065" w:type="dxa"/>
            <w:vMerge/>
          </w:tcPr>
          <w:p w14:paraId="5D67D0EB"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72C6BE5B"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4D8193FB"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326 (34.5)</w:t>
            </w:r>
          </w:p>
        </w:tc>
        <w:tc>
          <w:tcPr>
            <w:tcW w:w="1575" w:type="dxa"/>
          </w:tcPr>
          <w:p w14:paraId="7F16E5D0"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1.1 (0.9-1.5)</w:t>
            </w:r>
          </w:p>
        </w:tc>
        <w:tc>
          <w:tcPr>
            <w:tcW w:w="1575" w:type="dxa"/>
          </w:tcPr>
          <w:p w14:paraId="2C7B5067"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0.35</w:t>
            </w:r>
          </w:p>
        </w:tc>
        <w:tc>
          <w:tcPr>
            <w:tcW w:w="1620" w:type="dxa"/>
          </w:tcPr>
          <w:p w14:paraId="11C8525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1.1 (0.8-1.6)</w:t>
            </w:r>
          </w:p>
        </w:tc>
        <w:tc>
          <w:tcPr>
            <w:tcW w:w="1350" w:type="dxa"/>
          </w:tcPr>
          <w:p w14:paraId="4D0C968C"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0.55</w:t>
            </w:r>
          </w:p>
        </w:tc>
      </w:tr>
      <w:tr w:rsidR="004B6DE4" w:rsidRPr="005754EC" w14:paraId="6B45907D" w14:textId="77777777" w:rsidTr="00BF5DB3">
        <w:trPr>
          <w:trHeight w:val="405"/>
        </w:trPr>
        <w:tc>
          <w:tcPr>
            <w:tcW w:w="2065" w:type="dxa"/>
            <w:vMerge w:val="restart"/>
          </w:tcPr>
          <w:p w14:paraId="2ECBB73C"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Formal Employment</w:t>
            </w:r>
          </w:p>
        </w:tc>
        <w:tc>
          <w:tcPr>
            <w:tcW w:w="1260" w:type="dxa"/>
          </w:tcPr>
          <w:p w14:paraId="584155A2"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5D7F03B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20 (2.1)</w:t>
            </w:r>
          </w:p>
        </w:tc>
        <w:tc>
          <w:tcPr>
            <w:tcW w:w="1575" w:type="dxa"/>
          </w:tcPr>
          <w:p w14:paraId="6CBE517A"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5C48B8E5"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6CEA0188"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68499E2A"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03907557" w14:textId="77777777" w:rsidTr="00BF5DB3">
        <w:trPr>
          <w:trHeight w:val="405"/>
        </w:trPr>
        <w:tc>
          <w:tcPr>
            <w:tcW w:w="2065" w:type="dxa"/>
            <w:vMerge/>
          </w:tcPr>
          <w:p w14:paraId="66C50671"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2F9500C8"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024BC96F"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925 (97.9)</w:t>
            </w:r>
          </w:p>
        </w:tc>
        <w:tc>
          <w:tcPr>
            <w:tcW w:w="1575" w:type="dxa"/>
          </w:tcPr>
          <w:p w14:paraId="307B5375" w14:textId="2082DB6D" w:rsidR="004B6DE4" w:rsidRPr="005754EC" w:rsidRDefault="00F06269" w:rsidP="00BF5D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 (0.7-4.9)</w:t>
            </w:r>
          </w:p>
        </w:tc>
        <w:tc>
          <w:tcPr>
            <w:tcW w:w="1575" w:type="dxa"/>
          </w:tcPr>
          <w:p w14:paraId="063D88D3"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0.21</w:t>
            </w:r>
          </w:p>
        </w:tc>
        <w:tc>
          <w:tcPr>
            <w:tcW w:w="1620" w:type="dxa"/>
          </w:tcPr>
          <w:p w14:paraId="01B6BE8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1.3 (0.4-3.9)</w:t>
            </w:r>
          </w:p>
        </w:tc>
        <w:tc>
          <w:tcPr>
            <w:tcW w:w="1350" w:type="dxa"/>
          </w:tcPr>
          <w:p w14:paraId="5AB8EE07"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0.63</w:t>
            </w:r>
          </w:p>
        </w:tc>
      </w:tr>
      <w:tr w:rsidR="004B6DE4" w:rsidRPr="005754EC" w14:paraId="1F010661" w14:textId="77777777" w:rsidTr="00BF5DB3">
        <w:trPr>
          <w:trHeight w:val="405"/>
        </w:trPr>
        <w:tc>
          <w:tcPr>
            <w:tcW w:w="2065" w:type="dxa"/>
            <w:vMerge w:val="restart"/>
          </w:tcPr>
          <w:p w14:paraId="57F23936"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Income (in NPR)</w:t>
            </w:r>
          </w:p>
        </w:tc>
        <w:tc>
          <w:tcPr>
            <w:tcW w:w="1260" w:type="dxa"/>
          </w:tcPr>
          <w:p w14:paraId="0289A5B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&gt;20,000</w:t>
            </w:r>
          </w:p>
        </w:tc>
        <w:tc>
          <w:tcPr>
            <w:tcW w:w="1170" w:type="dxa"/>
          </w:tcPr>
          <w:p w14:paraId="75A6E977"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112 (12.9)</w:t>
            </w:r>
          </w:p>
        </w:tc>
        <w:tc>
          <w:tcPr>
            <w:tcW w:w="1575" w:type="dxa"/>
          </w:tcPr>
          <w:p w14:paraId="1F577CD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7A5CD8DB"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56F855D3"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10015AB2"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0E909ECF" w14:textId="77777777" w:rsidTr="00BF5DB3">
        <w:trPr>
          <w:trHeight w:val="405"/>
        </w:trPr>
        <w:tc>
          <w:tcPr>
            <w:tcW w:w="2065" w:type="dxa"/>
            <w:vMerge/>
          </w:tcPr>
          <w:p w14:paraId="055E750F"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13BD6E4F"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20,000</w:t>
            </w:r>
          </w:p>
        </w:tc>
        <w:tc>
          <w:tcPr>
            <w:tcW w:w="1170" w:type="dxa"/>
          </w:tcPr>
          <w:p w14:paraId="653D8678"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823 (87.1)</w:t>
            </w:r>
          </w:p>
        </w:tc>
        <w:tc>
          <w:tcPr>
            <w:tcW w:w="1575" w:type="dxa"/>
          </w:tcPr>
          <w:p w14:paraId="045C8529"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2.1 (1.4-3.2)</w:t>
            </w:r>
          </w:p>
        </w:tc>
        <w:tc>
          <w:tcPr>
            <w:tcW w:w="1575" w:type="dxa"/>
          </w:tcPr>
          <w:p w14:paraId="6C6D2805"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&lt;0.001</w:t>
            </w:r>
          </w:p>
        </w:tc>
        <w:tc>
          <w:tcPr>
            <w:tcW w:w="1620" w:type="dxa"/>
          </w:tcPr>
          <w:p w14:paraId="32A53583"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0.9 (0.6-1.5)</w:t>
            </w:r>
          </w:p>
        </w:tc>
        <w:tc>
          <w:tcPr>
            <w:tcW w:w="1350" w:type="dxa"/>
          </w:tcPr>
          <w:p w14:paraId="0702B96F"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0.94</w:t>
            </w:r>
          </w:p>
        </w:tc>
      </w:tr>
      <w:tr w:rsidR="004B6DE4" w:rsidRPr="005754EC" w14:paraId="0FD053C7" w14:textId="77777777" w:rsidTr="00BF5DB3">
        <w:trPr>
          <w:trHeight w:val="405"/>
        </w:trPr>
        <w:tc>
          <w:tcPr>
            <w:tcW w:w="2065" w:type="dxa"/>
            <w:vMerge w:val="restart"/>
          </w:tcPr>
          <w:p w14:paraId="5D29299D"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Family History of Psychiatric illnesses</w:t>
            </w:r>
          </w:p>
        </w:tc>
        <w:tc>
          <w:tcPr>
            <w:tcW w:w="1260" w:type="dxa"/>
          </w:tcPr>
          <w:p w14:paraId="0F2E51A4"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No</w:t>
            </w:r>
          </w:p>
        </w:tc>
        <w:tc>
          <w:tcPr>
            <w:tcW w:w="1170" w:type="dxa"/>
          </w:tcPr>
          <w:p w14:paraId="7EFEBFB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929(98.3)</w:t>
            </w:r>
          </w:p>
        </w:tc>
        <w:tc>
          <w:tcPr>
            <w:tcW w:w="1575" w:type="dxa"/>
          </w:tcPr>
          <w:p w14:paraId="0E0EBA9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6618C8F5"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5FE24F3F"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0807017A"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643B6FA2" w14:textId="77777777" w:rsidTr="00BF5DB3">
        <w:trPr>
          <w:trHeight w:val="405"/>
        </w:trPr>
        <w:tc>
          <w:tcPr>
            <w:tcW w:w="2065" w:type="dxa"/>
            <w:vMerge/>
          </w:tcPr>
          <w:p w14:paraId="462AC472"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71BF2A5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Yes</w:t>
            </w:r>
          </w:p>
        </w:tc>
        <w:tc>
          <w:tcPr>
            <w:tcW w:w="1170" w:type="dxa"/>
          </w:tcPr>
          <w:p w14:paraId="4DC95A00"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16(1.7)</w:t>
            </w:r>
          </w:p>
        </w:tc>
        <w:tc>
          <w:tcPr>
            <w:tcW w:w="1575" w:type="dxa"/>
          </w:tcPr>
          <w:p w14:paraId="408E8399"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1.7 (0.6-4.5)</w:t>
            </w:r>
          </w:p>
        </w:tc>
        <w:tc>
          <w:tcPr>
            <w:tcW w:w="1575" w:type="dxa"/>
          </w:tcPr>
          <w:p w14:paraId="365B5701"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0.32</w:t>
            </w:r>
          </w:p>
        </w:tc>
        <w:tc>
          <w:tcPr>
            <w:tcW w:w="1620" w:type="dxa"/>
          </w:tcPr>
          <w:p w14:paraId="692593B5"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2.8 (0.8-9,7)</w:t>
            </w:r>
          </w:p>
        </w:tc>
        <w:tc>
          <w:tcPr>
            <w:tcW w:w="1350" w:type="dxa"/>
          </w:tcPr>
          <w:p w14:paraId="61A0787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0.11</w:t>
            </w:r>
          </w:p>
        </w:tc>
      </w:tr>
      <w:tr w:rsidR="004B6DE4" w:rsidRPr="005754EC" w14:paraId="6E958565" w14:textId="77777777" w:rsidTr="00BF5DB3">
        <w:trPr>
          <w:trHeight w:val="488"/>
        </w:trPr>
        <w:tc>
          <w:tcPr>
            <w:tcW w:w="2065" w:type="dxa"/>
            <w:vMerge w:val="restart"/>
          </w:tcPr>
          <w:p w14:paraId="57368F57"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 xml:space="preserve">Smoking history </w:t>
            </w:r>
          </w:p>
          <w:p w14:paraId="6325CF40"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3C8CB180"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Yes</w:t>
            </w:r>
          </w:p>
          <w:p w14:paraId="7C8260E0" w14:textId="77777777" w:rsidR="004B6DE4" w:rsidRPr="005754EC" w:rsidRDefault="004B6DE4" w:rsidP="00BF5DB3">
            <w:pPr>
              <w:jc w:val="center"/>
              <w:rPr>
                <w:rFonts w:ascii="Times New Roman" w:eastAsia="Times New Roman" w:hAnsi="Times New Roman" w:cs="Times New Roman"/>
                <w:sz w:val="20"/>
                <w:szCs w:val="20"/>
              </w:rPr>
            </w:pPr>
          </w:p>
        </w:tc>
        <w:tc>
          <w:tcPr>
            <w:tcW w:w="1170" w:type="dxa"/>
          </w:tcPr>
          <w:p w14:paraId="30CB685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314(33.2)</w:t>
            </w:r>
          </w:p>
        </w:tc>
        <w:tc>
          <w:tcPr>
            <w:tcW w:w="1575" w:type="dxa"/>
          </w:tcPr>
          <w:p w14:paraId="066F7C59"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7E021D8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32338A8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7E571A3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5943197D" w14:textId="77777777" w:rsidTr="00BF5DB3">
        <w:trPr>
          <w:trHeight w:val="487"/>
        </w:trPr>
        <w:tc>
          <w:tcPr>
            <w:tcW w:w="2065" w:type="dxa"/>
            <w:vMerge/>
          </w:tcPr>
          <w:p w14:paraId="792B7697"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13716549"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004760B0"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631(66.8)</w:t>
            </w:r>
          </w:p>
        </w:tc>
        <w:tc>
          <w:tcPr>
            <w:tcW w:w="1575" w:type="dxa"/>
          </w:tcPr>
          <w:p w14:paraId="4D54F822"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1.5 (1.1-1.9)</w:t>
            </w:r>
          </w:p>
        </w:tc>
        <w:tc>
          <w:tcPr>
            <w:tcW w:w="1575" w:type="dxa"/>
          </w:tcPr>
          <w:p w14:paraId="4FC01308"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0.004</w:t>
            </w:r>
          </w:p>
        </w:tc>
        <w:tc>
          <w:tcPr>
            <w:tcW w:w="1620" w:type="dxa"/>
          </w:tcPr>
          <w:p w14:paraId="16A70A9A"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0.9 (0.6-1.2)</w:t>
            </w:r>
          </w:p>
        </w:tc>
        <w:tc>
          <w:tcPr>
            <w:tcW w:w="1350" w:type="dxa"/>
          </w:tcPr>
          <w:p w14:paraId="214E709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0.41</w:t>
            </w:r>
          </w:p>
        </w:tc>
      </w:tr>
      <w:tr w:rsidR="004B6DE4" w:rsidRPr="005754EC" w14:paraId="7A16AC0F" w14:textId="77777777" w:rsidTr="00BF5DB3">
        <w:trPr>
          <w:trHeight w:val="488"/>
        </w:trPr>
        <w:tc>
          <w:tcPr>
            <w:tcW w:w="2065" w:type="dxa"/>
            <w:vMerge w:val="restart"/>
          </w:tcPr>
          <w:p w14:paraId="7E35C42C" w14:textId="77777777" w:rsidR="004B6DE4" w:rsidRPr="005754EC" w:rsidRDefault="004B6DE4" w:rsidP="00BF5DB3">
            <w:pPr>
              <w:rPr>
                <w:rFonts w:ascii="Times New Roman" w:eastAsia="Times New Roman" w:hAnsi="Times New Roman" w:cs="Times New Roman"/>
                <w:b/>
                <w:bCs/>
                <w:sz w:val="20"/>
                <w:szCs w:val="20"/>
              </w:rPr>
            </w:pPr>
          </w:p>
          <w:p w14:paraId="6FB3BE2C"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Alcohol history</w:t>
            </w:r>
          </w:p>
        </w:tc>
        <w:tc>
          <w:tcPr>
            <w:tcW w:w="1260" w:type="dxa"/>
          </w:tcPr>
          <w:p w14:paraId="5D93974B"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021FF51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173(18.3)</w:t>
            </w:r>
          </w:p>
        </w:tc>
        <w:tc>
          <w:tcPr>
            <w:tcW w:w="1575" w:type="dxa"/>
          </w:tcPr>
          <w:p w14:paraId="1F0A027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5E0E69C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69FCC524"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2123EBB8"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49F0B6F3" w14:textId="77777777" w:rsidTr="00BF5DB3">
        <w:trPr>
          <w:trHeight w:val="487"/>
        </w:trPr>
        <w:tc>
          <w:tcPr>
            <w:tcW w:w="2065" w:type="dxa"/>
            <w:vMerge/>
          </w:tcPr>
          <w:p w14:paraId="52D3C0D2"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20991E6B"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2D30B874"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772(81.7)</w:t>
            </w:r>
          </w:p>
        </w:tc>
        <w:tc>
          <w:tcPr>
            <w:tcW w:w="1575" w:type="dxa"/>
          </w:tcPr>
          <w:p w14:paraId="4120FBDA"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1.9 (1.4-2.8)</w:t>
            </w:r>
          </w:p>
        </w:tc>
        <w:tc>
          <w:tcPr>
            <w:tcW w:w="1575" w:type="dxa"/>
          </w:tcPr>
          <w:p w14:paraId="296ABF80"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&lt;0.001</w:t>
            </w:r>
          </w:p>
        </w:tc>
        <w:tc>
          <w:tcPr>
            <w:tcW w:w="1620" w:type="dxa"/>
          </w:tcPr>
          <w:p w14:paraId="7F415B27"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0.8 (0.5-1.2)</w:t>
            </w:r>
          </w:p>
        </w:tc>
        <w:tc>
          <w:tcPr>
            <w:tcW w:w="1350" w:type="dxa"/>
          </w:tcPr>
          <w:p w14:paraId="0952D637"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0.23</w:t>
            </w:r>
          </w:p>
        </w:tc>
      </w:tr>
      <w:tr w:rsidR="004B6DE4" w:rsidRPr="005754EC" w14:paraId="316A98CA" w14:textId="77777777" w:rsidTr="00BF5DB3">
        <w:trPr>
          <w:trHeight w:val="487"/>
        </w:trPr>
        <w:tc>
          <w:tcPr>
            <w:tcW w:w="2065" w:type="dxa"/>
            <w:vMerge w:val="restart"/>
          </w:tcPr>
          <w:p w14:paraId="32A7603F"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Comorbid medical conditions</w:t>
            </w:r>
          </w:p>
        </w:tc>
        <w:tc>
          <w:tcPr>
            <w:tcW w:w="1260" w:type="dxa"/>
          </w:tcPr>
          <w:p w14:paraId="5A240DC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3432652A"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629(66.6)</w:t>
            </w:r>
          </w:p>
        </w:tc>
        <w:tc>
          <w:tcPr>
            <w:tcW w:w="1575" w:type="dxa"/>
          </w:tcPr>
          <w:p w14:paraId="0C5FC11F"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508072F7"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6AC74A1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7A733950"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2DE0BADA" w14:textId="77777777" w:rsidTr="00BF5DB3">
        <w:trPr>
          <w:trHeight w:val="487"/>
        </w:trPr>
        <w:tc>
          <w:tcPr>
            <w:tcW w:w="2065" w:type="dxa"/>
            <w:vMerge/>
          </w:tcPr>
          <w:p w14:paraId="6174586B"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4770F54F"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537FBBE1"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316(33.3)</w:t>
            </w:r>
          </w:p>
        </w:tc>
        <w:tc>
          <w:tcPr>
            <w:tcW w:w="1575" w:type="dxa"/>
          </w:tcPr>
          <w:p w14:paraId="66577AF5"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1.3 (1.0-1.7)</w:t>
            </w:r>
          </w:p>
        </w:tc>
        <w:tc>
          <w:tcPr>
            <w:tcW w:w="1575" w:type="dxa"/>
          </w:tcPr>
          <w:p w14:paraId="4514E923"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0.048</w:t>
            </w:r>
          </w:p>
        </w:tc>
        <w:tc>
          <w:tcPr>
            <w:tcW w:w="1620" w:type="dxa"/>
          </w:tcPr>
          <w:p w14:paraId="4E40BF47"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1.3 (0.9-1.8)</w:t>
            </w:r>
          </w:p>
        </w:tc>
        <w:tc>
          <w:tcPr>
            <w:tcW w:w="1350" w:type="dxa"/>
          </w:tcPr>
          <w:p w14:paraId="24F6DF49"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0.10</w:t>
            </w:r>
          </w:p>
        </w:tc>
      </w:tr>
      <w:tr w:rsidR="004B6DE4" w:rsidRPr="005754EC" w14:paraId="158E8C53" w14:textId="77777777" w:rsidTr="00BF5DB3">
        <w:trPr>
          <w:trHeight w:val="487"/>
        </w:trPr>
        <w:tc>
          <w:tcPr>
            <w:tcW w:w="2065" w:type="dxa"/>
            <w:vMerge w:val="restart"/>
          </w:tcPr>
          <w:p w14:paraId="216D140A" w14:textId="77777777" w:rsidR="004B6DE4" w:rsidRPr="005754EC" w:rsidRDefault="004B6DE4" w:rsidP="00BF5DB3">
            <w:pPr>
              <w:rPr>
                <w:rFonts w:ascii="Times New Roman" w:eastAsia="Times New Roman" w:hAnsi="Times New Roman" w:cs="Times New Roman"/>
                <w:b/>
                <w:bCs/>
                <w:sz w:val="20"/>
                <w:szCs w:val="20"/>
              </w:rPr>
            </w:pPr>
          </w:p>
          <w:p w14:paraId="70A68B1D"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Stressful life events</w:t>
            </w:r>
          </w:p>
        </w:tc>
        <w:tc>
          <w:tcPr>
            <w:tcW w:w="1260" w:type="dxa"/>
          </w:tcPr>
          <w:p w14:paraId="4033BC50"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Yes</w:t>
            </w:r>
          </w:p>
        </w:tc>
        <w:tc>
          <w:tcPr>
            <w:tcW w:w="1170" w:type="dxa"/>
          </w:tcPr>
          <w:p w14:paraId="1BCC2EB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49(5.2)</w:t>
            </w:r>
          </w:p>
        </w:tc>
        <w:tc>
          <w:tcPr>
            <w:tcW w:w="1575" w:type="dxa"/>
          </w:tcPr>
          <w:p w14:paraId="0329F529"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575" w:type="dxa"/>
          </w:tcPr>
          <w:p w14:paraId="7BAED9F7"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c>
          <w:tcPr>
            <w:tcW w:w="1620" w:type="dxa"/>
          </w:tcPr>
          <w:p w14:paraId="7DECE22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reference</w:t>
            </w:r>
          </w:p>
        </w:tc>
        <w:tc>
          <w:tcPr>
            <w:tcW w:w="1350" w:type="dxa"/>
          </w:tcPr>
          <w:p w14:paraId="03ACC1AC"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w:t>
            </w:r>
          </w:p>
        </w:tc>
      </w:tr>
      <w:tr w:rsidR="004B6DE4" w:rsidRPr="005754EC" w14:paraId="0E18ADB8" w14:textId="77777777" w:rsidTr="00BF5DB3">
        <w:trPr>
          <w:trHeight w:val="487"/>
        </w:trPr>
        <w:tc>
          <w:tcPr>
            <w:tcW w:w="2065" w:type="dxa"/>
            <w:vMerge/>
          </w:tcPr>
          <w:p w14:paraId="18A9FF68" w14:textId="77777777" w:rsidR="004B6DE4" w:rsidRPr="005754EC" w:rsidRDefault="004B6DE4" w:rsidP="00BF5DB3">
            <w:pPr>
              <w:rPr>
                <w:rFonts w:ascii="Times New Roman" w:eastAsia="Times New Roman" w:hAnsi="Times New Roman" w:cs="Times New Roman"/>
                <w:b/>
                <w:bCs/>
                <w:sz w:val="20"/>
                <w:szCs w:val="20"/>
              </w:rPr>
            </w:pPr>
          </w:p>
        </w:tc>
        <w:tc>
          <w:tcPr>
            <w:tcW w:w="1260" w:type="dxa"/>
          </w:tcPr>
          <w:p w14:paraId="4CB7F58C"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No</w:t>
            </w:r>
          </w:p>
        </w:tc>
        <w:tc>
          <w:tcPr>
            <w:tcW w:w="1170" w:type="dxa"/>
          </w:tcPr>
          <w:p w14:paraId="4853E19D"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896 (94.8)</w:t>
            </w:r>
          </w:p>
        </w:tc>
        <w:tc>
          <w:tcPr>
            <w:tcW w:w="1575" w:type="dxa"/>
          </w:tcPr>
          <w:p w14:paraId="55031123" w14:textId="4D55EBF1" w:rsidR="004B6DE4" w:rsidRPr="005754EC" w:rsidRDefault="00F06269" w:rsidP="00F0626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r w:rsidR="004B6DE4" w:rsidRPr="005754EC">
              <w:rPr>
                <w:rFonts w:ascii="Times New Roman" w:eastAsia="Times New Roman" w:hAnsi="Times New Roman" w:cs="Times New Roman"/>
                <w:sz w:val="20"/>
                <w:szCs w:val="20"/>
              </w:rPr>
              <w:t xml:space="preserve"> (0.</w:t>
            </w:r>
            <w:r>
              <w:rPr>
                <w:rFonts w:ascii="Times New Roman" w:eastAsia="Times New Roman" w:hAnsi="Times New Roman" w:cs="Times New Roman"/>
                <w:sz w:val="20"/>
                <w:szCs w:val="20"/>
              </w:rPr>
              <w:t>8-2.5</w:t>
            </w:r>
            <w:r w:rsidR="004B6DE4" w:rsidRPr="005754EC">
              <w:rPr>
                <w:rFonts w:ascii="Times New Roman" w:eastAsia="Times New Roman" w:hAnsi="Times New Roman" w:cs="Times New Roman"/>
                <w:sz w:val="20"/>
                <w:szCs w:val="20"/>
              </w:rPr>
              <w:t>)</w:t>
            </w:r>
          </w:p>
        </w:tc>
        <w:tc>
          <w:tcPr>
            <w:tcW w:w="1575" w:type="dxa"/>
          </w:tcPr>
          <w:p w14:paraId="71B54208"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0.30</w:t>
            </w:r>
          </w:p>
        </w:tc>
        <w:tc>
          <w:tcPr>
            <w:tcW w:w="1620" w:type="dxa"/>
          </w:tcPr>
          <w:p w14:paraId="51B31056" w14:textId="797B54DB" w:rsidR="004B6DE4" w:rsidRPr="005754EC" w:rsidRDefault="004945AA" w:rsidP="004945A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004B6DE4" w:rsidRPr="005754EC">
              <w:rPr>
                <w:rFonts w:ascii="Times New Roman" w:eastAsia="Times New Roman" w:hAnsi="Times New Roman" w:cs="Times New Roman"/>
                <w:sz w:val="20"/>
                <w:szCs w:val="20"/>
              </w:rPr>
              <w:t xml:space="preserve"> (0.</w:t>
            </w:r>
            <w:r>
              <w:rPr>
                <w:rFonts w:ascii="Times New Roman" w:eastAsia="Times New Roman" w:hAnsi="Times New Roman" w:cs="Times New Roman"/>
                <w:sz w:val="20"/>
                <w:szCs w:val="20"/>
              </w:rPr>
              <w:t>7</w:t>
            </w:r>
            <w:r w:rsidR="004B6DE4" w:rsidRPr="005754EC">
              <w:rPr>
                <w:rFonts w:ascii="Times New Roman" w:eastAsia="Times New Roman" w:hAnsi="Times New Roman" w:cs="Times New Roman"/>
                <w:sz w:val="20"/>
                <w:szCs w:val="20"/>
              </w:rPr>
              <w:t>-</w:t>
            </w:r>
            <w:r>
              <w:rPr>
                <w:rFonts w:ascii="Times New Roman" w:eastAsia="Times New Roman" w:hAnsi="Times New Roman" w:cs="Times New Roman"/>
                <w:sz w:val="20"/>
                <w:szCs w:val="20"/>
              </w:rPr>
              <w:t>2.6</w:t>
            </w:r>
            <w:r w:rsidR="004B6DE4" w:rsidRPr="005754EC">
              <w:rPr>
                <w:rFonts w:ascii="Times New Roman" w:eastAsia="Times New Roman" w:hAnsi="Times New Roman" w:cs="Times New Roman"/>
                <w:sz w:val="20"/>
                <w:szCs w:val="20"/>
              </w:rPr>
              <w:t>)</w:t>
            </w:r>
          </w:p>
        </w:tc>
        <w:tc>
          <w:tcPr>
            <w:tcW w:w="1350" w:type="dxa"/>
          </w:tcPr>
          <w:p w14:paraId="5D868E94"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0.46</w:t>
            </w:r>
          </w:p>
        </w:tc>
      </w:tr>
    </w:tbl>
    <w:p w14:paraId="5360ACF3" w14:textId="0E3218C8" w:rsidR="00CF0F3E" w:rsidRPr="005754EC" w:rsidRDefault="004B6DE4" w:rsidP="00CF0F3E">
      <w:pPr>
        <w:rPr>
          <w:rFonts w:ascii="Calibri" w:eastAsia="Calibri" w:hAnsi="Calibri" w:cs="Mangal"/>
          <w:sz w:val="22"/>
        </w:rPr>
      </w:pPr>
      <w:r w:rsidRPr="005754EC">
        <w:rPr>
          <w:rFonts w:ascii="Calibri" w:eastAsia="Calibri" w:hAnsi="Calibri" w:cs="Mangal"/>
          <w:sz w:val="22"/>
        </w:rPr>
        <w:t>*</w:t>
      </w:r>
      <w:proofErr w:type="gramStart"/>
      <w:r w:rsidRPr="005754EC">
        <w:rPr>
          <w:rFonts w:ascii="Calibri" w:eastAsia="Calibri" w:hAnsi="Calibri" w:cs="Mangal"/>
          <w:sz w:val="22"/>
        </w:rPr>
        <w:t>adjusted</w:t>
      </w:r>
      <w:proofErr w:type="gramEnd"/>
      <w:r w:rsidRPr="005754EC">
        <w:rPr>
          <w:rFonts w:ascii="Calibri" w:eastAsia="Calibri" w:hAnsi="Calibri" w:cs="Mangal"/>
          <w:sz w:val="22"/>
        </w:rPr>
        <w:t xml:space="preserve"> age, gender, residence, education, occupation, income, family history of psychiatric illnesses, history of alcohol use, smoking history, comorbid medical conditions, </w:t>
      </w:r>
      <w:r w:rsidR="00C737F2" w:rsidRPr="005754EC">
        <w:rPr>
          <w:rFonts w:ascii="Calibri" w:eastAsia="Calibri" w:hAnsi="Calibri" w:cs="Mangal"/>
          <w:sz w:val="22"/>
        </w:rPr>
        <w:t xml:space="preserve">and </w:t>
      </w:r>
      <w:r w:rsidRPr="005754EC">
        <w:rPr>
          <w:rFonts w:ascii="Calibri" w:eastAsia="Calibri" w:hAnsi="Calibri" w:cs="Mangal"/>
          <w:sz w:val="22"/>
        </w:rPr>
        <w:t xml:space="preserve">recent stressful life events; </w:t>
      </w:r>
      <w:r w:rsidR="00202060">
        <w:rPr>
          <w:rFonts w:ascii="Calibri" w:eastAsia="Calibri" w:hAnsi="Calibri" w:cs="Mangal"/>
          <w:sz w:val="22"/>
        </w:rPr>
        <w:t xml:space="preserve">COR Crude odds ratio, </w:t>
      </w:r>
      <w:r w:rsidRPr="005754EC">
        <w:rPr>
          <w:rFonts w:ascii="Calibri" w:eastAsia="Calibri" w:hAnsi="Calibri" w:cs="Mangal"/>
          <w:sz w:val="22"/>
        </w:rPr>
        <w:t>AOR Adjusted odds ratio, CI confidence interval</w:t>
      </w:r>
    </w:p>
    <w:p w14:paraId="3FAE57A0" w14:textId="77777777" w:rsidR="00BD1D93" w:rsidRPr="005754EC" w:rsidRDefault="00BD1D93" w:rsidP="00CF0F3E">
      <w:pPr>
        <w:pStyle w:val="Heading3"/>
        <w:rPr>
          <w:color w:val="auto"/>
          <w:lang w:val="en-GB"/>
        </w:rPr>
      </w:pPr>
    </w:p>
    <w:p w14:paraId="4E782671" w14:textId="68D1B4A2" w:rsidR="00CF0F3E" w:rsidRPr="005754EC" w:rsidRDefault="00686F6C" w:rsidP="00CF0F3E">
      <w:pPr>
        <w:pStyle w:val="Heading3"/>
        <w:rPr>
          <w:color w:val="auto"/>
        </w:rPr>
      </w:pPr>
      <w:r w:rsidRPr="005754EC">
        <w:rPr>
          <w:color w:val="auto"/>
          <w:lang w:val="en-GB"/>
        </w:rPr>
        <w:t>Table 3</w:t>
      </w:r>
      <w:r w:rsidR="000A6540" w:rsidRPr="005754EC">
        <w:rPr>
          <w:color w:val="auto"/>
          <w:lang w:val="en-GB"/>
        </w:rPr>
        <w:t>.</w:t>
      </w:r>
      <w:r w:rsidRPr="005754EC">
        <w:rPr>
          <w:color w:val="auto"/>
          <w:lang w:val="en-GB"/>
        </w:rPr>
        <w:t xml:space="preserve"> </w:t>
      </w:r>
      <w:r w:rsidR="004B6DE4" w:rsidRPr="005754EC">
        <w:rPr>
          <w:color w:val="auto"/>
        </w:rPr>
        <w:t>Association of domain-specific and total Quality of Life (QoL) scores [mean (SD)] with study variables*</w:t>
      </w:r>
    </w:p>
    <w:p w14:paraId="7545F6F1" w14:textId="77777777" w:rsidR="004434A6" w:rsidRPr="005754EC" w:rsidRDefault="004434A6" w:rsidP="00CF0F3E"/>
    <w:tbl>
      <w:tblPr>
        <w:tblStyle w:val="TableGridLight"/>
        <w:tblW w:w="10075" w:type="dxa"/>
        <w:tblLayout w:type="fixed"/>
        <w:tblLook w:val="04A0" w:firstRow="1" w:lastRow="0" w:firstColumn="1" w:lastColumn="0" w:noHBand="0" w:noVBand="1"/>
      </w:tblPr>
      <w:tblGrid>
        <w:gridCol w:w="1795"/>
        <w:gridCol w:w="1440"/>
        <w:gridCol w:w="1170"/>
        <w:gridCol w:w="1350"/>
        <w:gridCol w:w="1260"/>
        <w:gridCol w:w="1499"/>
        <w:gridCol w:w="1561"/>
      </w:tblGrid>
      <w:tr w:rsidR="00CF0F3E" w:rsidRPr="005754EC" w14:paraId="2999CC7B" w14:textId="77777777" w:rsidTr="00BF5DB3">
        <w:tc>
          <w:tcPr>
            <w:tcW w:w="3235" w:type="dxa"/>
            <w:gridSpan w:val="2"/>
            <w:vMerge w:val="restart"/>
          </w:tcPr>
          <w:p w14:paraId="556D0576" w14:textId="77777777" w:rsidR="00CF0F3E" w:rsidRPr="005754EC" w:rsidRDefault="00CF0F3E" w:rsidP="00BF5DB3">
            <w:pPr>
              <w:spacing w:after="200" w:line="276" w:lineRule="auto"/>
              <w:jc w:val="center"/>
              <w:rPr>
                <w:rFonts w:ascii="Times New Roman" w:hAnsi="Times New Roman" w:cs="Times New Roman"/>
                <w:b/>
                <w:bCs/>
                <w:sz w:val="20"/>
                <w:szCs w:val="20"/>
              </w:rPr>
            </w:pPr>
          </w:p>
          <w:p w14:paraId="54B51E32" w14:textId="6F2C3130" w:rsidR="00CF0F3E" w:rsidRPr="005754EC" w:rsidRDefault="00CF0F3E"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Variables</w:t>
            </w:r>
          </w:p>
        </w:tc>
        <w:tc>
          <w:tcPr>
            <w:tcW w:w="6840" w:type="dxa"/>
            <w:gridSpan w:val="5"/>
          </w:tcPr>
          <w:p w14:paraId="05B270B0" w14:textId="2EE5AB34" w:rsidR="00CF0F3E" w:rsidRPr="005754EC" w:rsidRDefault="00CF0F3E" w:rsidP="00BF5DB3">
            <w:pPr>
              <w:jc w:val="center"/>
              <w:rPr>
                <w:rFonts w:ascii="Times New Roman" w:hAnsi="Times New Roman" w:cs="Times New Roman"/>
                <w:b/>
                <w:bCs/>
                <w:sz w:val="20"/>
                <w:szCs w:val="20"/>
              </w:rPr>
            </w:pPr>
            <w:r w:rsidRPr="005754EC">
              <w:rPr>
                <w:rFonts w:ascii="Times New Roman" w:hAnsi="Times New Roman" w:cs="Times New Roman"/>
                <w:b/>
                <w:bCs/>
                <w:sz w:val="20"/>
                <w:szCs w:val="20"/>
              </w:rPr>
              <w:t>Quality of life (QoL)</w:t>
            </w:r>
          </w:p>
        </w:tc>
      </w:tr>
      <w:tr w:rsidR="00CF0F3E" w:rsidRPr="005754EC" w14:paraId="70463B50" w14:textId="77777777" w:rsidTr="00BF5DB3">
        <w:tc>
          <w:tcPr>
            <w:tcW w:w="3235" w:type="dxa"/>
            <w:gridSpan w:val="2"/>
            <w:vMerge/>
          </w:tcPr>
          <w:p w14:paraId="1C5EA473" w14:textId="76672CBC" w:rsidR="00CF0F3E" w:rsidRPr="005754EC" w:rsidRDefault="00CF0F3E" w:rsidP="00BF5DB3">
            <w:pPr>
              <w:spacing w:after="200" w:line="276" w:lineRule="auto"/>
              <w:jc w:val="center"/>
              <w:rPr>
                <w:rFonts w:ascii="Times New Roman" w:hAnsi="Times New Roman" w:cs="Times New Roman"/>
                <w:b/>
                <w:bCs/>
                <w:sz w:val="20"/>
                <w:szCs w:val="20"/>
              </w:rPr>
            </w:pPr>
          </w:p>
        </w:tc>
        <w:tc>
          <w:tcPr>
            <w:tcW w:w="1170" w:type="dxa"/>
            <w:vMerge w:val="restart"/>
          </w:tcPr>
          <w:p w14:paraId="52776BFD" w14:textId="77777777" w:rsidR="00CF0F3E" w:rsidRPr="005754EC" w:rsidRDefault="00CF0F3E" w:rsidP="00BF5DB3">
            <w:pPr>
              <w:jc w:val="center"/>
              <w:rPr>
                <w:rFonts w:ascii="Times New Roman" w:hAnsi="Times New Roman" w:cs="Times New Roman"/>
                <w:b/>
                <w:bCs/>
                <w:sz w:val="20"/>
                <w:szCs w:val="20"/>
              </w:rPr>
            </w:pPr>
          </w:p>
          <w:p w14:paraId="75D78CEA" w14:textId="1B522801" w:rsidR="00CF0F3E" w:rsidRPr="005754EC" w:rsidRDefault="00CF0F3E" w:rsidP="00BF5DB3">
            <w:pPr>
              <w:jc w:val="center"/>
              <w:rPr>
                <w:rFonts w:ascii="Times New Roman" w:hAnsi="Times New Roman" w:cs="Times New Roman"/>
                <w:b/>
                <w:bCs/>
                <w:sz w:val="20"/>
                <w:szCs w:val="20"/>
              </w:rPr>
            </w:pPr>
            <w:r w:rsidRPr="005754EC">
              <w:rPr>
                <w:rFonts w:ascii="Times New Roman" w:hAnsi="Times New Roman" w:cs="Times New Roman"/>
                <w:b/>
                <w:bCs/>
                <w:sz w:val="20"/>
                <w:szCs w:val="20"/>
              </w:rPr>
              <w:t>Total Score</w:t>
            </w:r>
          </w:p>
        </w:tc>
        <w:tc>
          <w:tcPr>
            <w:tcW w:w="5670" w:type="dxa"/>
            <w:gridSpan w:val="4"/>
          </w:tcPr>
          <w:p w14:paraId="71088E41" w14:textId="5D3E9ADD" w:rsidR="00CF0F3E" w:rsidRPr="005754EC" w:rsidRDefault="00CF0F3E" w:rsidP="00BF5DB3">
            <w:pPr>
              <w:jc w:val="center"/>
              <w:rPr>
                <w:rFonts w:ascii="Times New Roman" w:hAnsi="Times New Roman" w:cs="Times New Roman"/>
                <w:b/>
                <w:bCs/>
                <w:sz w:val="20"/>
                <w:szCs w:val="20"/>
              </w:rPr>
            </w:pPr>
            <w:r w:rsidRPr="005754EC">
              <w:rPr>
                <w:rFonts w:ascii="Times New Roman" w:hAnsi="Times New Roman" w:cs="Times New Roman"/>
                <w:b/>
                <w:bCs/>
                <w:sz w:val="20"/>
                <w:szCs w:val="20"/>
              </w:rPr>
              <w:t>Domain-specific scores</w:t>
            </w:r>
          </w:p>
        </w:tc>
      </w:tr>
      <w:tr w:rsidR="00CF0F3E" w:rsidRPr="005754EC" w14:paraId="4C111023" w14:textId="77777777" w:rsidTr="00BD1D93">
        <w:trPr>
          <w:trHeight w:val="548"/>
        </w:trPr>
        <w:tc>
          <w:tcPr>
            <w:tcW w:w="3235" w:type="dxa"/>
            <w:gridSpan w:val="2"/>
            <w:vMerge/>
          </w:tcPr>
          <w:p w14:paraId="3D881D23" w14:textId="29141D26" w:rsidR="00CF0F3E" w:rsidRPr="005754EC" w:rsidRDefault="00CF0F3E" w:rsidP="00BF5DB3">
            <w:pPr>
              <w:spacing w:after="200" w:line="276" w:lineRule="auto"/>
              <w:jc w:val="center"/>
              <w:rPr>
                <w:rFonts w:ascii="Times New Roman" w:hAnsi="Times New Roman" w:cs="Times New Roman"/>
                <w:b/>
                <w:bCs/>
                <w:sz w:val="20"/>
                <w:szCs w:val="20"/>
              </w:rPr>
            </w:pPr>
          </w:p>
        </w:tc>
        <w:tc>
          <w:tcPr>
            <w:tcW w:w="1170" w:type="dxa"/>
            <w:vMerge/>
          </w:tcPr>
          <w:p w14:paraId="29D2A839" w14:textId="39D576BF" w:rsidR="00CF0F3E" w:rsidRPr="005754EC" w:rsidRDefault="00CF0F3E" w:rsidP="00BF5DB3">
            <w:pPr>
              <w:jc w:val="center"/>
              <w:rPr>
                <w:rFonts w:ascii="Times New Roman" w:hAnsi="Times New Roman" w:cs="Times New Roman"/>
                <w:b/>
                <w:bCs/>
                <w:sz w:val="20"/>
                <w:szCs w:val="20"/>
              </w:rPr>
            </w:pPr>
          </w:p>
        </w:tc>
        <w:tc>
          <w:tcPr>
            <w:tcW w:w="1350" w:type="dxa"/>
          </w:tcPr>
          <w:p w14:paraId="118C6AC0" w14:textId="77777777" w:rsidR="00CF0F3E" w:rsidRPr="005754EC" w:rsidRDefault="00CF0F3E"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Subjective well-being</w:t>
            </w:r>
          </w:p>
        </w:tc>
        <w:tc>
          <w:tcPr>
            <w:tcW w:w="1260" w:type="dxa"/>
          </w:tcPr>
          <w:p w14:paraId="52E80BA2" w14:textId="77777777" w:rsidR="00CF0F3E" w:rsidRPr="005754EC" w:rsidRDefault="00CF0F3E"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Physical    well-being</w:t>
            </w:r>
          </w:p>
        </w:tc>
        <w:tc>
          <w:tcPr>
            <w:tcW w:w="1499" w:type="dxa"/>
          </w:tcPr>
          <w:p w14:paraId="2B13356C" w14:textId="5EDF0290" w:rsidR="00CF0F3E" w:rsidRPr="005754EC" w:rsidRDefault="00663600"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Psychosoc</w:t>
            </w:r>
            <w:r w:rsidR="00CF231A" w:rsidRPr="005754EC">
              <w:rPr>
                <w:rFonts w:ascii="Times New Roman" w:hAnsi="Times New Roman" w:cs="Times New Roman"/>
                <w:b/>
                <w:bCs/>
                <w:sz w:val="20"/>
                <w:szCs w:val="20"/>
              </w:rPr>
              <w:t>i</w:t>
            </w:r>
            <w:r w:rsidR="00CF0F3E" w:rsidRPr="005754EC">
              <w:rPr>
                <w:rFonts w:ascii="Times New Roman" w:hAnsi="Times New Roman" w:cs="Times New Roman"/>
                <w:b/>
                <w:bCs/>
                <w:sz w:val="20"/>
                <w:szCs w:val="20"/>
              </w:rPr>
              <w:t>al well-being</w:t>
            </w:r>
          </w:p>
        </w:tc>
        <w:tc>
          <w:tcPr>
            <w:tcW w:w="1561" w:type="dxa"/>
          </w:tcPr>
          <w:p w14:paraId="1AF53579" w14:textId="77777777" w:rsidR="00CF0F3E" w:rsidRPr="005754EC" w:rsidRDefault="00CF0F3E"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Environmental circumstances</w:t>
            </w:r>
          </w:p>
        </w:tc>
      </w:tr>
      <w:tr w:rsidR="004B6DE4" w:rsidRPr="005754EC" w14:paraId="3820913D" w14:textId="77777777" w:rsidTr="00BF5DB3">
        <w:trPr>
          <w:trHeight w:val="535"/>
        </w:trPr>
        <w:tc>
          <w:tcPr>
            <w:tcW w:w="1795" w:type="dxa"/>
            <w:vMerge w:val="restart"/>
          </w:tcPr>
          <w:p w14:paraId="45A4FCDC" w14:textId="77777777" w:rsidR="004B6DE4" w:rsidRPr="005754EC" w:rsidRDefault="004B6DE4" w:rsidP="00BF5DB3">
            <w:pPr>
              <w:spacing w:after="200" w:line="276" w:lineRule="auto"/>
              <w:jc w:val="center"/>
              <w:rPr>
                <w:rFonts w:ascii="Times New Roman" w:hAnsi="Times New Roman" w:cs="Times New Roman"/>
                <w:b/>
                <w:bCs/>
                <w:sz w:val="20"/>
                <w:szCs w:val="20"/>
              </w:rPr>
            </w:pPr>
          </w:p>
          <w:p w14:paraId="65855E35"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Age (in years)</w:t>
            </w:r>
          </w:p>
        </w:tc>
        <w:tc>
          <w:tcPr>
            <w:tcW w:w="1440" w:type="dxa"/>
          </w:tcPr>
          <w:p w14:paraId="487C12BC"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&lt;75</w:t>
            </w:r>
          </w:p>
        </w:tc>
        <w:tc>
          <w:tcPr>
            <w:tcW w:w="1170" w:type="dxa"/>
          </w:tcPr>
          <w:p w14:paraId="5AE79D52"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26.1(4.0)</w:t>
            </w:r>
          </w:p>
        </w:tc>
        <w:tc>
          <w:tcPr>
            <w:tcW w:w="1350" w:type="dxa"/>
          </w:tcPr>
          <w:p w14:paraId="028B49A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6.6 (1.1)</w:t>
            </w:r>
          </w:p>
        </w:tc>
        <w:tc>
          <w:tcPr>
            <w:tcW w:w="1260" w:type="dxa"/>
          </w:tcPr>
          <w:p w14:paraId="34945C1D"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6.2 (1.4)</w:t>
            </w:r>
          </w:p>
        </w:tc>
        <w:tc>
          <w:tcPr>
            <w:tcW w:w="1499" w:type="dxa"/>
          </w:tcPr>
          <w:p w14:paraId="3A9E87F9"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7.2 (1.3)</w:t>
            </w:r>
          </w:p>
        </w:tc>
        <w:tc>
          <w:tcPr>
            <w:tcW w:w="1561" w:type="dxa"/>
          </w:tcPr>
          <w:p w14:paraId="6ED33837"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 (1.4)</w:t>
            </w:r>
          </w:p>
        </w:tc>
      </w:tr>
      <w:tr w:rsidR="004B6DE4" w:rsidRPr="005754EC" w14:paraId="1CF0752F" w14:textId="77777777" w:rsidTr="00BF5DB3">
        <w:trPr>
          <w:trHeight w:val="535"/>
        </w:trPr>
        <w:tc>
          <w:tcPr>
            <w:tcW w:w="1795" w:type="dxa"/>
            <w:vMerge/>
          </w:tcPr>
          <w:p w14:paraId="5470A35B"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0037BDDE"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≥75</w:t>
            </w:r>
          </w:p>
        </w:tc>
        <w:tc>
          <w:tcPr>
            <w:tcW w:w="1170" w:type="dxa"/>
          </w:tcPr>
          <w:p w14:paraId="757B9F06"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25.4(3.6)</w:t>
            </w:r>
          </w:p>
        </w:tc>
        <w:tc>
          <w:tcPr>
            <w:tcW w:w="1350" w:type="dxa"/>
          </w:tcPr>
          <w:p w14:paraId="22909DEC"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6.7 (1.1)</w:t>
            </w:r>
          </w:p>
        </w:tc>
        <w:tc>
          <w:tcPr>
            <w:tcW w:w="1260" w:type="dxa"/>
          </w:tcPr>
          <w:p w14:paraId="21072873"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5.5 (1.3)</w:t>
            </w:r>
          </w:p>
        </w:tc>
        <w:tc>
          <w:tcPr>
            <w:tcW w:w="1499" w:type="dxa"/>
          </w:tcPr>
          <w:p w14:paraId="2AA782B8"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7.1 (1.2)</w:t>
            </w:r>
          </w:p>
        </w:tc>
        <w:tc>
          <w:tcPr>
            <w:tcW w:w="1561" w:type="dxa"/>
          </w:tcPr>
          <w:p w14:paraId="774E967F"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 (1.0)</w:t>
            </w:r>
          </w:p>
        </w:tc>
      </w:tr>
      <w:tr w:rsidR="004B6DE4" w:rsidRPr="005754EC" w14:paraId="21912A99" w14:textId="77777777" w:rsidTr="00BF5DB3">
        <w:trPr>
          <w:trHeight w:val="535"/>
        </w:trPr>
        <w:tc>
          <w:tcPr>
            <w:tcW w:w="1795" w:type="dxa"/>
            <w:vMerge/>
          </w:tcPr>
          <w:p w14:paraId="4FCC470B"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6ACE48F6"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06D1E8A7" w14:textId="77777777" w:rsidR="004B6DE4" w:rsidRPr="005754EC" w:rsidRDefault="004B6DE4" w:rsidP="00BF5DB3">
            <w:pPr>
              <w:jc w:val="center"/>
              <w:rPr>
                <w:rFonts w:ascii="Times New Roman" w:hAnsi="Times New Roman" w:cs="Times New Roman"/>
                <w:b/>
                <w:bCs/>
                <w:sz w:val="20"/>
                <w:szCs w:val="20"/>
              </w:rPr>
            </w:pPr>
            <w:r w:rsidRPr="005754EC">
              <w:rPr>
                <w:rFonts w:ascii="Times New Roman" w:hAnsi="Times New Roman" w:cs="Times New Roman"/>
                <w:b/>
                <w:bCs/>
                <w:sz w:val="20"/>
                <w:szCs w:val="20"/>
              </w:rPr>
              <w:t>0.02</w:t>
            </w:r>
          </w:p>
        </w:tc>
        <w:tc>
          <w:tcPr>
            <w:tcW w:w="1350" w:type="dxa"/>
          </w:tcPr>
          <w:p w14:paraId="3DD6F5B5"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0.46</w:t>
            </w:r>
          </w:p>
        </w:tc>
        <w:tc>
          <w:tcPr>
            <w:tcW w:w="1260" w:type="dxa"/>
          </w:tcPr>
          <w:p w14:paraId="7A9CEC94" w14:textId="592E009C" w:rsidR="004B6DE4" w:rsidRPr="005754EC" w:rsidRDefault="00CF0F3E"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&lt;0.001</w:t>
            </w:r>
          </w:p>
        </w:tc>
        <w:tc>
          <w:tcPr>
            <w:tcW w:w="1499" w:type="dxa"/>
          </w:tcPr>
          <w:p w14:paraId="712CE312"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0.45</w:t>
            </w:r>
          </w:p>
        </w:tc>
        <w:tc>
          <w:tcPr>
            <w:tcW w:w="1561" w:type="dxa"/>
          </w:tcPr>
          <w:p w14:paraId="62102CBD"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0.99</w:t>
            </w:r>
          </w:p>
        </w:tc>
      </w:tr>
      <w:tr w:rsidR="004B6DE4" w:rsidRPr="005754EC" w14:paraId="50CA2273" w14:textId="77777777" w:rsidTr="00BF5DB3">
        <w:trPr>
          <w:trHeight w:val="405"/>
        </w:trPr>
        <w:tc>
          <w:tcPr>
            <w:tcW w:w="1795" w:type="dxa"/>
            <w:vMerge w:val="restart"/>
          </w:tcPr>
          <w:p w14:paraId="591C048D" w14:textId="77777777" w:rsidR="004B6DE4" w:rsidRPr="005754EC" w:rsidRDefault="004B6DE4" w:rsidP="00BF5DB3">
            <w:pPr>
              <w:spacing w:after="200" w:line="276" w:lineRule="auto"/>
              <w:jc w:val="center"/>
              <w:rPr>
                <w:rFonts w:ascii="Times New Roman" w:hAnsi="Times New Roman" w:cs="Times New Roman"/>
                <w:b/>
                <w:bCs/>
                <w:sz w:val="20"/>
                <w:szCs w:val="20"/>
              </w:rPr>
            </w:pPr>
          </w:p>
          <w:p w14:paraId="22E76E51"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Gender</w:t>
            </w:r>
          </w:p>
        </w:tc>
        <w:tc>
          <w:tcPr>
            <w:tcW w:w="1440" w:type="dxa"/>
          </w:tcPr>
          <w:p w14:paraId="237FCBC8"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Male</w:t>
            </w:r>
          </w:p>
        </w:tc>
        <w:tc>
          <w:tcPr>
            <w:tcW w:w="1170" w:type="dxa"/>
          </w:tcPr>
          <w:p w14:paraId="78B96D87"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26.3(3.9)</w:t>
            </w:r>
          </w:p>
          <w:p w14:paraId="7CABC4E2" w14:textId="77777777" w:rsidR="004B6DE4" w:rsidRPr="005754EC" w:rsidRDefault="004B6DE4" w:rsidP="00BF5DB3">
            <w:pPr>
              <w:jc w:val="center"/>
              <w:rPr>
                <w:rFonts w:ascii="Times New Roman" w:hAnsi="Times New Roman" w:cs="Times New Roman"/>
                <w:bCs/>
                <w:sz w:val="20"/>
                <w:szCs w:val="20"/>
              </w:rPr>
            </w:pPr>
          </w:p>
        </w:tc>
        <w:tc>
          <w:tcPr>
            <w:tcW w:w="1350" w:type="dxa"/>
          </w:tcPr>
          <w:p w14:paraId="64AD0138"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6.7 (1.1)</w:t>
            </w:r>
          </w:p>
        </w:tc>
        <w:tc>
          <w:tcPr>
            <w:tcW w:w="1260" w:type="dxa"/>
          </w:tcPr>
          <w:p w14:paraId="5C14A99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6.2 (1.4)</w:t>
            </w:r>
          </w:p>
        </w:tc>
        <w:tc>
          <w:tcPr>
            <w:tcW w:w="1499" w:type="dxa"/>
          </w:tcPr>
          <w:p w14:paraId="1FBA12E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7.2 (1.2)</w:t>
            </w:r>
          </w:p>
        </w:tc>
        <w:tc>
          <w:tcPr>
            <w:tcW w:w="1561" w:type="dxa"/>
          </w:tcPr>
          <w:p w14:paraId="407482C9"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6.0 (1.0)</w:t>
            </w:r>
          </w:p>
        </w:tc>
      </w:tr>
      <w:tr w:rsidR="004B6DE4" w:rsidRPr="005754EC" w14:paraId="6A8F33B4" w14:textId="77777777" w:rsidTr="00BF5DB3">
        <w:trPr>
          <w:trHeight w:val="405"/>
        </w:trPr>
        <w:tc>
          <w:tcPr>
            <w:tcW w:w="1795" w:type="dxa"/>
            <w:vMerge/>
          </w:tcPr>
          <w:p w14:paraId="75986FEA"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740A518D"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Female</w:t>
            </w:r>
          </w:p>
        </w:tc>
        <w:tc>
          <w:tcPr>
            <w:tcW w:w="1170" w:type="dxa"/>
          </w:tcPr>
          <w:p w14:paraId="4AE77DA4"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25.7(4.0)</w:t>
            </w:r>
          </w:p>
        </w:tc>
        <w:tc>
          <w:tcPr>
            <w:tcW w:w="1350" w:type="dxa"/>
          </w:tcPr>
          <w:p w14:paraId="2DCBDA5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6.6 (1.1)</w:t>
            </w:r>
          </w:p>
        </w:tc>
        <w:tc>
          <w:tcPr>
            <w:tcW w:w="1260" w:type="dxa"/>
          </w:tcPr>
          <w:p w14:paraId="008311D2"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 (1.4)</w:t>
            </w:r>
          </w:p>
        </w:tc>
        <w:tc>
          <w:tcPr>
            <w:tcW w:w="1499" w:type="dxa"/>
          </w:tcPr>
          <w:p w14:paraId="3F4F6833"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7.2 (1.3)</w:t>
            </w:r>
          </w:p>
        </w:tc>
        <w:tc>
          <w:tcPr>
            <w:tcW w:w="1561" w:type="dxa"/>
          </w:tcPr>
          <w:p w14:paraId="645D4E3C"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 (1.1)</w:t>
            </w:r>
          </w:p>
        </w:tc>
      </w:tr>
      <w:tr w:rsidR="004B6DE4" w:rsidRPr="005754EC" w14:paraId="10AD7561" w14:textId="77777777" w:rsidTr="00BF5DB3">
        <w:trPr>
          <w:trHeight w:val="405"/>
        </w:trPr>
        <w:tc>
          <w:tcPr>
            <w:tcW w:w="1795" w:type="dxa"/>
            <w:vMerge/>
          </w:tcPr>
          <w:p w14:paraId="12BF6D6A"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54D539FF"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131ED836" w14:textId="77777777" w:rsidR="004B6DE4" w:rsidRPr="005754EC" w:rsidRDefault="004B6DE4" w:rsidP="00BF5DB3">
            <w:pPr>
              <w:jc w:val="center"/>
              <w:rPr>
                <w:rFonts w:ascii="Times New Roman" w:hAnsi="Times New Roman" w:cs="Times New Roman"/>
                <w:b/>
                <w:bCs/>
                <w:sz w:val="20"/>
                <w:szCs w:val="20"/>
              </w:rPr>
            </w:pPr>
            <w:r w:rsidRPr="005754EC">
              <w:rPr>
                <w:rFonts w:ascii="Times New Roman" w:hAnsi="Times New Roman" w:cs="Times New Roman"/>
                <w:b/>
                <w:bCs/>
                <w:sz w:val="20"/>
                <w:szCs w:val="20"/>
              </w:rPr>
              <w:t>0.01</w:t>
            </w:r>
          </w:p>
        </w:tc>
        <w:tc>
          <w:tcPr>
            <w:tcW w:w="1350" w:type="dxa"/>
          </w:tcPr>
          <w:p w14:paraId="21594AAA"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0.04</w:t>
            </w:r>
          </w:p>
        </w:tc>
        <w:tc>
          <w:tcPr>
            <w:tcW w:w="1260" w:type="dxa"/>
          </w:tcPr>
          <w:p w14:paraId="79921453"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0.002</w:t>
            </w:r>
          </w:p>
        </w:tc>
        <w:tc>
          <w:tcPr>
            <w:tcW w:w="1499" w:type="dxa"/>
          </w:tcPr>
          <w:p w14:paraId="7422B9AC"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0.71</w:t>
            </w:r>
          </w:p>
        </w:tc>
        <w:tc>
          <w:tcPr>
            <w:tcW w:w="1561" w:type="dxa"/>
          </w:tcPr>
          <w:p w14:paraId="7339EFB2"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0.07</w:t>
            </w:r>
          </w:p>
        </w:tc>
      </w:tr>
      <w:tr w:rsidR="004B6DE4" w:rsidRPr="005754EC" w14:paraId="5CA16B1D" w14:textId="77777777" w:rsidTr="00BF5DB3">
        <w:trPr>
          <w:trHeight w:val="368"/>
        </w:trPr>
        <w:tc>
          <w:tcPr>
            <w:tcW w:w="1795" w:type="dxa"/>
            <w:vMerge w:val="restart"/>
          </w:tcPr>
          <w:p w14:paraId="697CCB80" w14:textId="77777777" w:rsidR="004B6DE4" w:rsidRPr="005754EC" w:rsidRDefault="004B6DE4" w:rsidP="00BF5DB3">
            <w:pPr>
              <w:spacing w:after="200" w:line="276" w:lineRule="auto"/>
              <w:jc w:val="center"/>
              <w:rPr>
                <w:rFonts w:ascii="Times New Roman" w:hAnsi="Times New Roman" w:cs="Times New Roman"/>
                <w:b/>
                <w:bCs/>
                <w:sz w:val="20"/>
                <w:szCs w:val="20"/>
              </w:rPr>
            </w:pPr>
          </w:p>
          <w:p w14:paraId="7397CF5B" w14:textId="0B734F19" w:rsidR="004B6DE4" w:rsidRPr="005754EC" w:rsidRDefault="00202060" w:rsidP="00202060">
            <w:pPr>
              <w:spacing w:after="200" w:line="276" w:lineRule="auto"/>
              <w:jc w:val="center"/>
              <w:rPr>
                <w:rFonts w:ascii="Times New Roman" w:hAnsi="Times New Roman" w:cs="Times New Roman"/>
                <w:b/>
                <w:bCs/>
                <w:sz w:val="20"/>
                <w:szCs w:val="20"/>
              </w:rPr>
            </w:pPr>
            <w:r>
              <w:rPr>
                <w:rFonts w:ascii="Times New Roman" w:hAnsi="Times New Roman" w:cs="Times New Roman"/>
                <w:b/>
                <w:bCs/>
                <w:sz w:val="20"/>
                <w:szCs w:val="20"/>
              </w:rPr>
              <w:t>Ecological r</w:t>
            </w:r>
            <w:r w:rsidRPr="005754EC">
              <w:rPr>
                <w:rFonts w:ascii="Times New Roman" w:hAnsi="Times New Roman" w:cs="Times New Roman"/>
                <w:b/>
                <w:bCs/>
                <w:sz w:val="20"/>
                <w:szCs w:val="20"/>
              </w:rPr>
              <w:t xml:space="preserve">egion </w:t>
            </w:r>
            <w:r w:rsidR="004B6DE4" w:rsidRPr="005754EC">
              <w:rPr>
                <w:rFonts w:ascii="Times New Roman" w:hAnsi="Times New Roman" w:cs="Times New Roman"/>
                <w:b/>
                <w:bCs/>
                <w:sz w:val="20"/>
                <w:szCs w:val="20"/>
              </w:rPr>
              <w:t>of habitation</w:t>
            </w:r>
          </w:p>
        </w:tc>
        <w:tc>
          <w:tcPr>
            <w:tcW w:w="1440" w:type="dxa"/>
          </w:tcPr>
          <w:p w14:paraId="21FAB871" w14:textId="61AE172B" w:rsidR="004B6DE4" w:rsidRPr="005754EC" w:rsidRDefault="00131BBA" w:rsidP="00BF5DB3">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Tarai</w:t>
            </w:r>
          </w:p>
        </w:tc>
        <w:tc>
          <w:tcPr>
            <w:tcW w:w="1170" w:type="dxa"/>
          </w:tcPr>
          <w:p w14:paraId="2A828D8F"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27.2(4.1)</w:t>
            </w:r>
          </w:p>
        </w:tc>
        <w:tc>
          <w:tcPr>
            <w:tcW w:w="1350" w:type="dxa"/>
          </w:tcPr>
          <w:p w14:paraId="6D7D7DDD"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7.0 (1.1)</w:t>
            </w:r>
          </w:p>
        </w:tc>
        <w:tc>
          <w:tcPr>
            <w:tcW w:w="1260" w:type="dxa"/>
          </w:tcPr>
          <w:p w14:paraId="02527C1A"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6.2 (1.5)</w:t>
            </w:r>
          </w:p>
        </w:tc>
        <w:tc>
          <w:tcPr>
            <w:tcW w:w="1499" w:type="dxa"/>
          </w:tcPr>
          <w:p w14:paraId="316FABD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7.7 (1.1)</w:t>
            </w:r>
          </w:p>
        </w:tc>
        <w:tc>
          <w:tcPr>
            <w:tcW w:w="1561" w:type="dxa"/>
          </w:tcPr>
          <w:p w14:paraId="241F3783"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6.1 (1.1)</w:t>
            </w:r>
          </w:p>
        </w:tc>
      </w:tr>
      <w:tr w:rsidR="004B6DE4" w:rsidRPr="005754EC" w14:paraId="0AF58436" w14:textId="77777777" w:rsidTr="00BF5DB3">
        <w:trPr>
          <w:trHeight w:val="405"/>
        </w:trPr>
        <w:tc>
          <w:tcPr>
            <w:tcW w:w="1795" w:type="dxa"/>
            <w:vMerge/>
          </w:tcPr>
          <w:p w14:paraId="37971F29" w14:textId="77777777" w:rsidR="004B6DE4" w:rsidRPr="005754EC" w:rsidRDefault="004B6DE4" w:rsidP="00BF5DB3">
            <w:pPr>
              <w:jc w:val="center"/>
              <w:rPr>
                <w:rFonts w:ascii="Times New Roman" w:hAnsi="Times New Roman" w:cs="Times New Roman"/>
                <w:b/>
                <w:bCs/>
                <w:sz w:val="20"/>
                <w:szCs w:val="20"/>
              </w:rPr>
            </w:pPr>
          </w:p>
        </w:tc>
        <w:tc>
          <w:tcPr>
            <w:tcW w:w="1440" w:type="dxa"/>
          </w:tcPr>
          <w:p w14:paraId="3B9349C0"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Hilly</w:t>
            </w:r>
          </w:p>
        </w:tc>
        <w:tc>
          <w:tcPr>
            <w:tcW w:w="1170" w:type="dxa"/>
          </w:tcPr>
          <w:p w14:paraId="1C812D22"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24.5(3.2)</w:t>
            </w:r>
          </w:p>
        </w:tc>
        <w:tc>
          <w:tcPr>
            <w:tcW w:w="1350" w:type="dxa"/>
          </w:tcPr>
          <w:p w14:paraId="22AD37C9"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6.3 (1.0)</w:t>
            </w:r>
          </w:p>
        </w:tc>
        <w:tc>
          <w:tcPr>
            <w:tcW w:w="1260" w:type="dxa"/>
          </w:tcPr>
          <w:p w14:paraId="6A41E9F7"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5.8 (1.2)</w:t>
            </w:r>
          </w:p>
        </w:tc>
        <w:tc>
          <w:tcPr>
            <w:tcW w:w="1499" w:type="dxa"/>
          </w:tcPr>
          <w:p w14:paraId="7DB9A1A9"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6.6 (1.2)</w:t>
            </w:r>
          </w:p>
        </w:tc>
        <w:tc>
          <w:tcPr>
            <w:tcW w:w="1561" w:type="dxa"/>
          </w:tcPr>
          <w:p w14:paraId="557BD70A"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5.7 (1.0)</w:t>
            </w:r>
          </w:p>
        </w:tc>
      </w:tr>
      <w:tr w:rsidR="004B6DE4" w:rsidRPr="005754EC" w14:paraId="0DF49E12" w14:textId="77777777" w:rsidTr="00BF5DB3">
        <w:trPr>
          <w:trHeight w:val="405"/>
        </w:trPr>
        <w:tc>
          <w:tcPr>
            <w:tcW w:w="1795" w:type="dxa"/>
            <w:vMerge/>
          </w:tcPr>
          <w:p w14:paraId="07DDBC79"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609431EA"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304BD48C" w14:textId="77777777" w:rsidR="004B6DE4" w:rsidRPr="005754EC" w:rsidRDefault="004B6DE4" w:rsidP="00BF5DB3">
            <w:pPr>
              <w:jc w:val="center"/>
              <w:rPr>
                <w:rFonts w:ascii="Times New Roman" w:hAnsi="Times New Roman" w:cs="Times New Roman"/>
                <w:b/>
                <w:bCs/>
                <w:sz w:val="20"/>
                <w:szCs w:val="20"/>
              </w:rPr>
            </w:pPr>
            <w:r w:rsidRPr="005754EC">
              <w:rPr>
                <w:rFonts w:ascii="Times New Roman" w:hAnsi="Times New Roman" w:cs="Times New Roman"/>
                <w:b/>
                <w:bCs/>
                <w:sz w:val="20"/>
                <w:szCs w:val="20"/>
              </w:rPr>
              <w:t>&lt;0.001</w:t>
            </w:r>
          </w:p>
        </w:tc>
        <w:tc>
          <w:tcPr>
            <w:tcW w:w="1350" w:type="dxa"/>
          </w:tcPr>
          <w:p w14:paraId="6825BFF8"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260" w:type="dxa"/>
          </w:tcPr>
          <w:p w14:paraId="0B428761"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499" w:type="dxa"/>
          </w:tcPr>
          <w:p w14:paraId="12505880"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561" w:type="dxa"/>
          </w:tcPr>
          <w:p w14:paraId="2F5FEC2F" w14:textId="77777777" w:rsidR="004B6DE4" w:rsidRPr="005754EC" w:rsidRDefault="004B6DE4" w:rsidP="00BF5DB3">
            <w:pPr>
              <w:jc w:val="center"/>
            </w:pPr>
            <w:r w:rsidRPr="005754EC">
              <w:rPr>
                <w:rFonts w:ascii="Times New Roman" w:hAnsi="Times New Roman" w:cs="Times New Roman"/>
                <w:b/>
                <w:bCs/>
                <w:sz w:val="20"/>
                <w:szCs w:val="20"/>
              </w:rPr>
              <w:t>&lt;0.001</w:t>
            </w:r>
          </w:p>
        </w:tc>
      </w:tr>
      <w:tr w:rsidR="004B6DE4" w:rsidRPr="005754EC" w14:paraId="1BB8B706" w14:textId="77777777" w:rsidTr="00BF5DB3">
        <w:trPr>
          <w:trHeight w:val="405"/>
        </w:trPr>
        <w:tc>
          <w:tcPr>
            <w:tcW w:w="1795" w:type="dxa"/>
            <w:vMerge w:val="restart"/>
          </w:tcPr>
          <w:p w14:paraId="7C60C797" w14:textId="77777777" w:rsidR="004B6DE4" w:rsidRPr="005754EC" w:rsidRDefault="004B6DE4" w:rsidP="00BF5DB3">
            <w:pPr>
              <w:rPr>
                <w:rFonts w:ascii="Times New Roman" w:eastAsia="Times New Roman" w:hAnsi="Times New Roman" w:cs="Times New Roman"/>
                <w:b/>
                <w:bCs/>
                <w:sz w:val="20"/>
                <w:szCs w:val="20"/>
              </w:rPr>
            </w:pPr>
          </w:p>
          <w:p w14:paraId="27D5EEC2" w14:textId="77777777" w:rsidR="004B6DE4" w:rsidRPr="005754EC" w:rsidRDefault="004B6DE4" w:rsidP="00BF5DB3">
            <w:pPr>
              <w:rPr>
                <w:rFonts w:ascii="Times New Roman" w:eastAsia="Times New Roman" w:hAnsi="Times New Roman" w:cs="Times New Roman"/>
                <w:b/>
                <w:bCs/>
                <w:sz w:val="20"/>
                <w:szCs w:val="20"/>
              </w:rPr>
            </w:pPr>
          </w:p>
          <w:p w14:paraId="5535488A" w14:textId="77777777" w:rsidR="004B6DE4" w:rsidRPr="005754EC" w:rsidRDefault="004B6DE4" w:rsidP="00BF5DB3">
            <w:pP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Formal Education</w:t>
            </w:r>
          </w:p>
        </w:tc>
        <w:tc>
          <w:tcPr>
            <w:tcW w:w="1440" w:type="dxa"/>
          </w:tcPr>
          <w:p w14:paraId="782CBB95"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67254115"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26.03(4.0)</w:t>
            </w:r>
          </w:p>
        </w:tc>
        <w:tc>
          <w:tcPr>
            <w:tcW w:w="1350" w:type="dxa"/>
          </w:tcPr>
          <w:p w14:paraId="1B3EA982"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6.8 (1.1)</w:t>
            </w:r>
          </w:p>
        </w:tc>
        <w:tc>
          <w:tcPr>
            <w:tcW w:w="1260" w:type="dxa"/>
          </w:tcPr>
          <w:p w14:paraId="4DF9A2C3"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 (1.5)</w:t>
            </w:r>
          </w:p>
        </w:tc>
        <w:tc>
          <w:tcPr>
            <w:tcW w:w="1499" w:type="dxa"/>
          </w:tcPr>
          <w:p w14:paraId="7CE5F81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7.2 (1.3)</w:t>
            </w:r>
          </w:p>
        </w:tc>
        <w:tc>
          <w:tcPr>
            <w:tcW w:w="1561" w:type="dxa"/>
          </w:tcPr>
          <w:p w14:paraId="1D6A8D3A"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 (1.1)</w:t>
            </w:r>
          </w:p>
        </w:tc>
      </w:tr>
      <w:tr w:rsidR="004B6DE4" w:rsidRPr="005754EC" w14:paraId="13AE0084" w14:textId="77777777" w:rsidTr="00BF5DB3">
        <w:trPr>
          <w:trHeight w:val="405"/>
        </w:trPr>
        <w:tc>
          <w:tcPr>
            <w:tcW w:w="1795" w:type="dxa"/>
            <w:vMerge/>
          </w:tcPr>
          <w:p w14:paraId="18522990"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23113EA0"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679C3446"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25.8(3.8)</w:t>
            </w:r>
          </w:p>
        </w:tc>
        <w:tc>
          <w:tcPr>
            <w:tcW w:w="1350" w:type="dxa"/>
          </w:tcPr>
          <w:p w14:paraId="6E8E4B73"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6.5 (1.2)</w:t>
            </w:r>
          </w:p>
        </w:tc>
        <w:tc>
          <w:tcPr>
            <w:tcW w:w="1260" w:type="dxa"/>
          </w:tcPr>
          <w:p w14:paraId="63F17BCD"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6.2 (1.3)</w:t>
            </w:r>
          </w:p>
        </w:tc>
        <w:tc>
          <w:tcPr>
            <w:tcW w:w="1499" w:type="dxa"/>
          </w:tcPr>
          <w:p w14:paraId="42275F95"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7.1 (1.3)</w:t>
            </w:r>
          </w:p>
        </w:tc>
        <w:tc>
          <w:tcPr>
            <w:tcW w:w="1561" w:type="dxa"/>
          </w:tcPr>
          <w:p w14:paraId="7B8AB77C"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6.0 (1.0)</w:t>
            </w:r>
          </w:p>
        </w:tc>
      </w:tr>
      <w:tr w:rsidR="004B6DE4" w:rsidRPr="005754EC" w14:paraId="4F9A91F2" w14:textId="77777777" w:rsidTr="00BF5DB3">
        <w:trPr>
          <w:trHeight w:val="405"/>
        </w:trPr>
        <w:tc>
          <w:tcPr>
            <w:tcW w:w="1795" w:type="dxa"/>
            <w:vMerge/>
          </w:tcPr>
          <w:p w14:paraId="15569428"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357E91F5"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53B22C29"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0.52</w:t>
            </w:r>
          </w:p>
        </w:tc>
        <w:tc>
          <w:tcPr>
            <w:tcW w:w="1350" w:type="dxa"/>
          </w:tcPr>
          <w:p w14:paraId="7554F7A9"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&lt;0.001</w:t>
            </w:r>
          </w:p>
        </w:tc>
        <w:tc>
          <w:tcPr>
            <w:tcW w:w="1260" w:type="dxa"/>
          </w:tcPr>
          <w:p w14:paraId="57ADF545"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0.04</w:t>
            </w:r>
          </w:p>
        </w:tc>
        <w:tc>
          <w:tcPr>
            <w:tcW w:w="1499" w:type="dxa"/>
          </w:tcPr>
          <w:p w14:paraId="47A7410A"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0.12</w:t>
            </w:r>
          </w:p>
        </w:tc>
        <w:tc>
          <w:tcPr>
            <w:tcW w:w="1561" w:type="dxa"/>
          </w:tcPr>
          <w:p w14:paraId="767708D4"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0.41</w:t>
            </w:r>
          </w:p>
        </w:tc>
      </w:tr>
      <w:tr w:rsidR="004B6DE4" w:rsidRPr="005754EC" w14:paraId="3A5CCE22" w14:textId="77777777" w:rsidTr="00BF5DB3">
        <w:trPr>
          <w:trHeight w:val="405"/>
        </w:trPr>
        <w:tc>
          <w:tcPr>
            <w:tcW w:w="1795" w:type="dxa"/>
            <w:vMerge w:val="restart"/>
          </w:tcPr>
          <w:p w14:paraId="77DDBE29" w14:textId="77777777" w:rsidR="004B6DE4" w:rsidRPr="005754EC" w:rsidRDefault="004B6DE4" w:rsidP="00BF5DB3">
            <w:pPr>
              <w:jc w:val="center"/>
              <w:rPr>
                <w:rFonts w:ascii="Times New Roman" w:eastAsia="Times New Roman" w:hAnsi="Times New Roman" w:cs="Times New Roman"/>
                <w:b/>
                <w:bCs/>
                <w:sz w:val="20"/>
                <w:szCs w:val="20"/>
              </w:rPr>
            </w:pPr>
          </w:p>
          <w:p w14:paraId="10D53584" w14:textId="77777777" w:rsidR="004B6DE4" w:rsidRPr="005754EC" w:rsidRDefault="004B6DE4" w:rsidP="00BF5DB3">
            <w:pPr>
              <w:jc w:val="center"/>
              <w:rPr>
                <w:rFonts w:ascii="Times New Roman" w:eastAsia="Times New Roman" w:hAnsi="Times New Roman" w:cs="Times New Roman"/>
                <w:b/>
                <w:bCs/>
                <w:sz w:val="20"/>
                <w:szCs w:val="20"/>
              </w:rPr>
            </w:pPr>
          </w:p>
          <w:p w14:paraId="5E72BDED"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Formal Employment</w:t>
            </w:r>
          </w:p>
        </w:tc>
        <w:tc>
          <w:tcPr>
            <w:tcW w:w="1440" w:type="dxa"/>
          </w:tcPr>
          <w:p w14:paraId="72ED170B"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xml:space="preserve">Yes </w:t>
            </w:r>
          </w:p>
        </w:tc>
        <w:tc>
          <w:tcPr>
            <w:tcW w:w="1170" w:type="dxa"/>
          </w:tcPr>
          <w:p w14:paraId="0C99FB0F"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27.2 (4.3)</w:t>
            </w:r>
          </w:p>
        </w:tc>
        <w:tc>
          <w:tcPr>
            <w:tcW w:w="1350" w:type="dxa"/>
          </w:tcPr>
          <w:p w14:paraId="0A411DE2"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7.2 (0.8)</w:t>
            </w:r>
          </w:p>
        </w:tc>
        <w:tc>
          <w:tcPr>
            <w:tcW w:w="1260" w:type="dxa"/>
          </w:tcPr>
          <w:p w14:paraId="7F2419C0"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6.3 (1.6)</w:t>
            </w:r>
          </w:p>
        </w:tc>
        <w:tc>
          <w:tcPr>
            <w:tcW w:w="1499" w:type="dxa"/>
          </w:tcPr>
          <w:p w14:paraId="26FCD2DD"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7.5 (1.2)</w:t>
            </w:r>
          </w:p>
        </w:tc>
        <w:tc>
          <w:tcPr>
            <w:tcW w:w="1561" w:type="dxa"/>
          </w:tcPr>
          <w:p w14:paraId="4C32225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6.1 (1.4)</w:t>
            </w:r>
          </w:p>
        </w:tc>
      </w:tr>
      <w:tr w:rsidR="004B6DE4" w:rsidRPr="005754EC" w14:paraId="538A3E90" w14:textId="77777777" w:rsidTr="00BF5DB3">
        <w:trPr>
          <w:trHeight w:val="405"/>
        </w:trPr>
        <w:tc>
          <w:tcPr>
            <w:tcW w:w="1795" w:type="dxa"/>
            <w:vMerge/>
          </w:tcPr>
          <w:p w14:paraId="155CB65C"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20CCB04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eastAsia="Times New Roman" w:hAnsi="Times New Roman" w:cs="Times New Roman"/>
                <w:sz w:val="20"/>
                <w:szCs w:val="20"/>
              </w:rPr>
              <w:t xml:space="preserve">No </w:t>
            </w:r>
          </w:p>
        </w:tc>
        <w:tc>
          <w:tcPr>
            <w:tcW w:w="1170" w:type="dxa"/>
          </w:tcPr>
          <w:p w14:paraId="6792765E"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25.9 (3.9)</w:t>
            </w:r>
          </w:p>
        </w:tc>
        <w:tc>
          <w:tcPr>
            <w:tcW w:w="1350" w:type="dxa"/>
          </w:tcPr>
          <w:p w14:paraId="78D3DC4C"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6.7 (1.1)</w:t>
            </w:r>
          </w:p>
        </w:tc>
        <w:tc>
          <w:tcPr>
            <w:tcW w:w="1260" w:type="dxa"/>
          </w:tcPr>
          <w:p w14:paraId="72B73BE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6.0 (1.4)</w:t>
            </w:r>
          </w:p>
        </w:tc>
        <w:tc>
          <w:tcPr>
            <w:tcW w:w="1499" w:type="dxa"/>
          </w:tcPr>
          <w:p w14:paraId="7A8112B5"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7.2 (1.3)</w:t>
            </w:r>
          </w:p>
        </w:tc>
        <w:tc>
          <w:tcPr>
            <w:tcW w:w="1561" w:type="dxa"/>
          </w:tcPr>
          <w:p w14:paraId="44B7A037"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 (1.1)</w:t>
            </w:r>
          </w:p>
        </w:tc>
      </w:tr>
      <w:tr w:rsidR="004B6DE4" w:rsidRPr="005754EC" w14:paraId="500F43C7" w14:textId="77777777" w:rsidTr="00BF5DB3">
        <w:trPr>
          <w:trHeight w:val="405"/>
        </w:trPr>
        <w:tc>
          <w:tcPr>
            <w:tcW w:w="1795" w:type="dxa"/>
            <w:vMerge/>
          </w:tcPr>
          <w:p w14:paraId="798EF952"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7CFFA4EA"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76669506"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0.16</w:t>
            </w:r>
          </w:p>
        </w:tc>
        <w:tc>
          <w:tcPr>
            <w:tcW w:w="1350" w:type="dxa"/>
          </w:tcPr>
          <w:p w14:paraId="586FF64C"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0.06</w:t>
            </w:r>
          </w:p>
        </w:tc>
        <w:tc>
          <w:tcPr>
            <w:tcW w:w="1260" w:type="dxa"/>
          </w:tcPr>
          <w:p w14:paraId="5A48A9D5"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0.36</w:t>
            </w:r>
          </w:p>
        </w:tc>
        <w:tc>
          <w:tcPr>
            <w:tcW w:w="1499" w:type="dxa"/>
          </w:tcPr>
          <w:p w14:paraId="30A8439F"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0.27</w:t>
            </w:r>
          </w:p>
        </w:tc>
        <w:tc>
          <w:tcPr>
            <w:tcW w:w="1561" w:type="dxa"/>
          </w:tcPr>
          <w:p w14:paraId="4236EC2D"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0.6</w:t>
            </w:r>
          </w:p>
        </w:tc>
      </w:tr>
      <w:tr w:rsidR="004B6DE4" w:rsidRPr="005754EC" w14:paraId="632EC736" w14:textId="77777777" w:rsidTr="00BF5DB3">
        <w:trPr>
          <w:trHeight w:val="413"/>
        </w:trPr>
        <w:tc>
          <w:tcPr>
            <w:tcW w:w="1795" w:type="dxa"/>
            <w:vMerge w:val="restart"/>
          </w:tcPr>
          <w:p w14:paraId="74A8036E" w14:textId="77777777" w:rsidR="004B6DE4" w:rsidRPr="005754EC" w:rsidRDefault="004B6DE4" w:rsidP="00BF5DB3">
            <w:pPr>
              <w:spacing w:after="200" w:line="276" w:lineRule="auto"/>
              <w:jc w:val="center"/>
              <w:rPr>
                <w:rFonts w:ascii="Times New Roman" w:hAnsi="Times New Roman" w:cs="Times New Roman"/>
                <w:b/>
                <w:bCs/>
                <w:sz w:val="20"/>
                <w:szCs w:val="20"/>
              </w:rPr>
            </w:pPr>
          </w:p>
          <w:p w14:paraId="6C988081"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Income (in NPR)</w:t>
            </w:r>
          </w:p>
        </w:tc>
        <w:tc>
          <w:tcPr>
            <w:tcW w:w="1440" w:type="dxa"/>
          </w:tcPr>
          <w:p w14:paraId="3186C448"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&gt;20,000</w:t>
            </w:r>
          </w:p>
        </w:tc>
        <w:tc>
          <w:tcPr>
            <w:tcW w:w="1170" w:type="dxa"/>
          </w:tcPr>
          <w:p w14:paraId="1A24DBE5"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28.4(3.1)</w:t>
            </w:r>
          </w:p>
        </w:tc>
        <w:tc>
          <w:tcPr>
            <w:tcW w:w="1350" w:type="dxa"/>
          </w:tcPr>
          <w:p w14:paraId="13149C96"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7.1 (0.9)</w:t>
            </w:r>
          </w:p>
        </w:tc>
        <w:tc>
          <w:tcPr>
            <w:tcW w:w="1260" w:type="dxa"/>
          </w:tcPr>
          <w:p w14:paraId="18C7E968"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6.5 (1.3)</w:t>
            </w:r>
          </w:p>
        </w:tc>
        <w:tc>
          <w:tcPr>
            <w:tcW w:w="1499" w:type="dxa"/>
          </w:tcPr>
          <w:p w14:paraId="4851F620"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7.8 (1.0)</w:t>
            </w:r>
          </w:p>
        </w:tc>
        <w:tc>
          <w:tcPr>
            <w:tcW w:w="1561" w:type="dxa"/>
          </w:tcPr>
          <w:p w14:paraId="0B5BFE13"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6.8 (0.7)</w:t>
            </w:r>
          </w:p>
        </w:tc>
      </w:tr>
      <w:tr w:rsidR="004B6DE4" w:rsidRPr="005754EC" w14:paraId="0B4702ED" w14:textId="77777777" w:rsidTr="00BF5DB3">
        <w:trPr>
          <w:trHeight w:val="405"/>
        </w:trPr>
        <w:tc>
          <w:tcPr>
            <w:tcW w:w="1795" w:type="dxa"/>
            <w:vMerge/>
          </w:tcPr>
          <w:p w14:paraId="149D582F" w14:textId="77777777" w:rsidR="004B6DE4" w:rsidRPr="005754EC" w:rsidRDefault="004B6DE4" w:rsidP="00BF5DB3">
            <w:pPr>
              <w:jc w:val="center"/>
              <w:rPr>
                <w:rFonts w:ascii="Times New Roman" w:hAnsi="Times New Roman" w:cs="Times New Roman"/>
                <w:b/>
                <w:bCs/>
                <w:sz w:val="20"/>
                <w:szCs w:val="20"/>
              </w:rPr>
            </w:pPr>
          </w:p>
        </w:tc>
        <w:tc>
          <w:tcPr>
            <w:tcW w:w="1440" w:type="dxa"/>
          </w:tcPr>
          <w:p w14:paraId="734CB653"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 20,000</w:t>
            </w:r>
          </w:p>
        </w:tc>
        <w:tc>
          <w:tcPr>
            <w:tcW w:w="1170" w:type="dxa"/>
          </w:tcPr>
          <w:p w14:paraId="60FB7148"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25.6(3.9)</w:t>
            </w:r>
          </w:p>
        </w:tc>
        <w:tc>
          <w:tcPr>
            <w:tcW w:w="1350" w:type="dxa"/>
          </w:tcPr>
          <w:p w14:paraId="2935BCFC"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6.6 (1.1)</w:t>
            </w:r>
          </w:p>
        </w:tc>
        <w:tc>
          <w:tcPr>
            <w:tcW w:w="1260" w:type="dxa"/>
          </w:tcPr>
          <w:p w14:paraId="0D9FE39F"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 (1.4)</w:t>
            </w:r>
          </w:p>
        </w:tc>
        <w:tc>
          <w:tcPr>
            <w:tcW w:w="1499" w:type="dxa"/>
          </w:tcPr>
          <w:p w14:paraId="49EBF698"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7.1 (1.3)</w:t>
            </w:r>
          </w:p>
        </w:tc>
        <w:tc>
          <w:tcPr>
            <w:tcW w:w="1561" w:type="dxa"/>
          </w:tcPr>
          <w:p w14:paraId="7C600905"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5.8 (1.1)</w:t>
            </w:r>
          </w:p>
        </w:tc>
      </w:tr>
      <w:tr w:rsidR="004B6DE4" w:rsidRPr="005754EC" w14:paraId="6C94AF26" w14:textId="77777777" w:rsidTr="00BF5DB3">
        <w:trPr>
          <w:trHeight w:val="405"/>
        </w:trPr>
        <w:tc>
          <w:tcPr>
            <w:tcW w:w="1795" w:type="dxa"/>
            <w:vMerge/>
          </w:tcPr>
          <w:p w14:paraId="3E47E62F"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675679B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7B88E0E8"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350" w:type="dxa"/>
          </w:tcPr>
          <w:p w14:paraId="4D292CA6"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260" w:type="dxa"/>
          </w:tcPr>
          <w:p w14:paraId="3FA2CC9F"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499" w:type="dxa"/>
          </w:tcPr>
          <w:p w14:paraId="6390D450"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561" w:type="dxa"/>
          </w:tcPr>
          <w:p w14:paraId="462DF820" w14:textId="77777777" w:rsidR="004B6DE4" w:rsidRPr="005754EC" w:rsidRDefault="004B6DE4" w:rsidP="00BF5DB3">
            <w:pPr>
              <w:jc w:val="center"/>
            </w:pPr>
            <w:r w:rsidRPr="005754EC">
              <w:rPr>
                <w:rFonts w:ascii="Times New Roman" w:hAnsi="Times New Roman" w:cs="Times New Roman"/>
                <w:b/>
                <w:bCs/>
                <w:sz w:val="20"/>
                <w:szCs w:val="20"/>
              </w:rPr>
              <w:t>&lt;0.001</w:t>
            </w:r>
          </w:p>
        </w:tc>
      </w:tr>
      <w:tr w:rsidR="004B6DE4" w:rsidRPr="005754EC" w14:paraId="504D7545" w14:textId="77777777" w:rsidTr="00BF5DB3">
        <w:trPr>
          <w:trHeight w:val="368"/>
        </w:trPr>
        <w:tc>
          <w:tcPr>
            <w:tcW w:w="1795" w:type="dxa"/>
            <w:vMerge w:val="restart"/>
          </w:tcPr>
          <w:p w14:paraId="1F10489B" w14:textId="77777777" w:rsidR="004B6DE4" w:rsidRPr="005754EC" w:rsidRDefault="004B6DE4" w:rsidP="00BF5DB3">
            <w:pPr>
              <w:jc w:val="center"/>
              <w:rPr>
                <w:rFonts w:ascii="Times New Roman" w:eastAsia="Times New Roman" w:hAnsi="Times New Roman" w:cs="Times New Roman"/>
                <w:b/>
                <w:bCs/>
                <w:sz w:val="20"/>
                <w:szCs w:val="20"/>
              </w:rPr>
            </w:pPr>
          </w:p>
          <w:p w14:paraId="4EBE2944"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Family History of Psychiatric illnesses</w:t>
            </w:r>
          </w:p>
        </w:tc>
        <w:tc>
          <w:tcPr>
            <w:tcW w:w="1440" w:type="dxa"/>
          </w:tcPr>
          <w:p w14:paraId="7041F010"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No</w:t>
            </w:r>
          </w:p>
        </w:tc>
        <w:tc>
          <w:tcPr>
            <w:tcW w:w="1170" w:type="dxa"/>
          </w:tcPr>
          <w:p w14:paraId="2CA39844"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25.9 (3.9)</w:t>
            </w:r>
          </w:p>
        </w:tc>
        <w:tc>
          <w:tcPr>
            <w:tcW w:w="1350" w:type="dxa"/>
          </w:tcPr>
          <w:p w14:paraId="1B152553"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6.7 (1.2)</w:t>
            </w:r>
          </w:p>
        </w:tc>
        <w:tc>
          <w:tcPr>
            <w:tcW w:w="1260" w:type="dxa"/>
          </w:tcPr>
          <w:p w14:paraId="1545929C"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6.1 (1.4)</w:t>
            </w:r>
          </w:p>
        </w:tc>
        <w:tc>
          <w:tcPr>
            <w:tcW w:w="1499" w:type="dxa"/>
          </w:tcPr>
          <w:p w14:paraId="291619A7"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7.2 (1.3)</w:t>
            </w:r>
          </w:p>
        </w:tc>
        <w:tc>
          <w:tcPr>
            <w:tcW w:w="1561" w:type="dxa"/>
          </w:tcPr>
          <w:p w14:paraId="4FE2F13C"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5.9 (1.1)</w:t>
            </w:r>
          </w:p>
        </w:tc>
      </w:tr>
      <w:tr w:rsidR="004B6DE4" w:rsidRPr="005754EC" w14:paraId="231C8CCB" w14:textId="77777777" w:rsidTr="00BF5DB3">
        <w:trPr>
          <w:trHeight w:val="405"/>
        </w:trPr>
        <w:tc>
          <w:tcPr>
            <w:tcW w:w="1795" w:type="dxa"/>
            <w:vMerge/>
          </w:tcPr>
          <w:p w14:paraId="4698B62D" w14:textId="77777777" w:rsidR="004B6DE4" w:rsidRPr="005754EC" w:rsidRDefault="004B6DE4" w:rsidP="00BF5DB3">
            <w:pPr>
              <w:jc w:val="center"/>
              <w:rPr>
                <w:rFonts w:ascii="Times New Roman" w:eastAsia="Times New Roman" w:hAnsi="Times New Roman" w:cs="Times New Roman"/>
                <w:b/>
                <w:bCs/>
                <w:sz w:val="20"/>
                <w:szCs w:val="20"/>
              </w:rPr>
            </w:pPr>
          </w:p>
        </w:tc>
        <w:tc>
          <w:tcPr>
            <w:tcW w:w="1440" w:type="dxa"/>
          </w:tcPr>
          <w:p w14:paraId="6B91BB94"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Yes</w:t>
            </w:r>
          </w:p>
        </w:tc>
        <w:tc>
          <w:tcPr>
            <w:tcW w:w="1170" w:type="dxa"/>
          </w:tcPr>
          <w:p w14:paraId="50D617CC"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25.9 (6.4)</w:t>
            </w:r>
          </w:p>
        </w:tc>
        <w:tc>
          <w:tcPr>
            <w:tcW w:w="1350" w:type="dxa"/>
          </w:tcPr>
          <w:p w14:paraId="405BD0D7"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6.6 (1.5)</w:t>
            </w:r>
          </w:p>
        </w:tc>
        <w:tc>
          <w:tcPr>
            <w:tcW w:w="1260" w:type="dxa"/>
          </w:tcPr>
          <w:p w14:paraId="1D6798E1"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6.1 (1.8)</w:t>
            </w:r>
          </w:p>
        </w:tc>
        <w:tc>
          <w:tcPr>
            <w:tcW w:w="1499" w:type="dxa"/>
          </w:tcPr>
          <w:p w14:paraId="2A60C23C"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7.3 (1.9)</w:t>
            </w:r>
          </w:p>
        </w:tc>
        <w:tc>
          <w:tcPr>
            <w:tcW w:w="1561" w:type="dxa"/>
          </w:tcPr>
          <w:p w14:paraId="5D08511C"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5.9 (1.8)</w:t>
            </w:r>
          </w:p>
        </w:tc>
      </w:tr>
      <w:tr w:rsidR="004B6DE4" w:rsidRPr="005754EC" w14:paraId="747515A9" w14:textId="77777777" w:rsidTr="00BF5DB3">
        <w:trPr>
          <w:trHeight w:val="405"/>
        </w:trPr>
        <w:tc>
          <w:tcPr>
            <w:tcW w:w="1795" w:type="dxa"/>
            <w:vMerge/>
          </w:tcPr>
          <w:p w14:paraId="1952179F" w14:textId="77777777" w:rsidR="004B6DE4" w:rsidRPr="005754EC" w:rsidRDefault="004B6DE4" w:rsidP="00BF5DB3">
            <w:pPr>
              <w:jc w:val="center"/>
              <w:rPr>
                <w:rFonts w:ascii="Times New Roman" w:hAnsi="Times New Roman" w:cs="Times New Roman"/>
                <w:b/>
                <w:bCs/>
                <w:sz w:val="20"/>
                <w:szCs w:val="20"/>
              </w:rPr>
            </w:pPr>
          </w:p>
        </w:tc>
        <w:tc>
          <w:tcPr>
            <w:tcW w:w="1440" w:type="dxa"/>
          </w:tcPr>
          <w:p w14:paraId="7D60FA5C"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0C71A631"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0.92</w:t>
            </w:r>
          </w:p>
        </w:tc>
        <w:tc>
          <w:tcPr>
            <w:tcW w:w="1350" w:type="dxa"/>
          </w:tcPr>
          <w:p w14:paraId="7F01688F"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0.76</w:t>
            </w:r>
          </w:p>
        </w:tc>
        <w:tc>
          <w:tcPr>
            <w:tcW w:w="1260" w:type="dxa"/>
          </w:tcPr>
          <w:p w14:paraId="74153014"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1.0</w:t>
            </w:r>
          </w:p>
        </w:tc>
        <w:tc>
          <w:tcPr>
            <w:tcW w:w="1499" w:type="dxa"/>
          </w:tcPr>
          <w:p w14:paraId="6BE27276"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0.79</w:t>
            </w:r>
          </w:p>
        </w:tc>
        <w:tc>
          <w:tcPr>
            <w:tcW w:w="1561" w:type="dxa"/>
          </w:tcPr>
          <w:p w14:paraId="694E1B2A"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0.73</w:t>
            </w:r>
          </w:p>
        </w:tc>
      </w:tr>
      <w:tr w:rsidR="004B6DE4" w:rsidRPr="005754EC" w14:paraId="73C08BC9" w14:textId="77777777" w:rsidTr="00BF5DB3">
        <w:trPr>
          <w:trHeight w:val="323"/>
        </w:trPr>
        <w:tc>
          <w:tcPr>
            <w:tcW w:w="1795" w:type="dxa"/>
            <w:vMerge w:val="restart"/>
          </w:tcPr>
          <w:p w14:paraId="4ACCFAD1" w14:textId="77777777" w:rsidR="004B6DE4" w:rsidRPr="005754EC" w:rsidRDefault="004B6DE4" w:rsidP="00BF5DB3">
            <w:pPr>
              <w:spacing w:after="200" w:line="276" w:lineRule="auto"/>
              <w:jc w:val="center"/>
              <w:rPr>
                <w:rFonts w:ascii="Times New Roman" w:hAnsi="Times New Roman" w:cs="Times New Roman"/>
                <w:b/>
                <w:bCs/>
                <w:sz w:val="20"/>
                <w:szCs w:val="20"/>
              </w:rPr>
            </w:pPr>
          </w:p>
          <w:p w14:paraId="34BEF8AC"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Smoking history</w:t>
            </w:r>
          </w:p>
        </w:tc>
        <w:tc>
          <w:tcPr>
            <w:tcW w:w="1440" w:type="dxa"/>
          </w:tcPr>
          <w:p w14:paraId="1D56A2AC"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Yes</w:t>
            </w:r>
          </w:p>
        </w:tc>
        <w:tc>
          <w:tcPr>
            <w:tcW w:w="1170" w:type="dxa"/>
          </w:tcPr>
          <w:p w14:paraId="1FAB5F34"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26.5(4.1)</w:t>
            </w:r>
          </w:p>
        </w:tc>
        <w:tc>
          <w:tcPr>
            <w:tcW w:w="1350" w:type="dxa"/>
          </w:tcPr>
          <w:p w14:paraId="0C7002A5"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6.8(1.1)</w:t>
            </w:r>
          </w:p>
        </w:tc>
        <w:tc>
          <w:tcPr>
            <w:tcW w:w="1260" w:type="dxa"/>
          </w:tcPr>
          <w:p w14:paraId="4022229F"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6.2(1.4))</w:t>
            </w:r>
          </w:p>
        </w:tc>
        <w:tc>
          <w:tcPr>
            <w:tcW w:w="1499" w:type="dxa"/>
          </w:tcPr>
          <w:p w14:paraId="78970DD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7.3(1.4)</w:t>
            </w:r>
          </w:p>
        </w:tc>
        <w:tc>
          <w:tcPr>
            <w:tcW w:w="1561" w:type="dxa"/>
          </w:tcPr>
          <w:p w14:paraId="55FA05E2"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6.0(1.1)</w:t>
            </w:r>
          </w:p>
        </w:tc>
      </w:tr>
      <w:tr w:rsidR="004B6DE4" w:rsidRPr="005754EC" w14:paraId="1642382F" w14:textId="77777777" w:rsidTr="00BF5DB3">
        <w:trPr>
          <w:trHeight w:val="325"/>
        </w:trPr>
        <w:tc>
          <w:tcPr>
            <w:tcW w:w="1795" w:type="dxa"/>
            <w:vMerge/>
          </w:tcPr>
          <w:p w14:paraId="3CBF924F" w14:textId="77777777" w:rsidR="004B6DE4" w:rsidRPr="005754EC" w:rsidRDefault="004B6DE4" w:rsidP="00BF5DB3">
            <w:pPr>
              <w:jc w:val="center"/>
              <w:rPr>
                <w:rFonts w:ascii="Times New Roman" w:hAnsi="Times New Roman" w:cs="Times New Roman"/>
                <w:b/>
                <w:bCs/>
                <w:sz w:val="20"/>
                <w:szCs w:val="20"/>
              </w:rPr>
            </w:pPr>
          </w:p>
        </w:tc>
        <w:tc>
          <w:tcPr>
            <w:tcW w:w="1440" w:type="dxa"/>
          </w:tcPr>
          <w:p w14:paraId="1C5CB6F2"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No</w:t>
            </w:r>
          </w:p>
        </w:tc>
        <w:tc>
          <w:tcPr>
            <w:tcW w:w="1170" w:type="dxa"/>
          </w:tcPr>
          <w:p w14:paraId="2BE31804"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25.6(3.8)</w:t>
            </w:r>
          </w:p>
        </w:tc>
        <w:tc>
          <w:tcPr>
            <w:tcW w:w="1350" w:type="dxa"/>
          </w:tcPr>
          <w:p w14:paraId="421D0A79"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6.6(1.1)</w:t>
            </w:r>
          </w:p>
        </w:tc>
        <w:tc>
          <w:tcPr>
            <w:tcW w:w="1260" w:type="dxa"/>
          </w:tcPr>
          <w:p w14:paraId="6F27A68F"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5.9(1.3)</w:t>
            </w:r>
          </w:p>
        </w:tc>
        <w:tc>
          <w:tcPr>
            <w:tcW w:w="1499" w:type="dxa"/>
          </w:tcPr>
          <w:p w14:paraId="5F2DBDA6"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7.1(1.2)</w:t>
            </w:r>
          </w:p>
        </w:tc>
        <w:tc>
          <w:tcPr>
            <w:tcW w:w="1561" w:type="dxa"/>
          </w:tcPr>
          <w:p w14:paraId="78D17353"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5.9(1.1)</w:t>
            </w:r>
          </w:p>
        </w:tc>
      </w:tr>
      <w:tr w:rsidR="004B6DE4" w:rsidRPr="005754EC" w14:paraId="322A5605" w14:textId="77777777" w:rsidTr="00BF5DB3">
        <w:trPr>
          <w:trHeight w:val="325"/>
        </w:trPr>
        <w:tc>
          <w:tcPr>
            <w:tcW w:w="1795" w:type="dxa"/>
            <w:vMerge/>
          </w:tcPr>
          <w:p w14:paraId="05720E76"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03A17EDE"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658CAE63" w14:textId="77777777" w:rsidR="004B6DE4" w:rsidRPr="005754EC" w:rsidRDefault="004B6DE4" w:rsidP="00BF5DB3">
            <w:pPr>
              <w:jc w:val="center"/>
              <w:rPr>
                <w:rFonts w:ascii="Times New Roman" w:hAnsi="Times New Roman" w:cs="Times New Roman"/>
                <w:b/>
                <w:bCs/>
                <w:sz w:val="20"/>
                <w:szCs w:val="20"/>
              </w:rPr>
            </w:pPr>
            <w:r w:rsidRPr="005754EC">
              <w:rPr>
                <w:rFonts w:ascii="Times New Roman" w:hAnsi="Times New Roman" w:cs="Times New Roman"/>
                <w:b/>
                <w:bCs/>
                <w:sz w:val="20"/>
                <w:szCs w:val="20"/>
              </w:rPr>
              <w:t>0.002</w:t>
            </w:r>
          </w:p>
        </w:tc>
        <w:tc>
          <w:tcPr>
            <w:tcW w:w="1350" w:type="dxa"/>
          </w:tcPr>
          <w:p w14:paraId="610AFE74"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0.02</w:t>
            </w:r>
          </w:p>
        </w:tc>
        <w:tc>
          <w:tcPr>
            <w:tcW w:w="1260" w:type="dxa"/>
          </w:tcPr>
          <w:p w14:paraId="7DD096F5"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0.001</w:t>
            </w:r>
          </w:p>
        </w:tc>
        <w:tc>
          <w:tcPr>
            <w:tcW w:w="1499" w:type="dxa"/>
          </w:tcPr>
          <w:p w14:paraId="463C27A5"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0.01</w:t>
            </w:r>
          </w:p>
        </w:tc>
        <w:tc>
          <w:tcPr>
            <w:tcW w:w="1561" w:type="dxa"/>
          </w:tcPr>
          <w:p w14:paraId="0CC9BB7D"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0.09</w:t>
            </w:r>
          </w:p>
        </w:tc>
      </w:tr>
      <w:tr w:rsidR="004B6DE4" w:rsidRPr="005754EC" w14:paraId="1D67169A" w14:textId="77777777" w:rsidTr="00BF5DB3">
        <w:trPr>
          <w:trHeight w:val="476"/>
        </w:trPr>
        <w:tc>
          <w:tcPr>
            <w:tcW w:w="1795" w:type="dxa"/>
            <w:vMerge w:val="restart"/>
          </w:tcPr>
          <w:p w14:paraId="1D32CCB8" w14:textId="77777777" w:rsidR="004B6DE4" w:rsidRPr="005754EC" w:rsidRDefault="004B6DE4" w:rsidP="00BF5DB3">
            <w:pPr>
              <w:spacing w:after="200" w:line="276" w:lineRule="auto"/>
              <w:jc w:val="center"/>
              <w:rPr>
                <w:rFonts w:ascii="Times New Roman" w:hAnsi="Times New Roman" w:cs="Times New Roman"/>
                <w:b/>
                <w:bCs/>
                <w:sz w:val="20"/>
                <w:szCs w:val="20"/>
              </w:rPr>
            </w:pPr>
          </w:p>
          <w:p w14:paraId="40E46C96"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Alcohol history</w:t>
            </w:r>
          </w:p>
        </w:tc>
        <w:tc>
          <w:tcPr>
            <w:tcW w:w="1440" w:type="dxa"/>
          </w:tcPr>
          <w:p w14:paraId="162683BF"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Yes</w:t>
            </w:r>
          </w:p>
        </w:tc>
        <w:tc>
          <w:tcPr>
            <w:tcW w:w="1170" w:type="dxa"/>
          </w:tcPr>
          <w:p w14:paraId="5E98F447"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27.0 (4.2)</w:t>
            </w:r>
          </w:p>
        </w:tc>
        <w:tc>
          <w:tcPr>
            <w:tcW w:w="1350" w:type="dxa"/>
          </w:tcPr>
          <w:p w14:paraId="2CE022F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7.0(1.0)</w:t>
            </w:r>
          </w:p>
        </w:tc>
        <w:tc>
          <w:tcPr>
            <w:tcW w:w="1260" w:type="dxa"/>
          </w:tcPr>
          <w:p w14:paraId="2DAAD332"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6.4(1.4)</w:t>
            </w:r>
          </w:p>
        </w:tc>
        <w:tc>
          <w:tcPr>
            <w:tcW w:w="1499" w:type="dxa"/>
          </w:tcPr>
          <w:p w14:paraId="0D75011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7.5(1.3)</w:t>
            </w:r>
          </w:p>
        </w:tc>
        <w:tc>
          <w:tcPr>
            <w:tcW w:w="1561" w:type="dxa"/>
          </w:tcPr>
          <w:p w14:paraId="5CB8176A"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6.0(1.2)</w:t>
            </w:r>
          </w:p>
        </w:tc>
      </w:tr>
      <w:tr w:rsidR="004B6DE4" w:rsidRPr="005754EC" w14:paraId="58E6714A" w14:textId="77777777" w:rsidTr="00BF5DB3">
        <w:trPr>
          <w:trHeight w:val="325"/>
        </w:trPr>
        <w:tc>
          <w:tcPr>
            <w:tcW w:w="1795" w:type="dxa"/>
            <w:vMerge/>
          </w:tcPr>
          <w:p w14:paraId="16DAC44D" w14:textId="77777777" w:rsidR="004B6DE4" w:rsidRPr="005754EC" w:rsidRDefault="004B6DE4" w:rsidP="00BF5DB3">
            <w:pPr>
              <w:jc w:val="center"/>
              <w:rPr>
                <w:rFonts w:ascii="Times New Roman" w:hAnsi="Times New Roman" w:cs="Times New Roman"/>
                <w:b/>
                <w:bCs/>
                <w:sz w:val="20"/>
                <w:szCs w:val="20"/>
              </w:rPr>
            </w:pPr>
          </w:p>
        </w:tc>
        <w:tc>
          <w:tcPr>
            <w:tcW w:w="1440" w:type="dxa"/>
          </w:tcPr>
          <w:p w14:paraId="61A973D8"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No</w:t>
            </w:r>
          </w:p>
        </w:tc>
        <w:tc>
          <w:tcPr>
            <w:tcW w:w="1170" w:type="dxa"/>
          </w:tcPr>
          <w:p w14:paraId="3CCE1650"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25.7 (3.9)</w:t>
            </w:r>
          </w:p>
        </w:tc>
        <w:tc>
          <w:tcPr>
            <w:tcW w:w="1350" w:type="dxa"/>
          </w:tcPr>
          <w:p w14:paraId="493AC3A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6.6(1.1)</w:t>
            </w:r>
          </w:p>
        </w:tc>
        <w:tc>
          <w:tcPr>
            <w:tcW w:w="1260" w:type="dxa"/>
          </w:tcPr>
          <w:p w14:paraId="6E715155"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5.9(1.3)</w:t>
            </w:r>
          </w:p>
        </w:tc>
        <w:tc>
          <w:tcPr>
            <w:tcW w:w="1499" w:type="dxa"/>
          </w:tcPr>
          <w:p w14:paraId="0C4A1E65"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7.1(1.3)</w:t>
            </w:r>
          </w:p>
        </w:tc>
        <w:tc>
          <w:tcPr>
            <w:tcW w:w="1561" w:type="dxa"/>
          </w:tcPr>
          <w:p w14:paraId="127CCD8E"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5.9(1.0)</w:t>
            </w:r>
          </w:p>
        </w:tc>
      </w:tr>
      <w:tr w:rsidR="004B6DE4" w:rsidRPr="005754EC" w14:paraId="107C8444" w14:textId="77777777" w:rsidTr="00BF5DB3">
        <w:trPr>
          <w:trHeight w:val="325"/>
        </w:trPr>
        <w:tc>
          <w:tcPr>
            <w:tcW w:w="1795" w:type="dxa"/>
            <w:vMerge/>
          </w:tcPr>
          <w:p w14:paraId="1B950046"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3E382F7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0C82686A"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350" w:type="dxa"/>
          </w:tcPr>
          <w:p w14:paraId="01EC5F1D"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260" w:type="dxa"/>
          </w:tcPr>
          <w:p w14:paraId="64097C47"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499" w:type="dxa"/>
          </w:tcPr>
          <w:p w14:paraId="5AF19818"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0.001</w:t>
            </w:r>
          </w:p>
        </w:tc>
        <w:tc>
          <w:tcPr>
            <w:tcW w:w="1561" w:type="dxa"/>
          </w:tcPr>
          <w:p w14:paraId="0164BB92"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0.36</w:t>
            </w:r>
          </w:p>
        </w:tc>
      </w:tr>
      <w:tr w:rsidR="004B6DE4" w:rsidRPr="005754EC" w14:paraId="5AF5F720" w14:textId="77777777" w:rsidTr="00BF5DB3">
        <w:trPr>
          <w:trHeight w:val="325"/>
        </w:trPr>
        <w:tc>
          <w:tcPr>
            <w:tcW w:w="1795" w:type="dxa"/>
            <w:vMerge w:val="restart"/>
          </w:tcPr>
          <w:p w14:paraId="13EAEF56" w14:textId="77777777" w:rsidR="004B6DE4" w:rsidRPr="005754EC" w:rsidRDefault="004B6DE4" w:rsidP="00BF5DB3">
            <w:pPr>
              <w:spacing w:after="200" w:line="276" w:lineRule="auto"/>
              <w:jc w:val="center"/>
              <w:rPr>
                <w:rFonts w:ascii="Times New Roman" w:hAnsi="Times New Roman" w:cs="Times New Roman"/>
                <w:b/>
                <w:bCs/>
                <w:sz w:val="20"/>
                <w:szCs w:val="20"/>
              </w:rPr>
            </w:pPr>
          </w:p>
          <w:p w14:paraId="36EC71EC"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Comorbid medical Conditions</w:t>
            </w:r>
          </w:p>
        </w:tc>
        <w:tc>
          <w:tcPr>
            <w:tcW w:w="1440" w:type="dxa"/>
          </w:tcPr>
          <w:p w14:paraId="27DB4B5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No</w:t>
            </w:r>
          </w:p>
        </w:tc>
        <w:tc>
          <w:tcPr>
            <w:tcW w:w="1170" w:type="dxa"/>
          </w:tcPr>
          <w:p w14:paraId="22E6B156"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26.0(4.1)</w:t>
            </w:r>
          </w:p>
        </w:tc>
        <w:tc>
          <w:tcPr>
            <w:tcW w:w="1350" w:type="dxa"/>
          </w:tcPr>
          <w:p w14:paraId="072DEA77"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6.7(1.1)</w:t>
            </w:r>
          </w:p>
        </w:tc>
        <w:tc>
          <w:tcPr>
            <w:tcW w:w="1260" w:type="dxa"/>
          </w:tcPr>
          <w:p w14:paraId="07888FE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6.1(1.4)</w:t>
            </w:r>
          </w:p>
        </w:tc>
        <w:tc>
          <w:tcPr>
            <w:tcW w:w="1499" w:type="dxa"/>
          </w:tcPr>
          <w:p w14:paraId="1D046A8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7.2(1.3)</w:t>
            </w:r>
          </w:p>
        </w:tc>
        <w:tc>
          <w:tcPr>
            <w:tcW w:w="1561" w:type="dxa"/>
          </w:tcPr>
          <w:p w14:paraId="4D76A071"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5.9(1.0)</w:t>
            </w:r>
          </w:p>
        </w:tc>
      </w:tr>
      <w:tr w:rsidR="004B6DE4" w:rsidRPr="005754EC" w14:paraId="47692967" w14:textId="77777777" w:rsidTr="00BF5DB3">
        <w:trPr>
          <w:trHeight w:val="325"/>
        </w:trPr>
        <w:tc>
          <w:tcPr>
            <w:tcW w:w="1795" w:type="dxa"/>
            <w:vMerge/>
          </w:tcPr>
          <w:p w14:paraId="29166BEE"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5C37531D"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Yes</w:t>
            </w:r>
          </w:p>
        </w:tc>
        <w:tc>
          <w:tcPr>
            <w:tcW w:w="1170" w:type="dxa"/>
          </w:tcPr>
          <w:p w14:paraId="517C6E94"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25.7(3.7)</w:t>
            </w:r>
          </w:p>
        </w:tc>
        <w:tc>
          <w:tcPr>
            <w:tcW w:w="1350" w:type="dxa"/>
          </w:tcPr>
          <w:p w14:paraId="2DAB04F3"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6.6(1.1)</w:t>
            </w:r>
          </w:p>
        </w:tc>
        <w:tc>
          <w:tcPr>
            <w:tcW w:w="1260" w:type="dxa"/>
          </w:tcPr>
          <w:p w14:paraId="14E9A84F"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5.8(1.3)</w:t>
            </w:r>
          </w:p>
        </w:tc>
        <w:tc>
          <w:tcPr>
            <w:tcW w:w="1499" w:type="dxa"/>
          </w:tcPr>
          <w:p w14:paraId="62EAA3D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7.1(1.2)</w:t>
            </w:r>
          </w:p>
        </w:tc>
        <w:tc>
          <w:tcPr>
            <w:tcW w:w="1561" w:type="dxa"/>
          </w:tcPr>
          <w:p w14:paraId="5E9CFB7F"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6.0(1.1)</w:t>
            </w:r>
          </w:p>
        </w:tc>
      </w:tr>
      <w:tr w:rsidR="004B6DE4" w:rsidRPr="005754EC" w14:paraId="3DE9B27B" w14:textId="77777777" w:rsidTr="00BF5DB3">
        <w:trPr>
          <w:trHeight w:val="325"/>
        </w:trPr>
        <w:tc>
          <w:tcPr>
            <w:tcW w:w="1795" w:type="dxa"/>
            <w:vMerge/>
          </w:tcPr>
          <w:p w14:paraId="28662E55"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730C4B84"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39BA0296"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0.19</w:t>
            </w:r>
          </w:p>
        </w:tc>
        <w:tc>
          <w:tcPr>
            <w:tcW w:w="1350" w:type="dxa"/>
          </w:tcPr>
          <w:p w14:paraId="3002033E"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0.33</w:t>
            </w:r>
          </w:p>
        </w:tc>
        <w:tc>
          <w:tcPr>
            <w:tcW w:w="1260" w:type="dxa"/>
          </w:tcPr>
          <w:p w14:paraId="584337B1"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0.004</w:t>
            </w:r>
          </w:p>
        </w:tc>
        <w:tc>
          <w:tcPr>
            <w:tcW w:w="1499" w:type="dxa"/>
          </w:tcPr>
          <w:p w14:paraId="25BC56CC"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0.15</w:t>
            </w:r>
          </w:p>
        </w:tc>
        <w:tc>
          <w:tcPr>
            <w:tcW w:w="1561" w:type="dxa"/>
          </w:tcPr>
          <w:p w14:paraId="455A8D40"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0.09</w:t>
            </w:r>
          </w:p>
        </w:tc>
      </w:tr>
      <w:tr w:rsidR="004B6DE4" w:rsidRPr="005754EC" w14:paraId="559A7F27" w14:textId="77777777" w:rsidTr="00BF5DB3">
        <w:trPr>
          <w:trHeight w:val="325"/>
        </w:trPr>
        <w:tc>
          <w:tcPr>
            <w:tcW w:w="1795" w:type="dxa"/>
            <w:vMerge w:val="restart"/>
          </w:tcPr>
          <w:p w14:paraId="4970F78B" w14:textId="77777777" w:rsidR="004B6DE4" w:rsidRPr="005754EC" w:rsidRDefault="004B6DE4" w:rsidP="00BF5DB3">
            <w:pPr>
              <w:jc w:val="center"/>
              <w:rPr>
                <w:rFonts w:ascii="Times New Roman" w:eastAsia="Times New Roman" w:hAnsi="Times New Roman" w:cs="Times New Roman"/>
                <w:b/>
                <w:bCs/>
                <w:sz w:val="20"/>
                <w:szCs w:val="20"/>
              </w:rPr>
            </w:pPr>
          </w:p>
          <w:p w14:paraId="0DD567B1" w14:textId="77777777" w:rsidR="004B6DE4" w:rsidRPr="005754EC" w:rsidRDefault="004B6DE4" w:rsidP="00BF5DB3">
            <w:pPr>
              <w:jc w:val="center"/>
              <w:rPr>
                <w:rFonts w:ascii="Times New Roman" w:eastAsia="Times New Roman" w:hAnsi="Times New Roman" w:cs="Times New Roman"/>
                <w:b/>
                <w:bCs/>
                <w:sz w:val="20"/>
                <w:szCs w:val="20"/>
              </w:rPr>
            </w:pPr>
            <w:r w:rsidRPr="005754EC">
              <w:rPr>
                <w:rFonts w:ascii="Times New Roman" w:eastAsia="Times New Roman" w:hAnsi="Times New Roman" w:cs="Times New Roman"/>
                <w:b/>
                <w:bCs/>
                <w:sz w:val="20"/>
                <w:szCs w:val="20"/>
              </w:rPr>
              <w:t>Stressful life events</w:t>
            </w:r>
          </w:p>
        </w:tc>
        <w:tc>
          <w:tcPr>
            <w:tcW w:w="1440" w:type="dxa"/>
          </w:tcPr>
          <w:p w14:paraId="4EF79CC2"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Yes</w:t>
            </w:r>
          </w:p>
        </w:tc>
        <w:tc>
          <w:tcPr>
            <w:tcW w:w="1170" w:type="dxa"/>
          </w:tcPr>
          <w:p w14:paraId="0C45A5CE"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25.9 (41.)</w:t>
            </w:r>
          </w:p>
        </w:tc>
        <w:tc>
          <w:tcPr>
            <w:tcW w:w="1350" w:type="dxa"/>
          </w:tcPr>
          <w:p w14:paraId="66F695D1"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6.8 (1.2)</w:t>
            </w:r>
          </w:p>
        </w:tc>
        <w:tc>
          <w:tcPr>
            <w:tcW w:w="1260" w:type="dxa"/>
          </w:tcPr>
          <w:p w14:paraId="1CDE65CB"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6.2 (1.3)</w:t>
            </w:r>
          </w:p>
        </w:tc>
        <w:tc>
          <w:tcPr>
            <w:tcW w:w="1499" w:type="dxa"/>
          </w:tcPr>
          <w:p w14:paraId="1AF3E1AF"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7.3 (1.3)</w:t>
            </w:r>
          </w:p>
        </w:tc>
        <w:tc>
          <w:tcPr>
            <w:tcW w:w="1561" w:type="dxa"/>
          </w:tcPr>
          <w:p w14:paraId="1925AE40"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5.7 (1.1)</w:t>
            </w:r>
          </w:p>
        </w:tc>
      </w:tr>
      <w:tr w:rsidR="004B6DE4" w:rsidRPr="005754EC" w14:paraId="67DDCFA5" w14:textId="77777777" w:rsidTr="00BF5DB3">
        <w:trPr>
          <w:trHeight w:val="325"/>
        </w:trPr>
        <w:tc>
          <w:tcPr>
            <w:tcW w:w="1795" w:type="dxa"/>
            <w:vMerge/>
          </w:tcPr>
          <w:p w14:paraId="230CD3F6" w14:textId="77777777" w:rsidR="004B6DE4" w:rsidRPr="005754EC" w:rsidRDefault="004B6DE4" w:rsidP="00BF5DB3">
            <w:pPr>
              <w:jc w:val="center"/>
              <w:rPr>
                <w:rFonts w:ascii="Times New Roman" w:eastAsia="Times New Roman" w:hAnsi="Times New Roman" w:cs="Times New Roman"/>
                <w:b/>
                <w:bCs/>
                <w:sz w:val="20"/>
                <w:szCs w:val="20"/>
              </w:rPr>
            </w:pPr>
          </w:p>
        </w:tc>
        <w:tc>
          <w:tcPr>
            <w:tcW w:w="1440" w:type="dxa"/>
          </w:tcPr>
          <w:p w14:paraId="3E2C4136" w14:textId="77777777" w:rsidR="004B6DE4" w:rsidRPr="005754EC" w:rsidRDefault="004B6DE4" w:rsidP="00BF5DB3">
            <w:pPr>
              <w:jc w:val="center"/>
              <w:rPr>
                <w:rFonts w:ascii="Times New Roman" w:eastAsia="Times New Roman" w:hAnsi="Times New Roman" w:cs="Times New Roman"/>
                <w:sz w:val="20"/>
                <w:szCs w:val="20"/>
              </w:rPr>
            </w:pPr>
            <w:r w:rsidRPr="005754EC">
              <w:rPr>
                <w:rFonts w:ascii="Times New Roman" w:eastAsia="Times New Roman" w:hAnsi="Times New Roman" w:cs="Times New Roman"/>
                <w:sz w:val="20"/>
                <w:szCs w:val="20"/>
              </w:rPr>
              <w:t>No</w:t>
            </w:r>
          </w:p>
        </w:tc>
        <w:tc>
          <w:tcPr>
            <w:tcW w:w="1170" w:type="dxa"/>
          </w:tcPr>
          <w:p w14:paraId="42CE7AFA"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25.9 (3.9)</w:t>
            </w:r>
          </w:p>
        </w:tc>
        <w:tc>
          <w:tcPr>
            <w:tcW w:w="1350" w:type="dxa"/>
          </w:tcPr>
          <w:p w14:paraId="065091CE"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6.7 (1.2)</w:t>
            </w:r>
          </w:p>
        </w:tc>
        <w:tc>
          <w:tcPr>
            <w:tcW w:w="1260" w:type="dxa"/>
          </w:tcPr>
          <w:p w14:paraId="5BF63C2A"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6.1 (1.4)</w:t>
            </w:r>
          </w:p>
        </w:tc>
        <w:tc>
          <w:tcPr>
            <w:tcW w:w="1499" w:type="dxa"/>
          </w:tcPr>
          <w:p w14:paraId="106EF72B"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7.2 (1.3)</w:t>
            </w:r>
          </w:p>
        </w:tc>
        <w:tc>
          <w:tcPr>
            <w:tcW w:w="1561" w:type="dxa"/>
          </w:tcPr>
          <w:p w14:paraId="0C0CF348"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5.9 (1.1)</w:t>
            </w:r>
          </w:p>
        </w:tc>
      </w:tr>
      <w:tr w:rsidR="004B6DE4" w:rsidRPr="005754EC" w14:paraId="561612A9" w14:textId="77777777" w:rsidTr="00BF5DB3">
        <w:trPr>
          <w:trHeight w:val="325"/>
        </w:trPr>
        <w:tc>
          <w:tcPr>
            <w:tcW w:w="1795" w:type="dxa"/>
            <w:vMerge/>
          </w:tcPr>
          <w:p w14:paraId="4373D983" w14:textId="77777777" w:rsidR="004B6DE4" w:rsidRPr="005754EC" w:rsidRDefault="004B6DE4" w:rsidP="00BF5DB3">
            <w:pPr>
              <w:jc w:val="center"/>
              <w:rPr>
                <w:rFonts w:ascii="Times New Roman" w:hAnsi="Times New Roman" w:cs="Times New Roman"/>
                <w:b/>
                <w:bCs/>
                <w:sz w:val="20"/>
                <w:szCs w:val="20"/>
              </w:rPr>
            </w:pPr>
          </w:p>
        </w:tc>
        <w:tc>
          <w:tcPr>
            <w:tcW w:w="1440" w:type="dxa"/>
          </w:tcPr>
          <w:p w14:paraId="4E6C57FF"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2D78B093"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0.98</w:t>
            </w:r>
          </w:p>
        </w:tc>
        <w:tc>
          <w:tcPr>
            <w:tcW w:w="1350" w:type="dxa"/>
          </w:tcPr>
          <w:p w14:paraId="0A1AB034"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0.53</w:t>
            </w:r>
          </w:p>
        </w:tc>
        <w:tc>
          <w:tcPr>
            <w:tcW w:w="1260" w:type="dxa"/>
          </w:tcPr>
          <w:p w14:paraId="3CE6623A"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0.60</w:t>
            </w:r>
          </w:p>
        </w:tc>
        <w:tc>
          <w:tcPr>
            <w:tcW w:w="1499" w:type="dxa"/>
          </w:tcPr>
          <w:p w14:paraId="6D5332C5"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0.70</w:t>
            </w:r>
          </w:p>
        </w:tc>
        <w:tc>
          <w:tcPr>
            <w:tcW w:w="1561" w:type="dxa"/>
          </w:tcPr>
          <w:p w14:paraId="2BCF9865" w14:textId="77777777" w:rsidR="004B6DE4" w:rsidRPr="005754EC" w:rsidRDefault="004B6DE4" w:rsidP="00BF5DB3">
            <w:pPr>
              <w:jc w:val="center"/>
              <w:rPr>
                <w:rFonts w:ascii="Times New Roman" w:hAnsi="Times New Roman" w:cs="Times New Roman"/>
                <w:bCs/>
                <w:sz w:val="20"/>
                <w:szCs w:val="20"/>
              </w:rPr>
            </w:pPr>
            <w:r w:rsidRPr="005754EC">
              <w:rPr>
                <w:rFonts w:ascii="Times New Roman" w:hAnsi="Times New Roman" w:cs="Times New Roman"/>
                <w:bCs/>
                <w:sz w:val="20"/>
                <w:szCs w:val="20"/>
              </w:rPr>
              <w:t>0.05</w:t>
            </w:r>
          </w:p>
        </w:tc>
      </w:tr>
      <w:tr w:rsidR="004B6DE4" w:rsidRPr="005754EC" w14:paraId="05E9B433" w14:textId="77777777" w:rsidTr="00BF5DB3">
        <w:trPr>
          <w:trHeight w:val="325"/>
        </w:trPr>
        <w:tc>
          <w:tcPr>
            <w:tcW w:w="1795" w:type="dxa"/>
            <w:vMerge w:val="restart"/>
          </w:tcPr>
          <w:p w14:paraId="27D6D189" w14:textId="77777777" w:rsidR="004B6DE4" w:rsidRPr="005754EC" w:rsidRDefault="004B6DE4" w:rsidP="00BF5DB3">
            <w:pPr>
              <w:spacing w:after="200" w:line="276" w:lineRule="auto"/>
              <w:jc w:val="center"/>
              <w:rPr>
                <w:rFonts w:ascii="Times New Roman" w:hAnsi="Times New Roman" w:cs="Times New Roman"/>
                <w:b/>
                <w:bCs/>
                <w:sz w:val="20"/>
                <w:szCs w:val="20"/>
              </w:rPr>
            </w:pPr>
          </w:p>
          <w:p w14:paraId="77313D13" w14:textId="77777777" w:rsidR="004B6DE4" w:rsidRPr="005754EC" w:rsidRDefault="004B6DE4" w:rsidP="00BF5DB3">
            <w:pPr>
              <w:spacing w:after="200" w:line="276" w:lineRule="auto"/>
              <w:jc w:val="center"/>
              <w:rPr>
                <w:rFonts w:ascii="Times New Roman" w:hAnsi="Times New Roman" w:cs="Times New Roman"/>
                <w:b/>
                <w:bCs/>
                <w:sz w:val="20"/>
                <w:szCs w:val="20"/>
              </w:rPr>
            </w:pPr>
            <w:r w:rsidRPr="005754EC">
              <w:rPr>
                <w:rFonts w:ascii="Times New Roman" w:hAnsi="Times New Roman" w:cs="Times New Roman"/>
                <w:b/>
                <w:bCs/>
                <w:sz w:val="20"/>
                <w:szCs w:val="20"/>
              </w:rPr>
              <w:t>Depression</w:t>
            </w:r>
          </w:p>
        </w:tc>
        <w:tc>
          <w:tcPr>
            <w:tcW w:w="1440" w:type="dxa"/>
          </w:tcPr>
          <w:p w14:paraId="3700E69B"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No</w:t>
            </w:r>
          </w:p>
        </w:tc>
        <w:tc>
          <w:tcPr>
            <w:tcW w:w="1170" w:type="dxa"/>
          </w:tcPr>
          <w:p w14:paraId="389BA6F2"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27.5(3.7)</w:t>
            </w:r>
          </w:p>
        </w:tc>
        <w:tc>
          <w:tcPr>
            <w:tcW w:w="1350" w:type="dxa"/>
          </w:tcPr>
          <w:p w14:paraId="46605533"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7.1</w:t>
            </w:r>
            <w:r w:rsidRPr="005754EC">
              <w:rPr>
                <w:rFonts w:ascii="Times New Roman" w:hAnsi="Times New Roman" w:cs="Times New Roman"/>
                <w:sz w:val="20"/>
                <w:szCs w:val="20"/>
              </w:rPr>
              <w:t>(1.0)</w:t>
            </w:r>
          </w:p>
        </w:tc>
        <w:tc>
          <w:tcPr>
            <w:tcW w:w="1260" w:type="dxa"/>
          </w:tcPr>
          <w:p w14:paraId="78B163B6"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6.5</w:t>
            </w:r>
            <w:r w:rsidRPr="005754EC">
              <w:rPr>
                <w:rFonts w:ascii="Times New Roman" w:hAnsi="Times New Roman" w:cs="Times New Roman"/>
                <w:sz w:val="20"/>
                <w:szCs w:val="20"/>
              </w:rPr>
              <w:t>(1.3)</w:t>
            </w:r>
          </w:p>
        </w:tc>
        <w:tc>
          <w:tcPr>
            <w:tcW w:w="1499" w:type="dxa"/>
          </w:tcPr>
          <w:p w14:paraId="484B2352"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7.6</w:t>
            </w:r>
            <w:r w:rsidRPr="005754EC">
              <w:rPr>
                <w:rFonts w:ascii="Times New Roman" w:hAnsi="Times New Roman" w:cs="Times New Roman"/>
                <w:sz w:val="20"/>
                <w:szCs w:val="20"/>
              </w:rPr>
              <w:t>(1.1)</w:t>
            </w:r>
          </w:p>
        </w:tc>
        <w:tc>
          <w:tcPr>
            <w:tcW w:w="1561" w:type="dxa"/>
          </w:tcPr>
          <w:p w14:paraId="0596D157"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6.1</w:t>
            </w:r>
            <w:r w:rsidRPr="005754EC">
              <w:rPr>
                <w:rFonts w:ascii="Times New Roman" w:hAnsi="Times New Roman" w:cs="Times New Roman"/>
                <w:sz w:val="20"/>
                <w:szCs w:val="20"/>
              </w:rPr>
              <w:t>(1.0)</w:t>
            </w:r>
          </w:p>
        </w:tc>
      </w:tr>
      <w:tr w:rsidR="004B6DE4" w:rsidRPr="005754EC" w14:paraId="596B79B5" w14:textId="77777777" w:rsidTr="00BF5DB3">
        <w:trPr>
          <w:trHeight w:val="325"/>
        </w:trPr>
        <w:tc>
          <w:tcPr>
            <w:tcW w:w="1795" w:type="dxa"/>
            <w:vMerge/>
          </w:tcPr>
          <w:p w14:paraId="71B2C7D7"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72A96F99"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Yes</w:t>
            </w:r>
          </w:p>
        </w:tc>
        <w:tc>
          <w:tcPr>
            <w:tcW w:w="1170" w:type="dxa"/>
          </w:tcPr>
          <w:p w14:paraId="692B4162" w14:textId="77777777" w:rsidR="004B6DE4" w:rsidRPr="005754EC" w:rsidRDefault="004B6DE4" w:rsidP="00BF5DB3">
            <w:pPr>
              <w:jc w:val="center"/>
              <w:rPr>
                <w:rFonts w:ascii="Times New Roman" w:hAnsi="Times New Roman" w:cs="Times New Roman"/>
                <w:sz w:val="20"/>
                <w:szCs w:val="20"/>
              </w:rPr>
            </w:pPr>
            <w:r w:rsidRPr="005754EC">
              <w:rPr>
                <w:rFonts w:ascii="Times New Roman" w:hAnsi="Times New Roman" w:cs="Times New Roman"/>
                <w:sz w:val="20"/>
                <w:szCs w:val="20"/>
              </w:rPr>
              <w:t>23.9(3.3)</w:t>
            </w:r>
          </w:p>
        </w:tc>
        <w:tc>
          <w:tcPr>
            <w:tcW w:w="1350" w:type="dxa"/>
          </w:tcPr>
          <w:p w14:paraId="3B782FBB"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6.1</w:t>
            </w:r>
            <w:r w:rsidRPr="005754EC">
              <w:rPr>
                <w:rFonts w:ascii="Times New Roman" w:hAnsi="Times New Roman" w:cs="Times New Roman"/>
                <w:sz w:val="20"/>
                <w:szCs w:val="20"/>
              </w:rPr>
              <w:t>(1.0)</w:t>
            </w:r>
          </w:p>
        </w:tc>
        <w:tc>
          <w:tcPr>
            <w:tcW w:w="1260" w:type="dxa"/>
          </w:tcPr>
          <w:p w14:paraId="0CCBFEB1"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5.4</w:t>
            </w:r>
            <w:r w:rsidRPr="005754EC">
              <w:rPr>
                <w:rFonts w:ascii="Times New Roman" w:hAnsi="Times New Roman" w:cs="Times New Roman"/>
                <w:sz w:val="20"/>
                <w:szCs w:val="20"/>
              </w:rPr>
              <w:t>(1.2)</w:t>
            </w:r>
          </w:p>
        </w:tc>
        <w:tc>
          <w:tcPr>
            <w:tcW w:w="1499" w:type="dxa"/>
          </w:tcPr>
          <w:p w14:paraId="08F6730B"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6.6</w:t>
            </w:r>
            <w:r w:rsidRPr="005754EC">
              <w:rPr>
                <w:rFonts w:ascii="Times New Roman" w:hAnsi="Times New Roman" w:cs="Times New Roman"/>
                <w:sz w:val="20"/>
                <w:szCs w:val="20"/>
              </w:rPr>
              <w:t>(1.3)</w:t>
            </w:r>
          </w:p>
        </w:tc>
        <w:tc>
          <w:tcPr>
            <w:tcW w:w="1561" w:type="dxa"/>
          </w:tcPr>
          <w:p w14:paraId="71A81CF3" w14:textId="77777777" w:rsidR="004B6DE4" w:rsidRPr="005754EC" w:rsidRDefault="004B6DE4" w:rsidP="00BF5DB3">
            <w:pPr>
              <w:spacing w:after="200" w:line="276" w:lineRule="auto"/>
              <w:jc w:val="center"/>
              <w:rPr>
                <w:rFonts w:ascii="Times New Roman" w:hAnsi="Times New Roman" w:cs="Times New Roman"/>
                <w:bCs/>
                <w:sz w:val="20"/>
                <w:szCs w:val="20"/>
              </w:rPr>
            </w:pPr>
            <w:r w:rsidRPr="005754EC">
              <w:rPr>
                <w:rFonts w:ascii="Times New Roman" w:hAnsi="Times New Roman" w:cs="Times New Roman"/>
                <w:bCs/>
                <w:sz w:val="20"/>
                <w:szCs w:val="20"/>
              </w:rPr>
              <w:t>5.7</w:t>
            </w:r>
            <w:r w:rsidRPr="005754EC">
              <w:rPr>
                <w:rFonts w:ascii="Times New Roman" w:hAnsi="Times New Roman" w:cs="Times New Roman"/>
                <w:sz w:val="20"/>
                <w:szCs w:val="20"/>
              </w:rPr>
              <w:t>(1.0)</w:t>
            </w:r>
          </w:p>
        </w:tc>
      </w:tr>
      <w:tr w:rsidR="004B6DE4" w:rsidRPr="005754EC" w14:paraId="67262A56" w14:textId="77777777" w:rsidTr="00BF5DB3">
        <w:trPr>
          <w:trHeight w:val="325"/>
        </w:trPr>
        <w:tc>
          <w:tcPr>
            <w:tcW w:w="1795" w:type="dxa"/>
            <w:vMerge/>
          </w:tcPr>
          <w:p w14:paraId="0B28F018" w14:textId="77777777" w:rsidR="004B6DE4" w:rsidRPr="005754EC" w:rsidRDefault="004B6DE4" w:rsidP="00BF5DB3">
            <w:pPr>
              <w:spacing w:after="200" w:line="276" w:lineRule="auto"/>
              <w:jc w:val="center"/>
              <w:rPr>
                <w:rFonts w:ascii="Times New Roman" w:hAnsi="Times New Roman" w:cs="Times New Roman"/>
                <w:b/>
                <w:bCs/>
                <w:sz w:val="20"/>
                <w:szCs w:val="20"/>
              </w:rPr>
            </w:pPr>
          </w:p>
        </w:tc>
        <w:tc>
          <w:tcPr>
            <w:tcW w:w="1440" w:type="dxa"/>
          </w:tcPr>
          <w:p w14:paraId="3C8F8C4E" w14:textId="77777777" w:rsidR="004B6DE4" w:rsidRPr="005754EC" w:rsidRDefault="004B6DE4" w:rsidP="00BF5DB3">
            <w:pPr>
              <w:spacing w:after="200" w:line="276" w:lineRule="auto"/>
              <w:jc w:val="center"/>
              <w:rPr>
                <w:rFonts w:ascii="Times New Roman" w:hAnsi="Times New Roman" w:cs="Times New Roman"/>
                <w:sz w:val="20"/>
                <w:szCs w:val="20"/>
              </w:rPr>
            </w:pPr>
            <w:r w:rsidRPr="005754EC">
              <w:rPr>
                <w:rFonts w:ascii="Times New Roman" w:hAnsi="Times New Roman" w:cs="Times New Roman"/>
                <w:sz w:val="20"/>
                <w:szCs w:val="20"/>
              </w:rPr>
              <w:t>p-value</w:t>
            </w:r>
          </w:p>
        </w:tc>
        <w:tc>
          <w:tcPr>
            <w:tcW w:w="1170" w:type="dxa"/>
          </w:tcPr>
          <w:p w14:paraId="6A066007"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350" w:type="dxa"/>
          </w:tcPr>
          <w:p w14:paraId="119EE8A1"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260" w:type="dxa"/>
          </w:tcPr>
          <w:p w14:paraId="184F142D"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499" w:type="dxa"/>
          </w:tcPr>
          <w:p w14:paraId="2CC5B1DB" w14:textId="77777777" w:rsidR="004B6DE4" w:rsidRPr="005754EC" w:rsidRDefault="004B6DE4" w:rsidP="00BF5DB3">
            <w:pPr>
              <w:jc w:val="center"/>
            </w:pPr>
            <w:r w:rsidRPr="005754EC">
              <w:rPr>
                <w:rFonts w:ascii="Times New Roman" w:hAnsi="Times New Roman" w:cs="Times New Roman"/>
                <w:b/>
                <w:bCs/>
                <w:sz w:val="20"/>
                <w:szCs w:val="20"/>
              </w:rPr>
              <w:t>&lt;0.001</w:t>
            </w:r>
          </w:p>
        </w:tc>
        <w:tc>
          <w:tcPr>
            <w:tcW w:w="1561" w:type="dxa"/>
          </w:tcPr>
          <w:p w14:paraId="3744D82E" w14:textId="77777777" w:rsidR="004B6DE4" w:rsidRPr="005754EC" w:rsidRDefault="004B6DE4" w:rsidP="00BF5DB3">
            <w:pPr>
              <w:jc w:val="center"/>
            </w:pPr>
            <w:r w:rsidRPr="005754EC">
              <w:rPr>
                <w:rFonts w:ascii="Times New Roman" w:hAnsi="Times New Roman" w:cs="Times New Roman"/>
                <w:b/>
                <w:bCs/>
                <w:sz w:val="20"/>
                <w:szCs w:val="20"/>
              </w:rPr>
              <w:t>&lt;0.001</w:t>
            </w:r>
          </w:p>
        </w:tc>
      </w:tr>
    </w:tbl>
    <w:p w14:paraId="559AD604" w14:textId="1D74C93E" w:rsidR="004B6DE4" w:rsidRPr="005754EC" w:rsidRDefault="004B6DE4" w:rsidP="004B6DE4">
      <w:pPr>
        <w:rPr>
          <w:rFonts w:ascii="Calibri" w:eastAsia="Calibri" w:hAnsi="Calibri" w:cs="Mangal"/>
          <w:sz w:val="22"/>
        </w:rPr>
      </w:pPr>
      <w:r w:rsidRPr="005754EC">
        <w:rPr>
          <w:rFonts w:ascii="Calibri" w:eastAsia="Calibri" w:hAnsi="Calibri" w:cs="Mangal"/>
          <w:sz w:val="22"/>
        </w:rPr>
        <w:t>*Independent sample t-test</w:t>
      </w:r>
    </w:p>
    <w:p w14:paraId="081711E9" w14:textId="77777777" w:rsidR="004B6DE4" w:rsidRPr="005754EC" w:rsidRDefault="004B6DE4" w:rsidP="004B6DE4"/>
    <w:p w14:paraId="28522AB3" w14:textId="77777777" w:rsidR="00726432" w:rsidRPr="005754EC" w:rsidRDefault="00726432" w:rsidP="00975CE0">
      <w:pPr>
        <w:pStyle w:val="Heading1"/>
        <w:rPr>
          <w:color w:val="auto"/>
          <w:lang w:val="en-GB"/>
        </w:rPr>
      </w:pPr>
      <w:r w:rsidRPr="005754EC">
        <w:rPr>
          <w:color w:val="auto"/>
          <w:lang w:val="en-GB"/>
        </w:rPr>
        <w:t>Discussion</w:t>
      </w:r>
    </w:p>
    <w:p w14:paraId="733CDF94" w14:textId="6B41E89F" w:rsidR="00A55007" w:rsidRPr="005754EC" w:rsidRDefault="00202060" w:rsidP="00531ED0">
      <w:r>
        <w:rPr>
          <w:lang w:val="en-GB"/>
        </w:rPr>
        <w:t>We aimed to examine</w:t>
      </w:r>
      <w:r w:rsidR="002B4813" w:rsidRPr="005754EC">
        <w:rPr>
          <w:lang w:val="en-GB"/>
        </w:rPr>
        <w:t xml:space="preserve"> </w:t>
      </w:r>
      <w:r w:rsidR="00AC08CD" w:rsidRPr="005754EC">
        <w:rPr>
          <w:lang w:val="en-GB"/>
        </w:rPr>
        <w:t>the</w:t>
      </w:r>
      <w:r w:rsidR="002B4813" w:rsidRPr="005754EC">
        <w:rPr>
          <w:lang w:val="en-GB"/>
        </w:rPr>
        <w:t xml:space="preserve"> status </w:t>
      </w:r>
      <w:r w:rsidR="00D94B19" w:rsidRPr="005754EC">
        <w:rPr>
          <w:lang w:val="en-GB"/>
        </w:rPr>
        <w:t xml:space="preserve">of depression </w:t>
      </w:r>
      <w:r w:rsidR="002B4813" w:rsidRPr="005754EC">
        <w:rPr>
          <w:lang w:val="en-GB"/>
        </w:rPr>
        <w:t xml:space="preserve">and quality of life (QoL) of the </w:t>
      </w:r>
      <w:r w:rsidR="002F7780" w:rsidRPr="005754EC">
        <w:rPr>
          <w:lang w:val="en-GB"/>
        </w:rPr>
        <w:t>Nepal</w:t>
      </w:r>
      <w:r w:rsidR="002F7780">
        <w:rPr>
          <w:lang w:val="en-GB"/>
        </w:rPr>
        <w:t>i</w:t>
      </w:r>
      <w:r w:rsidR="002F7780" w:rsidRPr="005754EC">
        <w:rPr>
          <w:lang w:val="en-GB"/>
        </w:rPr>
        <w:t xml:space="preserve"> </w:t>
      </w:r>
      <w:r w:rsidR="00575ECD">
        <w:rPr>
          <w:lang w:val="en-GB"/>
        </w:rPr>
        <w:t>older adult</w:t>
      </w:r>
      <w:r w:rsidR="00EF21FB">
        <w:rPr>
          <w:lang w:val="en-GB"/>
        </w:rPr>
        <w:t>s</w:t>
      </w:r>
      <w:r w:rsidR="00E47942" w:rsidRPr="005754EC">
        <w:rPr>
          <w:lang w:val="en-GB"/>
        </w:rPr>
        <w:t xml:space="preserve"> in one of the </w:t>
      </w:r>
      <w:r w:rsidR="002F1432" w:rsidRPr="005754EC">
        <w:rPr>
          <w:lang w:val="en-GB"/>
        </w:rPr>
        <w:t xml:space="preserve">seven </w:t>
      </w:r>
      <w:r w:rsidR="00E47942" w:rsidRPr="005754EC">
        <w:rPr>
          <w:lang w:val="en-GB"/>
        </w:rPr>
        <w:t xml:space="preserve">provinces </w:t>
      </w:r>
      <w:r w:rsidR="002F1432" w:rsidRPr="005754EC">
        <w:rPr>
          <w:lang w:val="en-GB"/>
        </w:rPr>
        <w:t xml:space="preserve">of </w:t>
      </w:r>
      <w:r w:rsidR="00E47942" w:rsidRPr="005754EC">
        <w:rPr>
          <w:lang w:val="en-GB"/>
        </w:rPr>
        <w:t>this</w:t>
      </w:r>
      <w:r w:rsidR="002B4813" w:rsidRPr="005754EC">
        <w:rPr>
          <w:lang w:val="en-GB"/>
        </w:rPr>
        <w:t xml:space="preserve"> resource-scarce and research-poor country</w:t>
      </w:r>
      <w:r>
        <w:rPr>
          <w:lang w:val="en-GB"/>
        </w:rPr>
        <w:t>, which had been unexplored so far</w:t>
      </w:r>
      <w:r w:rsidR="002B4813" w:rsidRPr="005754EC">
        <w:rPr>
          <w:lang w:val="en-GB"/>
        </w:rPr>
        <w:t xml:space="preserve">. </w:t>
      </w:r>
      <w:r w:rsidR="00256D74">
        <w:rPr>
          <w:lang w:val="en-GB"/>
        </w:rPr>
        <w:t xml:space="preserve">A recent meta-analysis revealed </w:t>
      </w:r>
      <w:r w:rsidR="00014807">
        <w:rPr>
          <w:lang w:val="en-GB"/>
        </w:rPr>
        <w:t xml:space="preserve">almost </w:t>
      </w:r>
      <w:r w:rsidR="00256D74">
        <w:rPr>
          <w:lang w:val="en-GB"/>
        </w:rPr>
        <w:t xml:space="preserve">one out of the two (52%) of the adult population </w:t>
      </w:r>
      <w:r w:rsidR="00256D74" w:rsidRPr="005754EC">
        <w:rPr>
          <w:lang w:val="en-GB"/>
        </w:rPr>
        <w:t xml:space="preserve">(≥ 60 years) </w:t>
      </w:r>
      <w:r w:rsidR="00256D74">
        <w:rPr>
          <w:lang w:val="en-GB"/>
        </w:rPr>
        <w:t xml:space="preserve">in the Eastern, Central, and Western region of the country were having depression </w:t>
      </w:r>
      <w:r w:rsidR="00256D74">
        <w:rPr>
          <w:lang w:val="en-GB"/>
        </w:rPr>
        <w:fldChar w:fldCharType="begin"/>
      </w:r>
      <w:r w:rsidR="005D0F2C">
        <w:rPr>
          <w:lang w:val="en-GB"/>
        </w:rPr>
        <w:instrText xml:space="preserve"> ADDIN EN.CITE &lt;EndNote&gt;&lt;Cite&gt;&lt;Author&gt;Khanal&lt;/Author&gt;&lt;Year&gt;2024&lt;/Year&gt;&lt;RecNum&gt;1022&lt;/RecNum&gt;&lt;DisplayText&gt;[19]&lt;/DisplayText&gt;&lt;record&gt;&lt;rec-number&gt;1022&lt;/rec-number&gt;&lt;foreign-keys&gt;&lt;key app="EN" db-id="at9pv0awrasfx7er0zmxffdzda5e9w5ds5r5" timestamp="1755841782"&gt;1022&lt;/key&gt;&lt;/foreign-keys&gt;&lt;ref-type name="Journal Article"&gt;17&lt;/ref-type&gt;&lt;contributors&gt;&lt;authors&gt;&lt;author&gt;Khanal, Gayatri&lt;/author&gt;&lt;author&gt;Selvamani, Y.&lt;/author&gt;&lt;author&gt;Thapa, Suman&lt;/author&gt;&lt;author&gt;Chinnaiyan, Saravanan&lt;/author&gt;&lt;/authors&gt;&lt;/contributors&gt;&lt;titles&gt;&lt;title&gt;Prevalence and covariates of depression among older adults in Nepal: A systematic review and meta-analysis&lt;/title&gt;&lt;secondary-title&gt;PLOS Mental Health&lt;/secondary-title&gt;&lt;/titles&gt;&lt;periodical&gt;&lt;full-title&gt;PLOS Mental Health&lt;/full-title&gt;&lt;/periodical&gt;&lt;pages&gt;e0000112&lt;/pages&gt;&lt;volume&gt;1&lt;/volume&gt;&lt;number&gt;4&lt;/number&gt;&lt;dates&gt;&lt;year&gt;2024&lt;/year&gt;&lt;/dates&gt;&lt;publisher&gt;Public Library of Science&lt;/publisher&gt;&lt;urls&gt;&lt;related-urls&gt;&lt;url&gt;https://doi.org/10.1371/journal.pmen.0000112&lt;/url&gt;&lt;url&gt;https://journals.plos.org/mentalhealth/article/file?id=10.1371/journal.pmen.0000112&amp;amp;type=printable&lt;/url&gt;&lt;/related-urls&gt;&lt;/urls&gt;&lt;electronic-resource-num&gt;10.1371/journal.pmen.0000112&lt;/electronic-resource-num&gt;&lt;/record&gt;&lt;/Cite&gt;&lt;/EndNote&gt;</w:instrText>
      </w:r>
      <w:r w:rsidR="00256D74">
        <w:rPr>
          <w:lang w:val="en-GB"/>
        </w:rPr>
        <w:fldChar w:fldCharType="separate"/>
      </w:r>
      <w:r w:rsidR="005D0F2C">
        <w:rPr>
          <w:noProof/>
          <w:lang w:val="en-GB"/>
        </w:rPr>
        <w:t>[</w:t>
      </w:r>
      <w:hyperlink w:anchor="_ENREF_19" w:tooltip="Khanal, 2024 #1022" w:history="1">
        <w:r w:rsidR="00707A7A">
          <w:rPr>
            <w:noProof/>
            <w:lang w:val="en-GB"/>
          </w:rPr>
          <w:t>19</w:t>
        </w:r>
      </w:hyperlink>
      <w:r w:rsidR="005D0F2C">
        <w:rPr>
          <w:noProof/>
          <w:lang w:val="en-GB"/>
        </w:rPr>
        <w:t>]</w:t>
      </w:r>
      <w:r w:rsidR="00256D74">
        <w:rPr>
          <w:lang w:val="en-GB"/>
        </w:rPr>
        <w:fldChar w:fldCharType="end"/>
      </w:r>
      <w:r w:rsidR="00256D74">
        <w:rPr>
          <w:lang w:val="en-GB"/>
        </w:rPr>
        <w:t xml:space="preserve">. Similarly, a </w:t>
      </w:r>
      <w:r w:rsidR="002B4813" w:rsidRPr="005754EC">
        <w:rPr>
          <w:lang w:val="en-GB"/>
        </w:rPr>
        <w:t xml:space="preserve">district-level study </w:t>
      </w:r>
      <w:r w:rsidR="00E47942" w:rsidRPr="005754EC">
        <w:rPr>
          <w:lang w:val="en-GB"/>
        </w:rPr>
        <w:t xml:space="preserve">in </w:t>
      </w:r>
      <w:proofErr w:type="spellStart"/>
      <w:r w:rsidR="00E47942" w:rsidRPr="005754EC">
        <w:rPr>
          <w:lang w:val="en-GB"/>
        </w:rPr>
        <w:t>Kavre</w:t>
      </w:r>
      <w:proofErr w:type="spellEnd"/>
      <w:r w:rsidR="00E47942" w:rsidRPr="005754EC">
        <w:rPr>
          <w:lang w:val="en-GB"/>
        </w:rPr>
        <w:t xml:space="preserve"> </w:t>
      </w:r>
      <w:r w:rsidR="00256D74" w:rsidRPr="005754EC">
        <w:rPr>
          <w:lang w:val="en-GB"/>
        </w:rPr>
        <w:t>show</w:t>
      </w:r>
      <w:r w:rsidR="00256D74">
        <w:rPr>
          <w:lang w:val="en-GB"/>
        </w:rPr>
        <w:t>ed</w:t>
      </w:r>
      <w:r w:rsidR="00D94B19" w:rsidRPr="005754EC">
        <w:rPr>
          <w:lang w:val="en-GB"/>
        </w:rPr>
        <w:t xml:space="preserve"> high </w:t>
      </w:r>
      <w:r w:rsidR="002B4813" w:rsidRPr="005754EC">
        <w:rPr>
          <w:lang w:val="en-GB"/>
        </w:rPr>
        <w:t xml:space="preserve">prevalence of </w:t>
      </w:r>
      <w:r w:rsidR="00256D74">
        <w:rPr>
          <w:lang w:val="en-GB"/>
        </w:rPr>
        <w:t xml:space="preserve">geriatric </w:t>
      </w:r>
      <w:r w:rsidR="002B4813" w:rsidRPr="005754EC">
        <w:rPr>
          <w:lang w:val="en-GB"/>
        </w:rPr>
        <w:t>depress</w:t>
      </w:r>
      <w:r w:rsidR="00437997" w:rsidRPr="005754EC">
        <w:rPr>
          <w:lang w:val="en-GB"/>
        </w:rPr>
        <w:t>ion</w:t>
      </w:r>
      <w:r w:rsidR="00D94B19" w:rsidRPr="005754EC">
        <w:rPr>
          <w:lang w:val="en-GB"/>
        </w:rPr>
        <w:t xml:space="preserve"> </w:t>
      </w:r>
      <w:r w:rsidR="00827A13" w:rsidRPr="005754EC">
        <w:rPr>
          <w:lang w:val="en-GB"/>
        </w:rPr>
        <w:t xml:space="preserve">that was </w:t>
      </w:r>
      <w:r w:rsidR="00583C0F" w:rsidRPr="005754EC">
        <w:rPr>
          <w:lang w:val="en-GB"/>
        </w:rPr>
        <w:t>associated with</w:t>
      </w:r>
      <w:r w:rsidR="00D94B19" w:rsidRPr="005754EC">
        <w:rPr>
          <w:lang w:val="en-GB"/>
        </w:rPr>
        <w:t xml:space="preserve"> low</w:t>
      </w:r>
      <w:r w:rsidR="00827A13" w:rsidRPr="005754EC">
        <w:rPr>
          <w:lang w:val="en-GB"/>
        </w:rPr>
        <w:t>er</w:t>
      </w:r>
      <w:r w:rsidR="00E47942" w:rsidRPr="005754EC">
        <w:rPr>
          <w:lang w:val="en-GB"/>
        </w:rPr>
        <w:t xml:space="preserve"> QoL</w:t>
      </w:r>
      <w:r w:rsidR="00827A13" w:rsidRPr="005754EC">
        <w:rPr>
          <w:lang w:val="en-GB"/>
        </w:rPr>
        <w:t xml:space="preserve"> scores</w:t>
      </w:r>
      <w:r w:rsidR="00D94B19" w:rsidRPr="005754EC">
        <w:rPr>
          <w:lang w:val="en-GB"/>
        </w:rPr>
        <w:t xml:space="preserve"> </w:t>
      </w:r>
      <w:r w:rsidR="00437997" w:rsidRPr="005754EC">
        <w:rPr>
          <w:lang w:val="en-GB"/>
        </w:rPr>
        <w:fldChar w:fldCharType="begin">
          <w:fldData xml:space="preserve">PEVuZE5vdGU+PENpdGU+PFJlY051bT42ODQ8L1JlY051bT48RGlzcGxheVRleHQ+WzIwLCAzMl08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</w:fldData>
        </w:fldChar>
      </w:r>
      <w:r w:rsidR="00ED54CC">
        <w:rPr>
          <w:lang w:val="en-GB"/>
        </w:rPr>
        <w:instrText xml:space="preserve"> ADDIN EN.CITE </w:instrText>
      </w:r>
      <w:r w:rsidR="00ED54CC">
        <w:rPr>
          <w:lang w:val="en-GB"/>
        </w:rPr>
        <w:fldChar w:fldCharType="begin">
          <w:fldData xml:space="preserve">PEVuZE5vdGU+PENpdGU+PFJlY051bT42ODQ8L1JlY051bT48RGlzcGxheVRleHQ+WzIwLCAzMl08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</w:fldData>
        </w:fldChar>
      </w:r>
      <w:r w:rsidR="00ED54CC">
        <w:rPr>
          <w:lang w:val="en-GB"/>
        </w:rPr>
        <w:instrText xml:space="preserve"> ADDIN EN.CITE.DATA </w:instrText>
      </w:r>
      <w:r w:rsidR="00ED54CC">
        <w:rPr>
          <w:lang w:val="en-GB"/>
        </w:rPr>
      </w:r>
      <w:r w:rsidR="00ED54CC">
        <w:rPr>
          <w:lang w:val="en-GB"/>
        </w:rPr>
        <w:fldChar w:fldCharType="end"/>
      </w:r>
      <w:r w:rsidR="00437997" w:rsidRPr="005754EC">
        <w:rPr>
          <w:lang w:val="en-GB"/>
        </w:rPr>
      </w:r>
      <w:r w:rsidR="00437997" w:rsidRPr="005754EC">
        <w:rPr>
          <w:lang w:val="en-GB"/>
        </w:rPr>
        <w:fldChar w:fldCharType="separate"/>
      </w:r>
      <w:r w:rsidR="00ED54CC">
        <w:rPr>
          <w:noProof/>
          <w:lang w:val="en-GB"/>
        </w:rPr>
        <w:t>[</w:t>
      </w:r>
      <w:hyperlink w:anchor="_ENREF_20" w:tooltip=",  #684" w:history="1">
        <w:r w:rsidR="00707A7A">
          <w:rPr>
            <w:noProof/>
            <w:lang w:val="en-GB"/>
          </w:rPr>
          <w:t>20</w:t>
        </w:r>
      </w:hyperlink>
      <w:r w:rsidR="00ED54CC">
        <w:rPr>
          <w:noProof/>
          <w:lang w:val="en-GB"/>
        </w:rPr>
        <w:t xml:space="preserve">, </w:t>
      </w:r>
      <w:hyperlink w:anchor="_ENREF_32" w:tooltip="Risal, 2020 #839" w:history="1">
        <w:r w:rsidR="00707A7A">
          <w:rPr>
            <w:noProof/>
            <w:lang w:val="en-GB"/>
          </w:rPr>
          <w:t>32</w:t>
        </w:r>
      </w:hyperlink>
      <w:r w:rsidR="00ED54CC">
        <w:rPr>
          <w:noProof/>
          <w:lang w:val="en-GB"/>
        </w:rPr>
        <w:t>]</w:t>
      </w:r>
      <w:r w:rsidR="00437997" w:rsidRPr="005754EC">
        <w:rPr>
          <w:lang w:val="en-GB"/>
        </w:rPr>
        <w:fldChar w:fldCharType="end"/>
      </w:r>
      <w:r w:rsidR="00437997" w:rsidRPr="005754EC">
        <w:rPr>
          <w:lang w:val="en-GB"/>
        </w:rPr>
        <w:t>. Taking a step ahead, we attempted this Province-level study, utilizing similar methodology</w:t>
      </w:r>
      <w:r w:rsidR="00583C0F" w:rsidRPr="005754EC">
        <w:rPr>
          <w:lang w:val="en-GB"/>
        </w:rPr>
        <w:t>,</w:t>
      </w:r>
      <w:r w:rsidR="00437997" w:rsidRPr="005754EC">
        <w:rPr>
          <w:lang w:val="en-GB"/>
        </w:rPr>
        <w:t xml:space="preserve"> and the same research instruments: </w:t>
      </w:r>
      <w:r w:rsidR="001750BA" w:rsidRPr="005754EC">
        <w:rPr>
          <w:lang w:val="en-GB"/>
        </w:rPr>
        <w:t xml:space="preserve">culturally adapted </w:t>
      </w:r>
      <w:r w:rsidR="00437997" w:rsidRPr="005754EC">
        <w:rPr>
          <w:lang w:val="en-GB"/>
        </w:rPr>
        <w:t xml:space="preserve">Nepali versions of GDS-15 </w:t>
      </w:r>
      <w:r w:rsidR="00437997" w:rsidRPr="005754EC">
        <w:rPr>
          <w:lang w:val="en-GB"/>
        </w:rPr>
        <w:fldChar w:fldCharType="begin"/>
      </w:r>
      <w:r w:rsidR="00EA4C28">
        <w:rPr>
          <w:lang w:val="en-GB"/>
        </w:rPr>
        <w:instrText xml:space="preserve"> ADDIN EN.CITE &lt;EndNote&gt;&lt;Cite&gt;&lt;RecNum&gt;767&lt;/RecNum&gt;&lt;DisplayText&gt;[28]&lt;/DisplayText&gt;&lt;record&gt;&lt;rec-number&gt;767&lt;/rec-number&gt;&lt;foreign-keys&gt;&lt;key app="EN" db-id="at9pv0awrasfx7er0zmxffdzda5e9w5ds5r5" timestamp="1579614025"&gt;767&lt;/key&gt;&lt;/foreign-keys&gt;&lt;ref-type name="Journal Article"&gt;17&lt;/ref-type&gt;&lt;contributors&gt;&lt;/contributors&gt;&lt;titles&gt;&lt;title&gt;Risal A, Giri E, Shrestha O,  Manandhar S,  Kunwar D, Amatya R, Manandhar N,  Manandhar K, Holen A (2019) Nepali Version of Geriatric Depression Scale-15 -A Reliability and Validation Study. J Nepal Health Res Counc 17(45): 506-511&lt;/title&gt;&lt;/titles&gt;&lt;dates&gt;&lt;/dates&gt;&lt;urls&gt;&lt;/urls&gt;&lt;/record&gt;&lt;/Cite&gt;&lt;/EndNote&gt;</w:instrText>
      </w:r>
      <w:r w:rsidR="00437997" w:rsidRPr="005754EC">
        <w:rPr>
          <w:lang w:val="en-GB"/>
        </w:rPr>
        <w:fldChar w:fldCharType="separate"/>
      </w:r>
      <w:r w:rsidR="00EA4C28">
        <w:rPr>
          <w:noProof/>
          <w:lang w:val="en-GB"/>
        </w:rPr>
        <w:t>[</w:t>
      </w:r>
      <w:hyperlink w:anchor="_ENREF_28" w:tooltip=",  #767" w:history="1">
        <w:r w:rsidR="00707A7A">
          <w:rPr>
            <w:noProof/>
            <w:lang w:val="en-GB"/>
          </w:rPr>
          <w:t>28</w:t>
        </w:r>
      </w:hyperlink>
      <w:r w:rsidR="00EA4C28">
        <w:rPr>
          <w:noProof/>
          <w:lang w:val="en-GB"/>
        </w:rPr>
        <w:t>]</w:t>
      </w:r>
      <w:r w:rsidR="00437997" w:rsidRPr="005754EC">
        <w:rPr>
          <w:lang w:val="en-GB"/>
        </w:rPr>
        <w:fldChar w:fldCharType="end"/>
      </w:r>
      <w:r w:rsidR="00437997" w:rsidRPr="005754EC">
        <w:rPr>
          <w:lang w:val="en-GB"/>
        </w:rPr>
        <w:t xml:space="preserve"> and WHOQoL-8 </w:t>
      </w:r>
      <w:r w:rsidR="00437997" w:rsidRPr="005754EC">
        <w:rPr>
          <w:lang w:val="en-GB"/>
        </w:rPr>
        <w:fldChar w:fldCharType="begin"/>
      </w:r>
      <w:r w:rsidR="00EA4C28">
        <w:rPr>
          <w:lang w:val="en-GB"/>
        </w:rPr>
        <w:instrText xml:space="preserve"> ADDIN EN.CITE &lt;EndNote&gt;&lt;Cite&gt;&lt;RecNum&gt;908&lt;/RecNum&gt;&lt;DisplayText&gt;[27]&lt;/DisplayText&gt;&lt;record&gt;&lt;rec-number&gt;908&lt;/rec-number&gt;&lt;foreign-keys&gt;&lt;key app="EN" db-id="at9pv0awrasfx7er0zmxffdzda5e9w5ds5r5" timestamp="1684145514"&gt;908&lt;/key&gt;&lt;/foreign-keys&gt;&lt;ref-type name="Journal Article"&gt;17&lt;/ref-type&gt;&lt;contributors&gt;&lt;/contributors&gt;&lt;titles&gt;&lt;title&gt;Risal, A. (2017). Major Disorders of the Brain in Nepal : Prevalence, Associations, Interactions and Public-Health Implications. Dissertation, Norwegian University of Science and Technology (NTNU),Trondheim.&lt;/title&gt;&lt;/titles&gt;&lt;dates&gt;&lt;/dates&gt;&lt;urls&gt;&lt;/urls&gt;&lt;/record&gt;&lt;/Cite&gt;&lt;/EndNote&gt;</w:instrText>
      </w:r>
      <w:r w:rsidR="00437997" w:rsidRPr="005754EC">
        <w:rPr>
          <w:lang w:val="en-GB"/>
        </w:rPr>
        <w:fldChar w:fldCharType="separate"/>
      </w:r>
      <w:r w:rsidR="00EA4C28">
        <w:rPr>
          <w:noProof/>
          <w:lang w:val="en-GB"/>
        </w:rPr>
        <w:t>[</w:t>
      </w:r>
      <w:hyperlink w:anchor="_ENREF_27" w:tooltip=",  #908" w:history="1">
        <w:r w:rsidR="00707A7A">
          <w:rPr>
            <w:noProof/>
            <w:lang w:val="en-GB"/>
          </w:rPr>
          <w:t>27</w:t>
        </w:r>
      </w:hyperlink>
      <w:r w:rsidR="00EA4C28">
        <w:rPr>
          <w:noProof/>
          <w:lang w:val="en-GB"/>
        </w:rPr>
        <w:t>]</w:t>
      </w:r>
      <w:r w:rsidR="00437997" w:rsidRPr="005754EC">
        <w:rPr>
          <w:lang w:val="en-GB"/>
        </w:rPr>
        <w:fldChar w:fldCharType="end"/>
      </w:r>
      <w:r w:rsidR="00437997" w:rsidRPr="005754EC">
        <w:rPr>
          <w:lang w:val="en-GB"/>
        </w:rPr>
        <w:t xml:space="preserve">.  </w:t>
      </w:r>
      <w:r w:rsidR="002B4813" w:rsidRPr="005754EC">
        <w:rPr>
          <w:lang w:val="en-GB"/>
        </w:rPr>
        <w:t xml:space="preserve">  </w:t>
      </w:r>
      <w:r w:rsidR="00AC08CD" w:rsidRPr="005754EC">
        <w:rPr>
          <w:lang w:val="en-GB"/>
        </w:rPr>
        <w:t xml:space="preserve"> </w:t>
      </w:r>
    </w:p>
    <w:p w14:paraId="015A26B5" w14:textId="7625DA78" w:rsidR="002D4FBB" w:rsidRPr="005754EC" w:rsidRDefault="00DD3068" w:rsidP="00531ED0">
      <w:r w:rsidRPr="005754EC">
        <w:rPr>
          <w:lang w:val="en-GB"/>
        </w:rPr>
        <w:lastRenderedPageBreak/>
        <w:t>We fo</w:t>
      </w:r>
      <w:r w:rsidR="0052316C" w:rsidRPr="005754EC">
        <w:rPr>
          <w:lang w:val="en-GB"/>
        </w:rPr>
        <w:t xml:space="preserve">und more than </w:t>
      </w:r>
      <w:r w:rsidR="00437997" w:rsidRPr="005754EC">
        <w:rPr>
          <w:lang w:val="en-GB"/>
        </w:rPr>
        <w:t>two-fifth</w:t>
      </w:r>
      <w:r w:rsidRPr="005754EC">
        <w:rPr>
          <w:lang w:val="en-GB"/>
        </w:rPr>
        <w:t xml:space="preserve"> </w:t>
      </w:r>
      <w:r w:rsidR="006E3AC5" w:rsidRPr="005754EC">
        <w:rPr>
          <w:lang w:val="en-GB"/>
        </w:rPr>
        <w:t xml:space="preserve">(43.9%) </w:t>
      </w:r>
      <w:r w:rsidR="008F6D6F" w:rsidRPr="005754EC">
        <w:rPr>
          <w:lang w:val="en-GB"/>
        </w:rPr>
        <w:t xml:space="preserve">of the </w:t>
      </w:r>
      <w:r w:rsidR="00575ECD">
        <w:rPr>
          <w:lang w:val="en-GB"/>
        </w:rPr>
        <w:t>older adult</w:t>
      </w:r>
      <w:r w:rsidRPr="005754EC">
        <w:rPr>
          <w:lang w:val="en-GB"/>
        </w:rPr>
        <w:t xml:space="preserve"> population</w:t>
      </w:r>
      <w:r w:rsidR="00917FCD" w:rsidRPr="005754EC">
        <w:rPr>
          <w:lang w:val="en-GB"/>
        </w:rPr>
        <w:t xml:space="preserve"> in the </w:t>
      </w:r>
      <w:proofErr w:type="spellStart"/>
      <w:r w:rsidR="00575ECD">
        <w:rPr>
          <w:lang w:val="en-GB"/>
        </w:rPr>
        <w:t>Sudurpaschim</w:t>
      </w:r>
      <w:proofErr w:type="spellEnd"/>
      <w:r w:rsidR="00437997" w:rsidRPr="005754EC">
        <w:rPr>
          <w:lang w:val="en-GB"/>
        </w:rPr>
        <w:t xml:space="preserve"> Province of Nepal</w:t>
      </w:r>
      <w:r w:rsidR="00037952" w:rsidRPr="005754EC">
        <w:rPr>
          <w:lang w:val="en-GB"/>
        </w:rPr>
        <w:t xml:space="preserve"> </w:t>
      </w:r>
      <w:r w:rsidR="00827A13" w:rsidRPr="005754EC">
        <w:rPr>
          <w:lang w:val="en-GB"/>
        </w:rPr>
        <w:t xml:space="preserve">were </w:t>
      </w:r>
      <w:r w:rsidR="00480186" w:rsidRPr="005754EC">
        <w:rPr>
          <w:lang w:val="en-GB"/>
        </w:rPr>
        <w:t>suffer</w:t>
      </w:r>
      <w:r w:rsidR="00D9499D" w:rsidRPr="005754EC">
        <w:rPr>
          <w:lang w:val="en-GB"/>
        </w:rPr>
        <w:t>ing</w:t>
      </w:r>
      <w:r w:rsidR="00480186" w:rsidRPr="005754EC">
        <w:rPr>
          <w:lang w:val="en-GB"/>
        </w:rPr>
        <w:t xml:space="preserve"> from depression</w:t>
      </w:r>
      <w:r w:rsidR="002D07D8" w:rsidRPr="005754EC">
        <w:rPr>
          <w:lang w:val="en-GB"/>
        </w:rPr>
        <w:t xml:space="preserve">. </w:t>
      </w:r>
      <w:r w:rsidRPr="005754EC">
        <w:t>The risk of having geriatric depression was found</w:t>
      </w:r>
      <w:r w:rsidR="00FF4D1E" w:rsidRPr="005754EC">
        <w:t xml:space="preserve"> </w:t>
      </w:r>
      <w:r w:rsidR="00D9499D" w:rsidRPr="005754EC">
        <w:t xml:space="preserve">significantly </w:t>
      </w:r>
      <w:r w:rsidR="00480186" w:rsidRPr="005754EC">
        <w:t xml:space="preserve">higher </w:t>
      </w:r>
      <w:r w:rsidR="002E4CAB" w:rsidRPr="005754EC">
        <w:t>among</w:t>
      </w:r>
      <w:r w:rsidR="00AC08CD" w:rsidRPr="005754EC">
        <w:t xml:space="preserve"> </w:t>
      </w:r>
      <w:r w:rsidR="00843EA8" w:rsidRPr="005754EC">
        <w:t>th</w:t>
      </w:r>
      <w:r w:rsidR="00827A13" w:rsidRPr="005754EC">
        <w:t xml:space="preserve">e </w:t>
      </w:r>
      <w:r w:rsidR="00575ECD">
        <w:t>older adult</w:t>
      </w:r>
      <w:r w:rsidR="00827A13" w:rsidRPr="005754EC">
        <w:t xml:space="preserve"> </w:t>
      </w:r>
      <w:r w:rsidR="006E3AC5" w:rsidRPr="005754EC">
        <w:t xml:space="preserve">who were 75 years </w:t>
      </w:r>
      <w:r w:rsidR="00E47942" w:rsidRPr="005754EC">
        <w:t>and above</w:t>
      </w:r>
      <w:r w:rsidR="00827A13" w:rsidRPr="005754EC">
        <w:t>,</w:t>
      </w:r>
      <w:r w:rsidR="00E47942" w:rsidRPr="005754EC">
        <w:t xml:space="preserve"> </w:t>
      </w:r>
      <w:r w:rsidR="006E3AC5" w:rsidRPr="005754EC">
        <w:t xml:space="preserve">and those </w:t>
      </w:r>
      <w:r w:rsidR="00E47942" w:rsidRPr="005754EC">
        <w:t xml:space="preserve">who were </w:t>
      </w:r>
      <w:r w:rsidR="002D4FBB" w:rsidRPr="005754EC">
        <w:t xml:space="preserve">residing in </w:t>
      </w:r>
      <w:r w:rsidR="00480186" w:rsidRPr="005754EC">
        <w:t xml:space="preserve">the </w:t>
      </w:r>
      <w:r w:rsidR="006E3AC5" w:rsidRPr="005754EC">
        <w:t>Hilly region</w:t>
      </w:r>
      <w:r w:rsidR="00EE50FC" w:rsidRPr="005754EC">
        <w:t xml:space="preserve">. </w:t>
      </w:r>
      <w:r w:rsidR="00480186" w:rsidRPr="005754EC">
        <w:t xml:space="preserve">Furthermore, </w:t>
      </w:r>
      <w:r w:rsidR="006E3AC5" w:rsidRPr="005754EC">
        <w:t xml:space="preserve">depressed </w:t>
      </w:r>
      <w:r w:rsidR="00575ECD">
        <w:t>older adult</w:t>
      </w:r>
      <w:r w:rsidR="00014807">
        <w:t>s</w:t>
      </w:r>
      <w:r w:rsidR="006E3AC5" w:rsidRPr="005754EC">
        <w:t xml:space="preserve"> had lower score</w:t>
      </w:r>
      <w:r w:rsidR="00827A13" w:rsidRPr="005754EC">
        <w:t>s</w:t>
      </w:r>
      <w:r w:rsidR="006E3AC5" w:rsidRPr="005754EC">
        <w:t xml:space="preserve"> of QoL across all the four domains despite the fact that almost half </w:t>
      </w:r>
      <w:r w:rsidR="00D9499D" w:rsidRPr="005754EC">
        <w:t>(48.8%)</w:t>
      </w:r>
      <w:r w:rsidR="00827A13" w:rsidRPr="005754EC">
        <w:t xml:space="preserve"> </w:t>
      </w:r>
      <w:r w:rsidR="006E3AC5" w:rsidRPr="005754EC">
        <w:t xml:space="preserve">had </w:t>
      </w:r>
      <w:r w:rsidR="00827A13" w:rsidRPr="005754EC">
        <w:t>consider</w:t>
      </w:r>
      <w:r w:rsidR="006E3AC5" w:rsidRPr="005754EC">
        <w:t xml:space="preserve">ed </w:t>
      </w:r>
      <w:r w:rsidR="00D9499D" w:rsidRPr="005754EC">
        <w:t>their</w:t>
      </w:r>
      <w:r w:rsidR="006E3AC5" w:rsidRPr="005754EC">
        <w:t xml:space="preserve"> QoL</w:t>
      </w:r>
      <w:r w:rsidR="00D9499D" w:rsidRPr="005754EC">
        <w:t xml:space="preserve"> to be good</w:t>
      </w:r>
      <w:r w:rsidR="006E3AC5" w:rsidRPr="005754EC">
        <w:t xml:space="preserve">. Additionally, QoL (total as well as </w:t>
      </w:r>
      <w:r w:rsidR="00827A13" w:rsidRPr="005754EC">
        <w:t xml:space="preserve">the </w:t>
      </w:r>
      <w:r w:rsidR="006E3AC5" w:rsidRPr="005754EC">
        <w:t>domain-specific)</w:t>
      </w:r>
      <w:r w:rsidR="00E47942" w:rsidRPr="005754EC">
        <w:t xml:space="preserve"> scores</w:t>
      </w:r>
      <w:r w:rsidR="006E3AC5" w:rsidRPr="005754EC">
        <w:t xml:space="preserve"> were significantly lower among the </w:t>
      </w:r>
      <w:r w:rsidR="00575ECD">
        <w:t>older adult</w:t>
      </w:r>
      <w:r w:rsidR="00014807">
        <w:t>s</w:t>
      </w:r>
      <w:r w:rsidR="006E3AC5" w:rsidRPr="005754EC">
        <w:t xml:space="preserve"> who were from the Hills</w:t>
      </w:r>
      <w:r w:rsidR="009E4DF7" w:rsidRPr="005754EC">
        <w:t xml:space="preserve"> and who had monthly income below NPR 20,000. </w:t>
      </w:r>
    </w:p>
    <w:p w14:paraId="7561CB29" w14:textId="71EA6A91" w:rsidR="00827A13" w:rsidRPr="005754EC" w:rsidRDefault="00480186" w:rsidP="00531ED0">
      <w:pPr>
        <w:rPr>
          <w:lang w:val="en-GB"/>
        </w:rPr>
      </w:pPr>
      <w:r w:rsidRPr="005754EC">
        <w:rPr>
          <w:lang w:val="en-GB"/>
        </w:rPr>
        <w:t>T</w:t>
      </w:r>
      <w:r w:rsidR="007F62CE" w:rsidRPr="005754EC">
        <w:rPr>
          <w:lang w:val="en-GB"/>
        </w:rPr>
        <w:t>he prevalence</w:t>
      </w:r>
      <w:r w:rsidR="00782B20" w:rsidRPr="005754EC">
        <w:rPr>
          <w:lang w:val="en-GB"/>
        </w:rPr>
        <w:t xml:space="preserve"> of </w:t>
      </w:r>
      <w:r w:rsidR="00EA2DA4" w:rsidRPr="005754EC">
        <w:rPr>
          <w:lang w:val="en-GB"/>
        </w:rPr>
        <w:t xml:space="preserve">geriatric </w:t>
      </w:r>
      <w:r w:rsidR="00782B20" w:rsidRPr="005754EC">
        <w:rPr>
          <w:lang w:val="en-GB"/>
        </w:rPr>
        <w:t>depression</w:t>
      </w:r>
      <w:r w:rsidR="00E36137" w:rsidRPr="005754EC">
        <w:rPr>
          <w:lang w:val="en-GB"/>
        </w:rPr>
        <w:t xml:space="preserve"> in </w:t>
      </w:r>
      <w:r w:rsidR="00E47942" w:rsidRPr="005754EC">
        <w:rPr>
          <w:lang w:val="en-GB"/>
        </w:rPr>
        <w:t>this</w:t>
      </w:r>
      <w:r w:rsidR="00E36137" w:rsidRPr="005754EC">
        <w:rPr>
          <w:lang w:val="en-GB"/>
        </w:rPr>
        <w:t xml:space="preserve"> study</w:t>
      </w:r>
      <w:r w:rsidR="00782B20" w:rsidRPr="005754EC">
        <w:rPr>
          <w:lang w:val="en-GB"/>
        </w:rPr>
        <w:t xml:space="preserve"> </w:t>
      </w:r>
      <w:r w:rsidR="00E36137" w:rsidRPr="005754EC">
        <w:rPr>
          <w:lang w:val="en-GB"/>
        </w:rPr>
        <w:t xml:space="preserve">(43.9%) </w:t>
      </w:r>
      <w:r w:rsidR="007F62CE" w:rsidRPr="005754EC">
        <w:rPr>
          <w:lang w:val="en-GB"/>
        </w:rPr>
        <w:t>was lower</w:t>
      </w:r>
      <w:r w:rsidR="00805E26" w:rsidRPr="005754EC">
        <w:rPr>
          <w:lang w:val="en-GB"/>
        </w:rPr>
        <w:t xml:space="preserve"> than</w:t>
      </w:r>
      <w:r w:rsidR="007F62CE" w:rsidRPr="005754EC">
        <w:rPr>
          <w:lang w:val="en-GB"/>
        </w:rPr>
        <w:t xml:space="preserve"> </w:t>
      </w:r>
      <w:r w:rsidR="00E47942" w:rsidRPr="005754EC">
        <w:rPr>
          <w:lang w:val="en-GB"/>
        </w:rPr>
        <w:t>tha</w:t>
      </w:r>
      <w:r w:rsidRPr="005754EC">
        <w:rPr>
          <w:lang w:val="en-GB"/>
        </w:rPr>
        <w:t xml:space="preserve">t found in </w:t>
      </w:r>
      <w:proofErr w:type="spellStart"/>
      <w:r w:rsidR="00E36137" w:rsidRPr="005754EC">
        <w:rPr>
          <w:lang w:val="en-GB"/>
        </w:rPr>
        <w:t>Kavre</w:t>
      </w:r>
      <w:proofErr w:type="spellEnd"/>
      <w:r w:rsidR="00E36137" w:rsidRPr="005754EC">
        <w:rPr>
          <w:lang w:val="en-GB"/>
        </w:rPr>
        <w:t xml:space="preserve"> (53.1%)</w:t>
      </w:r>
      <w:r w:rsidR="00E36137" w:rsidRPr="005754EC">
        <w:rPr>
          <w:lang w:val="en-GB"/>
        </w:rPr>
        <w:fldChar w:fldCharType="begin"/>
      </w:r>
      <w:r w:rsidR="00ED54CC">
        <w:rPr>
          <w:lang w:val="en-GB"/>
        </w:rPr>
        <w:instrText xml:space="preserve"> ADDIN EN.CITE &lt;EndNote&gt;&lt;Cite&gt;&lt;RecNum&gt;684&lt;/RecNum&gt;&lt;DisplayText&gt;[20]&lt;/DisplayText&gt;&lt;record&gt;&lt;rec-number&gt;684&lt;/rec-number&gt;&lt;foreign-keys&gt;&lt;key app="EN" db-id="at9pv0awrasfx7er0zmxffdzda5e9w5ds5r5" timestamp="1567641748"&gt;684&lt;/key&gt;&lt;/foreign-keys&gt;&lt;ref-type name="Journal Article"&gt;17&lt;/ref-type&gt;&lt;contributors&gt;&lt;/contributors&gt;&lt;titles&gt;&lt;title&gt;Manandhar K, Risal A, Shrestha O, Manandhar N, Kunwar D, Koju R, Holen A (2019) Prevalence of geriatric depression in the Kavre district, Nepal: Findings from a cross sectional community survey.BMC Psychiatry 19(1):271.  https://bmcpsychiatry.biomedcentral.com/track/pdf/10.1186/s12888-019-2258-5 &lt;/title&gt;&lt;/titles&gt;&lt;dates&gt;&lt;/dates&gt;&lt;isbn&gt;1471-244X&lt;/isbn&gt;&lt;urls&gt;&lt;related-urls&gt;&lt;url&gt;https://doi.org/10.1186/s12888-019-2258-5&lt;/url&gt;&lt;url&gt;https://bmcpsychiatry.biomedcentral.com/track/pdf/10.1186/s12888-019-2258-5&lt;/url&gt;&lt;/related-urls&gt;&lt;/urls&gt;&lt;electronic-resource-num&gt;10.1186/s12888-019-2258-5&lt;/electronic-resource-num&gt;&lt;/record&gt;&lt;/Cite&gt;&lt;/EndNote&gt;</w:instrText>
      </w:r>
      <w:r w:rsidR="00E36137" w:rsidRPr="005754EC">
        <w:rPr>
          <w:lang w:val="en-GB"/>
        </w:rPr>
        <w:fldChar w:fldCharType="separate"/>
      </w:r>
      <w:r w:rsidR="00ED54CC">
        <w:rPr>
          <w:noProof/>
          <w:lang w:val="en-GB"/>
        </w:rPr>
        <w:t>[</w:t>
      </w:r>
      <w:hyperlink w:anchor="_ENREF_20" w:tooltip=",  #684" w:history="1">
        <w:r w:rsidR="00707A7A">
          <w:rPr>
            <w:noProof/>
            <w:lang w:val="en-GB"/>
          </w:rPr>
          <w:t>20</w:t>
        </w:r>
      </w:hyperlink>
      <w:r w:rsidR="00ED54CC">
        <w:rPr>
          <w:noProof/>
          <w:lang w:val="en-GB"/>
        </w:rPr>
        <w:t>]</w:t>
      </w:r>
      <w:r w:rsidR="00E36137" w:rsidRPr="005754EC">
        <w:rPr>
          <w:lang w:val="en-GB"/>
        </w:rPr>
        <w:fldChar w:fldCharType="end"/>
      </w:r>
      <w:r w:rsidR="00C126BC">
        <w:rPr>
          <w:lang w:val="en-GB"/>
        </w:rPr>
        <w:t xml:space="preserve">, and that reported in the </w:t>
      </w:r>
      <w:r w:rsidR="002F7780">
        <w:rPr>
          <w:lang w:val="en-GB"/>
        </w:rPr>
        <w:t xml:space="preserve">Nepali </w:t>
      </w:r>
      <w:r w:rsidR="00C126BC">
        <w:rPr>
          <w:lang w:val="en-GB"/>
        </w:rPr>
        <w:t>meta-analysis</w:t>
      </w:r>
      <w:r w:rsidR="00014807">
        <w:rPr>
          <w:lang w:val="en-GB"/>
        </w:rPr>
        <w:t xml:space="preserve"> (52%)</w:t>
      </w:r>
      <w:r w:rsidR="00C126BC">
        <w:rPr>
          <w:lang w:val="en-GB"/>
        </w:rPr>
        <w:t xml:space="preserve"> </w:t>
      </w:r>
      <w:r w:rsidR="00C126BC">
        <w:rPr>
          <w:lang w:val="en-GB"/>
        </w:rPr>
        <w:fldChar w:fldCharType="begin"/>
      </w:r>
      <w:r w:rsidR="005D0F2C">
        <w:rPr>
          <w:lang w:val="en-GB"/>
        </w:rPr>
        <w:instrText xml:space="preserve"> ADDIN EN.CITE &lt;EndNote&gt;&lt;Cite&gt;&lt;Author&gt;Khanal&lt;/Author&gt;&lt;Year&gt;2024&lt;/Year&gt;&lt;RecNum&gt;1022&lt;/RecNum&gt;&lt;DisplayText&gt;[19]&lt;/DisplayText&gt;&lt;record&gt;&lt;rec-number&gt;1022&lt;/rec-number&gt;&lt;foreign-keys&gt;&lt;key app="EN" db-id="at9pv0awrasfx7er0zmxffdzda5e9w5ds5r5" timestamp="1755841782"&gt;1022&lt;/key&gt;&lt;/foreign-keys&gt;&lt;ref-type name="Journal Article"&gt;17&lt;/ref-type&gt;&lt;contributors&gt;&lt;authors&gt;&lt;author&gt;Khanal, Gayatri&lt;/author&gt;&lt;author&gt;Selvamani, Y.&lt;/author&gt;&lt;author&gt;Thapa, Suman&lt;/author&gt;&lt;author&gt;Chinnaiyan, Saravanan&lt;/author&gt;&lt;/authors&gt;&lt;/contributors&gt;&lt;titles&gt;&lt;title&gt;Prevalence and covariates of depression among older adults in Nepal: A systematic review and meta-analysis&lt;/title&gt;&lt;secondary-title&gt;PLOS Mental Health&lt;/secondary-title&gt;&lt;/titles&gt;&lt;periodical&gt;&lt;full-title&gt;PLOS Mental Health&lt;/full-title&gt;&lt;/periodical&gt;&lt;pages&gt;e0000112&lt;/pages&gt;&lt;volume&gt;1&lt;/volume&gt;&lt;number&gt;4&lt;/number&gt;&lt;dates&gt;&lt;year&gt;2024&lt;/year&gt;&lt;/dates&gt;&lt;publisher&gt;Public Library of Science&lt;/publisher&gt;&lt;urls&gt;&lt;related-urls&gt;&lt;url&gt;https://doi.org/10.1371/journal.pmen.0000112&lt;/url&gt;&lt;url&gt;https://journals.plos.org/mentalhealth/article/file?id=10.1371/journal.pmen.0000112&amp;amp;type=printable&lt;/url&gt;&lt;/related-urls&gt;&lt;/urls&gt;&lt;electronic-resource-num&gt;10.1371/journal.pmen.0000112&lt;/electronic-resource-num&gt;&lt;/record&gt;&lt;/Cite&gt;&lt;/EndNote&gt;</w:instrText>
      </w:r>
      <w:r w:rsidR="00C126BC">
        <w:rPr>
          <w:lang w:val="en-GB"/>
        </w:rPr>
        <w:fldChar w:fldCharType="separate"/>
      </w:r>
      <w:r w:rsidR="005D0F2C">
        <w:rPr>
          <w:noProof/>
          <w:lang w:val="en-GB"/>
        </w:rPr>
        <w:t>[</w:t>
      </w:r>
      <w:hyperlink w:anchor="_ENREF_19" w:tooltip="Khanal, 2024 #1022" w:history="1">
        <w:r w:rsidR="00707A7A">
          <w:rPr>
            <w:noProof/>
            <w:lang w:val="en-GB"/>
          </w:rPr>
          <w:t>19</w:t>
        </w:r>
      </w:hyperlink>
      <w:r w:rsidR="005D0F2C">
        <w:rPr>
          <w:noProof/>
          <w:lang w:val="en-GB"/>
        </w:rPr>
        <w:t>]</w:t>
      </w:r>
      <w:r w:rsidR="00C126BC">
        <w:rPr>
          <w:lang w:val="en-GB"/>
        </w:rPr>
        <w:fldChar w:fldCharType="end"/>
      </w:r>
      <w:r w:rsidR="00E36137" w:rsidRPr="005754EC">
        <w:rPr>
          <w:lang w:val="en-GB"/>
        </w:rPr>
        <w:t xml:space="preserve">. However, it was higher than that reported in a systematic review from India (34.4%) </w:t>
      </w:r>
      <w:r w:rsidR="00E36137" w:rsidRPr="005754EC">
        <w:rPr>
          <w:lang w:val="en-GB"/>
        </w:rPr>
        <w:fldChar w:fldCharType="begin"/>
      </w:r>
      <w:r w:rsidR="00082FF3" w:rsidRPr="005754EC">
        <w:rPr>
          <w:lang w:val="en-GB"/>
        </w:rPr>
        <w:instrText xml:space="preserve"> ADDIN EN.CITE &lt;EndNote&gt;&lt;Cite&gt;&lt;Author&gt;Pilania&lt;/Author&gt;&lt;Year&gt;2019&lt;/Year&gt;&lt;RecNum&gt;997&lt;/RecNum&gt;&lt;DisplayText&gt;[11]&lt;/DisplayText&gt;&lt;record&gt;&lt;rec-number&gt;997&lt;/rec-number&gt;&lt;foreign-keys&gt;&lt;key app="EN" db-id="at9pv0awrasfx7er0zmxffdzda5e9w5ds5r5" timestamp="1749198469"&gt;997&lt;/key&gt;&lt;/foreign-keys&gt;&lt;ref-type name="Journal Article"&gt;17&lt;/ref-type&gt;&lt;contributors&gt;&lt;authors&gt;&lt;author&gt;Pilania, M.&lt;/author&gt;&lt;author&gt;Yadav, V.&lt;/author&gt;&lt;author&gt;Bairwa, M.&lt;/author&gt;&lt;author&gt;Behera, P.&lt;/author&gt;&lt;/authors&gt;&lt;/contributors&gt;&lt;auth-address&gt;RUHS College of Medical Sciences, Jaipur, India.&amp;#xD;Atal Bihari Vajpayee Government Medical College, Vidisha, India.&amp;#xD;IIHMR University, Jaipur, India.&lt;/auth-address&gt;&lt;titles&gt;&lt;title&gt;Prevalence of depression among the elderly (60</w:instrText>
      </w:r>
      <w:r w:rsidR="00082FF3" w:rsidRPr="005754EC">
        <w:rPr>
          <w:rFonts w:ascii="Arial" w:hAnsi="Arial" w:cs="Arial"/>
          <w:lang w:val="en-GB"/>
        </w:rPr>
        <w:instrText> </w:instrText>
      </w:r>
      <w:r w:rsidR="00082FF3" w:rsidRPr="005754EC">
        <w:rPr>
          <w:lang w:val="en-GB"/>
        </w:rPr>
        <w:instrText>years and above) population in India, 1997-2016: a systematic review and meta-analysis&lt;/title&gt;&lt;/titles&gt;&lt;pages&gt;832&lt;/pages&gt;&lt;volume&gt;19&lt;/volume&gt;&lt;number&gt;1&lt;/number&gt;&lt;dates&gt;&lt;year&gt;2019&lt;/year&gt;&lt;pub-dates&gt;&lt;date&gt;Jun 27&lt;/date&gt;&lt;/pub-dates&gt;&lt;/dates&gt;&lt;isbn&gt;1471-2458&lt;/isbn&gt;&lt;accession-num&gt;31248394&lt;/accession-num&gt;&lt;urls&gt;&lt;related-urls&gt;&lt;url&gt;https://bmcpublichealth.biomedcentral.com/counter/pdf/10.1186/s12889-019-7136-z.pdf&lt;/url&gt;&lt;/related-urls&gt;&lt;/urls&gt;&lt;electronic-resource-num&gt;10.1186/s12889-019-7136-z&lt;/electronic-resource-num&gt;&lt;remote-database-provider&gt;Nlm&lt;/remote-database-provider&gt;&lt;/record&gt;&lt;/Cite&gt;&lt;/EndNote&gt;</w:instrText>
      </w:r>
      <w:r w:rsidR="00E36137" w:rsidRPr="005754EC">
        <w:rPr>
          <w:lang w:val="en-GB"/>
        </w:rPr>
        <w:fldChar w:fldCharType="separate"/>
      </w:r>
      <w:r w:rsidR="00082FF3" w:rsidRPr="005754EC">
        <w:rPr>
          <w:noProof/>
          <w:lang w:val="en-GB"/>
        </w:rPr>
        <w:t>[</w:t>
      </w:r>
      <w:hyperlink w:anchor="_ENREF_11" w:tooltip="Pilania, 2019 #997" w:history="1">
        <w:r w:rsidR="00707A7A" w:rsidRPr="005754EC">
          <w:rPr>
            <w:noProof/>
            <w:lang w:val="en-GB"/>
          </w:rPr>
          <w:t>11</w:t>
        </w:r>
      </w:hyperlink>
      <w:r w:rsidR="00082FF3" w:rsidRPr="005754EC">
        <w:rPr>
          <w:noProof/>
          <w:lang w:val="en-GB"/>
        </w:rPr>
        <w:t>]</w:t>
      </w:r>
      <w:r w:rsidR="00E36137" w:rsidRPr="005754EC">
        <w:rPr>
          <w:lang w:val="en-GB"/>
        </w:rPr>
        <w:fldChar w:fldCharType="end"/>
      </w:r>
      <w:r w:rsidR="00E36137" w:rsidRPr="005754EC">
        <w:rPr>
          <w:lang w:val="en-GB"/>
        </w:rPr>
        <w:t xml:space="preserve">, as well as in the recent global reviews </w:t>
      </w:r>
      <w:r w:rsidR="00E36137" w:rsidRPr="005754EC">
        <w:rPr>
          <w:lang w:val="en-GB"/>
        </w:rPr>
        <w:fldChar w:fldCharType="begin">
          <w:fldData xml:space="preserve">PEVuZE5vdGU+PENpdGU+PEF1dGhvcj5aZW5lYmU8L0F1dGhvcj48WWVhcj4yMDIxPC9ZZWFyPjxS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</w:fldData>
        </w:fldChar>
      </w:r>
      <w:r w:rsidR="00E36137" w:rsidRPr="005754EC">
        <w:rPr>
          <w:lang w:val="en-GB"/>
        </w:rPr>
        <w:instrText xml:space="preserve"> ADDIN EN.CITE </w:instrText>
      </w:r>
      <w:r w:rsidR="00E36137" w:rsidRPr="005754EC">
        <w:rPr>
          <w:lang w:val="en-GB"/>
        </w:rPr>
        <w:fldChar w:fldCharType="begin">
          <w:fldData xml:space="preserve">PEVuZE5vdGU+PENpdGU+PEF1dGhvcj5aZW5lYmU8L0F1dGhvcj48WWVhcj4yMDIxPC9ZZWFyPjxS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</w:fldData>
        </w:fldChar>
      </w:r>
      <w:r w:rsidR="00E36137" w:rsidRPr="005754EC">
        <w:rPr>
          <w:lang w:val="en-GB"/>
        </w:rPr>
        <w:instrText xml:space="preserve"> ADDIN EN.CITE.DATA </w:instrText>
      </w:r>
      <w:r w:rsidR="00E36137" w:rsidRPr="005754EC">
        <w:rPr>
          <w:lang w:val="en-GB"/>
        </w:rPr>
      </w:r>
      <w:r w:rsidR="00E36137" w:rsidRPr="005754EC">
        <w:rPr>
          <w:lang w:val="en-GB"/>
        </w:rPr>
        <w:fldChar w:fldCharType="end"/>
      </w:r>
      <w:r w:rsidR="00E36137" w:rsidRPr="005754EC">
        <w:rPr>
          <w:lang w:val="en-GB"/>
        </w:rPr>
      </w:r>
      <w:r w:rsidR="00E36137" w:rsidRPr="005754EC">
        <w:rPr>
          <w:lang w:val="en-GB"/>
        </w:rPr>
        <w:fldChar w:fldCharType="separate"/>
      </w:r>
      <w:r w:rsidR="00E36137" w:rsidRPr="005754EC">
        <w:rPr>
          <w:noProof/>
          <w:lang w:val="en-GB"/>
        </w:rPr>
        <w:t>[</w:t>
      </w:r>
      <w:hyperlink w:anchor="_ENREF_5" w:tooltip="Jalali, 2024 #981" w:history="1">
        <w:r w:rsidR="00707A7A" w:rsidRPr="005754EC">
          <w:rPr>
            <w:noProof/>
            <w:lang w:val="en-GB"/>
          </w:rPr>
          <w:t>5</w:t>
        </w:r>
      </w:hyperlink>
      <w:r w:rsidR="00E36137" w:rsidRPr="005754EC">
        <w:rPr>
          <w:noProof/>
          <w:lang w:val="en-GB"/>
        </w:rPr>
        <w:t xml:space="preserve">, </w:t>
      </w:r>
      <w:hyperlink w:anchor="_ENREF_7" w:tooltip="Zenebe, 2021 #983" w:history="1">
        <w:r w:rsidR="00707A7A" w:rsidRPr="005754EC">
          <w:rPr>
            <w:noProof/>
            <w:lang w:val="en-GB"/>
          </w:rPr>
          <w:t>7</w:t>
        </w:r>
      </w:hyperlink>
      <w:r w:rsidR="00E36137" w:rsidRPr="005754EC">
        <w:rPr>
          <w:noProof/>
          <w:lang w:val="en-GB"/>
        </w:rPr>
        <w:t>]</w:t>
      </w:r>
      <w:r w:rsidR="00E36137" w:rsidRPr="005754EC">
        <w:rPr>
          <w:lang w:val="en-GB"/>
        </w:rPr>
        <w:fldChar w:fldCharType="end"/>
      </w:r>
      <w:r w:rsidR="00B26AE5" w:rsidRPr="005754EC">
        <w:rPr>
          <w:lang w:val="en-GB"/>
        </w:rPr>
        <w:t>.</w:t>
      </w:r>
      <w:r w:rsidR="00E36137" w:rsidRPr="005754EC">
        <w:rPr>
          <w:lang w:val="en-GB"/>
        </w:rPr>
        <w:t xml:space="preserve"> </w:t>
      </w:r>
      <w:r w:rsidR="00E47942" w:rsidRPr="005754EC">
        <w:rPr>
          <w:lang w:val="en-GB"/>
        </w:rPr>
        <w:t>One of the</w:t>
      </w:r>
      <w:r w:rsidR="00B26AE5" w:rsidRPr="005754EC">
        <w:rPr>
          <w:lang w:val="en-GB"/>
        </w:rPr>
        <w:t xml:space="preserve"> global review</w:t>
      </w:r>
      <w:r w:rsidR="00E47942" w:rsidRPr="005754EC">
        <w:rPr>
          <w:lang w:val="en-GB"/>
        </w:rPr>
        <w:t>s</w:t>
      </w:r>
      <w:r w:rsidR="00B26AE5" w:rsidRPr="005754EC">
        <w:rPr>
          <w:lang w:val="en-GB"/>
        </w:rPr>
        <w:t xml:space="preserve"> studying the </w:t>
      </w:r>
      <w:r w:rsidR="00D9499D" w:rsidRPr="005754EC">
        <w:rPr>
          <w:lang w:val="en-GB"/>
        </w:rPr>
        <w:t>prevalence</w:t>
      </w:r>
      <w:r w:rsidR="00B26AE5" w:rsidRPr="005754EC">
        <w:rPr>
          <w:lang w:val="en-GB"/>
        </w:rPr>
        <w:t xml:space="preserve">s of depression, anxiety, and stress among the </w:t>
      </w:r>
      <w:r w:rsidR="00575ECD">
        <w:rPr>
          <w:lang w:val="en-GB"/>
        </w:rPr>
        <w:t>older adult</w:t>
      </w:r>
      <w:r w:rsidR="00B26AE5" w:rsidRPr="005754EC">
        <w:rPr>
          <w:lang w:val="en-GB"/>
        </w:rPr>
        <w:t xml:space="preserve"> population showed overall prevalence of geriatric depression to be 19.2% </w:t>
      </w:r>
      <w:r w:rsidR="00B26AE5" w:rsidRPr="005754EC">
        <w:rPr>
          <w:lang w:val="en-GB"/>
        </w:rPr>
        <w:fldChar w:fldCharType="begin">
          <w:fldData xml:space="preserve">PEVuZE5vdGU+PENpdGU+PEF1dGhvcj5KYWxhbGk8L0F1dGhvcj48WWVhcj4yMDI0PC9ZZWFyPjxS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</w:fldData>
        </w:fldChar>
      </w:r>
      <w:r w:rsidR="00B26AE5" w:rsidRPr="005754EC">
        <w:rPr>
          <w:lang w:val="en-GB"/>
        </w:rPr>
        <w:instrText xml:space="preserve"> ADDIN EN.CITE </w:instrText>
      </w:r>
      <w:r w:rsidR="00B26AE5" w:rsidRPr="005754EC">
        <w:rPr>
          <w:lang w:val="en-GB"/>
        </w:rPr>
        <w:fldChar w:fldCharType="begin">
          <w:fldData xml:space="preserve">PEVuZE5vdGU+PENpdGU+PEF1dGhvcj5KYWxhbGk8L0F1dGhvcj48WWVhcj4yMDI0PC9ZZWFyPjxS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</w:fldData>
        </w:fldChar>
      </w:r>
      <w:r w:rsidR="00B26AE5" w:rsidRPr="005754EC">
        <w:rPr>
          <w:lang w:val="en-GB"/>
        </w:rPr>
        <w:instrText xml:space="preserve"> ADDIN EN.CITE.DATA </w:instrText>
      </w:r>
      <w:r w:rsidR="00B26AE5" w:rsidRPr="005754EC">
        <w:rPr>
          <w:lang w:val="en-GB"/>
        </w:rPr>
      </w:r>
      <w:r w:rsidR="00B26AE5" w:rsidRPr="005754EC">
        <w:rPr>
          <w:lang w:val="en-GB"/>
        </w:rPr>
        <w:fldChar w:fldCharType="end"/>
      </w:r>
      <w:r w:rsidR="00B26AE5" w:rsidRPr="005754EC">
        <w:rPr>
          <w:lang w:val="en-GB"/>
        </w:rPr>
      </w:r>
      <w:r w:rsidR="00B26AE5" w:rsidRPr="005754EC">
        <w:rPr>
          <w:lang w:val="en-GB"/>
        </w:rPr>
        <w:fldChar w:fldCharType="separate"/>
      </w:r>
      <w:r w:rsidR="00B26AE5" w:rsidRPr="005754EC">
        <w:rPr>
          <w:noProof/>
          <w:lang w:val="en-GB"/>
        </w:rPr>
        <w:t>[</w:t>
      </w:r>
      <w:hyperlink w:anchor="_ENREF_5" w:tooltip="Jalali, 2024 #981" w:history="1">
        <w:r w:rsidR="00707A7A" w:rsidRPr="005754EC">
          <w:rPr>
            <w:noProof/>
            <w:lang w:val="en-GB"/>
          </w:rPr>
          <w:t>5</w:t>
        </w:r>
      </w:hyperlink>
      <w:r w:rsidR="00B26AE5" w:rsidRPr="005754EC">
        <w:rPr>
          <w:noProof/>
          <w:lang w:val="en-GB"/>
        </w:rPr>
        <w:t>]</w:t>
      </w:r>
      <w:r w:rsidR="00B26AE5" w:rsidRPr="005754EC">
        <w:rPr>
          <w:lang w:val="en-GB"/>
        </w:rPr>
        <w:fldChar w:fldCharType="end"/>
      </w:r>
      <w:r w:rsidR="00B26AE5" w:rsidRPr="005754EC">
        <w:rPr>
          <w:lang w:val="en-GB"/>
        </w:rPr>
        <w:t xml:space="preserve">. </w:t>
      </w:r>
      <w:r w:rsidR="00D9499D" w:rsidRPr="005754EC">
        <w:rPr>
          <w:lang w:val="en-GB"/>
        </w:rPr>
        <w:t>However, a</w:t>
      </w:r>
      <w:r w:rsidR="00B26AE5" w:rsidRPr="005754EC">
        <w:rPr>
          <w:lang w:val="en-GB"/>
        </w:rPr>
        <w:t xml:space="preserve">nother global review exploring the prevalence and determinants of the </w:t>
      </w:r>
      <w:r w:rsidR="00C126BC">
        <w:rPr>
          <w:lang w:val="en-GB"/>
        </w:rPr>
        <w:t>geriatric</w:t>
      </w:r>
      <w:r w:rsidR="00B26AE5" w:rsidRPr="005754EC">
        <w:rPr>
          <w:lang w:val="en-GB"/>
        </w:rPr>
        <w:t xml:space="preserve"> depression</w:t>
      </w:r>
      <w:r w:rsidR="00D9499D" w:rsidRPr="005754EC">
        <w:rPr>
          <w:lang w:val="en-GB"/>
        </w:rPr>
        <w:t>,</w:t>
      </w:r>
      <w:r w:rsidR="007A4C15" w:rsidRPr="005754EC">
        <w:rPr>
          <w:lang w:val="en-GB"/>
        </w:rPr>
        <w:t xml:space="preserve"> claimed </w:t>
      </w:r>
      <w:r w:rsidR="00617BF0" w:rsidRPr="005754EC">
        <w:rPr>
          <w:lang w:val="en-GB"/>
        </w:rPr>
        <w:t xml:space="preserve">the average prevalence to be 31.7% </w:t>
      </w:r>
      <w:r w:rsidR="00617BF0" w:rsidRPr="005754EC">
        <w:rPr>
          <w:lang w:val="en-GB"/>
        </w:rPr>
        <w:fldChar w:fldCharType="begin"/>
      </w:r>
      <w:r w:rsidR="00617BF0" w:rsidRPr="005754EC">
        <w:rPr>
          <w:lang w:val="en-GB"/>
        </w:rPr>
        <w:instrText xml:space="preserve"> ADDIN EN.CITE &lt;EndNote&gt;&lt;Cite&gt;&lt;Author&gt;Zenebe&lt;/Author&gt;&lt;Year&gt;2021&lt;/Year&gt;&lt;RecNum&gt;983&lt;/RecNum&gt;&lt;DisplayText&gt;[7]&lt;/DisplayText&gt;&lt;record&gt;&lt;rec-number&gt;983&lt;/rec-number&gt;&lt;foreign-keys&gt;&lt;key app="EN" db-id="at9pv0awrasfx7er0zmxffdzda5e9w5ds5r5" timestamp="1748334972"&gt;983&lt;/key&gt;&lt;/foreign-keys&gt;&lt;ref-type name="Journal Article"&gt;17&lt;/ref-type&gt;&lt;contributors&gt;&lt;authors&gt;&lt;author&gt;Zenebe, Yosef&lt;/author&gt;&lt;author&gt;Akele, Baye&lt;/author&gt;&lt;author&gt;W/Selassie, Mulugeta&lt;/author&gt;&lt;author&gt;Necho, Mogesie&lt;/author&gt;&lt;/authors&gt;&lt;/contributors&gt;&lt;titles&gt;&lt;title&gt;Prevalence and determinants of depression among old age: a systematic review and meta-analysis&lt;/title&gt;&lt;secondary-title&gt;Annals of General Psychiatry&lt;/secondary-title&gt;&lt;/titles&gt;&lt;periodical&gt;&lt;full-title&gt;Annals of General Psychiatry&lt;/full-title&gt;&lt;/periodical&gt;&lt;pages&gt;55&lt;/pages&gt;&lt;volume&gt;20&lt;/volume&gt;&lt;number&gt;1&lt;/number&gt;&lt;dates&gt;&lt;year&gt;2021&lt;/year&gt;&lt;pub-dates&gt;&lt;date&gt;2021/12/18&lt;/date&gt;&lt;/pub-dates&gt;&lt;/dates&gt;&lt;isbn&gt;1744-859X&lt;/isbn&gt;&lt;urls&gt;&lt;related-urls&gt;&lt;url&gt;https://doi.org/10.1186/s12991-021-00375-x&lt;/url&gt;&lt;url&gt;https://annals-general-psychiatry.biomedcentral.com/counter/pdf/10.1186/s12991-021-00375-x.pdf&lt;/url&gt;&lt;/related-urls&gt;&lt;/urls&gt;&lt;electronic-resource-num&gt;10.1186/s12991-021-00375-x&lt;/electronic-resource-num&gt;&lt;/record&gt;&lt;/Cite&gt;&lt;/EndNote&gt;</w:instrText>
      </w:r>
      <w:r w:rsidR="00617BF0" w:rsidRPr="005754EC">
        <w:rPr>
          <w:lang w:val="en-GB"/>
        </w:rPr>
        <w:fldChar w:fldCharType="separate"/>
      </w:r>
      <w:r w:rsidR="00617BF0" w:rsidRPr="005754EC">
        <w:rPr>
          <w:noProof/>
          <w:lang w:val="en-GB"/>
        </w:rPr>
        <w:t>[</w:t>
      </w:r>
      <w:hyperlink w:anchor="_ENREF_7" w:tooltip="Zenebe, 2021 #983" w:history="1">
        <w:r w:rsidR="00707A7A" w:rsidRPr="005754EC">
          <w:rPr>
            <w:noProof/>
            <w:lang w:val="en-GB"/>
          </w:rPr>
          <w:t>7</w:t>
        </w:r>
      </w:hyperlink>
      <w:r w:rsidR="00617BF0" w:rsidRPr="005754EC">
        <w:rPr>
          <w:noProof/>
          <w:lang w:val="en-GB"/>
        </w:rPr>
        <w:t>]</w:t>
      </w:r>
      <w:r w:rsidR="00617BF0" w:rsidRPr="005754EC">
        <w:rPr>
          <w:lang w:val="en-GB"/>
        </w:rPr>
        <w:fldChar w:fldCharType="end"/>
      </w:r>
      <w:r w:rsidR="00617BF0" w:rsidRPr="005754EC">
        <w:rPr>
          <w:lang w:val="en-GB"/>
        </w:rPr>
        <w:t>. Although these figures on prevalence rates appear diverse and inconsistent, such variations</w:t>
      </w:r>
      <w:r w:rsidR="00B26AE5" w:rsidRPr="005754EC">
        <w:rPr>
          <w:lang w:val="en-GB"/>
        </w:rPr>
        <w:t xml:space="preserve"> are </w:t>
      </w:r>
      <w:r w:rsidR="00827A13" w:rsidRPr="005754EC">
        <w:rPr>
          <w:lang w:val="en-GB"/>
        </w:rPr>
        <w:t xml:space="preserve">not uncommon. Disparities in the prevalence rates are </w:t>
      </w:r>
      <w:r w:rsidR="00B26AE5" w:rsidRPr="005754EC">
        <w:rPr>
          <w:lang w:val="en-GB"/>
        </w:rPr>
        <w:t xml:space="preserve">due to multiple </w:t>
      </w:r>
      <w:r w:rsidR="004737BE" w:rsidRPr="005754EC">
        <w:rPr>
          <w:lang w:val="en-GB"/>
        </w:rPr>
        <w:t>factors: study methodology;</w:t>
      </w:r>
      <w:r w:rsidR="00B26AE5" w:rsidRPr="005754EC">
        <w:rPr>
          <w:lang w:val="en-GB"/>
        </w:rPr>
        <w:t xml:space="preserve"> data collection tool</w:t>
      </w:r>
      <w:r w:rsidR="00D9499D" w:rsidRPr="005754EC">
        <w:rPr>
          <w:lang w:val="en-GB"/>
        </w:rPr>
        <w:t xml:space="preserve"> </w:t>
      </w:r>
      <w:r w:rsidR="004737BE" w:rsidRPr="005754EC">
        <w:rPr>
          <w:lang w:val="en-GB"/>
        </w:rPr>
        <w:t>and cut</w:t>
      </w:r>
      <w:r w:rsidR="0045393E" w:rsidRPr="005754EC">
        <w:rPr>
          <w:lang w:val="en-GB"/>
        </w:rPr>
        <w:t xml:space="preserve">-off values for </w:t>
      </w:r>
      <w:r w:rsidR="004737BE" w:rsidRPr="005754EC">
        <w:rPr>
          <w:lang w:val="en-GB"/>
        </w:rPr>
        <w:t xml:space="preserve">identification of the </w:t>
      </w:r>
      <w:proofErr w:type="spellStart"/>
      <w:r w:rsidR="0045393E" w:rsidRPr="005754EC">
        <w:rPr>
          <w:lang w:val="en-GB"/>
        </w:rPr>
        <w:t>caseness</w:t>
      </w:r>
      <w:proofErr w:type="spellEnd"/>
      <w:r w:rsidR="004737BE" w:rsidRPr="005754EC">
        <w:rPr>
          <w:lang w:val="en-GB"/>
        </w:rPr>
        <w:t>;</w:t>
      </w:r>
      <w:r w:rsidR="00B26AE5" w:rsidRPr="005754EC">
        <w:rPr>
          <w:lang w:val="en-GB"/>
        </w:rPr>
        <w:t xml:space="preserve"> geographical and </w:t>
      </w:r>
      <w:r w:rsidR="00D9499D" w:rsidRPr="005754EC">
        <w:rPr>
          <w:lang w:val="en-GB"/>
        </w:rPr>
        <w:t xml:space="preserve">socio-cultural </w:t>
      </w:r>
      <w:r w:rsidR="00B26AE5" w:rsidRPr="005754EC">
        <w:rPr>
          <w:lang w:val="en-GB"/>
        </w:rPr>
        <w:t>differences</w:t>
      </w:r>
      <w:r w:rsidR="004737BE" w:rsidRPr="005754EC">
        <w:rPr>
          <w:lang w:val="en-GB"/>
        </w:rPr>
        <w:t>;</w:t>
      </w:r>
      <w:r w:rsidR="00B26AE5" w:rsidRPr="005754EC">
        <w:rPr>
          <w:lang w:val="en-GB"/>
        </w:rPr>
        <w:t xml:space="preserve"> and </w:t>
      </w:r>
      <w:r w:rsidR="00D9499D" w:rsidRPr="005754EC">
        <w:rPr>
          <w:lang w:val="en-GB"/>
        </w:rPr>
        <w:t xml:space="preserve">the </w:t>
      </w:r>
      <w:r w:rsidR="00B26AE5" w:rsidRPr="005754EC">
        <w:rPr>
          <w:lang w:val="en-GB"/>
        </w:rPr>
        <w:t>setting</w:t>
      </w:r>
      <w:r w:rsidR="00D9499D" w:rsidRPr="005754EC">
        <w:rPr>
          <w:lang w:val="en-GB"/>
        </w:rPr>
        <w:t>s</w:t>
      </w:r>
      <w:r w:rsidR="00B26AE5" w:rsidRPr="005754EC">
        <w:rPr>
          <w:lang w:val="en-GB"/>
        </w:rPr>
        <w:t xml:space="preserve"> where the studies were done</w:t>
      </w:r>
      <w:r w:rsidR="00CF23AD" w:rsidRPr="005754EC">
        <w:rPr>
          <w:lang w:val="en-GB"/>
        </w:rPr>
        <w:t xml:space="preserve"> </w:t>
      </w:r>
      <w:r w:rsidR="00CF23AD" w:rsidRPr="005754EC">
        <w:rPr>
          <w:lang w:val="en-GB"/>
        </w:rPr>
        <w:fldChar w:fldCharType="begin">
          <w:fldData xml:space="preserve">PEVuZE5vdGU+PENpdGU+PEF1dGhvcj5KYWxhbGk8L0F1dGhvcj48WWVhcj4yMDI0PC9ZZWFyPjxS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</w:fldData>
        </w:fldChar>
      </w:r>
      <w:r w:rsidR="00CF23AD" w:rsidRPr="005754EC">
        <w:rPr>
          <w:lang w:val="en-GB"/>
        </w:rPr>
        <w:instrText xml:space="preserve"> ADDIN EN.CITE </w:instrText>
      </w:r>
      <w:r w:rsidR="00CF23AD" w:rsidRPr="005754EC">
        <w:rPr>
          <w:lang w:val="en-GB"/>
        </w:rPr>
        <w:fldChar w:fldCharType="begin">
          <w:fldData xml:space="preserve">PEVuZE5vdGU+PENpdGU+PEF1dGhvcj5KYWxhbGk8L0F1dGhvcj48WWVhcj4yMDI0PC9ZZWFyPjxS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</w:fldData>
        </w:fldChar>
      </w:r>
      <w:r w:rsidR="00CF23AD" w:rsidRPr="005754EC">
        <w:rPr>
          <w:lang w:val="en-GB"/>
        </w:rPr>
        <w:instrText xml:space="preserve"> ADDIN EN.CITE.DATA </w:instrText>
      </w:r>
      <w:r w:rsidR="00CF23AD" w:rsidRPr="005754EC">
        <w:rPr>
          <w:lang w:val="en-GB"/>
        </w:rPr>
      </w:r>
      <w:r w:rsidR="00CF23AD" w:rsidRPr="005754EC">
        <w:rPr>
          <w:lang w:val="en-GB"/>
        </w:rPr>
        <w:fldChar w:fldCharType="end"/>
      </w:r>
      <w:r w:rsidR="00CF23AD" w:rsidRPr="005754EC">
        <w:rPr>
          <w:lang w:val="en-GB"/>
        </w:rPr>
      </w:r>
      <w:r w:rsidR="00CF23AD" w:rsidRPr="005754EC">
        <w:rPr>
          <w:lang w:val="en-GB"/>
        </w:rPr>
        <w:fldChar w:fldCharType="separate"/>
      </w:r>
      <w:r w:rsidR="00CF23AD" w:rsidRPr="005754EC">
        <w:rPr>
          <w:noProof/>
          <w:lang w:val="en-GB"/>
        </w:rPr>
        <w:t>[</w:t>
      </w:r>
      <w:hyperlink w:anchor="_ENREF_5" w:tooltip="Jalali, 2024 #981" w:history="1">
        <w:r w:rsidR="00707A7A" w:rsidRPr="005754EC">
          <w:rPr>
            <w:noProof/>
            <w:lang w:val="en-GB"/>
          </w:rPr>
          <w:t>5</w:t>
        </w:r>
      </w:hyperlink>
      <w:r w:rsidR="00CF23AD" w:rsidRPr="005754EC">
        <w:rPr>
          <w:noProof/>
          <w:lang w:val="en-GB"/>
        </w:rPr>
        <w:t xml:space="preserve">, </w:t>
      </w:r>
      <w:hyperlink w:anchor="_ENREF_7" w:tooltip="Zenebe, 2021 #983" w:history="1">
        <w:r w:rsidR="00707A7A" w:rsidRPr="005754EC">
          <w:rPr>
            <w:noProof/>
            <w:lang w:val="en-GB"/>
          </w:rPr>
          <w:t>7</w:t>
        </w:r>
      </w:hyperlink>
      <w:r w:rsidR="00CF23AD" w:rsidRPr="005754EC">
        <w:rPr>
          <w:noProof/>
          <w:lang w:val="en-GB"/>
        </w:rPr>
        <w:t xml:space="preserve">, </w:t>
      </w:r>
      <w:hyperlink w:anchor="_ENREF_11" w:tooltip="Pilania, 2019 #997" w:history="1">
        <w:r w:rsidR="00707A7A" w:rsidRPr="005754EC">
          <w:rPr>
            <w:noProof/>
            <w:lang w:val="en-GB"/>
          </w:rPr>
          <w:t>11</w:t>
        </w:r>
      </w:hyperlink>
      <w:r w:rsidR="00CF23AD" w:rsidRPr="005754EC">
        <w:rPr>
          <w:noProof/>
          <w:lang w:val="en-GB"/>
        </w:rPr>
        <w:t>]</w:t>
      </w:r>
      <w:r w:rsidR="00CF23AD" w:rsidRPr="005754EC">
        <w:rPr>
          <w:lang w:val="en-GB"/>
        </w:rPr>
        <w:fldChar w:fldCharType="end"/>
      </w:r>
      <w:r w:rsidR="00B26AE5" w:rsidRPr="005754EC">
        <w:rPr>
          <w:lang w:val="en-GB"/>
        </w:rPr>
        <w:t xml:space="preserve">. </w:t>
      </w:r>
    </w:p>
    <w:p w14:paraId="44896674" w14:textId="4CDA29AD" w:rsidR="00B26AE5" w:rsidRPr="005754EC" w:rsidRDefault="00B26AE5" w:rsidP="00531ED0">
      <w:pPr>
        <w:rPr>
          <w:lang w:val="en-GB"/>
        </w:rPr>
      </w:pPr>
      <w:r w:rsidRPr="005754EC">
        <w:rPr>
          <w:lang w:val="en-GB"/>
        </w:rPr>
        <w:t xml:space="preserve">Global studies </w:t>
      </w:r>
      <w:r w:rsidR="001350D7" w:rsidRPr="005754EC">
        <w:rPr>
          <w:lang w:val="en-GB"/>
        </w:rPr>
        <w:t>show</w:t>
      </w:r>
      <w:r w:rsidR="00827A13" w:rsidRPr="005754EC">
        <w:rPr>
          <w:lang w:val="en-GB"/>
        </w:rPr>
        <w:t>ed</w:t>
      </w:r>
      <w:r w:rsidR="001350D7" w:rsidRPr="005754EC">
        <w:rPr>
          <w:lang w:val="en-GB"/>
        </w:rPr>
        <w:t xml:space="preserve"> higher rates of geriatric depression among the nursing home residents </w:t>
      </w:r>
      <w:r w:rsidR="001350D7" w:rsidRPr="005754EC">
        <w:rPr>
          <w:lang w:val="en-GB"/>
        </w:rPr>
        <w:fldChar w:fldCharType="begin">
          <w:fldData xml:space="preserve">PEVuZE5vdGU+PENpdGU+PEF1dGhvcj5KYWxhbGk8L0F1dGhvcj48WWVhcj4yMDI0PC9ZZWFyPjxS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</w:fldData>
        </w:fldChar>
      </w:r>
      <w:r w:rsidR="001350D7" w:rsidRPr="005754EC">
        <w:rPr>
          <w:lang w:val="en-GB"/>
        </w:rPr>
        <w:instrText xml:space="preserve"> ADDIN EN.CITE </w:instrText>
      </w:r>
      <w:r w:rsidR="001350D7" w:rsidRPr="005754EC">
        <w:rPr>
          <w:lang w:val="en-GB"/>
        </w:rPr>
        <w:fldChar w:fldCharType="begin">
          <w:fldData xml:space="preserve">PEVuZE5vdGU+PENpdGU+PEF1dGhvcj5KYWxhbGk8L0F1dGhvcj48WWVhcj4yMDI0PC9ZZWFyPjxS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</w:fldData>
        </w:fldChar>
      </w:r>
      <w:r w:rsidR="001350D7" w:rsidRPr="005754EC">
        <w:rPr>
          <w:lang w:val="en-GB"/>
        </w:rPr>
        <w:instrText xml:space="preserve"> ADDIN EN.CITE.DATA </w:instrText>
      </w:r>
      <w:r w:rsidR="001350D7" w:rsidRPr="005754EC">
        <w:rPr>
          <w:lang w:val="en-GB"/>
        </w:rPr>
      </w:r>
      <w:r w:rsidR="001350D7" w:rsidRPr="005754EC">
        <w:rPr>
          <w:lang w:val="en-GB"/>
        </w:rPr>
        <w:fldChar w:fldCharType="end"/>
      </w:r>
      <w:r w:rsidR="001350D7" w:rsidRPr="005754EC">
        <w:rPr>
          <w:lang w:val="en-GB"/>
        </w:rPr>
      </w:r>
      <w:r w:rsidR="001350D7" w:rsidRPr="005754EC">
        <w:rPr>
          <w:lang w:val="en-GB"/>
        </w:rPr>
        <w:fldChar w:fldCharType="separate"/>
      </w:r>
      <w:r w:rsidR="001350D7" w:rsidRPr="005754EC">
        <w:rPr>
          <w:noProof/>
          <w:lang w:val="en-GB"/>
        </w:rPr>
        <w:t>[</w:t>
      </w:r>
      <w:hyperlink w:anchor="_ENREF_5" w:tooltip="Jalali, 2024 #981" w:history="1">
        <w:r w:rsidR="00707A7A" w:rsidRPr="005754EC">
          <w:rPr>
            <w:noProof/>
            <w:lang w:val="en-GB"/>
          </w:rPr>
          <w:t>5</w:t>
        </w:r>
      </w:hyperlink>
      <w:r w:rsidR="001350D7" w:rsidRPr="005754EC">
        <w:rPr>
          <w:noProof/>
          <w:lang w:val="en-GB"/>
        </w:rPr>
        <w:t>]</w:t>
      </w:r>
      <w:r w:rsidR="001350D7" w:rsidRPr="005754EC">
        <w:rPr>
          <w:lang w:val="en-GB"/>
        </w:rPr>
        <w:fldChar w:fldCharType="end"/>
      </w:r>
      <w:r w:rsidR="001350D7" w:rsidRPr="005754EC">
        <w:rPr>
          <w:lang w:val="en-GB"/>
        </w:rPr>
        <w:t>. Also, prevalences were higher in the developing countries in comparison to the deve</w:t>
      </w:r>
      <w:r w:rsidR="0045393E" w:rsidRPr="005754EC">
        <w:rPr>
          <w:lang w:val="en-GB"/>
        </w:rPr>
        <w:t>loped countries (40.8% vs. 17.0</w:t>
      </w:r>
      <w:r w:rsidR="001350D7" w:rsidRPr="005754EC">
        <w:rPr>
          <w:lang w:val="en-GB"/>
        </w:rPr>
        <w:t xml:space="preserve">%) </w:t>
      </w:r>
      <w:r w:rsidR="001350D7" w:rsidRPr="005754EC">
        <w:rPr>
          <w:lang w:val="en-GB"/>
        </w:rPr>
        <w:fldChar w:fldCharType="begin"/>
      </w:r>
      <w:r w:rsidR="001350D7" w:rsidRPr="005754EC">
        <w:rPr>
          <w:lang w:val="en-GB"/>
        </w:rPr>
        <w:instrText xml:space="preserve"> ADDIN EN.CITE &lt;EndNote&gt;&lt;Cite&gt;&lt;Author&gt;Zenebe&lt;/Author&gt;&lt;Year&gt;2021&lt;/Year&gt;&lt;RecNum&gt;983&lt;/RecNum&gt;&lt;DisplayText&gt;[7]&lt;/DisplayText&gt;&lt;record&gt;&lt;rec-number&gt;983&lt;/rec-number&gt;&lt;foreign-keys&gt;&lt;key app="EN" db-id="at9pv0awrasfx7er0zmxffdzda5e9w5ds5r5" timestamp="1748334972"&gt;983&lt;/key&gt;&lt;/foreign-keys&gt;&lt;ref-type name="Journal Article"&gt;17&lt;/ref-type&gt;&lt;contributors&gt;&lt;authors&gt;&lt;author&gt;Zenebe, Yosef&lt;/author&gt;&lt;author&gt;Akele, Baye&lt;/author&gt;&lt;author&gt;W/Selassie, Mulugeta&lt;/author&gt;&lt;author&gt;Necho, Mogesie&lt;/author&gt;&lt;/authors&gt;&lt;/contributors&gt;&lt;titles&gt;&lt;title&gt;Prevalence and determinants of depression among old age: a systematic review and meta-analysis&lt;/title&gt;&lt;secondary-title&gt;Annals of General Psychiatry&lt;/secondary-title&gt;&lt;/titles&gt;&lt;periodical&gt;&lt;full-title&gt;Annals of General Psychiatry&lt;/full-title&gt;&lt;/periodical&gt;&lt;pages&gt;55&lt;/pages&gt;&lt;volume&gt;20&lt;/volume&gt;&lt;number&gt;1&lt;/number&gt;&lt;dates&gt;&lt;year&gt;2021&lt;/year&gt;&lt;pub-dates&gt;&lt;date&gt;2021/12/18&lt;/date&gt;&lt;/pub-dates&gt;&lt;/dates&gt;&lt;isbn&gt;1744-859X&lt;/isbn&gt;&lt;urls&gt;&lt;related-urls&gt;&lt;url&gt;https://doi.org/10.1186/s12991-021-00375-x&lt;/url&gt;&lt;url&gt;https://annals-general-psychiatry.biomedcentral.com/counter/pdf/10.1186/s12991-021-00375-x.pdf&lt;/url&gt;&lt;/related-urls&gt;&lt;/urls&gt;&lt;electronic-resource-num&gt;10.1186/s12991-021-00375-x&lt;/electronic-resource-num&gt;&lt;/record&gt;&lt;/Cite&gt;&lt;/EndNote&gt;</w:instrText>
      </w:r>
      <w:r w:rsidR="001350D7" w:rsidRPr="005754EC">
        <w:rPr>
          <w:lang w:val="en-GB"/>
        </w:rPr>
        <w:fldChar w:fldCharType="separate"/>
      </w:r>
      <w:r w:rsidR="001350D7" w:rsidRPr="005754EC">
        <w:rPr>
          <w:noProof/>
          <w:lang w:val="en-GB"/>
        </w:rPr>
        <w:t>[</w:t>
      </w:r>
      <w:hyperlink w:anchor="_ENREF_7" w:tooltip="Zenebe, 2021 #983" w:history="1">
        <w:r w:rsidR="00707A7A" w:rsidRPr="005754EC">
          <w:rPr>
            <w:noProof/>
            <w:lang w:val="en-GB"/>
          </w:rPr>
          <w:t>7</w:t>
        </w:r>
      </w:hyperlink>
      <w:r w:rsidR="001350D7" w:rsidRPr="005754EC">
        <w:rPr>
          <w:noProof/>
          <w:lang w:val="en-GB"/>
        </w:rPr>
        <w:t>]</w:t>
      </w:r>
      <w:r w:rsidR="001350D7" w:rsidRPr="005754EC">
        <w:rPr>
          <w:lang w:val="en-GB"/>
        </w:rPr>
        <w:fldChar w:fldCharType="end"/>
      </w:r>
      <w:r w:rsidR="001350D7" w:rsidRPr="005754EC">
        <w:rPr>
          <w:lang w:val="en-GB"/>
        </w:rPr>
        <w:t xml:space="preserve">. Geographical </w:t>
      </w:r>
      <w:r w:rsidR="00D9499D" w:rsidRPr="005754EC">
        <w:rPr>
          <w:lang w:val="en-GB"/>
        </w:rPr>
        <w:t>differences</w:t>
      </w:r>
      <w:r w:rsidR="001350D7" w:rsidRPr="005754EC">
        <w:rPr>
          <w:lang w:val="en-GB"/>
        </w:rPr>
        <w:t xml:space="preserve"> in </w:t>
      </w:r>
      <w:r w:rsidR="00D9499D" w:rsidRPr="005754EC">
        <w:rPr>
          <w:lang w:val="en-GB"/>
        </w:rPr>
        <w:t xml:space="preserve">the </w:t>
      </w:r>
      <w:r w:rsidR="001350D7" w:rsidRPr="005754EC">
        <w:rPr>
          <w:lang w:val="en-GB"/>
        </w:rPr>
        <w:t xml:space="preserve">prevalences were also reported: 55.1% in Africa </w:t>
      </w:r>
      <w:r w:rsidR="001350D7" w:rsidRPr="005754EC">
        <w:rPr>
          <w:lang w:val="en-GB"/>
        </w:rPr>
        <w:fldChar w:fldCharType="begin">
          <w:fldData xml:space="preserve">PEVuZE5vdGU+PENpdGU+PEF1dGhvcj5KYWxhbGk8L0F1dGhvcj48WWVhcj4yMDI0PC9ZZWFyPjxS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</w:fldData>
        </w:fldChar>
      </w:r>
      <w:r w:rsidR="001350D7" w:rsidRPr="005754EC">
        <w:rPr>
          <w:lang w:val="en-GB"/>
        </w:rPr>
        <w:instrText xml:space="preserve"> ADDIN EN.CITE </w:instrText>
      </w:r>
      <w:r w:rsidR="001350D7" w:rsidRPr="005754EC">
        <w:rPr>
          <w:lang w:val="en-GB"/>
        </w:rPr>
        <w:fldChar w:fldCharType="begin">
          <w:fldData xml:space="preserve">PEVuZE5vdGU+PENpdGU+PEF1dGhvcj5KYWxhbGk8L0F1dGhvcj48WWVhcj4yMDI0PC9ZZWFyPjxS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</w:fldData>
        </w:fldChar>
      </w:r>
      <w:r w:rsidR="001350D7" w:rsidRPr="005754EC">
        <w:rPr>
          <w:lang w:val="en-GB"/>
        </w:rPr>
        <w:instrText xml:space="preserve"> ADDIN EN.CITE.DATA </w:instrText>
      </w:r>
      <w:r w:rsidR="001350D7" w:rsidRPr="005754EC">
        <w:rPr>
          <w:lang w:val="en-GB"/>
        </w:rPr>
      </w:r>
      <w:r w:rsidR="001350D7" w:rsidRPr="005754EC">
        <w:rPr>
          <w:lang w:val="en-GB"/>
        </w:rPr>
        <w:fldChar w:fldCharType="end"/>
      </w:r>
      <w:r w:rsidR="001350D7" w:rsidRPr="005754EC">
        <w:rPr>
          <w:lang w:val="en-GB"/>
        </w:rPr>
      </w:r>
      <w:r w:rsidR="001350D7" w:rsidRPr="005754EC">
        <w:rPr>
          <w:lang w:val="en-GB"/>
        </w:rPr>
        <w:fldChar w:fldCharType="separate"/>
      </w:r>
      <w:r w:rsidR="001350D7" w:rsidRPr="005754EC">
        <w:rPr>
          <w:noProof/>
          <w:lang w:val="en-GB"/>
        </w:rPr>
        <w:t>[</w:t>
      </w:r>
      <w:hyperlink w:anchor="_ENREF_5" w:tooltip="Jalali, 2024 #981" w:history="1">
        <w:r w:rsidR="00707A7A" w:rsidRPr="005754EC">
          <w:rPr>
            <w:noProof/>
            <w:lang w:val="en-GB"/>
          </w:rPr>
          <w:t>5</w:t>
        </w:r>
      </w:hyperlink>
      <w:r w:rsidR="001350D7" w:rsidRPr="005754EC">
        <w:rPr>
          <w:noProof/>
          <w:lang w:val="en-GB"/>
        </w:rPr>
        <w:t>]</w:t>
      </w:r>
      <w:r w:rsidR="001350D7" w:rsidRPr="005754EC">
        <w:rPr>
          <w:lang w:val="en-GB"/>
        </w:rPr>
        <w:fldChar w:fldCharType="end"/>
      </w:r>
      <w:r w:rsidR="001350D7" w:rsidRPr="005754EC">
        <w:rPr>
          <w:lang w:val="en-GB"/>
        </w:rPr>
        <w:t xml:space="preserve">, 7.7% in Australia and Malaysia, and 81.1% in India </w:t>
      </w:r>
      <w:r w:rsidR="001350D7" w:rsidRPr="005754EC">
        <w:rPr>
          <w:lang w:val="en-GB"/>
        </w:rPr>
        <w:fldChar w:fldCharType="begin"/>
      </w:r>
      <w:r w:rsidR="001350D7" w:rsidRPr="005754EC">
        <w:rPr>
          <w:lang w:val="en-GB"/>
        </w:rPr>
        <w:instrText xml:space="preserve"> ADDIN EN.CITE &lt;EndNote&gt;&lt;Cite&gt;&lt;Author&gt;Zenebe&lt;/Author&gt;&lt;Year&gt;2021&lt;/Year&gt;&lt;RecNum&gt;983&lt;/RecNum&gt;&lt;DisplayText&gt;[7]&lt;/DisplayText&gt;&lt;record&gt;&lt;rec-number&gt;983&lt;/rec-number&gt;&lt;foreign-keys&gt;&lt;key app="EN" db-id="at9pv0awrasfx7er0zmxffdzda5e9w5ds5r5" timestamp="1748334972"&gt;983&lt;/key&gt;&lt;/foreign-keys&gt;&lt;ref-type name="Journal Article"&gt;17&lt;/ref-type&gt;&lt;contributors&gt;&lt;authors&gt;&lt;author&gt;Zenebe, Yosef&lt;/author&gt;&lt;author&gt;Akele, Baye&lt;/author&gt;&lt;author&gt;W/Selassie, Mulugeta&lt;/author&gt;&lt;author&gt;Necho, Mogesie&lt;/author&gt;&lt;/authors&gt;&lt;/contributors&gt;&lt;titles&gt;&lt;title&gt;Prevalence and determinants of depression among old age: a systematic review and meta-analysis&lt;/title&gt;&lt;secondary-title&gt;Annals of General Psychiatry&lt;/secondary-title&gt;&lt;/titles&gt;&lt;periodical&gt;&lt;full-title&gt;Annals of General Psychiatry&lt;/full-title&gt;&lt;/periodical&gt;&lt;pages&gt;55&lt;/pages&gt;&lt;volume&gt;20&lt;/volume&gt;&lt;number&gt;1&lt;/number&gt;&lt;dates&gt;&lt;year&gt;2021&lt;/year&gt;&lt;pub-dates&gt;&lt;date&gt;2021/12/18&lt;/date&gt;&lt;/pub-dates&gt;&lt;/dates&gt;&lt;isbn&gt;1744-859X&lt;/isbn&gt;&lt;urls&gt;&lt;related-urls&gt;&lt;url&gt;https://doi.org/10.1186/s12991-021-00375-x&lt;/url&gt;&lt;url&gt;https://annals-general-psychiatry.biomedcentral.com/counter/pdf/10.1186/s12991-021-00375-x.pdf&lt;/url&gt;&lt;/related-urls&gt;&lt;/urls&gt;&lt;electronic-resource-num&gt;10.1186/s12991-021-00375-x&lt;/electronic-resource-num&gt;&lt;/record&gt;&lt;/Cite&gt;&lt;/EndNote&gt;</w:instrText>
      </w:r>
      <w:r w:rsidR="001350D7" w:rsidRPr="005754EC">
        <w:rPr>
          <w:lang w:val="en-GB"/>
        </w:rPr>
        <w:fldChar w:fldCharType="separate"/>
      </w:r>
      <w:r w:rsidR="001350D7" w:rsidRPr="005754EC">
        <w:rPr>
          <w:noProof/>
          <w:lang w:val="en-GB"/>
        </w:rPr>
        <w:t>[</w:t>
      </w:r>
      <w:hyperlink w:anchor="_ENREF_7" w:tooltip="Zenebe, 2021 #983" w:history="1">
        <w:r w:rsidR="00707A7A" w:rsidRPr="005754EC">
          <w:rPr>
            <w:noProof/>
            <w:lang w:val="en-GB"/>
          </w:rPr>
          <w:t>7</w:t>
        </w:r>
      </w:hyperlink>
      <w:r w:rsidR="001350D7" w:rsidRPr="005754EC">
        <w:rPr>
          <w:noProof/>
          <w:lang w:val="en-GB"/>
        </w:rPr>
        <w:t>]</w:t>
      </w:r>
      <w:r w:rsidR="001350D7" w:rsidRPr="005754EC">
        <w:rPr>
          <w:lang w:val="en-GB"/>
        </w:rPr>
        <w:fldChar w:fldCharType="end"/>
      </w:r>
      <w:r w:rsidR="001350D7" w:rsidRPr="005754EC">
        <w:rPr>
          <w:lang w:val="en-GB"/>
        </w:rPr>
        <w:t xml:space="preserve">. </w:t>
      </w:r>
      <w:r w:rsidR="0045393E" w:rsidRPr="005754EC">
        <w:rPr>
          <w:lang w:val="en-GB"/>
        </w:rPr>
        <w:t xml:space="preserve">Low prevalences were </w:t>
      </w:r>
      <w:r w:rsidR="00827A13" w:rsidRPr="005754EC">
        <w:rPr>
          <w:lang w:val="en-GB"/>
        </w:rPr>
        <w:t xml:space="preserve">generally </w:t>
      </w:r>
      <w:r w:rsidR="0045393E" w:rsidRPr="005754EC">
        <w:rPr>
          <w:lang w:val="en-GB"/>
        </w:rPr>
        <w:t xml:space="preserve">found in the studies with </w:t>
      </w:r>
      <w:r w:rsidR="00D9499D" w:rsidRPr="005754EC">
        <w:rPr>
          <w:lang w:val="en-GB"/>
        </w:rPr>
        <w:t>larg</w:t>
      </w:r>
      <w:r w:rsidR="0045393E" w:rsidRPr="005754EC">
        <w:rPr>
          <w:lang w:val="en-GB"/>
        </w:rPr>
        <w:t xml:space="preserve">er sample size </w:t>
      </w:r>
      <w:r w:rsidR="0045393E" w:rsidRPr="005754EC">
        <w:rPr>
          <w:lang w:val="en-GB"/>
        </w:rPr>
        <w:fldChar w:fldCharType="begin"/>
      </w:r>
      <w:r w:rsidR="0045393E" w:rsidRPr="005754EC">
        <w:rPr>
          <w:lang w:val="en-GB"/>
        </w:rPr>
        <w:instrText xml:space="preserve"> ADDIN EN.CITE &lt;EndNote&gt;&lt;Cite&gt;&lt;Author&gt;Zenebe&lt;/Author&gt;&lt;Year&gt;2021&lt;/Year&gt;&lt;RecNum&gt;983&lt;/RecNum&gt;&lt;DisplayText&gt;[7]&lt;/DisplayText&gt;&lt;record&gt;&lt;rec-number&gt;983&lt;/rec-number&gt;&lt;foreign-keys&gt;&lt;key app="EN" db-id="at9pv0awrasfx7er0zmxffdzda5e9w5ds5r5" timestamp="1748334972"&gt;983&lt;/key&gt;&lt;/foreign-keys&gt;&lt;ref-type name="Journal Article"&gt;17&lt;/ref-type&gt;&lt;contributors&gt;&lt;authors&gt;&lt;author&gt;Zenebe, Yosef&lt;/author&gt;&lt;author&gt;Akele, Baye&lt;/author&gt;&lt;author&gt;W/Selassie, Mulugeta&lt;/author&gt;&lt;author&gt;Necho, Mogesie&lt;/author&gt;&lt;/authors&gt;&lt;/contributors&gt;&lt;titles&gt;&lt;title&gt;Prevalence and determinants of depression among old age: a systematic review and meta-analysis&lt;/title&gt;&lt;secondary-title&gt;Annals of General Psychiatry&lt;/secondary-title&gt;&lt;/titles&gt;&lt;periodical&gt;&lt;full-title&gt;Annals of General Psychiatry&lt;/full-title&gt;&lt;/periodical&gt;&lt;pages&gt;55&lt;/pages&gt;&lt;volume&gt;20&lt;/volume&gt;&lt;number&gt;1&lt;/number&gt;&lt;dates&gt;&lt;year&gt;2021&lt;/year&gt;&lt;pub-dates&gt;&lt;date&gt;2021/12/18&lt;/date&gt;&lt;/pub-dates&gt;&lt;/dates&gt;&lt;isbn&gt;1744-859X&lt;/isbn&gt;&lt;urls&gt;&lt;related-urls&gt;&lt;url&gt;https://doi.org/10.1186/s12991-021-00375-x&lt;/url&gt;&lt;url&gt;https://annals-general-psychiatry.biomedcentral.com/counter/pdf/10.1186/s12991-021-00375-x.pdf&lt;/url&gt;&lt;/related-urls&gt;&lt;/urls&gt;&lt;electronic-resource-num&gt;10.1186/s12991-021-00375-x&lt;/electronic-resource-num&gt;&lt;/record&gt;&lt;/Cite&gt;&lt;/EndNote&gt;</w:instrText>
      </w:r>
      <w:r w:rsidR="0045393E" w:rsidRPr="005754EC">
        <w:rPr>
          <w:lang w:val="en-GB"/>
        </w:rPr>
        <w:fldChar w:fldCharType="separate"/>
      </w:r>
      <w:r w:rsidR="0045393E" w:rsidRPr="005754EC">
        <w:rPr>
          <w:noProof/>
          <w:lang w:val="en-GB"/>
        </w:rPr>
        <w:t>[</w:t>
      </w:r>
      <w:hyperlink w:anchor="_ENREF_7" w:tooltip="Zenebe, 2021 #983" w:history="1">
        <w:r w:rsidR="00707A7A" w:rsidRPr="005754EC">
          <w:rPr>
            <w:noProof/>
            <w:lang w:val="en-GB"/>
          </w:rPr>
          <w:t>7</w:t>
        </w:r>
      </w:hyperlink>
      <w:r w:rsidR="0045393E" w:rsidRPr="005754EC">
        <w:rPr>
          <w:noProof/>
          <w:lang w:val="en-GB"/>
        </w:rPr>
        <w:t>]</w:t>
      </w:r>
      <w:r w:rsidR="0045393E" w:rsidRPr="005754EC">
        <w:rPr>
          <w:lang w:val="en-GB"/>
        </w:rPr>
        <w:fldChar w:fldCharType="end"/>
      </w:r>
      <w:r w:rsidR="0045393E" w:rsidRPr="005754EC">
        <w:rPr>
          <w:lang w:val="en-GB"/>
        </w:rPr>
        <w:t xml:space="preserve">. Consequently, sample size was more than double in this study in comparison to the </w:t>
      </w:r>
      <w:proofErr w:type="spellStart"/>
      <w:r w:rsidR="0045393E" w:rsidRPr="005754EC">
        <w:rPr>
          <w:lang w:val="en-GB"/>
        </w:rPr>
        <w:t>Kavre</w:t>
      </w:r>
      <w:proofErr w:type="spellEnd"/>
      <w:r w:rsidR="0045393E" w:rsidRPr="005754EC">
        <w:rPr>
          <w:lang w:val="en-GB"/>
        </w:rPr>
        <w:t xml:space="preserve"> study (945 vs. 460).</w:t>
      </w:r>
      <w:r w:rsidR="00065959" w:rsidRPr="005754EC">
        <w:rPr>
          <w:lang w:val="en-GB"/>
        </w:rPr>
        <w:t xml:space="preserve"> We believe the large sample size with high participation rate (98.8%)</w:t>
      </w:r>
      <w:r w:rsidR="00E7562B" w:rsidRPr="005754EC">
        <w:rPr>
          <w:lang w:val="en-GB"/>
        </w:rPr>
        <w:t xml:space="preserve"> </w:t>
      </w:r>
      <w:r w:rsidR="00065959" w:rsidRPr="005754EC">
        <w:rPr>
          <w:lang w:val="en-GB"/>
        </w:rPr>
        <w:t>in this study must have resulted in reliable prevalence figure</w:t>
      </w:r>
      <w:r w:rsidR="00E7562B" w:rsidRPr="005754EC">
        <w:rPr>
          <w:lang w:val="en-GB"/>
        </w:rPr>
        <w:t xml:space="preserve"> </w:t>
      </w:r>
      <w:r w:rsidR="00E7562B" w:rsidRPr="005754EC">
        <w:rPr>
          <w:lang w:val="en-GB"/>
        </w:rPr>
        <w:fldChar w:fldCharType="begin"/>
      </w:r>
      <w:r w:rsidR="00E7562B" w:rsidRPr="005754EC">
        <w:rPr>
          <w:lang w:val="en-GB"/>
        </w:rPr>
        <w:instrText xml:space="preserve"> ADDIN EN.CITE &lt;EndNote&gt;&lt;Cite&gt;&lt;Author&gt;Zenebe&lt;/Author&gt;&lt;Year&gt;2021&lt;/Year&gt;&lt;RecNum&gt;983&lt;/RecNum&gt;&lt;DisplayText&gt;[7]&lt;/DisplayText&gt;&lt;record&gt;&lt;rec-number&gt;983&lt;/rec-number&gt;&lt;foreign-keys&gt;&lt;key app="EN" db-id="at9pv0awrasfx7er0zmxffdzda5e9w5ds5r5" timestamp="1748334972"&gt;983&lt;/key&gt;&lt;/foreign-keys&gt;&lt;ref-type name="Journal Article"&gt;17&lt;/ref-type&gt;&lt;contributors&gt;&lt;authors&gt;&lt;author&gt;Zenebe, Yosef&lt;/author&gt;&lt;author&gt;Akele, Baye&lt;/author&gt;&lt;author&gt;W/Selassie, Mulugeta&lt;/author&gt;&lt;author&gt;Necho, Mogesie&lt;/author&gt;&lt;/authors&gt;&lt;/contributors&gt;&lt;titles&gt;&lt;title&gt;Prevalence and determinants of depression among old age: a systematic review and meta-analysis&lt;/title&gt;&lt;secondary-title&gt;Annals of General Psychiatry&lt;/secondary-title&gt;&lt;/titles&gt;&lt;periodical&gt;&lt;full-title&gt;Annals of General Psychiatry&lt;/full-title&gt;&lt;/periodical&gt;&lt;pages&gt;55&lt;/pages&gt;&lt;volume&gt;20&lt;/volume&gt;&lt;number&gt;1&lt;/number&gt;&lt;dates&gt;&lt;year&gt;2021&lt;/year&gt;&lt;pub-dates&gt;&lt;date&gt;2021/12/18&lt;/date&gt;&lt;/pub-dates&gt;&lt;/dates&gt;&lt;isbn&gt;1744-859X&lt;/isbn&gt;&lt;urls&gt;&lt;related-urls&gt;&lt;url&gt;https://doi.org/10.1186/s12991-021-00375-x&lt;/url&gt;&lt;url&gt;https://annals-general-psychiatry.biomedcentral.com/counter/pdf/10.1186/s12991-021-00375-x.pdf&lt;/url&gt;&lt;/related-urls&gt;&lt;/urls&gt;&lt;electronic-resource-num&gt;10.1186/s12991-021-00375-x&lt;/electronic-resource-num&gt;&lt;/record&gt;&lt;/Cite&gt;&lt;/EndNote&gt;</w:instrText>
      </w:r>
      <w:r w:rsidR="00E7562B" w:rsidRPr="005754EC">
        <w:rPr>
          <w:lang w:val="en-GB"/>
        </w:rPr>
        <w:fldChar w:fldCharType="separate"/>
      </w:r>
      <w:r w:rsidR="00E7562B" w:rsidRPr="005754EC">
        <w:rPr>
          <w:noProof/>
          <w:lang w:val="en-GB"/>
        </w:rPr>
        <w:t>[</w:t>
      </w:r>
      <w:hyperlink w:anchor="_ENREF_7" w:tooltip="Zenebe, 2021 #983" w:history="1">
        <w:r w:rsidR="00707A7A" w:rsidRPr="005754EC">
          <w:rPr>
            <w:noProof/>
            <w:lang w:val="en-GB"/>
          </w:rPr>
          <w:t>7</w:t>
        </w:r>
      </w:hyperlink>
      <w:r w:rsidR="00E7562B" w:rsidRPr="005754EC">
        <w:rPr>
          <w:noProof/>
          <w:lang w:val="en-GB"/>
        </w:rPr>
        <w:t>]</w:t>
      </w:r>
      <w:r w:rsidR="00E7562B" w:rsidRPr="005754EC">
        <w:rPr>
          <w:lang w:val="en-GB"/>
        </w:rPr>
        <w:fldChar w:fldCharType="end"/>
      </w:r>
      <w:r w:rsidR="00065959" w:rsidRPr="005754EC">
        <w:rPr>
          <w:lang w:val="en-GB"/>
        </w:rPr>
        <w:t xml:space="preserve">. </w:t>
      </w:r>
    </w:p>
    <w:p w14:paraId="6A1F677C" w14:textId="616B3D90" w:rsidR="00065959" w:rsidRPr="005754EC" w:rsidRDefault="00350987" w:rsidP="00531ED0">
      <w:pPr>
        <w:rPr>
          <w:lang w:val="en-GB"/>
        </w:rPr>
      </w:pPr>
      <w:r w:rsidRPr="005754EC">
        <w:rPr>
          <w:lang w:val="en-GB"/>
        </w:rPr>
        <w:t>Variation in the prevalence</w:t>
      </w:r>
      <w:r w:rsidR="00065959" w:rsidRPr="005754EC">
        <w:rPr>
          <w:lang w:val="en-GB"/>
        </w:rPr>
        <w:t xml:space="preserve"> </w:t>
      </w:r>
      <w:r w:rsidRPr="005754EC">
        <w:rPr>
          <w:lang w:val="en-GB"/>
        </w:rPr>
        <w:t xml:space="preserve">rate </w:t>
      </w:r>
      <w:r w:rsidR="00065959" w:rsidRPr="005754EC">
        <w:rPr>
          <w:lang w:val="en-GB"/>
        </w:rPr>
        <w:t>w</w:t>
      </w:r>
      <w:r w:rsidRPr="005754EC">
        <w:rPr>
          <w:lang w:val="en-GB"/>
        </w:rPr>
        <w:t xml:space="preserve">as </w:t>
      </w:r>
      <w:r w:rsidR="00065959" w:rsidRPr="005754EC">
        <w:rPr>
          <w:lang w:val="en-GB"/>
        </w:rPr>
        <w:t xml:space="preserve">also related to the choice of the </w:t>
      </w:r>
      <w:r w:rsidR="00B32285" w:rsidRPr="005754EC">
        <w:rPr>
          <w:lang w:val="en-GB"/>
        </w:rPr>
        <w:t xml:space="preserve">screening </w:t>
      </w:r>
      <w:r w:rsidR="00065959" w:rsidRPr="005754EC">
        <w:rPr>
          <w:lang w:val="en-GB"/>
        </w:rPr>
        <w:t>instrument</w:t>
      </w:r>
      <w:r w:rsidR="00B32285" w:rsidRPr="005754EC">
        <w:rPr>
          <w:lang w:val="en-GB"/>
        </w:rPr>
        <w:t>s</w:t>
      </w:r>
      <w:r w:rsidR="00002BB3" w:rsidRPr="005754EC">
        <w:rPr>
          <w:lang w:val="en-GB"/>
        </w:rPr>
        <w:t xml:space="preserve"> </w:t>
      </w:r>
      <w:r w:rsidR="00002BB3" w:rsidRPr="005754EC">
        <w:rPr>
          <w:lang w:val="en-GB"/>
        </w:rPr>
        <w:fldChar w:fldCharType="begin">
          <w:fldData xml:space="preserve">PEVuZE5vdGU+PENpdGU+PEF1dGhvcj5aZW5lYmU8L0F1dGhvcj48WWVhcj4yMDIxPC9ZZWFyPjxS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</w:fldData>
        </w:fldChar>
      </w:r>
      <w:r w:rsidR="00002BB3" w:rsidRPr="005754EC">
        <w:rPr>
          <w:lang w:val="en-GB"/>
        </w:rPr>
        <w:instrText xml:space="preserve"> ADDIN EN.CITE </w:instrText>
      </w:r>
      <w:r w:rsidR="00002BB3" w:rsidRPr="005754EC">
        <w:rPr>
          <w:lang w:val="en-GB"/>
        </w:rPr>
        <w:fldChar w:fldCharType="begin">
          <w:fldData xml:space="preserve">PEVuZE5vdGU+PENpdGU+PEF1dGhvcj5aZW5lYmU8L0F1dGhvcj48WWVhcj4yMDIxPC9ZZWFyPjxS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</w:fldData>
        </w:fldChar>
      </w:r>
      <w:r w:rsidR="00002BB3" w:rsidRPr="005754EC">
        <w:rPr>
          <w:lang w:val="en-GB"/>
        </w:rPr>
        <w:instrText xml:space="preserve"> ADDIN EN.CITE.DATA </w:instrText>
      </w:r>
      <w:r w:rsidR="00002BB3" w:rsidRPr="005754EC">
        <w:rPr>
          <w:lang w:val="en-GB"/>
        </w:rPr>
      </w:r>
      <w:r w:rsidR="00002BB3" w:rsidRPr="005754EC">
        <w:rPr>
          <w:lang w:val="en-GB"/>
        </w:rPr>
        <w:fldChar w:fldCharType="end"/>
      </w:r>
      <w:r w:rsidR="00002BB3" w:rsidRPr="005754EC">
        <w:rPr>
          <w:lang w:val="en-GB"/>
        </w:rPr>
      </w:r>
      <w:r w:rsidR="00002BB3" w:rsidRPr="005754EC">
        <w:rPr>
          <w:lang w:val="en-GB"/>
        </w:rPr>
        <w:fldChar w:fldCharType="separate"/>
      </w:r>
      <w:r w:rsidR="00002BB3" w:rsidRPr="005754EC">
        <w:rPr>
          <w:noProof/>
          <w:lang w:val="en-GB"/>
        </w:rPr>
        <w:t>[</w:t>
      </w:r>
      <w:hyperlink w:anchor="_ENREF_7" w:tooltip="Zenebe, 2021 #983" w:history="1">
        <w:r w:rsidR="00707A7A" w:rsidRPr="005754EC">
          <w:rPr>
            <w:noProof/>
            <w:lang w:val="en-GB"/>
          </w:rPr>
          <w:t>7</w:t>
        </w:r>
      </w:hyperlink>
      <w:r w:rsidR="00002BB3" w:rsidRPr="005754EC">
        <w:rPr>
          <w:noProof/>
          <w:lang w:val="en-GB"/>
        </w:rPr>
        <w:t xml:space="preserve">, </w:t>
      </w:r>
      <w:hyperlink w:anchor="_ENREF_11" w:tooltip="Pilania, 2019 #997" w:history="1">
        <w:r w:rsidR="00707A7A" w:rsidRPr="005754EC">
          <w:rPr>
            <w:noProof/>
            <w:lang w:val="en-GB"/>
          </w:rPr>
          <w:t>11</w:t>
        </w:r>
      </w:hyperlink>
      <w:r w:rsidR="00002BB3" w:rsidRPr="005754EC">
        <w:rPr>
          <w:noProof/>
          <w:lang w:val="en-GB"/>
        </w:rPr>
        <w:t>]</w:t>
      </w:r>
      <w:r w:rsidR="00002BB3" w:rsidRPr="005754EC">
        <w:rPr>
          <w:lang w:val="en-GB"/>
        </w:rPr>
        <w:fldChar w:fldCharType="end"/>
      </w:r>
      <w:r w:rsidR="00065959" w:rsidRPr="005754EC">
        <w:rPr>
          <w:lang w:val="en-GB"/>
        </w:rPr>
        <w:t xml:space="preserve">. </w:t>
      </w:r>
      <w:r w:rsidRPr="005754EC">
        <w:rPr>
          <w:lang w:val="en-GB"/>
        </w:rPr>
        <w:t>Most of the studies in the global review had used GDS-15 as an instrumen</w:t>
      </w:r>
      <w:r w:rsidR="00432778" w:rsidRPr="005754EC">
        <w:rPr>
          <w:lang w:val="en-GB"/>
        </w:rPr>
        <w:t>t for estimating the prevalence</w:t>
      </w:r>
      <w:r w:rsidRPr="005754EC">
        <w:rPr>
          <w:lang w:val="en-GB"/>
        </w:rPr>
        <w:t xml:space="preserve"> of geriatric </w:t>
      </w:r>
      <w:r w:rsidRPr="005754EC">
        <w:rPr>
          <w:lang w:val="en-GB"/>
        </w:rPr>
        <w:lastRenderedPageBreak/>
        <w:t xml:space="preserve">depression </w:t>
      </w:r>
      <w:r w:rsidRPr="005754EC">
        <w:rPr>
          <w:lang w:val="en-GB"/>
        </w:rPr>
        <w:fldChar w:fldCharType="begin"/>
      </w:r>
      <w:r w:rsidRPr="005754EC">
        <w:rPr>
          <w:lang w:val="en-GB"/>
        </w:rPr>
        <w:instrText xml:space="preserve"> ADDIN EN.CITE &lt;EndNote&gt;&lt;Cite&gt;&lt;Author&gt;Zenebe&lt;/Author&gt;&lt;Year&gt;2021&lt;/Year&gt;&lt;RecNum&gt;983&lt;/RecNum&gt;&lt;DisplayText&gt;[7]&lt;/DisplayText&gt;&lt;record&gt;&lt;rec-number&gt;983&lt;/rec-number&gt;&lt;foreign-keys&gt;&lt;key app="EN" db-id="at9pv0awrasfx7er0zmxffdzda5e9w5ds5r5" timestamp="1748334972"&gt;983&lt;/key&gt;&lt;/foreign-keys&gt;&lt;ref-type name="Journal Article"&gt;17&lt;/ref-type&gt;&lt;contributors&gt;&lt;authors&gt;&lt;author&gt;Zenebe, Yosef&lt;/author&gt;&lt;author&gt;Akele, Baye&lt;/author&gt;&lt;author&gt;W/Selassie, Mulugeta&lt;/author&gt;&lt;author&gt;Necho, Mogesie&lt;/author&gt;&lt;/authors&gt;&lt;/contributors&gt;&lt;titles&gt;&lt;title&gt;Prevalence and determinants of depression among old age: a systematic review and meta-analysis&lt;/title&gt;&lt;secondary-title&gt;Annals of General Psychiatry&lt;/secondary-title&gt;&lt;/titles&gt;&lt;periodical&gt;&lt;full-title&gt;Annals of General Psychiatry&lt;/full-title&gt;&lt;/periodical&gt;&lt;pages&gt;55&lt;/pages&gt;&lt;volume&gt;20&lt;/volume&gt;&lt;number&gt;1&lt;/number&gt;&lt;dates&gt;&lt;year&gt;2021&lt;/year&gt;&lt;pub-dates&gt;&lt;date&gt;2021/12/18&lt;/date&gt;&lt;/pub-dates&gt;&lt;/dates&gt;&lt;isbn&gt;1744-859X&lt;/isbn&gt;&lt;urls&gt;&lt;related-urls&gt;&lt;url&gt;https://doi.org/10.1186/s12991-021-00375-x&lt;/url&gt;&lt;url&gt;https://annals-general-psychiatry.biomedcentral.com/counter/pdf/10.1186/s12991-021-00375-x.pdf&lt;/url&gt;&lt;/related-urls&gt;&lt;/urls&gt;&lt;electronic-resource-num&gt;10.1186/s12991-021-00375-x&lt;/electronic-resource-num&gt;&lt;/record&gt;&lt;/Cite&gt;&lt;/EndNote&gt;</w:instrText>
      </w:r>
      <w:r w:rsidRPr="005754EC">
        <w:rPr>
          <w:lang w:val="en-GB"/>
        </w:rPr>
        <w:fldChar w:fldCharType="separate"/>
      </w:r>
      <w:r w:rsidRPr="005754EC">
        <w:rPr>
          <w:noProof/>
          <w:lang w:val="en-GB"/>
        </w:rPr>
        <w:t>[</w:t>
      </w:r>
      <w:hyperlink w:anchor="_ENREF_7" w:tooltip="Zenebe, 2021 #983" w:history="1">
        <w:r w:rsidR="00707A7A" w:rsidRPr="005754EC">
          <w:rPr>
            <w:noProof/>
            <w:lang w:val="en-GB"/>
          </w:rPr>
          <w:t>7</w:t>
        </w:r>
      </w:hyperlink>
      <w:r w:rsidRPr="005754EC">
        <w:rPr>
          <w:noProof/>
          <w:lang w:val="en-GB"/>
        </w:rPr>
        <w:t>]</w:t>
      </w:r>
      <w:r w:rsidRPr="005754EC">
        <w:rPr>
          <w:lang w:val="en-GB"/>
        </w:rPr>
        <w:fldChar w:fldCharType="end"/>
      </w:r>
      <w:r w:rsidRPr="005754EC">
        <w:rPr>
          <w:lang w:val="en-GB"/>
        </w:rPr>
        <w:t xml:space="preserve">. </w:t>
      </w:r>
      <w:r w:rsidR="00014807">
        <w:rPr>
          <w:lang w:val="en-GB"/>
        </w:rPr>
        <w:t xml:space="preserve">GDS-15 predominated also in the Nepali meta-analysis </w:t>
      </w:r>
      <w:r w:rsidR="00014807">
        <w:rPr>
          <w:lang w:val="en-GB"/>
        </w:rPr>
        <w:fldChar w:fldCharType="begin"/>
      </w:r>
      <w:r w:rsidR="005D0F2C">
        <w:rPr>
          <w:lang w:val="en-GB"/>
        </w:rPr>
        <w:instrText xml:space="preserve"> ADDIN EN.CITE &lt;EndNote&gt;&lt;Cite&gt;&lt;Author&gt;Khanal&lt;/Author&gt;&lt;Year&gt;2024&lt;/Year&gt;&lt;RecNum&gt;1022&lt;/RecNum&gt;&lt;DisplayText&gt;[19]&lt;/DisplayText&gt;&lt;record&gt;&lt;rec-number&gt;1022&lt;/rec-number&gt;&lt;foreign-keys&gt;&lt;key app="EN" db-id="at9pv0awrasfx7er0zmxffdzda5e9w5ds5r5" timestamp="1755841782"&gt;1022&lt;/key&gt;&lt;/foreign-keys&gt;&lt;ref-type name="Journal Article"&gt;17&lt;/ref-type&gt;&lt;contributors&gt;&lt;authors&gt;&lt;author&gt;Khanal, Gayatri&lt;/author&gt;&lt;author&gt;Selvamani, Y.&lt;/author&gt;&lt;author&gt;Thapa, Suman&lt;/author&gt;&lt;author&gt;Chinnaiyan, Saravanan&lt;/author&gt;&lt;/authors&gt;&lt;/contributors&gt;&lt;titles&gt;&lt;title&gt;Prevalence and covariates of depression among older adults in Nepal: A systematic review and meta-analysis&lt;/title&gt;&lt;secondary-title&gt;PLOS Mental Health&lt;/secondary-title&gt;&lt;/titles&gt;&lt;periodical&gt;&lt;full-title&gt;PLOS Mental Health&lt;/full-title&gt;&lt;/periodical&gt;&lt;pages&gt;e0000112&lt;/pages&gt;&lt;volume&gt;1&lt;/volume&gt;&lt;number&gt;4&lt;/number&gt;&lt;dates&gt;&lt;year&gt;2024&lt;/year&gt;&lt;/dates&gt;&lt;publisher&gt;Public Library of Science&lt;/publisher&gt;&lt;urls&gt;&lt;related-urls&gt;&lt;url&gt;https://doi.org/10.1371/journal.pmen.0000112&lt;/url&gt;&lt;url&gt;https://journals.plos.org/mentalhealth/article/file?id=10.1371/journal.pmen.0000112&amp;amp;type=printable&lt;/url&gt;&lt;/related-urls&gt;&lt;/urls&gt;&lt;electronic-resource-num&gt;10.1371/journal.pmen.0000112&lt;/electronic-resource-num&gt;&lt;/record&gt;&lt;/Cite&gt;&lt;/EndNote&gt;</w:instrText>
      </w:r>
      <w:r w:rsidR="00014807">
        <w:rPr>
          <w:lang w:val="en-GB"/>
        </w:rPr>
        <w:fldChar w:fldCharType="separate"/>
      </w:r>
      <w:r w:rsidR="005D0F2C">
        <w:rPr>
          <w:noProof/>
          <w:lang w:val="en-GB"/>
        </w:rPr>
        <w:t>[</w:t>
      </w:r>
      <w:hyperlink w:anchor="_ENREF_19" w:tooltip="Khanal, 2024 #1022" w:history="1">
        <w:r w:rsidR="00707A7A">
          <w:rPr>
            <w:noProof/>
            <w:lang w:val="en-GB"/>
          </w:rPr>
          <w:t>19</w:t>
        </w:r>
      </w:hyperlink>
      <w:r w:rsidR="005D0F2C">
        <w:rPr>
          <w:noProof/>
          <w:lang w:val="en-GB"/>
        </w:rPr>
        <w:t>]</w:t>
      </w:r>
      <w:r w:rsidR="00014807">
        <w:rPr>
          <w:lang w:val="en-GB"/>
        </w:rPr>
        <w:fldChar w:fldCharType="end"/>
      </w:r>
      <w:r w:rsidR="00014807">
        <w:rPr>
          <w:lang w:val="en-GB"/>
        </w:rPr>
        <w:t xml:space="preserve">. </w:t>
      </w:r>
      <w:r w:rsidRPr="005754EC">
        <w:rPr>
          <w:lang w:val="en-GB"/>
        </w:rPr>
        <w:t xml:space="preserve">Average prevalence of geriatric depression with this instrument was 35.7%; while GDS-30 and other instruments </w:t>
      </w:r>
      <w:r w:rsidR="00B32285" w:rsidRPr="005754EC">
        <w:rPr>
          <w:lang w:val="en-GB"/>
        </w:rPr>
        <w:t>revealed</w:t>
      </w:r>
      <w:r w:rsidRPr="005754EC">
        <w:rPr>
          <w:lang w:val="en-GB"/>
        </w:rPr>
        <w:t xml:space="preserve"> 40.6% and 19.9% respectively </w:t>
      </w:r>
      <w:r w:rsidRPr="005754EC">
        <w:rPr>
          <w:lang w:val="en-GB"/>
        </w:rPr>
        <w:fldChar w:fldCharType="begin"/>
      </w:r>
      <w:r w:rsidRPr="005754EC">
        <w:rPr>
          <w:lang w:val="en-GB"/>
        </w:rPr>
        <w:instrText xml:space="preserve"> ADDIN EN.CITE &lt;EndNote&gt;&lt;Cite&gt;&lt;Author&gt;Zenebe&lt;/Author&gt;&lt;Year&gt;2021&lt;/Year&gt;&lt;RecNum&gt;983&lt;/RecNum&gt;&lt;DisplayText&gt;[7]&lt;/DisplayText&gt;&lt;record&gt;&lt;rec-number&gt;983&lt;/rec-number&gt;&lt;foreign-keys&gt;&lt;key app="EN" db-id="at9pv0awrasfx7er0zmxffdzda5e9w5ds5r5" timestamp="1748334972"&gt;983&lt;/key&gt;&lt;/foreign-keys&gt;&lt;ref-type name="Journal Article"&gt;17&lt;/ref-type&gt;&lt;contributors&gt;&lt;authors&gt;&lt;author&gt;Zenebe, Yosef&lt;/author&gt;&lt;author&gt;Akele, Baye&lt;/author&gt;&lt;author&gt;W/Selassie, Mulugeta&lt;/author&gt;&lt;author&gt;Necho, Mogesie&lt;/author&gt;&lt;/authors&gt;&lt;/contributors&gt;&lt;titles&gt;&lt;title&gt;Prevalence and determinants of depression among old age: a systematic review and meta-analysis&lt;/title&gt;&lt;secondary-title&gt;Annals of General Psychiatry&lt;/secondary-title&gt;&lt;/titles&gt;&lt;periodical&gt;&lt;full-title&gt;Annals of General Psychiatry&lt;/full-title&gt;&lt;/periodical&gt;&lt;pages&gt;55&lt;/pages&gt;&lt;volume&gt;20&lt;/volume&gt;&lt;number&gt;1&lt;/number&gt;&lt;dates&gt;&lt;year&gt;2021&lt;/year&gt;&lt;pub-dates&gt;&lt;date&gt;2021/12/18&lt;/date&gt;&lt;/pub-dates&gt;&lt;/dates&gt;&lt;isbn&gt;1744-859X&lt;/isbn&gt;&lt;urls&gt;&lt;related-urls&gt;&lt;url&gt;https://doi.org/10.1186/s12991-021-00375-x&lt;/url&gt;&lt;url&gt;https://annals-general-psychiatry.biomedcentral.com/counter/pdf/10.1186/s12991-021-00375-x.pdf&lt;/url&gt;&lt;/related-urls&gt;&lt;/urls&gt;&lt;electronic-resource-num&gt;10.1186/s12991-021-00375-x&lt;/electronic-resource-num&gt;&lt;/record&gt;&lt;/Cite&gt;&lt;/EndNote&gt;</w:instrText>
      </w:r>
      <w:r w:rsidRPr="005754EC">
        <w:rPr>
          <w:lang w:val="en-GB"/>
        </w:rPr>
        <w:fldChar w:fldCharType="separate"/>
      </w:r>
      <w:r w:rsidRPr="005754EC">
        <w:rPr>
          <w:noProof/>
          <w:lang w:val="en-GB"/>
        </w:rPr>
        <w:t>[</w:t>
      </w:r>
      <w:hyperlink w:anchor="_ENREF_7" w:tooltip="Zenebe, 2021 #983" w:history="1">
        <w:r w:rsidR="00707A7A" w:rsidRPr="005754EC">
          <w:rPr>
            <w:noProof/>
            <w:lang w:val="en-GB"/>
          </w:rPr>
          <w:t>7</w:t>
        </w:r>
      </w:hyperlink>
      <w:r w:rsidRPr="005754EC">
        <w:rPr>
          <w:noProof/>
          <w:lang w:val="en-GB"/>
        </w:rPr>
        <w:t>]</w:t>
      </w:r>
      <w:r w:rsidRPr="005754EC">
        <w:rPr>
          <w:lang w:val="en-GB"/>
        </w:rPr>
        <w:fldChar w:fldCharType="end"/>
      </w:r>
      <w:r w:rsidRPr="005754EC">
        <w:rPr>
          <w:lang w:val="en-GB"/>
        </w:rPr>
        <w:t xml:space="preserve">. </w:t>
      </w:r>
      <w:r w:rsidR="00A64B45" w:rsidRPr="005754EC">
        <w:rPr>
          <w:lang w:val="en-GB"/>
        </w:rPr>
        <w:t xml:space="preserve">GDS-tool showed higher prevalence in comparison to the non-GDS tool also in India (37.9% vs. 25.4%) </w:t>
      </w:r>
      <w:r w:rsidR="00A64B45" w:rsidRPr="005754EC">
        <w:rPr>
          <w:lang w:val="en-GB"/>
        </w:rPr>
        <w:fldChar w:fldCharType="begin"/>
      </w:r>
      <w:r w:rsidR="00A64B45" w:rsidRPr="005754EC">
        <w:rPr>
          <w:lang w:val="en-GB"/>
        </w:rPr>
        <w:instrText xml:space="preserve"> ADDIN EN.CITE &lt;EndNote&gt;&lt;Cite&gt;&lt;Author&gt;Pilania&lt;/Author&gt;&lt;Year&gt;2019&lt;/Year&gt;&lt;RecNum&gt;997&lt;/RecNum&gt;&lt;DisplayText&gt;[11]&lt;/DisplayText&gt;&lt;record&gt;&lt;rec-number&gt;997&lt;/rec-number&gt;&lt;foreign-keys&gt;&lt;key app="EN" db-id="at9pv0awrasfx7er0zmxffdzda5e9w5ds5r5" timestamp="1749198469"&gt;997&lt;/key&gt;&lt;/foreign-keys&gt;&lt;ref-type name="Journal Article"&gt;17&lt;/ref-type&gt;&lt;contributors&gt;&lt;authors&gt;&lt;author&gt;Pilania, M.&lt;/author&gt;&lt;author&gt;Yadav, V.&lt;/author&gt;&lt;author&gt;Bairwa, M.&lt;/author&gt;&lt;author&gt;Behera, P.&lt;/author&gt;&lt;/authors&gt;&lt;/contributors&gt;&lt;auth-address&gt;RUHS College of Medical Sciences, Jaipur, India.&amp;#xD;Atal Bihari Vajpayee Government Medical College, Vidisha, India.&amp;#xD;IIHMR University, Jaipur, India.&lt;/auth-address&gt;&lt;titles&gt;&lt;title&gt;Prevalence of depression among the elderly (60</w:instrText>
      </w:r>
      <w:r w:rsidR="00A64B45" w:rsidRPr="005754EC">
        <w:rPr>
          <w:rFonts w:ascii="Arial" w:hAnsi="Arial" w:cs="Arial"/>
          <w:lang w:val="en-GB"/>
        </w:rPr>
        <w:instrText> </w:instrText>
      </w:r>
      <w:r w:rsidR="00A64B45" w:rsidRPr="005754EC">
        <w:rPr>
          <w:lang w:val="en-GB"/>
        </w:rPr>
        <w:instrText>years and above) population in India, 1997-2016: a systematic review and meta-analysis&lt;/title&gt;&lt;/titles&gt;&lt;pages&gt;832&lt;/pages&gt;&lt;volume&gt;19&lt;/volume&gt;&lt;number&gt;1&lt;/number&gt;&lt;dates&gt;&lt;year&gt;2019&lt;/year&gt;&lt;pub-dates&gt;&lt;date&gt;Jun 27&lt;/date&gt;&lt;/pub-dates&gt;&lt;/dates&gt;&lt;isbn&gt;1471-2458&lt;/isbn&gt;&lt;accession-num&gt;31248394&lt;/accession-num&gt;&lt;urls&gt;&lt;related-urls&gt;&lt;url&gt;https://bmcpublichealth.biomedcentral.com/counter/pdf/10.1186/s12889-019-7136-z.pdf&lt;/url&gt;&lt;/related-urls&gt;&lt;/urls&gt;&lt;electronic-resource-num&gt;10.1186/s12889-019-7136-z&lt;/electronic-resource-num&gt;&lt;remote-database-provider&gt;Nlm&lt;/remote-database-provider&gt;&lt;/record&gt;&lt;/Cite&gt;&lt;/EndNote&gt;</w:instrText>
      </w:r>
      <w:r w:rsidR="00A64B45" w:rsidRPr="005754EC">
        <w:rPr>
          <w:lang w:val="en-GB"/>
        </w:rPr>
        <w:fldChar w:fldCharType="separate"/>
      </w:r>
      <w:r w:rsidR="00A64B45" w:rsidRPr="005754EC">
        <w:rPr>
          <w:noProof/>
          <w:lang w:val="en-GB"/>
        </w:rPr>
        <w:t>[</w:t>
      </w:r>
      <w:hyperlink w:anchor="_ENREF_11" w:tooltip="Pilania, 2019 #997" w:history="1">
        <w:r w:rsidR="00707A7A" w:rsidRPr="005754EC">
          <w:rPr>
            <w:noProof/>
            <w:lang w:val="en-GB"/>
          </w:rPr>
          <w:t>11</w:t>
        </w:r>
      </w:hyperlink>
      <w:r w:rsidR="00A64B45" w:rsidRPr="005754EC">
        <w:rPr>
          <w:noProof/>
          <w:lang w:val="en-GB"/>
        </w:rPr>
        <w:t>]</w:t>
      </w:r>
      <w:r w:rsidR="00A64B45" w:rsidRPr="005754EC">
        <w:rPr>
          <w:lang w:val="en-GB"/>
        </w:rPr>
        <w:fldChar w:fldCharType="end"/>
      </w:r>
      <w:r w:rsidR="00A64B45" w:rsidRPr="005754EC">
        <w:rPr>
          <w:lang w:val="en-GB"/>
        </w:rPr>
        <w:t xml:space="preserve">. </w:t>
      </w:r>
      <w:r w:rsidRPr="005754EC">
        <w:rPr>
          <w:lang w:val="en-GB"/>
        </w:rPr>
        <w:t xml:space="preserve">The prevalence of 43.9% as seen in this study </w:t>
      </w:r>
      <w:r w:rsidR="00827A13" w:rsidRPr="005754EC">
        <w:rPr>
          <w:lang w:val="en-GB"/>
        </w:rPr>
        <w:t>that used</w:t>
      </w:r>
      <w:r w:rsidRPr="005754EC">
        <w:rPr>
          <w:lang w:val="en-GB"/>
        </w:rPr>
        <w:t xml:space="preserve"> GDS-15</w:t>
      </w:r>
      <w:r w:rsidR="00827A13" w:rsidRPr="005754EC">
        <w:rPr>
          <w:lang w:val="en-GB"/>
        </w:rPr>
        <w:t xml:space="preserve"> is thus consistent with the global</w:t>
      </w:r>
      <w:r w:rsidR="00014807">
        <w:rPr>
          <w:lang w:val="en-GB"/>
        </w:rPr>
        <w:t>,</w:t>
      </w:r>
      <w:r w:rsidR="002F7780">
        <w:rPr>
          <w:lang w:val="en-GB"/>
        </w:rPr>
        <w:t xml:space="preserve"> </w:t>
      </w:r>
      <w:r w:rsidR="00A64B45" w:rsidRPr="005754EC">
        <w:rPr>
          <w:lang w:val="en-GB"/>
        </w:rPr>
        <w:t>Indian</w:t>
      </w:r>
      <w:r w:rsidR="00014807">
        <w:rPr>
          <w:lang w:val="en-GB"/>
        </w:rPr>
        <w:t>, and the Nepali</w:t>
      </w:r>
      <w:r w:rsidR="00A64B45" w:rsidRPr="005754EC">
        <w:rPr>
          <w:lang w:val="en-GB"/>
        </w:rPr>
        <w:t xml:space="preserve"> </w:t>
      </w:r>
      <w:r w:rsidR="00827A13" w:rsidRPr="005754EC">
        <w:rPr>
          <w:lang w:val="en-GB"/>
        </w:rPr>
        <w:t>review</w:t>
      </w:r>
      <w:r w:rsidRPr="005754EC">
        <w:rPr>
          <w:lang w:val="en-GB"/>
        </w:rPr>
        <w:t>.</w:t>
      </w:r>
    </w:p>
    <w:p w14:paraId="201D1565" w14:textId="5E795A54" w:rsidR="00CA4C91" w:rsidRPr="005754EC" w:rsidRDefault="008D7835" w:rsidP="00CA4C91">
      <w:pPr>
        <w:rPr>
          <w:rFonts w:cs="AdvOT46dcae81"/>
        </w:rPr>
      </w:pPr>
      <w:r w:rsidRPr="005754EC">
        <w:rPr>
          <w:rFonts w:cs="DanteMTStd-Regular"/>
        </w:rPr>
        <w:t xml:space="preserve">Nepal, a </w:t>
      </w:r>
      <w:r w:rsidR="00531ED0" w:rsidRPr="005754EC">
        <w:rPr>
          <w:rFonts w:cs="DanteMTStd-Regular"/>
        </w:rPr>
        <w:t xml:space="preserve">country </w:t>
      </w:r>
      <w:r w:rsidRPr="005754EC">
        <w:rPr>
          <w:rFonts w:cs="Calibri"/>
        </w:rPr>
        <w:t xml:space="preserve">with under-resourced </w:t>
      </w:r>
      <w:r w:rsidR="005C7CCD" w:rsidRPr="005754EC">
        <w:rPr>
          <w:rFonts w:cs="Calibri"/>
        </w:rPr>
        <w:t>primary h</w:t>
      </w:r>
      <w:r w:rsidR="00FE04F8" w:rsidRPr="005754EC">
        <w:rPr>
          <w:rFonts w:cs="Calibri"/>
        </w:rPr>
        <w:t>ealth care delivery system</w:t>
      </w:r>
      <w:r w:rsidR="0064760B" w:rsidRPr="005754EC">
        <w:rPr>
          <w:rFonts w:cs="Calibri"/>
        </w:rPr>
        <w:t>,</w:t>
      </w:r>
      <w:r w:rsidR="00FE04F8" w:rsidRPr="005754EC">
        <w:rPr>
          <w:rFonts w:cs="Calibri"/>
        </w:rPr>
        <w:t xml:space="preserve"> </w:t>
      </w:r>
      <w:r w:rsidRPr="005754EC">
        <w:rPr>
          <w:rFonts w:cs="Calibri"/>
        </w:rPr>
        <w:t>faces</w:t>
      </w:r>
      <w:r w:rsidR="001A7261" w:rsidRPr="005754EC">
        <w:rPr>
          <w:rFonts w:cs="Calibri"/>
        </w:rPr>
        <w:t xml:space="preserve"> </w:t>
      </w:r>
      <w:r w:rsidRPr="005754EC">
        <w:rPr>
          <w:rFonts w:cs="Calibri"/>
        </w:rPr>
        <w:t>dearth</w:t>
      </w:r>
      <w:r w:rsidR="00A45E56" w:rsidRPr="005754EC">
        <w:rPr>
          <w:rFonts w:cs="Calibri"/>
        </w:rPr>
        <w:t xml:space="preserve"> of </w:t>
      </w:r>
      <w:r w:rsidR="00397106" w:rsidRPr="005754EC">
        <w:rPr>
          <w:rFonts w:cs="Calibri"/>
        </w:rPr>
        <w:t xml:space="preserve">trained </w:t>
      </w:r>
      <w:r w:rsidRPr="005754EC">
        <w:rPr>
          <w:rFonts w:cs="Calibri"/>
        </w:rPr>
        <w:t xml:space="preserve">mental </w:t>
      </w:r>
      <w:r w:rsidR="004C2539" w:rsidRPr="005754EC">
        <w:rPr>
          <w:rFonts w:cs="Calibri"/>
        </w:rPr>
        <w:t xml:space="preserve">health </w:t>
      </w:r>
      <w:r w:rsidRPr="005754EC">
        <w:rPr>
          <w:rFonts w:cs="Calibri"/>
        </w:rPr>
        <w:t>care workers</w:t>
      </w:r>
      <w:r w:rsidR="00EE5500" w:rsidRPr="005754EC">
        <w:rPr>
          <w:rFonts w:cs="Calibri"/>
        </w:rPr>
        <w:t xml:space="preserve"> </w:t>
      </w:r>
      <w:r w:rsidR="00EE5500" w:rsidRPr="005754EC">
        <w:rPr>
          <w:rFonts w:cs="Calibri"/>
        </w:rPr>
        <w:fldChar w:fldCharType="begin"/>
      </w:r>
      <w:r w:rsidR="00082FF3" w:rsidRPr="005754EC">
        <w:rPr>
          <w:rFonts w:cs="Calibri"/>
        </w:rPr>
        <w:instrText xml:space="preserve"> ADDIN EN.CITE &lt;EndNote&gt;&lt;Cite&gt;&lt;Author&gt;Paudel&lt;/Author&gt;&lt;Year&gt;2025&lt;/Year&gt;&lt;RecNum&gt;996&lt;/RecNum&gt;&lt;DisplayText&gt;[13]&lt;/DisplayText&gt;&lt;record&gt;&lt;rec-number&gt;996&lt;/rec-number&gt;&lt;foreign-keys&gt;&lt;key app="EN" db-id="at9pv0awrasfx7er0zmxffdzda5e9w5ds5r5" timestamp="1749187123"&gt;996&lt;/key&gt;&lt;/foreign-keys&gt;&lt;ref-type name="Journal Article"&gt;17&lt;/ref-type&gt;&lt;contributors&gt;&lt;authors&gt;&lt;author&gt;Paudel, S.&lt;/author&gt;&lt;author&gt;Chalise, A.&lt;/author&gt;&lt;author&gt;Khatri, D.&lt;/author&gt;&lt;author&gt;Poudel, S.&lt;/author&gt;&lt;author&gt;Khanal, A.&lt;/author&gt;&lt;/authors&gt;&lt;/contributors&gt;&lt;auth-address&gt;Kathmandu Institute of Child Health, Hepaliheight, Kathmandu, Nepal.&amp;#xD;Center for Research on Environment, Health and Population Activities (CREHPA), Lalitpur, Nepal.&amp;#xD;HERD International, Lalitpur, Nepal.&lt;/auth-address&gt;&lt;titles&gt;&lt;title&gt;Nepal&amp;apos;s mental health system from public health perspective: a thematic synthesis based on health system building blocks&lt;/title&gt;&lt;secondary-title&gt;Lancet Reg Health Southeast Asia&lt;/secondary-title&gt;&lt;alt-title&gt;The Lancet regional health. Southeast Asia&lt;/alt-title&gt;&lt;/titles&gt;&lt;periodical&gt;&lt;full-title&gt;Lancet Reg Health Southeast Asia&lt;/full-title&gt;&lt;abbr-1&gt;The Lancet regional health. Southeast Asia&lt;/abbr-1&gt;&lt;/periodical&gt;&lt;alt-periodical&gt;&lt;full-title&gt;Lancet Reg Health Southeast Asia&lt;/full-title&gt;&lt;abbr-1&gt;The Lancet regional health. Southeast Asia&lt;/abbr-1&gt;&lt;/alt-periodical&gt;&lt;pages&gt;100588&lt;/pages&gt;&lt;volume&gt;36&lt;/volume&gt;&lt;edition&gt;2025/05/15&lt;/edition&gt;&lt;dates&gt;&lt;year&gt;2025&lt;/year&gt;&lt;pub-dates&gt;&lt;date&gt;May&lt;/date&gt;&lt;/pub-dates&gt;&lt;/dates&gt;&lt;isbn&gt;2772-3682&lt;/isbn&gt;&lt;accession-num&gt;40370428&lt;/accession-num&gt;&lt;urls&gt;&lt;/urls&gt;&lt;custom2&gt;Pmc12076720&lt;/custom2&gt;&lt;electronic-resource-num&gt;10.1016/j.lansea.2025.100588&lt;/electronic-resource-num&gt;&lt;remote-database-provider&gt;Nlm&lt;/remote-database-provider&gt;&lt;language&gt;eng&lt;/language&gt;&lt;/record&gt;&lt;/Cite&gt;&lt;/EndNote&gt;</w:instrText>
      </w:r>
      <w:r w:rsidR="00EE5500" w:rsidRPr="005754EC">
        <w:rPr>
          <w:rFonts w:cs="Calibri"/>
        </w:rPr>
        <w:fldChar w:fldCharType="separate"/>
      </w:r>
      <w:r w:rsidR="00082FF3" w:rsidRPr="005754EC">
        <w:rPr>
          <w:rFonts w:cs="Calibri"/>
          <w:noProof/>
        </w:rPr>
        <w:t>[</w:t>
      </w:r>
      <w:hyperlink w:anchor="_ENREF_13" w:tooltip="Paudel, 2025 #996" w:history="1">
        <w:r w:rsidR="00707A7A" w:rsidRPr="005754EC">
          <w:rPr>
            <w:rFonts w:cs="Calibri"/>
            <w:noProof/>
          </w:rPr>
          <w:t>13</w:t>
        </w:r>
      </w:hyperlink>
      <w:r w:rsidR="00082FF3" w:rsidRPr="005754EC">
        <w:rPr>
          <w:rFonts w:cs="Calibri"/>
          <w:noProof/>
        </w:rPr>
        <w:t>]</w:t>
      </w:r>
      <w:r w:rsidR="00EE5500" w:rsidRPr="005754EC">
        <w:rPr>
          <w:rFonts w:cs="Calibri"/>
        </w:rPr>
        <w:fldChar w:fldCharType="end"/>
      </w:r>
      <w:r w:rsidR="00BE621E" w:rsidRPr="005754EC">
        <w:rPr>
          <w:rFonts w:cs="Calibri"/>
        </w:rPr>
        <w:t>.</w:t>
      </w:r>
      <w:r w:rsidR="001A7261" w:rsidRPr="005754EC">
        <w:t xml:space="preserve"> </w:t>
      </w:r>
      <w:r w:rsidR="00DF19C2" w:rsidRPr="005754EC">
        <w:t>Moreover</w:t>
      </w:r>
      <w:r w:rsidR="0064760B" w:rsidRPr="005754EC">
        <w:t xml:space="preserve">, majority of the mental illnesses in the developing countries remain untreated due to the factors like </w:t>
      </w:r>
      <w:r w:rsidR="007F0FC1" w:rsidRPr="005754EC">
        <w:t xml:space="preserve">poverty, economic instability, </w:t>
      </w:r>
      <w:r w:rsidR="0064760B" w:rsidRPr="005754EC">
        <w:t xml:space="preserve">stigma, </w:t>
      </w:r>
      <w:r w:rsidR="007F0FC1" w:rsidRPr="005754EC">
        <w:t xml:space="preserve">and lack of </w:t>
      </w:r>
      <w:r w:rsidR="0064760B" w:rsidRPr="005754EC">
        <w:t xml:space="preserve">mental health </w:t>
      </w:r>
      <w:r w:rsidR="007F0FC1" w:rsidRPr="005754EC">
        <w:t>awareness</w:t>
      </w:r>
      <w:r w:rsidR="007B44E5" w:rsidRPr="005754EC">
        <w:t xml:space="preserve"> </w:t>
      </w:r>
      <w:r w:rsidR="007B44E5" w:rsidRPr="005754EC">
        <w:fldChar w:fldCharType="begin">
          <w:fldData xml:space="preserve">PEVuZE5vdGU+PENpdGU+PEF1dGhvcj5KYWxhbGk8L0F1dGhvcj48WWVhcj4yMDI0PC9ZZWFyPjxS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</w:fldData>
        </w:fldChar>
      </w:r>
      <w:r w:rsidR="007B44E5" w:rsidRPr="005754EC">
        <w:instrText xml:space="preserve"> ADDIN EN.CITE </w:instrText>
      </w:r>
      <w:r w:rsidR="007B44E5" w:rsidRPr="005754EC">
        <w:fldChar w:fldCharType="begin">
          <w:fldData xml:space="preserve">PEVuZE5vdGU+PENpdGU+PEF1dGhvcj5KYWxhbGk8L0F1dGhvcj48WWVhcj4yMDI0PC9ZZWFyPjxS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</w:fldData>
        </w:fldChar>
      </w:r>
      <w:r w:rsidR="007B44E5" w:rsidRPr="005754EC">
        <w:instrText xml:space="preserve"> ADDIN EN.CITE.DATA </w:instrText>
      </w:r>
      <w:r w:rsidR="007B44E5" w:rsidRPr="005754EC">
        <w:fldChar w:fldCharType="end"/>
      </w:r>
      <w:r w:rsidR="007B44E5" w:rsidRPr="005754EC">
        <w:fldChar w:fldCharType="separate"/>
      </w:r>
      <w:r w:rsidR="007B44E5" w:rsidRPr="005754EC">
        <w:rPr>
          <w:noProof/>
        </w:rPr>
        <w:t>[</w:t>
      </w:r>
      <w:hyperlink w:anchor="_ENREF_5" w:tooltip="Jalali, 2024 #981" w:history="1">
        <w:r w:rsidR="00707A7A" w:rsidRPr="005754EC">
          <w:rPr>
            <w:noProof/>
          </w:rPr>
          <w:t>5</w:t>
        </w:r>
      </w:hyperlink>
      <w:r w:rsidR="007B44E5" w:rsidRPr="005754EC">
        <w:rPr>
          <w:noProof/>
        </w:rPr>
        <w:t xml:space="preserve">, </w:t>
      </w:r>
      <w:hyperlink w:anchor="_ENREF_7" w:tooltip="Zenebe, 2021 #983" w:history="1">
        <w:r w:rsidR="00707A7A" w:rsidRPr="005754EC">
          <w:rPr>
            <w:noProof/>
          </w:rPr>
          <w:t>7</w:t>
        </w:r>
      </w:hyperlink>
      <w:r w:rsidR="007B44E5" w:rsidRPr="005754EC">
        <w:rPr>
          <w:noProof/>
        </w:rPr>
        <w:t>]</w:t>
      </w:r>
      <w:r w:rsidR="007B44E5" w:rsidRPr="005754EC">
        <w:fldChar w:fldCharType="end"/>
      </w:r>
      <w:r w:rsidR="001818E8" w:rsidRPr="005754EC">
        <w:t xml:space="preserve">. </w:t>
      </w:r>
      <w:r w:rsidR="00FD2D39" w:rsidRPr="005754EC">
        <w:rPr>
          <w:rFonts w:cs="AdvOT46dcae81"/>
        </w:rPr>
        <w:t xml:space="preserve">In view of the rapid migration of the younger generation towards the cities and foreign countries, the concept of “empty nest syndrome” is also true in the current Nepalese </w:t>
      </w:r>
      <w:r w:rsidR="00432778" w:rsidRPr="005754EC">
        <w:rPr>
          <w:rFonts w:cs="AdvOT46dcae81"/>
        </w:rPr>
        <w:t>society</w:t>
      </w:r>
      <w:r w:rsidR="00FD2D39" w:rsidRPr="005754EC">
        <w:rPr>
          <w:rFonts w:cs="AdvOT46dcae81"/>
        </w:rPr>
        <w:t xml:space="preserve"> </w:t>
      </w:r>
      <w:r w:rsidR="00FD2D39" w:rsidRPr="005754EC">
        <w:rPr>
          <w:rFonts w:cs="AdvOT46dcae81"/>
        </w:rPr>
        <w:fldChar w:fldCharType="begin"/>
      </w:r>
      <w:r w:rsidR="00EA4C28">
        <w:rPr>
          <w:rFonts w:cs="AdvOT46dcae81"/>
        </w:rPr>
        <w:instrText xml:space="preserve"> ADDIN EN.CITE &lt;EndNote&gt;&lt;Cite&gt;&lt;RecNum&gt;999&lt;/RecNum&gt;&lt;DisplayText&gt;[36]&lt;/DisplayText&gt;&lt;record&gt;&lt;rec-number&gt;999&lt;/rec-number&gt;&lt;foreign-keys&gt;&lt;key app="EN" db-id="at9pv0awrasfx7er0zmxffdzda5e9w5ds5r5" timestamp="1749538130"&gt;999&lt;/key&gt;&lt;/foreign-keys&gt;&lt;ref-type name="Journal Article"&gt;17&lt;/ref-type&gt;&lt;contributors&gt;&lt;/contributors&gt;&lt;titles&gt;&lt;title&gt;Risal, A. (2012). ’Empty Nest Syndrome’ in the Nepalese context. The Himalayan Times Aug 31. www.thehimalayantimes.com . Accessed June 10, 2025.&lt;/title&gt;&lt;/titles&gt;&lt;dates&gt;&lt;/dates&gt;&lt;urls&gt;&lt;/urls&gt;&lt;/record&gt;&lt;/Cite&gt;&lt;/EndNote&gt;</w:instrText>
      </w:r>
      <w:r w:rsidR="00FD2D39" w:rsidRPr="005754EC">
        <w:rPr>
          <w:rFonts w:cs="AdvOT46dcae81"/>
        </w:rPr>
        <w:fldChar w:fldCharType="separate"/>
      </w:r>
      <w:r w:rsidR="00EA4C28">
        <w:rPr>
          <w:rFonts w:cs="AdvOT46dcae81"/>
          <w:noProof/>
        </w:rPr>
        <w:t>[</w:t>
      </w:r>
      <w:hyperlink w:anchor="_ENREF_36" w:tooltip=",  #999" w:history="1">
        <w:r w:rsidR="00707A7A">
          <w:rPr>
            <w:rFonts w:cs="AdvOT46dcae81"/>
            <w:noProof/>
          </w:rPr>
          <w:t>36</w:t>
        </w:r>
      </w:hyperlink>
      <w:r w:rsidR="00EA4C28">
        <w:rPr>
          <w:rFonts w:cs="AdvOT46dcae81"/>
          <w:noProof/>
        </w:rPr>
        <w:t>]</w:t>
      </w:r>
      <w:r w:rsidR="00FD2D39" w:rsidRPr="005754EC">
        <w:rPr>
          <w:rFonts w:cs="AdvOT46dcae81"/>
        </w:rPr>
        <w:fldChar w:fldCharType="end"/>
      </w:r>
      <w:r w:rsidR="00FD2D39" w:rsidRPr="005754EC">
        <w:rPr>
          <w:rFonts w:cs="AdvOT46dcae81"/>
        </w:rPr>
        <w:t xml:space="preserve">. </w:t>
      </w:r>
      <w:r w:rsidR="00DF19C2" w:rsidRPr="005754EC">
        <w:rPr>
          <w:rFonts w:cs="Calibri"/>
        </w:rPr>
        <w:t>These may be</w:t>
      </w:r>
      <w:r w:rsidR="00596988" w:rsidRPr="005754EC">
        <w:rPr>
          <w:rFonts w:cs="Calibri"/>
        </w:rPr>
        <w:t xml:space="preserve"> the</w:t>
      </w:r>
      <w:r w:rsidR="007F0FC1" w:rsidRPr="005754EC">
        <w:rPr>
          <w:rFonts w:cs="Calibri"/>
        </w:rPr>
        <w:t xml:space="preserve"> </w:t>
      </w:r>
      <w:r w:rsidR="00DF19C2" w:rsidRPr="005754EC">
        <w:rPr>
          <w:rFonts w:cs="Calibri"/>
        </w:rPr>
        <w:t xml:space="preserve">reasons for the </w:t>
      </w:r>
      <w:r w:rsidR="00F84FE3" w:rsidRPr="005754EC">
        <w:rPr>
          <w:rFonts w:cs="Calibri"/>
        </w:rPr>
        <w:t xml:space="preserve">high </w:t>
      </w:r>
      <w:r w:rsidR="005C7CCD" w:rsidRPr="005754EC">
        <w:rPr>
          <w:rFonts w:cs="Calibri"/>
        </w:rPr>
        <w:t>prevalence</w:t>
      </w:r>
      <w:r w:rsidR="00E5567A" w:rsidRPr="005754EC">
        <w:rPr>
          <w:rFonts w:cs="Calibri"/>
        </w:rPr>
        <w:t xml:space="preserve"> of geriatric depression</w:t>
      </w:r>
      <w:r w:rsidR="007F0FC1" w:rsidRPr="005754EC">
        <w:rPr>
          <w:rFonts w:cs="Calibri"/>
        </w:rPr>
        <w:t xml:space="preserve"> in the countries like Nepal</w:t>
      </w:r>
      <w:r w:rsidR="00E5567A" w:rsidRPr="005754EC">
        <w:rPr>
          <w:rFonts w:cs="Calibri"/>
        </w:rPr>
        <w:t>.</w:t>
      </w:r>
      <w:r w:rsidR="00CA4C91" w:rsidRPr="005754EC">
        <w:rPr>
          <w:rFonts w:cs="DanteMTStd-Regular"/>
        </w:rPr>
        <w:t xml:space="preserve"> </w:t>
      </w:r>
    </w:p>
    <w:p w14:paraId="1CEBBD9D" w14:textId="1FC499E0" w:rsidR="00086D7C" w:rsidRPr="005754EC" w:rsidRDefault="00086D7C" w:rsidP="00531ED0">
      <w:pPr>
        <w:rPr>
          <w:rFonts w:cs="AdvOT46dcae81"/>
        </w:rPr>
      </w:pPr>
      <w:r w:rsidRPr="005754EC">
        <w:rPr>
          <w:rFonts w:cs="AdvOT46dcae81"/>
        </w:rPr>
        <w:t xml:space="preserve">Prevalence of depression was significantly higher among the </w:t>
      </w:r>
      <w:r w:rsidR="00575ECD">
        <w:rPr>
          <w:rFonts w:cs="AdvOT46dcae81"/>
        </w:rPr>
        <w:t>older adult</w:t>
      </w:r>
      <w:r w:rsidRPr="005754EC">
        <w:rPr>
          <w:rFonts w:cs="AdvOT46dcae81"/>
        </w:rPr>
        <w:t xml:space="preserve"> </w:t>
      </w:r>
      <w:r w:rsidR="009D5161">
        <w:rPr>
          <w:rFonts w:cs="AdvOT46dcae81"/>
        </w:rPr>
        <w:t xml:space="preserve">aged </w:t>
      </w:r>
      <w:r w:rsidRPr="005754EC">
        <w:rPr>
          <w:rFonts w:cs="AdvOT46dcae81"/>
        </w:rPr>
        <w:t>75 years and above</w:t>
      </w:r>
      <w:r w:rsidR="00EF6EB6">
        <w:rPr>
          <w:rFonts w:cs="AdvOT46dcae81"/>
        </w:rPr>
        <w:t xml:space="preserve"> is</w:t>
      </w:r>
      <w:r w:rsidRPr="005754EC">
        <w:rPr>
          <w:rFonts w:cs="AdvOT46dcae81"/>
        </w:rPr>
        <w:t xml:space="preserve"> in line with the findings from the global review </w:t>
      </w:r>
      <w:r w:rsidRPr="005754EC">
        <w:rPr>
          <w:rFonts w:cs="AdvOT46dcae81"/>
        </w:rPr>
        <w:fldChar w:fldCharType="begin"/>
      </w:r>
      <w:r w:rsidRPr="005754EC">
        <w:rPr>
          <w:rFonts w:cs="AdvOT46dcae81"/>
        </w:rPr>
        <w:instrText xml:space="preserve"> ADDIN EN.CITE &lt;EndNote&gt;&lt;Cite&gt;&lt;Author&gt;Zenebe&lt;/Author&gt;&lt;Year&gt;2021&lt;/Year&gt;&lt;RecNum&gt;983&lt;/RecNum&gt;&lt;DisplayText&gt;[7]&lt;/DisplayText&gt;&lt;record&gt;&lt;rec-number&gt;983&lt;/rec-number&gt;&lt;foreign-keys&gt;&lt;key app="EN" db-id="at9pv0awrasfx7er0zmxffdzda5e9w5ds5r5" timestamp="1748334972"&gt;983&lt;/key&gt;&lt;/foreign-keys&gt;&lt;ref-type name="Journal Article"&gt;17&lt;/ref-type&gt;&lt;contributors&gt;&lt;authors&gt;&lt;author&gt;Zenebe, Yosef&lt;/author&gt;&lt;author&gt;Akele, Baye&lt;/author&gt;&lt;author&gt;W/Selassie, Mulugeta&lt;/author&gt;&lt;author&gt;Necho, Mogesie&lt;/author&gt;&lt;/authors&gt;&lt;/contributors&gt;&lt;titles&gt;&lt;title&gt;Prevalence and determinants of depression among old age: a systematic review and meta-analysis&lt;/title&gt;&lt;secondary-title&gt;Annals of General Psychiatry&lt;/secondary-title&gt;&lt;/titles&gt;&lt;periodical&gt;&lt;full-title&gt;Annals of General Psychiatry&lt;/full-title&gt;&lt;/periodical&gt;&lt;pages&gt;55&lt;/pages&gt;&lt;volume&gt;20&lt;/volume&gt;&lt;number&gt;1&lt;/number&gt;&lt;dates&gt;&lt;year&gt;2021&lt;/year&gt;&lt;pub-dates&gt;&lt;date&gt;2021/12/18&lt;/date&gt;&lt;/pub-dates&gt;&lt;/dates&gt;&lt;isbn&gt;1744-859X&lt;/isbn&gt;&lt;urls&gt;&lt;related-urls&gt;&lt;url&gt;https://doi.org/10.1186/s12991-021-00375-x&lt;/url&gt;&lt;url&gt;https://annals-general-psychiatry.biomedcentral.com/counter/pdf/10.1186/s12991-021-00375-x.pdf&lt;/url&gt;&lt;/related-urls&gt;&lt;/urls&gt;&lt;electronic-resource-num&gt;10.1186/s12991-021-00375-x&lt;/electronic-resource-num&gt;&lt;/record&gt;&lt;/Cite&gt;&lt;/EndNote&gt;</w:instrText>
      </w:r>
      <w:r w:rsidRPr="005754EC">
        <w:rPr>
          <w:rFonts w:cs="AdvOT46dcae81"/>
        </w:rPr>
        <w:fldChar w:fldCharType="separate"/>
      </w:r>
      <w:r w:rsidRPr="005754EC">
        <w:rPr>
          <w:rFonts w:cs="AdvOT46dcae81"/>
          <w:noProof/>
        </w:rPr>
        <w:t>[</w:t>
      </w:r>
      <w:hyperlink w:anchor="_ENREF_7" w:tooltip="Zenebe, 2021 #983" w:history="1">
        <w:r w:rsidR="00707A7A" w:rsidRPr="005754EC">
          <w:rPr>
            <w:rFonts w:cs="AdvOT46dcae81"/>
            <w:noProof/>
          </w:rPr>
          <w:t>7</w:t>
        </w:r>
      </w:hyperlink>
      <w:r w:rsidRPr="005754EC">
        <w:rPr>
          <w:rFonts w:cs="AdvOT46dcae81"/>
          <w:noProof/>
        </w:rPr>
        <w:t>]</w:t>
      </w:r>
      <w:r w:rsidRPr="005754EC">
        <w:rPr>
          <w:rFonts w:cs="AdvOT46dcae81"/>
        </w:rPr>
        <w:fldChar w:fldCharType="end"/>
      </w:r>
      <w:r w:rsidRPr="005754EC">
        <w:rPr>
          <w:rFonts w:cs="AdvOT46dcae81"/>
        </w:rPr>
        <w:t>.</w:t>
      </w:r>
      <w:r w:rsidR="00EF64BC" w:rsidRPr="005754EC">
        <w:rPr>
          <w:rFonts w:cs="AdvOT46dcae81"/>
        </w:rPr>
        <w:t xml:space="preserve"> Ageism, associated with cumulative negative impact of biological, physiological, and psychosocial circumstances, can seriously affect the mental health </w:t>
      </w:r>
      <w:r w:rsidR="000726D8" w:rsidRPr="005754EC">
        <w:rPr>
          <w:rFonts w:cs="AdvOT46dcae81"/>
        </w:rPr>
        <w:t xml:space="preserve">status </w:t>
      </w:r>
      <w:r w:rsidR="00EF64BC" w:rsidRPr="005754EC">
        <w:rPr>
          <w:rFonts w:cs="AdvOT46dcae81"/>
        </w:rPr>
        <w:t xml:space="preserve">of the individual </w:t>
      </w:r>
      <w:r w:rsidR="00EF64BC" w:rsidRPr="005754EC">
        <w:rPr>
          <w:rFonts w:cs="AdvOT46dcae81"/>
        </w:rPr>
        <w:fldChar w:fldCharType="begin"/>
      </w:r>
      <w:r w:rsidR="00EF64BC" w:rsidRPr="005754EC">
        <w:rPr>
          <w:rFonts w:cs="AdvOT46dcae81"/>
        </w:rPr>
        <w:instrText xml:space="preserve"> ADDIN EN.CITE &lt;EndNote&gt;&lt;Cite&gt;&lt;RecNum&gt;987&lt;/RecNum&gt;&lt;DisplayText&gt;[1, 2]&lt;/DisplayText&gt;&lt;record&gt;&lt;rec-number&gt;987&lt;/rec-number&gt;&lt;foreign-keys&gt;&lt;key app="EN" db-id="at9pv0awrasfx7er0zmxffdzda5e9w5ds5r5" timestamp="1748335383"&gt;987&lt;/key&gt;&lt;/foreign-keys&gt;&lt;ref-type name="Journal Article"&gt;17&lt;/ref-type&gt;&lt;contributors&gt;&lt;/contributors&gt;&lt;titles&gt;&lt;title&gt;Mental Health of Older Adults. Geneva: World Health Organization; 2023. https://www.who.int/news-room/fact-sheets/detail/mental-health-of-older-adults (Accessed 27 May, 2025)&lt;/title&gt;&lt;/titles&gt;&lt;dates&gt;&lt;/dates&gt;&lt;urls&gt;&lt;related-urls&gt;&lt;url&gt;https://www.who.int/news-room/fact-sheets/detail/mental-health-of-older-adults (Accessed 27 May, 2025)&lt;/url&gt;&lt;/related-urls&gt;&lt;/urls&gt;&lt;/record&gt;&lt;/Cite&gt;&lt;Cite&gt;&lt;RecNum&gt;982&lt;/RecNum&gt;&lt;record&gt;&lt;rec-number&gt;982&lt;/rec-number&gt;&lt;foreign-keys&gt;&lt;key app="EN" db-id="at9pv0awrasfx7er0zmxffdzda5e9w5ds5r5" timestamp="1748334797"&gt;982&lt;/key&gt;&lt;/foreign-keys&gt;&lt;ref-type name="Journal Article"&gt;17&lt;/ref-type&gt;&lt;contributors&gt;&lt;/contributors&gt;&lt;titles&gt;&lt;title&gt;Decade of healthy ageing: baseline report. Summary. Geneva: World Health Organization; 2021. Licence: CC BY-NC-SA 3.0 IGO.&lt;/title&gt;&lt;/titles&gt;&lt;dates&gt;&lt;/dates&gt;&lt;urls&gt;&lt;/urls&gt;&lt;/record&gt;&lt;/Cite&gt;&lt;/EndNote&gt;</w:instrText>
      </w:r>
      <w:r w:rsidR="00EF64BC" w:rsidRPr="005754EC">
        <w:rPr>
          <w:rFonts w:cs="AdvOT46dcae81"/>
        </w:rPr>
        <w:fldChar w:fldCharType="separate"/>
      </w:r>
      <w:r w:rsidR="00EF64BC" w:rsidRPr="005754EC">
        <w:rPr>
          <w:rFonts w:cs="AdvOT46dcae81"/>
          <w:noProof/>
        </w:rPr>
        <w:t>[</w:t>
      </w:r>
      <w:hyperlink w:anchor="_ENREF_1" w:tooltip=",  #987" w:history="1">
        <w:r w:rsidR="00707A7A" w:rsidRPr="005754EC">
          <w:rPr>
            <w:rFonts w:cs="AdvOT46dcae81"/>
            <w:noProof/>
          </w:rPr>
          <w:t>1</w:t>
        </w:r>
      </w:hyperlink>
      <w:r w:rsidR="00EF64BC" w:rsidRPr="005754EC">
        <w:rPr>
          <w:rFonts w:cs="AdvOT46dcae81"/>
          <w:noProof/>
        </w:rPr>
        <w:t xml:space="preserve">, </w:t>
      </w:r>
      <w:hyperlink w:anchor="_ENREF_2" w:tooltip=",  #982" w:history="1">
        <w:r w:rsidR="00707A7A" w:rsidRPr="005754EC">
          <w:rPr>
            <w:rFonts w:cs="AdvOT46dcae81"/>
            <w:noProof/>
          </w:rPr>
          <w:t>2</w:t>
        </w:r>
      </w:hyperlink>
      <w:r w:rsidR="00EF64BC" w:rsidRPr="005754EC">
        <w:rPr>
          <w:rFonts w:cs="AdvOT46dcae81"/>
          <w:noProof/>
        </w:rPr>
        <w:t>]</w:t>
      </w:r>
      <w:r w:rsidR="00EF64BC" w:rsidRPr="005754EC">
        <w:rPr>
          <w:rFonts w:cs="AdvOT46dcae81"/>
        </w:rPr>
        <w:fldChar w:fldCharType="end"/>
      </w:r>
      <w:r w:rsidR="00EF64BC" w:rsidRPr="005754EC">
        <w:rPr>
          <w:rFonts w:cs="AdvOT46dcae81"/>
        </w:rPr>
        <w:t>.</w:t>
      </w:r>
      <w:r w:rsidR="0005006A" w:rsidRPr="005754EC">
        <w:rPr>
          <w:rFonts w:cs="AdvOT46dcae81"/>
        </w:rPr>
        <w:t xml:space="preserve"> </w:t>
      </w:r>
    </w:p>
    <w:p w14:paraId="2035AC92" w14:textId="74D6501B" w:rsidR="007D3E29" w:rsidRPr="005754EC" w:rsidRDefault="00EF64BC" w:rsidP="00531ED0">
      <w:pPr>
        <w:rPr>
          <w:rFonts w:cs="AdvOT46dcae81"/>
        </w:rPr>
      </w:pPr>
      <w:r w:rsidRPr="005754EC">
        <w:rPr>
          <w:rFonts w:cs="AdvOT46dcae81"/>
        </w:rPr>
        <w:t xml:space="preserve">Depression was significantly higher among the </w:t>
      </w:r>
      <w:r w:rsidR="00575ECD">
        <w:rPr>
          <w:rFonts w:cs="AdvOT46dcae81"/>
        </w:rPr>
        <w:t>older adult</w:t>
      </w:r>
      <w:r w:rsidRPr="005754EC">
        <w:rPr>
          <w:rFonts w:cs="AdvOT46dcae81"/>
        </w:rPr>
        <w:t xml:space="preserve"> residing in the Hill</w:t>
      </w:r>
      <w:r w:rsidR="009D5161">
        <w:rPr>
          <w:rFonts w:cs="AdvOT46dcae81"/>
        </w:rPr>
        <w:t>s</w:t>
      </w:r>
      <w:r w:rsidR="002F7780">
        <w:rPr>
          <w:rFonts w:cs="AdvOT46dcae81"/>
        </w:rPr>
        <w:t xml:space="preserve"> </w:t>
      </w:r>
      <w:r w:rsidRPr="005754EC">
        <w:rPr>
          <w:rFonts w:cs="AdvOT46dcae81"/>
        </w:rPr>
        <w:t xml:space="preserve">in comparison to those in the </w:t>
      </w:r>
      <w:r w:rsidR="00131BBA">
        <w:rPr>
          <w:rFonts w:cs="AdvOT46dcae81"/>
        </w:rPr>
        <w:t>Tarai</w:t>
      </w:r>
      <w:r w:rsidRPr="005754EC">
        <w:rPr>
          <w:rFonts w:cs="AdvOT46dcae81"/>
        </w:rPr>
        <w:t xml:space="preserve"> district. </w:t>
      </w:r>
      <w:r w:rsidR="006855DF" w:rsidRPr="005754EC">
        <w:rPr>
          <w:rFonts w:cs="AdvOT46dcae81"/>
        </w:rPr>
        <w:t xml:space="preserve">Reciprocally, QoL scores were lower in the </w:t>
      </w:r>
      <w:r w:rsidR="00575ECD">
        <w:rPr>
          <w:rFonts w:cs="AdvOT46dcae81"/>
        </w:rPr>
        <w:t>older adult</w:t>
      </w:r>
      <w:r w:rsidR="00072EEE" w:rsidRPr="005754EC">
        <w:rPr>
          <w:rFonts w:cs="AdvOT46dcae81"/>
        </w:rPr>
        <w:t xml:space="preserve"> from the </w:t>
      </w:r>
      <w:r w:rsidR="006855DF" w:rsidRPr="005754EC">
        <w:rPr>
          <w:rFonts w:cs="AdvOT46dcae81"/>
        </w:rPr>
        <w:t>Hill district</w:t>
      </w:r>
      <w:r w:rsidR="009D5161">
        <w:rPr>
          <w:rFonts w:cs="AdvOT46dcae81"/>
        </w:rPr>
        <w:t>s</w:t>
      </w:r>
      <w:r w:rsidR="006855DF" w:rsidRPr="005754EC">
        <w:rPr>
          <w:rFonts w:cs="AdvOT46dcae81"/>
        </w:rPr>
        <w:t xml:space="preserve"> than those in the </w:t>
      </w:r>
      <w:r w:rsidR="00131BBA">
        <w:rPr>
          <w:rFonts w:cs="AdvOT46dcae81"/>
        </w:rPr>
        <w:t>Tarai</w:t>
      </w:r>
      <w:r w:rsidR="006855DF" w:rsidRPr="005754EC">
        <w:rPr>
          <w:rFonts w:cs="AdvOT46dcae81"/>
        </w:rPr>
        <w:t xml:space="preserve">. </w:t>
      </w:r>
      <w:r w:rsidR="007D5DBB" w:rsidRPr="005754EC">
        <w:rPr>
          <w:rFonts w:cs="AdvOT46dcae81"/>
        </w:rPr>
        <w:t xml:space="preserve">Recent study also showed higher prevalence </w:t>
      </w:r>
      <w:r w:rsidR="007D3E29" w:rsidRPr="005754EC">
        <w:rPr>
          <w:rFonts w:cs="AdvOT46dcae81"/>
        </w:rPr>
        <w:t xml:space="preserve">of depression </w:t>
      </w:r>
      <w:r w:rsidR="007D5DBB" w:rsidRPr="005754EC">
        <w:rPr>
          <w:rFonts w:cs="AdvOT46dcae81"/>
        </w:rPr>
        <w:t xml:space="preserve">in the Hills in comparison to the </w:t>
      </w:r>
      <w:r w:rsidR="00131BBA">
        <w:rPr>
          <w:rFonts w:cs="AdvOT46dcae81"/>
        </w:rPr>
        <w:t>Tarai</w:t>
      </w:r>
      <w:r w:rsidR="007D5DBB" w:rsidRPr="005754EC">
        <w:rPr>
          <w:rFonts w:cs="AdvOT46dcae81"/>
        </w:rPr>
        <w:t xml:space="preserve"> belt of Nepal </w:t>
      </w:r>
      <w:r w:rsidR="007D5DBB" w:rsidRPr="005754EC">
        <w:rPr>
          <w:rFonts w:cs="AdvOT46dcae81"/>
        </w:rPr>
        <w:fldChar w:fldCharType="begin"/>
      </w:r>
      <w:r w:rsidR="00EA4C28">
        <w:rPr>
          <w:rFonts w:cs="AdvOT46dcae81"/>
        </w:rPr>
        <w:instrText xml:space="preserve"> ADDIN EN.CITE &lt;EndNote&gt;&lt;Cite&gt;&lt;Author&gt;Gupta&lt;/Author&gt;&lt;Year&gt;2021&lt;/Year&gt;&lt;RecNum&gt;995&lt;/RecNum&gt;&lt;DisplayText&gt;[37]&lt;/DisplayText&gt;&lt;record&gt;&lt;rec-number&gt;995&lt;/rec-number&gt;&lt;foreign-keys&gt;&lt;key app="EN" db-id="at9pv0awrasfx7er0zmxffdzda5e9w5ds5r5" timestamp="1749106504"&gt;995&lt;/key&gt;&lt;/foreign-keys&gt;&lt;ref-type name="Journal Article"&gt;17&lt;/ref-type&gt;&lt;contributors&gt;&lt;authors&gt;&lt;author&gt;Gupta, Anoop&lt;/author&gt;&lt;author&gt;Joshi, Sulochana&lt;/author&gt;&lt;author&gt;Kafle, Bikram&lt;/author&gt;&lt;author&gt;Thapa, Ranjan&lt;/author&gt;&lt;author&gt;Chapagai, Manisha&lt;/author&gt;&lt;author&gt;Nepal, Suraj&lt;/author&gt;&lt;author&gt;Niraula, Abhash&lt;/author&gt;&lt;author&gt;Paudyal, Sreya&lt;/author&gt;&lt;author&gt;Sapkota, Prabhat&lt;/author&gt;&lt;author&gt;Poudel, Reet&lt;/author&gt;&lt;author&gt;Gurung, Bina&lt;/author&gt;&lt;author&gt;Pokhrel, Prabhakar&lt;/author&gt;&lt;author&gt;Jha, Robin&lt;/author&gt;&lt;author&gt;Pandit, Sanjib&lt;/author&gt;&lt;author&gt;Thapaliya, Suresh&lt;/author&gt;&lt;author&gt;Shrestha, Shuva&lt;/author&gt;&lt;author&gt;Volpe, Umberto&lt;/author&gt;&lt;author&gt;Sartorius, Norman&lt;/author&gt;&lt;/authors&gt;&lt;/contributors&gt;&lt;titles&gt;&lt;title&gt;Pathways to mental health care in Nepal: a 14-center nationwide study&lt;/title&gt;&lt;secondary-title&gt;International Journal of Mental Health Systems&lt;/secondary-title&gt;&lt;/titles&gt;&lt;periodical&gt;&lt;full-title&gt;International Journal of Mental Health Systems&lt;/full-title&gt;&lt;/periodical&gt;&lt;volume&gt;15&lt;/volume&gt;&lt;dates&gt;&lt;year&gt;2021&lt;/year&gt;&lt;pub-dates&gt;&lt;date&gt;12/20&lt;/date&gt;&lt;/pub-dates&gt;&lt;/dates&gt;&lt;urls&gt;&lt;/urls&gt;&lt;electronic-resource-num&gt;10.1186/s13033-021-00509-4&lt;/electronic-resource-num&gt;&lt;/record&gt;&lt;/Cite&gt;&lt;/EndNote&gt;</w:instrText>
      </w:r>
      <w:r w:rsidR="007D5DBB" w:rsidRPr="005754EC">
        <w:rPr>
          <w:rFonts w:cs="AdvOT46dcae81"/>
        </w:rPr>
        <w:fldChar w:fldCharType="separate"/>
      </w:r>
      <w:r w:rsidR="00EA4C28">
        <w:rPr>
          <w:rFonts w:cs="AdvOT46dcae81"/>
          <w:noProof/>
        </w:rPr>
        <w:t>[</w:t>
      </w:r>
      <w:hyperlink w:anchor="_ENREF_37" w:tooltip="Gupta, 2021 #995" w:history="1">
        <w:r w:rsidR="00707A7A">
          <w:rPr>
            <w:rFonts w:cs="AdvOT46dcae81"/>
            <w:noProof/>
          </w:rPr>
          <w:t>37</w:t>
        </w:r>
      </w:hyperlink>
      <w:r w:rsidR="00EA4C28">
        <w:rPr>
          <w:rFonts w:cs="AdvOT46dcae81"/>
          <w:noProof/>
        </w:rPr>
        <w:t>]</w:t>
      </w:r>
      <w:r w:rsidR="007D5DBB" w:rsidRPr="005754EC">
        <w:rPr>
          <w:rFonts w:cs="AdvOT46dcae81"/>
        </w:rPr>
        <w:fldChar w:fldCharType="end"/>
      </w:r>
      <w:r w:rsidR="007D3E29" w:rsidRPr="005754EC">
        <w:rPr>
          <w:rFonts w:cs="AdvOT46dcae81"/>
        </w:rPr>
        <w:t xml:space="preserve">. Challenging landscapes, </w:t>
      </w:r>
      <w:r w:rsidR="007D5DBB" w:rsidRPr="005754EC">
        <w:rPr>
          <w:rFonts w:cs="AdvOT46dcae81"/>
        </w:rPr>
        <w:t>difficult</w:t>
      </w:r>
      <w:r w:rsidR="001750BA" w:rsidRPr="005754EC">
        <w:rPr>
          <w:rFonts w:cs="AdvOT46dcae81"/>
        </w:rPr>
        <w:t xml:space="preserve"> terrain, </w:t>
      </w:r>
      <w:r w:rsidR="007D5DBB" w:rsidRPr="005754EC">
        <w:rPr>
          <w:rFonts w:cs="AdvOT46dcae81"/>
        </w:rPr>
        <w:t>transport</w:t>
      </w:r>
      <w:r w:rsidR="001750BA" w:rsidRPr="005754EC">
        <w:rPr>
          <w:rFonts w:cs="AdvOT46dcae81"/>
        </w:rPr>
        <w:t xml:space="preserve"> hindrances</w:t>
      </w:r>
      <w:r w:rsidR="007D5DBB" w:rsidRPr="005754EC">
        <w:rPr>
          <w:rFonts w:cs="AdvOT46dcae81"/>
        </w:rPr>
        <w:t>, and floods and landslides</w:t>
      </w:r>
      <w:r w:rsidR="001750BA" w:rsidRPr="005754EC">
        <w:rPr>
          <w:rFonts w:cs="AdvOT46dcae81"/>
        </w:rPr>
        <w:t>, particularly</w:t>
      </w:r>
      <w:r w:rsidR="007D5DBB" w:rsidRPr="005754EC">
        <w:rPr>
          <w:rFonts w:cs="AdvOT46dcae81"/>
        </w:rPr>
        <w:t xml:space="preserve"> during monsoons</w:t>
      </w:r>
      <w:r w:rsidR="001750BA" w:rsidRPr="005754EC">
        <w:rPr>
          <w:rFonts w:cs="AdvOT46dcae81"/>
        </w:rPr>
        <w:t>,</w:t>
      </w:r>
      <w:r w:rsidR="007D5DBB" w:rsidRPr="005754EC">
        <w:rPr>
          <w:rFonts w:cs="AdvOT46dcae81"/>
        </w:rPr>
        <w:t xml:space="preserve"> render accessing psychiatric services difficult in the Hilly regions of Nepal </w:t>
      </w:r>
      <w:r w:rsidR="007D5DBB" w:rsidRPr="005754EC">
        <w:rPr>
          <w:rFonts w:cs="AdvOT46dcae81"/>
        </w:rPr>
        <w:fldChar w:fldCharType="begin">
          <w:fldData xml:space="preserve">PEVuZE5vdGU+PENpdGU+PEF1dGhvcj5HdXB0YTwvQXV0aG9yPjxZZWFyPjIwMjE8L1llYXI+PFJl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</w:fldData>
        </w:fldChar>
      </w:r>
      <w:r w:rsidR="00EA4C28">
        <w:rPr>
          <w:rFonts w:cs="AdvOT46dcae81"/>
        </w:rPr>
        <w:instrText xml:space="preserve"> ADDIN EN.CITE </w:instrText>
      </w:r>
      <w:r w:rsidR="00EA4C28">
        <w:rPr>
          <w:rFonts w:cs="AdvOT46dcae81"/>
        </w:rPr>
        <w:fldChar w:fldCharType="begin">
          <w:fldData xml:space="preserve">PEVuZE5vdGU+PENpdGU+PEF1dGhvcj5HdXB0YTwvQXV0aG9yPjxZZWFyPjIwMjE8L1llYXI+PFJl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</w:fldData>
        </w:fldChar>
      </w:r>
      <w:r w:rsidR="00EA4C28">
        <w:rPr>
          <w:rFonts w:cs="AdvOT46dcae81"/>
        </w:rPr>
        <w:instrText xml:space="preserve"> ADDIN EN.CITE.DATA </w:instrText>
      </w:r>
      <w:r w:rsidR="00EA4C28">
        <w:rPr>
          <w:rFonts w:cs="AdvOT46dcae81"/>
        </w:rPr>
      </w:r>
      <w:r w:rsidR="00EA4C28">
        <w:rPr>
          <w:rFonts w:cs="AdvOT46dcae81"/>
        </w:rPr>
        <w:fldChar w:fldCharType="end"/>
      </w:r>
      <w:r w:rsidR="007D5DBB" w:rsidRPr="005754EC">
        <w:rPr>
          <w:rFonts w:cs="AdvOT46dcae81"/>
        </w:rPr>
      </w:r>
      <w:r w:rsidR="007D5DBB" w:rsidRPr="005754EC">
        <w:rPr>
          <w:rFonts w:cs="AdvOT46dcae81"/>
        </w:rPr>
        <w:fldChar w:fldCharType="separate"/>
      </w:r>
      <w:r w:rsidR="00EA4C28">
        <w:rPr>
          <w:rFonts w:cs="AdvOT46dcae81"/>
          <w:noProof/>
        </w:rPr>
        <w:t>[</w:t>
      </w:r>
      <w:hyperlink w:anchor="_ENREF_12" w:tooltip="Risal, 2014 #258" w:history="1">
        <w:r w:rsidR="00707A7A">
          <w:rPr>
            <w:rFonts w:cs="AdvOT46dcae81"/>
            <w:noProof/>
          </w:rPr>
          <w:t>12</w:t>
        </w:r>
      </w:hyperlink>
      <w:r w:rsidR="00EA4C28">
        <w:rPr>
          <w:rFonts w:cs="AdvOT46dcae81"/>
          <w:noProof/>
        </w:rPr>
        <w:t xml:space="preserve">, </w:t>
      </w:r>
      <w:hyperlink w:anchor="_ENREF_37" w:tooltip="Gupta, 2021 #995" w:history="1">
        <w:r w:rsidR="00707A7A">
          <w:rPr>
            <w:rFonts w:cs="AdvOT46dcae81"/>
            <w:noProof/>
          </w:rPr>
          <w:t>37</w:t>
        </w:r>
      </w:hyperlink>
      <w:r w:rsidR="00EA4C28">
        <w:rPr>
          <w:rFonts w:cs="AdvOT46dcae81"/>
          <w:noProof/>
        </w:rPr>
        <w:t>]</w:t>
      </w:r>
      <w:r w:rsidR="007D5DBB" w:rsidRPr="005754EC">
        <w:rPr>
          <w:rFonts w:cs="AdvOT46dcae81"/>
        </w:rPr>
        <w:fldChar w:fldCharType="end"/>
      </w:r>
      <w:r w:rsidR="007D5DBB" w:rsidRPr="005754EC">
        <w:rPr>
          <w:rFonts w:cs="AdvOT46dcae81"/>
        </w:rPr>
        <w:t>. This may cause higher loads of mental illnesses in the Nepali Hills.</w:t>
      </w:r>
    </w:p>
    <w:p w14:paraId="524EEF83" w14:textId="166A2878" w:rsidR="00EF64BC" w:rsidRPr="005754EC" w:rsidRDefault="00DB4AD6" w:rsidP="00531ED0">
      <w:pPr>
        <w:rPr>
          <w:rFonts w:cs="AdvOT46dcae81"/>
        </w:rPr>
      </w:pPr>
      <w:r w:rsidRPr="005754EC">
        <w:rPr>
          <w:rFonts w:cs="AdvOT46dcae81"/>
        </w:rPr>
        <w:t>Thinking i</w:t>
      </w:r>
      <w:r w:rsidR="007D3E29" w:rsidRPr="005754EC">
        <w:rPr>
          <w:rFonts w:cs="AdvOT46dcae81"/>
        </w:rPr>
        <w:t xml:space="preserve">n another vein, </w:t>
      </w:r>
      <w:r w:rsidR="00EF64BC" w:rsidRPr="005754EC">
        <w:rPr>
          <w:rFonts w:cs="AdvOT46dcae81"/>
        </w:rPr>
        <w:t xml:space="preserve">hill districts have more number of </w:t>
      </w:r>
      <w:r w:rsidRPr="005754EC">
        <w:rPr>
          <w:rFonts w:cs="AdvOT46dcae81"/>
        </w:rPr>
        <w:t>villages (rural municipalities</w:t>
      </w:r>
      <w:r w:rsidR="00EF64BC" w:rsidRPr="005754EC">
        <w:rPr>
          <w:rFonts w:cs="AdvOT46dcae81"/>
        </w:rPr>
        <w:t>) than the cities</w:t>
      </w:r>
      <w:r w:rsidRPr="005754EC">
        <w:rPr>
          <w:rFonts w:cs="AdvOT46dcae81"/>
        </w:rPr>
        <w:t xml:space="preserve"> (urban municipalities) in the </w:t>
      </w:r>
      <w:r w:rsidR="00575ECD">
        <w:rPr>
          <w:rFonts w:cs="AdvOT46dcae81"/>
        </w:rPr>
        <w:t>Sudurpaschim</w:t>
      </w:r>
      <w:r w:rsidRPr="005754EC">
        <w:rPr>
          <w:rFonts w:cs="AdvOT46dcae81"/>
        </w:rPr>
        <w:t xml:space="preserve"> Province</w:t>
      </w:r>
      <w:r w:rsidR="007D5DBB" w:rsidRPr="005754EC">
        <w:rPr>
          <w:rFonts w:cs="AdvOT46dcae81"/>
        </w:rPr>
        <w:t xml:space="preserve"> </w:t>
      </w:r>
      <w:r w:rsidR="007D5DBB" w:rsidRPr="005754EC">
        <w:rPr>
          <w:rFonts w:cs="AdvOT46dcae81"/>
        </w:rPr>
        <w:fldChar w:fldCharType="begin"/>
      </w:r>
      <w:r w:rsidR="00EA4C28">
        <w:rPr>
          <w:rFonts w:cs="AdvOT46dcae81"/>
        </w:rPr>
        <w:instrText xml:space="preserve"> ADDIN EN.CITE &lt;EndNote&gt;&lt;Cite&gt;&lt;RecNum&gt;978&lt;/RecNum&gt;&lt;DisplayText&gt;[23]&lt;/DisplayText&gt;&lt;record&gt;&lt;rec-number&gt;978&lt;/rec-number&gt;&lt;foreign-keys&gt;&lt;key app="EN" db-id="at9pv0awrasfx7er0zmxffdzda5e9w5ds5r5" timestamp="1748332824"&gt;978&lt;/key&gt;&lt;/foreign-keys&gt;&lt;ref-type name="Journal Article"&gt;17&lt;/ref-type&gt;&lt;contributors&gt;&lt;/contributors&gt;&lt;titles&gt;&lt;title&gt;https://www.mofaga.gov.np/?fbclid=IwAR3MPnB5AQngydKMXRTQVn4DjUpTgbFvLKHcQKg1DpEiBtDUMbjjsEuH88o (Accessed June 4, 2025)&lt;/title&gt;&lt;/titles&gt;&lt;dates&gt;&lt;/dates&gt;&lt;urls&gt;&lt;/urls&gt;&lt;/record&gt;&lt;/Cite&gt;&lt;/EndNote&gt;</w:instrText>
      </w:r>
      <w:r w:rsidR="007D5DBB" w:rsidRPr="005754EC">
        <w:rPr>
          <w:rFonts w:cs="AdvOT46dcae81"/>
        </w:rPr>
        <w:fldChar w:fldCharType="separate"/>
      </w:r>
      <w:r w:rsidR="00EA4C28">
        <w:rPr>
          <w:rFonts w:cs="AdvOT46dcae81"/>
          <w:noProof/>
        </w:rPr>
        <w:t>[</w:t>
      </w:r>
      <w:hyperlink w:anchor="_ENREF_23" w:tooltip=",  #978" w:history="1">
        <w:r w:rsidR="00707A7A">
          <w:rPr>
            <w:rFonts w:cs="AdvOT46dcae81"/>
            <w:noProof/>
          </w:rPr>
          <w:t>23</w:t>
        </w:r>
      </w:hyperlink>
      <w:r w:rsidR="00EA4C28">
        <w:rPr>
          <w:rFonts w:cs="AdvOT46dcae81"/>
          <w:noProof/>
        </w:rPr>
        <w:t>]</w:t>
      </w:r>
      <w:r w:rsidR="007D5DBB" w:rsidRPr="005754EC">
        <w:rPr>
          <w:rFonts w:cs="AdvOT46dcae81"/>
        </w:rPr>
        <w:fldChar w:fldCharType="end"/>
      </w:r>
      <w:r w:rsidR="00EF64BC" w:rsidRPr="005754EC">
        <w:rPr>
          <w:rFonts w:cs="AdvOT46dcae81"/>
        </w:rPr>
        <w:t xml:space="preserve">. Thus, hill districts in the </w:t>
      </w:r>
      <w:proofErr w:type="gramStart"/>
      <w:r w:rsidR="00EF64BC" w:rsidRPr="005754EC">
        <w:rPr>
          <w:rFonts w:cs="AdvOT46dcae81"/>
        </w:rPr>
        <w:t>Province</w:t>
      </w:r>
      <w:proofErr w:type="gramEnd"/>
      <w:r w:rsidR="00EF64BC" w:rsidRPr="005754EC">
        <w:rPr>
          <w:rFonts w:cs="AdvOT46dcae81"/>
        </w:rPr>
        <w:t xml:space="preserve"> cater more of the rural population</w:t>
      </w:r>
      <w:r w:rsidR="007D3E29" w:rsidRPr="005754EC">
        <w:rPr>
          <w:rFonts w:cs="AdvOT46dcae81"/>
        </w:rPr>
        <w:t>,</w:t>
      </w:r>
      <w:r w:rsidR="006855DF" w:rsidRPr="005754EC">
        <w:rPr>
          <w:rFonts w:cs="AdvOT46dcae81"/>
        </w:rPr>
        <w:t xml:space="preserve"> and </w:t>
      </w:r>
      <w:r w:rsidR="00131BBA">
        <w:rPr>
          <w:rFonts w:cs="AdvOT46dcae81"/>
        </w:rPr>
        <w:t>Tarai</w:t>
      </w:r>
      <w:r w:rsidR="006855DF" w:rsidRPr="005754EC">
        <w:rPr>
          <w:rFonts w:cs="AdvOT46dcae81"/>
        </w:rPr>
        <w:t xml:space="preserve"> districts have more urban </w:t>
      </w:r>
      <w:r w:rsidR="007D3E29" w:rsidRPr="005754EC">
        <w:rPr>
          <w:rFonts w:cs="AdvOT46dcae81"/>
        </w:rPr>
        <w:t>inhabitants</w:t>
      </w:r>
      <w:r w:rsidR="00EF64BC" w:rsidRPr="005754EC">
        <w:rPr>
          <w:rFonts w:cs="AdvOT46dcae81"/>
        </w:rPr>
        <w:t xml:space="preserve">. </w:t>
      </w:r>
      <w:r w:rsidR="006855DF" w:rsidRPr="005754EC">
        <w:rPr>
          <w:rFonts w:cs="AdvOT46dcae81"/>
        </w:rPr>
        <w:t xml:space="preserve">The </w:t>
      </w:r>
      <w:proofErr w:type="spellStart"/>
      <w:r w:rsidR="006855DF" w:rsidRPr="005754EC">
        <w:rPr>
          <w:rFonts w:cs="AdvOT46dcae81"/>
        </w:rPr>
        <w:t>Kavre</w:t>
      </w:r>
      <w:proofErr w:type="spellEnd"/>
      <w:r w:rsidR="006855DF" w:rsidRPr="005754EC">
        <w:rPr>
          <w:rFonts w:cs="AdvOT46dcae81"/>
        </w:rPr>
        <w:t xml:space="preserve"> district study showed higher prevalence of depression associated with lower QoL among the </w:t>
      </w:r>
      <w:r w:rsidR="00575ECD">
        <w:rPr>
          <w:rFonts w:cs="AdvOT46dcae81"/>
        </w:rPr>
        <w:t>older adult</w:t>
      </w:r>
      <w:r w:rsidR="006855DF" w:rsidRPr="005754EC">
        <w:rPr>
          <w:rFonts w:cs="AdvOT46dcae81"/>
        </w:rPr>
        <w:t xml:space="preserve"> inhabitants from the rural municipalities </w:t>
      </w:r>
      <w:r w:rsidR="006855DF" w:rsidRPr="005754EC">
        <w:rPr>
          <w:rFonts w:cs="AdvOT46dcae81"/>
        </w:rPr>
        <w:fldChar w:fldCharType="begin">
          <w:fldData xml:space="preserve">PEVuZE5vdGU+PENpdGU+PFJlY051bT42ODQ8L1JlY051bT48RGlzcGxheVRleHQ+WzIwLCAzMl08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</w:fldData>
        </w:fldChar>
      </w:r>
      <w:r w:rsidR="00ED54CC">
        <w:rPr>
          <w:rFonts w:cs="AdvOT46dcae81"/>
        </w:rPr>
        <w:instrText xml:space="preserve"> ADDIN EN.CITE </w:instrText>
      </w:r>
      <w:r w:rsidR="00ED54CC">
        <w:rPr>
          <w:rFonts w:cs="AdvOT46dcae81"/>
        </w:rPr>
        <w:fldChar w:fldCharType="begin">
          <w:fldData xml:space="preserve">PEVuZE5vdGU+PENpdGU+PFJlY051bT42ODQ8L1JlY051bT48RGlzcGxheVRleHQ+WzIwLCAzMl08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</w:fldData>
        </w:fldChar>
      </w:r>
      <w:r w:rsidR="00ED54CC">
        <w:rPr>
          <w:rFonts w:cs="AdvOT46dcae81"/>
        </w:rPr>
        <w:instrText xml:space="preserve"> ADDIN EN.CITE.DATA </w:instrText>
      </w:r>
      <w:r w:rsidR="00ED54CC">
        <w:rPr>
          <w:rFonts w:cs="AdvOT46dcae81"/>
        </w:rPr>
      </w:r>
      <w:r w:rsidR="00ED54CC">
        <w:rPr>
          <w:rFonts w:cs="AdvOT46dcae81"/>
        </w:rPr>
        <w:fldChar w:fldCharType="end"/>
      </w:r>
      <w:r w:rsidR="006855DF" w:rsidRPr="005754EC">
        <w:rPr>
          <w:rFonts w:cs="AdvOT46dcae81"/>
        </w:rPr>
      </w:r>
      <w:r w:rsidR="006855DF" w:rsidRPr="005754EC">
        <w:rPr>
          <w:rFonts w:cs="AdvOT46dcae81"/>
        </w:rPr>
        <w:fldChar w:fldCharType="separate"/>
      </w:r>
      <w:r w:rsidR="00ED54CC">
        <w:rPr>
          <w:rFonts w:cs="AdvOT46dcae81"/>
          <w:noProof/>
        </w:rPr>
        <w:t>[</w:t>
      </w:r>
      <w:hyperlink w:anchor="_ENREF_20" w:tooltip=",  #684" w:history="1">
        <w:r w:rsidR="00707A7A">
          <w:rPr>
            <w:rFonts w:cs="AdvOT46dcae81"/>
            <w:noProof/>
          </w:rPr>
          <w:t>20</w:t>
        </w:r>
      </w:hyperlink>
      <w:r w:rsidR="00ED54CC">
        <w:rPr>
          <w:rFonts w:cs="AdvOT46dcae81"/>
          <w:noProof/>
        </w:rPr>
        <w:t xml:space="preserve">, </w:t>
      </w:r>
      <w:hyperlink w:anchor="_ENREF_32" w:tooltip="Risal, 2020 #839" w:history="1">
        <w:r w:rsidR="00707A7A">
          <w:rPr>
            <w:rFonts w:cs="AdvOT46dcae81"/>
            <w:noProof/>
          </w:rPr>
          <w:t>32</w:t>
        </w:r>
      </w:hyperlink>
      <w:r w:rsidR="00ED54CC">
        <w:rPr>
          <w:rFonts w:cs="AdvOT46dcae81"/>
          <w:noProof/>
        </w:rPr>
        <w:t>]</w:t>
      </w:r>
      <w:r w:rsidR="006855DF" w:rsidRPr="005754EC">
        <w:rPr>
          <w:rFonts w:cs="AdvOT46dcae81"/>
        </w:rPr>
        <w:fldChar w:fldCharType="end"/>
      </w:r>
      <w:r w:rsidR="006855DF" w:rsidRPr="005754EC">
        <w:rPr>
          <w:rFonts w:cs="AdvOT46dcae81"/>
        </w:rPr>
        <w:t xml:space="preserve">. </w:t>
      </w:r>
      <w:r w:rsidR="00447009" w:rsidRPr="005754EC">
        <w:rPr>
          <w:rFonts w:cs="AdvOT46dcae81"/>
        </w:rPr>
        <w:lastRenderedPageBreak/>
        <w:t xml:space="preserve">Higher frequency of </w:t>
      </w:r>
      <w:r w:rsidR="00575ECD">
        <w:rPr>
          <w:rFonts w:cs="AdvOT46dcae81"/>
        </w:rPr>
        <w:t>older adult</w:t>
      </w:r>
      <w:r w:rsidR="00447009" w:rsidRPr="005754EC">
        <w:rPr>
          <w:rFonts w:cs="AdvOT46dcae81"/>
        </w:rPr>
        <w:t xml:space="preserve"> depression in the rural areas was also seen in India </w:t>
      </w:r>
      <w:r w:rsidR="00447009" w:rsidRPr="005754EC">
        <w:rPr>
          <w:rFonts w:cs="AdvOT46dcae81"/>
        </w:rPr>
        <w:fldChar w:fldCharType="begin"/>
      </w:r>
      <w:r w:rsidR="00447009" w:rsidRPr="005754EC">
        <w:rPr>
          <w:rFonts w:cs="AdvOT46dcae81"/>
        </w:rPr>
        <w:instrText xml:space="preserve"> ADDIN EN.CITE &lt;EndNote&gt;&lt;Cite&gt;&lt;Author&gt;Pilania&lt;/Author&gt;&lt;Year&gt;2019&lt;/Year&gt;&lt;RecNum&gt;997&lt;/RecNum&gt;&lt;DisplayText&gt;[11]&lt;/DisplayText&gt;&lt;record&gt;&lt;rec-number&gt;997&lt;/rec-number&gt;&lt;foreign-keys&gt;&lt;key app="EN" db-id="at9pv0awrasfx7er0zmxffdzda5e9w5ds5r5" timestamp="1749198469"&gt;997&lt;/key&gt;&lt;/foreign-keys&gt;&lt;ref-type name="Journal Article"&gt;17&lt;/ref-type&gt;&lt;contributors&gt;&lt;authors&gt;&lt;author&gt;Pilania, M.&lt;/author&gt;&lt;author&gt;Yadav, V.&lt;/author&gt;&lt;author&gt;Bairwa, M.&lt;/author&gt;&lt;author&gt;Behera, P.&lt;/author&gt;&lt;/authors&gt;&lt;/contributors&gt;&lt;auth-address&gt;RUHS College of Medical Sciences, Jaipur, India.&amp;#xD;Atal Bihari Vajpayee Government Medical College, Vidisha, India.&amp;#xD;IIHMR University, Jaipur, India.&lt;/auth-address&gt;&lt;titles&gt;&lt;title&gt;Prevalence of depression among the elderly (60</w:instrText>
      </w:r>
      <w:r w:rsidR="00447009" w:rsidRPr="005754EC">
        <w:rPr>
          <w:rFonts w:ascii="Arial" w:hAnsi="Arial" w:cs="Arial"/>
        </w:rPr>
        <w:instrText> </w:instrText>
      </w:r>
      <w:r w:rsidR="00447009" w:rsidRPr="005754EC">
        <w:rPr>
          <w:rFonts w:cs="AdvOT46dcae81"/>
        </w:rPr>
        <w:instrText>years and above) population in India, 1997-2016: a systematic review and meta-analysis&lt;/title&gt;&lt;/titles&gt;&lt;pages&gt;832&lt;/pages&gt;&lt;volume&gt;19&lt;/volume&gt;&lt;number&gt;1&lt;/number&gt;&lt;dates&gt;&lt;year&gt;2019&lt;/year&gt;&lt;pub-dates&gt;&lt;date&gt;Jun 27&lt;/date&gt;&lt;/pub-dates&gt;&lt;/dates&gt;&lt;isbn&gt;1471-2458&lt;/isbn&gt;&lt;accession-num&gt;31248394&lt;/accession-num&gt;&lt;urls&gt;&lt;related-urls&gt;&lt;url&gt;https://bmcpublichealth.biomedcentral.com/counter/pdf/10.1186/s12889-019-7136-z.pdf&lt;/url&gt;&lt;/related-urls&gt;&lt;/urls&gt;&lt;electronic-resource-num&gt;10.1186/s12889-019-7136-z&lt;/electronic-resource-num&gt;&lt;remote-database-provider&gt;Nlm&lt;/remote-database-provider&gt;&lt;/record&gt;&lt;/Cite&gt;&lt;/EndNote&gt;</w:instrText>
      </w:r>
      <w:r w:rsidR="00447009" w:rsidRPr="005754EC">
        <w:rPr>
          <w:rFonts w:cs="AdvOT46dcae81"/>
        </w:rPr>
        <w:fldChar w:fldCharType="separate"/>
      </w:r>
      <w:r w:rsidR="00447009" w:rsidRPr="005754EC">
        <w:rPr>
          <w:rFonts w:cs="AdvOT46dcae81"/>
          <w:noProof/>
        </w:rPr>
        <w:t>[</w:t>
      </w:r>
      <w:hyperlink w:anchor="_ENREF_11" w:tooltip="Pilania, 2019 #997" w:history="1">
        <w:r w:rsidR="00707A7A" w:rsidRPr="005754EC">
          <w:rPr>
            <w:rFonts w:cs="AdvOT46dcae81"/>
            <w:noProof/>
          </w:rPr>
          <w:t>11</w:t>
        </w:r>
      </w:hyperlink>
      <w:r w:rsidR="00447009" w:rsidRPr="005754EC">
        <w:rPr>
          <w:rFonts w:cs="AdvOT46dcae81"/>
          <w:noProof/>
        </w:rPr>
        <w:t>]</w:t>
      </w:r>
      <w:r w:rsidR="00447009" w:rsidRPr="005754EC">
        <w:rPr>
          <w:rFonts w:cs="AdvOT46dcae81"/>
        </w:rPr>
        <w:fldChar w:fldCharType="end"/>
      </w:r>
      <w:r w:rsidR="00447009" w:rsidRPr="005754EC">
        <w:rPr>
          <w:rFonts w:cs="AdvOT46dcae81"/>
        </w:rPr>
        <w:t>.</w:t>
      </w:r>
      <w:r w:rsidRPr="005754EC">
        <w:rPr>
          <w:rFonts w:cs="AdvOT46dcae81"/>
        </w:rPr>
        <w:t xml:space="preserve"> Our study also established higher depression load and lower QoL scores among the rural </w:t>
      </w:r>
      <w:r w:rsidR="00575ECD">
        <w:rPr>
          <w:rFonts w:cs="AdvOT46dcae81"/>
        </w:rPr>
        <w:t>older adult</w:t>
      </w:r>
      <w:r w:rsidR="009D5161">
        <w:rPr>
          <w:rFonts w:cs="AdvOT46dcae81"/>
        </w:rPr>
        <w:t>s</w:t>
      </w:r>
      <w:r w:rsidRPr="005754EC">
        <w:rPr>
          <w:rFonts w:cs="AdvOT46dcae81"/>
        </w:rPr>
        <w:t xml:space="preserve"> in Sudur</w:t>
      </w:r>
      <w:r w:rsidR="00EF6EB6">
        <w:rPr>
          <w:rFonts w:cs="AdvOT46dcae81"/>
        </w:rPr>
        <w:t>p</w:t>
      </w:r>
      <w:r w:rsidRPr="005754EC">
        <w:rPr>
          <w:rFonts w:cs="AdvOT46dcae81"/>
        </w:rPr>
        <w:t>aschim Province of Nepal.</w:t>
      </w:r>
    </w:p>
    <w:p w14:paraId="434C06E5" w14:textId="386FA5B8" w:rsidR="00DB4AD6" w:rsidRPr="005754EC" w:rsidRDefault="00DB4AD6" w:rsidP="00531ED0">
      <w:pPr>
        <w:rPr>
          <w:rFonts w:cs="AdvOT46dcae81"/>
        </w:rPr>
      </w:pPr>
      <w:r w:rsidRPr="005754EC">
        <w:rPr>
          <w:rFonts w:cs="AdvOT46dcae81"/>
        </w:rPr>
        <w:t xml:space="preserve">Although </w:t>
      </w:r>
      <w:r w:rsidR="00B06B5A" w:rsidRPr="005754EC">
        <w:rPr>
          <w:rFonts w:cs="AdvOT46dcae81"/>
        </w:rPr>
        <w:t>prevalence of geriatric depression was higher among the female</w:t>
      </w:r>
      <w:r w:rsidR="001750BA" w:rsidRPr="005754EC">
        <w:rPr>
          <w:rFonts w:cs="AdvOT46dcae81"/>
        </w:rPr>
        <w:t xml:space="preserve"> participant</w:t>
      </w:r>
      <w:r w:rsidR="00B06B5A" w:rsidRPr="005754EC">
        <w:rPr>
          <w:rFonts w:cs="AdvOT46dcae81"/>
        </w:rPr>
        <w:t xml:space="preserve">s, those earning below NPR 20,000, and those </w:t>
      </w:r>
      <w:r w:rsidR="001750BA" w:rsidRPr="005754EC">
        <w:rPr>
          <w:rFonts w:cs="AdvOT46dcae81"/>
        </w:rPr>
        <w:t>having</w:t>
      </w:r>
      <w:r w:rsidR="00B06B5A" w:rsidRPr="005754EC">
        <w:rPr>
          <w:rFonts w:cs="AdvOT46dcae81"/>
        </w:rPr>
        <w:t xml:space="preserve"> comorbid medical conditions in the bivariate exploration; significant associations were not seen in the </w:t>
      </w:r>
      <w:r w:rsidR="009D5161" w:rsidRPr="005754EC">
        <w:rPr>
          <w:rFonts w:cs="AdvOT46dcae81"/>
        </w:rPr>
        <w:t>multivaria</w:t>
      </w:r>
      <w:r w:rsidR="009D5161">
        <w:rPr>
          <w:rFonts w:cs="AdvOT46dcae81"/>
        </w:rPr>
        <w:t>ble</w:t>
      </w:r>
      <w:r w:rsidR="009D5161" w:rsidRPr="005754EC">
        <w:rPr>
          <w:rFonts w:cs="AdvOT46dcae81"/>
        </w:rPr>
        <w:t xml:space="preserve"> </w:t>
      </w:r>
      <w:r w:rsidR="00B06B5A" w:rsidRPr="005754EC">
        <w:rPr>
          <w:rFonts w:cs="AdvOT46dcae81"/>
        </w:rPr>
        <w:t xml:space="preserve">analysis. </w:t>
      </w:r>
      <w:r w:rsidR="00C57512" w:rsidRPr="005754EC">
        <w:rPr>
          <w:rFonts w:cs="AdvOT46dcae81"/>
        </w:rPr>
        <w:t xml:space="preserve">The </w:t>
      </w:r>
      <w:proofErr w:type="spellStart"/>
      <w:r w:rsidR="00C57512" w:rsidRPr="005754EC">
        <w:rPr>
          <w:rFonts w:cs="AdvOT46dcae81"/>
        </w:rPr>
        <w:t>Kavre</w:t>
      </w:r>
      <w:proofErr w:type="spellEnd"/>
      <w:r w:rsidR="00C57512" w:rsidRPr="005754EC">
        <w:rPr>
          <w:rFonts w:cs="AdvOT46dcae81"/>
        </w:rPr>
        <w:t xml:space="preserve"> study </w:t>
      </w:r>
      <w:r w:rsidR="00CE42D1" w:rsidRPr="005754EC">
        <w:rPr>
          <w:rFonts w:cs="AdvOT46dcae81"/>
        </w:rPr>
        <w:t xml:space="preserve">also did not show any gender association with </w:t>
      </w:r>
      <w:r w:rsidR="009D5161">
        <w:rPr>
          <w:rFonts w:cs="AdvOT46dcae81"/>
        </w:rPr>
        <w:t>geriatric</w:t>
      </w:r>
      <w:r w:rsidR="00CE42D1" w:rsidRPr="005754EC">
        <w:rPr>
          <w:rFonts w:cs="AdvOT46dcae81"/>
        </w:rPr>
        <w:t xml:space="preserve"> depression </w:t>
      </w:r>
      <w:r w:rsidR="00CE42D1" w:rsidRPr="005754EC">
        <w:rPr>
          <w:rFonts w:cs="AdvOT46dcae81"/>
        </w:rPr>
        <w:fldChar w:fldCharType="begin"/>
      </w:r>
      <w:r w:rsidR="00ED54CC">
        <w:rPr>
          <w:rFonts w:cs="AdvOT46dcae81"/>
        </w:rPr>
        <w:instrText xml:space="preserve"> ADDIN EN.CITE &lt;EndNote&gt;&lt;Cite&gt;&lt;RecNum&gt;684&lt;/RecNum&gt;&lt;DisplayText&gt;[20]&lt;/DisplayText&gt;&lt;record&gt;&lt;rec-number&gt;684&lt;/rec-number&gt;&lt;foreign-keys&gt;&lt;key app="EN" db-id="at9pv0awrasfx7er0zmxffdzda5e9w5ds5r5" timestamp="1567641748"&gt;684&lt;/key&gt;&lt;/foreign-keys&gt;&lt;ref-type name="Journal Article"&gt;17&lt;/ref-type&gt;&lt;contributors&gt;&lt;/contributors&gt;&lt;titles&gt;&lt;title&gt;Manandhar K, Risal A, Shrestha O, Manandhar N, Kunwar D, Koju R, Holen A (2019) Prevalence of geriatric depression in the Kavre district, Nepal: Findings from a cross sectional community survey.BMC Psychiatry 19(1):271.  https://bmcpsychiatry.biomedcentral.com/track/pdf/10.1186/s12888-019-2258-5 &lt;/title&gt;&lt;/titles&gt;&lt;dates&gt;&lt;/dates&gt;&lt;isbn&gt;1471-244X&lt;/isbn&gt;&lt;urls&gt;&lt;related-urls&gt;&lt;url&gt;https://doi.org/10.1186/s12888-019-2258-5&lt;/url&gt;&lt;url&gt;https://bmcpsychiatry.biomedcentral.com/track/pdf/10.1186/s12888-019-2258-5&lt;/url&gt;&lt;/related-urls&gt;&lt;/urls&gt;&lt;electronic-resource-num&gt;10.1186/s12888-019-2258-5&lt;/electronic-resource-num&gt;&lt;/record&gt;&lt;/Cite&gt;&lt;/EndNote&gt;</w:instrText>
      </w:r>
      <w:r w:rsidR="00CE42D1" w:rsidRPr="005754EC">
        <w:rPr>
          <w:rFonts w:cs="AdvOT46dcae81"/>
        </w:rPr>
        <w:fldChar w:fldCharType="separate"/>
      </w:r>
      <w:r w:rsidR="00ED54CC">
        <w:rPr>
          <w:rFonts w:cs="AdvOT46dcae81"/>
          <w:noProof/>
        </w:rPr>
        <w:t>[</w:t>
      </w:r>
      <w:hyperlink w:anchor="_ENREF_20" w:tooltip=",  #684" w:history="1">
        <w:r w:rsidR="00707A7A">
          <w:rPr>
            <w:rFonts w:cs="AdvOT46dcae81"/>
            <w:noProof/>
          </w:rPr>
          <w:t>20</w:t>
        </w:r>
      </w:hyperlink>
      <w:r w:rsidR="00ED54CC">
        <w:rPr>
          <w:rFonts w:cs="AdvOT46dcae81"/>
          <w:noProof/>
        </w:rPr>
        <w:t>]</w:t>
      </w:r>
      <w:r w:rsidR="00CE42D1" w:rsidRPr="005754EC">
        <w:rPr>
          <w:rFonts w:cs="AdvOT46dcae81"/>
        </w:rPr>
        <w:fldChar w:fldCharType="end"/>
      </w:r>
      <w:r w:rsidR="00CE42D1" w:rsidRPr="005754EC">
        <w:rPr>
          <w:rFonts w:cs="AdvOT46dcae81"/>
        </w:rPr>
        <w:t xml:space="preserve">. </w:t>
      </w:r>
    </w:p>
    <w:p w14:paraId="50190C82" w14:textId="0104C475" w:rsidR="00CE42D1" w:rsidRPr="005754EC" w:rsidRDefault="00CE42D1" w:rsidP="00531ED0">
      <w:pPr>
        <w:rPr>
          <w:rFonts w:cs="AdvOT46dcae81"/>
        </w:rPr>
      </w:pPr>
      <w:r w:rsidRPr="005754EC">
        <w:rPr>
          <w:rFonts w:cs="AdvOT46dcae81"/>
        </w:rPr>
        <w:t>Interestingly, non-smokers and non-consumers of alcohol had higher loads of depression and lower QoL in the bivariate analysis; but this association did not survive the multivaria</w:t>
      </w:r>
      <w:r w:rsidR="009D5161">
        <w:rPr>
          <w:rFonts w:cs="AdvOT46dcae81"/>
        </w:rPr>
        <w:t>ble</w:t>
      </w:r>
      <w:r w:rsidRPr="005754EC">
        <w:rPr>
          <w:rFonts w:cs="AdvOT46dcae81"/>
        </w:rPr>
        <w:t xml:space="preserve"> exploration. No significant association</w:t>
      </w:r>
      <w:r w:rsidR="00876326" w:rsidRPr="005754EC">
        <w:rPr>
          <w:rFonts w:cs="AdvOT46dcae81"/>
        </w:rPr>
        <w:t>s</w:t>
      </w:r>
      <w:r w:rsidRPr="005754EC">
        <w:rPr>
          <w:rFonts w:cs="AdvOT46dcae81"/>
        </w:rPr>
        <w:t xml:space="preserve"> of education </w:t>
      </w:r>
      <w:r w:rsidR="00646A14" w:rsidRPr="005754EC">
        <w:rPr>
          <w:rFonts w:cs="AdvOT46dcae81"/>
        </w:rPr>
        <w:t xml:space="preserve">and occupational </w:t>
      </w:r>
      <w:r w:rsidRPr="005754EC">
        <w:rPr>
          <w:rFonts w:cs="AdvOT46dcae81"/>
        </w:rPr>
        <w:t>status</w:t>
      </w:r>
      <w:r w:rsidR="00646A14" w:rsidRPr="005754EC">
        <w:rPr>
          <w:rFonts w:cs="AdvOT46dcae81"/>
        </w:rPr>
        <w:t>, past and family history of psychiatric illnesses, and stressful life events w</w:t>
      </w:r>
      <w:r w:rsidR="00876326" w:rsidRPr="005754EC">
        <w:rPr>
          <w:rFonts w:cs="AdvOT46dcae81"/>
        </w:rPr>
        <w:t>ere</w:t>
      </w:r>
      <w:r w:rsidR="00646A14" w:rsidRPr="005754EC">
        <w:rPr>
          <w:rFonts w:cs="AdvOT46dcae81"/>
        </w:rPr>
        <w:t xml:space="preserve"> seen with geriatric depression.</w:t>
      </w:r>
      <w:r w:rsidR="00876326" w:rsidRPr="005754EC">
        <w:rPr>
          <w:rFonts w:cs="AdvOT46dcae81"/>
        </w:rPr>
        <w:t xml:space="preserve"> This might have been due to </w:t>
      </w:r>
      <w:r w:rsidR="00072EEE" w:rsidRPr="005754EC">
        <w:rPr>
          <w:rFonts w:cs="AdvOT46dcae81"/>
        </w:rPr>
        <w:t xml:space="preserve">the </w:t>
      </w:r>
      <w:r w:rsidR="00876326" w:rsidRPr="005754EC">
        <w:rPr>
          <w:rFonts w:cs="AdvOT46dcae81"/>
        </w:rPr>
        <w:t xml:space="preserve">vast incongruities in the </w:t>
      </w:r>
      <w:r w:rsidR="00646A14" w:rsidRPr="005754EC">
        <w:rPr>
          <w:rFonts w:cs="AdvOT46dcae81"/>
        </w:rPr>
        <w:t>frequency distribution of the dichot</w:t>
      </w:r>
      <w:r w:rsidR="00807C0F" w:rsidRPr="005754EC">
        <w:rPr>
          <w:rFonts w:cs="AdvOT46dcae81"/>
        </w:rPr>
        <w:t>omized variables. For example: o</w:t>
      </w:r>
      <w:r w:rsidR="00646A14" w:rsidRPr="005754EC">
        <w:rPr>
          <w:rFonts w:cs="AdvOT46dcae81"/>
        </w:rPr>
        <w:t xml:space="preserve">nly 2.1% of the participants had formal employment, </w:t>
      </w:r>
      <w:r w:rsidR="0077436D" w:rsidRPr="005754EC">
        <w:rPr>
          <w:rFonts w:cs="AdvOT46dcae81"/>
        </w:rPr>
        <w:t>below 2</w:t>
      </w:r>
      <w:r w:rsidR="00646A14" w:rsidRPr="005754EC">
        <w:rPr>
          <w:rFonts w:cs="AdvOT46dcae81"/>
        </w:rPr>
        <w:t xml:space="preserve">% had </w:t>
      </w:r>
      <w:r w:rsidR="0077436D" w:rsidRPr="005754EC">
        <w:rPr>
          <w:rFonts w:cs="AdvOT46dcae81"/>
        </w:rPr>
        <w:t xml:space="preserve">past and </w:t>
      </w:r>
      <w:r w:rsidR="00646A14" w:rsidRPr="005754EC">
        <w:rPr>
          <w:rFonts w:cs="AdvOT46dcae81"/>
        </w:rPr>
        <w:t>family history</w:t>
      </w:r>
      <w:r w:rsidR="0077436D" w:rsidRPr="005754EC">
        <w:rPr>
          <w:rFonts w:cs="AdvOT46dcae81"/>
        </w:rPr>
        <w:t xml:space="preserve"> of psychiatric illnesses</w:t>
      </w:r>
      <w:r w:rsidR="00646A14" w:rsidRPr="005754EC">
        <w:rPr>
          <w:rFonts w:cs="AdvOT46dcae81"/>
        </w:rPr>
        <w:t xml:space="preserve">, </w:t>
      </w:r>
      <w:r w:rsidR="00876326" w:rsidRPr="005754EC">
        <w:rPr>
          <w:rFonts w:cs="AdvOT46dcae81"/>
        </w:rPr>
        <w:t xml:space="preserve">and </w:t>
      </w:r>
      <w:r w:rsidR="00072EEE" w:rsidRPr="005754EC">
        <w:rPr>
          <w:rFonts w:cs="AdvOT46dcae81"/>
        </w:rPr>
        <w:t xml:space="preserve">just </w:t>
      </w:r>
      <w:r w:rsidR="00646A14" w:rsidRPr="005754EC">
        <w:rPr>
          <w:rFonts w:cs="AdvOT46dcae81"/>
        </w:rPr>
        <w:t xml:space="preserve">5.2% were exposed to the stressful life events in the past. These </w:t>
      </w:r>
      <w:r w:rsidR="00072EEE" w:rsidRPr="005754EC">
        <w:rPr>
          <w:rFonts w:cs="AdvOT46dcae81"/>
        </w:rPr>
        <w:t>demographic</w:t>
      </w:r>
      <w:r w:rsidR="004624B7" w:rsidRPr="005754EC">
        <w:rPr>
          <w:rFonts w:cs="AdvOT46dcae81"/>
        </w:rPr>
        <w:t>, psycho-social,</w:t>
      </w:r>
      <w:r w:rsidR="00072EEE" w:rsidRPr="005754EC">
        <w:rPr>
          <w:rFonts w:cs="AdvOT46dcae81"/>
        </w:rPr>
        <w:t xml:space="preserve"> and lifestyle </w:t>
      </w:r>
      <w:r w:rsidR="00646A14" w:rsidRPr="005754EC">
        <w:rPr>
          <w:rFonts w:cs="AdvOT46dcae81"/>
        </w:rPr>
        <w:t>factors require further explorations in the future</w:t>
      </w:r>
      <w:r w:rsidR="00072EEE" w:rsidRPr="005754EC">
        <w:rPr>
          <w:rFonts w:cs="AdvOT46dcae81"/>
        </w:rPr>
        <w:t xml:space="preserve"> studies</w:t>
      </w:r>
      <w:r w:rsidR="00646A14" w:rsidRPr="005754EC">
        <w:rPr>
          <w:rFonts w:cs="AdvOT46dcae81"/>
        </w:rPr>
        <w:t>.</w:t>
      </w:r>
    </w:p>
    <w:p w14:paraId="6D1292C2" w14:textId="3F20361F" w:rsidR="00876326" w:rsidRPr="005754EC" w:rsidRDefault="00876326" w:rsidP="00531ED0">
      <w:pPr>
        <w:rPr>
          <w:rFonts w:cs="AdvOT46dcae81"/>
        </w:rPr>
      </w:pPr>
      <w:r w:rsidRPr="005754EC">
        <w:rPr>
          <w:rFonts w:cs="AdvOT46dcae81"/>
        </w:rPr>
        <w:t xml:space="preserve">Almost half (48.8%) of our </w:t>
      </w:r>
      <w:r w:rsidR="00575ECD">
        <w:rPr>
          <w:rFonts w:cs="AdvOT46dcae81"/>
        </w:rPr>
        <w:t>older adult</w:t>
      </w:r>
      <w:r w:rsidRPr="005754EC">
        <w:rPr>
          <w:rFonts w:cs="AdvOT46dcae81"/>
        </w:rPr>
        <w:t xml:space="preserve"> subjects regarded their QoL to be good and </w:t>
      </w:r>
      <w:r w:rsidR="005D5F43" w:rsidRPr="005754EC">
        <w:rPr>
          <w:rFonts w:cs="AdvOT46dcae81"/>
        </w:rPr>
        <w:t>nearly</w:t>
      </w:r>
      <w:r w:rsidRPr="005754EC">
        <w:rPr>
          <w:rFonts w:cs="AdvOT46dcae81"/>
        </w:rPr>
        <w:t xml:space="preserve"> similar proportion (46.9%) were neutral towards the question on their life quality; only a few (4.2%) considered their QoL to be poor. Similar</w:t>
      </w:r>
      <w:r w:rsidR="004624B7" w:rsidRPr="005754EC">
        <w:rPr>
          <w:rFonts w:cs="AdvOT46dcae81"/>
        </w:rPr>
        <w:t xml:space="preserve"> picture</w:t>
      </w:r>
      <w:r w:rsidRPr="005754EC">
        <w:rPr>
          <w:rFonts w:cs="AdvOT46dcae81"/>
        </w:rPr>
        <w:t xml:space="preserve"> </w:t>
      </w:r>
      <w:r w:rsidR="004624B7" w:rsidRPr="005754EC">
        <w:rPr>
          <w:rFonts w:cs="AdvOT46dcae81"/>
        </w:rPr>
        <w:t xml:space="preserve">had </w:t>
      </w:r>
      <w:r w:rsidRPr="005754EC">
        <w:rPr>
          <w:rFonts w:cs="AdvOT46dcae81"/>
        </w:rPr>
        <w:t xml:space="preserve">emerged in the </w:t>
      </w:r>
      <w:proofErr w:type="spellStart"/>
      <w:r w:rsidRPr="005754EC">
        <w:rPr>
          <w:rFonts w:cs="AdvOT46dcae81"/>
        </w:rPr>
        <w:t>Kavre</w:t>
      </w:r>
      <w:proofErr w:type="spellEnd"/>
      <w:r w:rsidRPr="005754EC">
        <w:rPr>
          <w:rFonts w:cs="AdvOT46dcae81"/>
        </w:rPr>
        <w:t xml:space="preserve"> study </w:t>
      </w:r>
      <w:r w:rsidRPr="005754EC">
        <w:rPr>
          <w:rFonts w:cs="AdvOT46dcae81"/>
        </w:rPr>
        <w:fldChar w:fldCharType="begin"/>
      </w:r>
      <w:r w:rsidR="00EA4C28">
        <w:rPr>
          <w:rFonts w:cs="AdvOT46dcae81"/>
        </w:rPr>
        <w:instrText xml:space="preserve"> ADDIN EN.CITE &lt;EndNote&gt;&lt;Cite&gt;&lt;Author&gt;Risal&lt;/Author&gt;&lt;Year&gt;2020&lt;/Year&gt;&lt;RecNum&gt;839&lt;/RecNum&gt;&lt;DisplayText&gt;[32]&lt;/DisplayText&gt;&lt;record&gt;&lt;rec-number&gt;839&lt;/rec-number&gt;&lt;foreign-keys&gt;&lt;key app="EN" db-id="at9pv0awrasfx7er0zmxffdzda5e9w5ds5r5" timestamp="1606305986"&gt;839&lt;/key&gt;&lt;/foreign-keys&gt;&lt;ref-type name="Journal Article"&gt;17&lt;/ref-type&gt;&lt;contributors&gt;&lt;authors&gt;&lt;author&gt;Risal, Ajay&lt;/author&gt;&lt;author&gt;Manandhar, Sabina&lt;/author&gt;&lt;author&gt;Manandhar, Kedar&lt;/author&gt;&lt;author&gt;Manandhar, Nirmala&lt;/author&gt;&lt;author&gt;Kunwar, Dipak&lt;/author&gt;&lt;author&gt;Holen, Are&lt;/author&gt;&lt;/authors&gt;&lt;/contributors&gt;&lt;titles&gt;&lt;title&gt;Quality of life and its predictors among aging people in urban and rural Nepal&lt;/title&gt;&lt;secondary-title&gt;Quality of Life Research&lt;/secondary-title&gt;&lt;/titles&gt;&lt;periodical&gt;&lt;full-title&gt;Quality of Life Research&lt;/full-title&gt;&lt;abbr-1&gt;Qual. Life Res.&lt;/abbr-1&gt;&lt;abbr-2&gt;Qual Life Res&lt;/abbr-2&gt;&lt;/periodical&gt;&lt;pages&gt;3201-3212&lt;/pages&gt;&lt;volume&gt;29&lt;/volume&gt;&lt;number&gt;12&lt;/number&gt;&lt;dates&gt;&lt;year&gt;2020&lt;/year&gt;&lt;pub-dates&gt;&lt;date&gt;2020/12/01&lt;/date&gt;&lt;/pub-dates&gt;&lt;/dates&gt;&lt;isbn&gt;1573-2649&lt;/isbn&gt;&lt;urls&gt;&lt;related-urls&gt;&lt;url&gt;https://doi.org/10.1007/s11136-020-02593-4&lt;/url&gt;&lt;/related-urls&gt;&lt;/urls&gt;&lt;electronic-resource-num&gt;10.1007/s11136-020-02593-4&lt;/electronic-resource-num&gt;&lt;/record&gt;&lt;/Cite&gt;&lt;/EndNote&gt;</w:instrText>
      </w:r>
      <w:r w:rsidRPr="005754EC">
        <w:rPr>
          <w:rFonts w:cs="AdvOT46dcae81"/>
        </w:rPr>
        <w:fldChar w:fldCharType="separate"/>
      </w:r>
      <w:r w:rsidR="00EA4C28">
        <w:rPr>
          <w:rFonts w:cs="AdvOT46dcae81"/>
          <w:noProof/>
        </w:rPr>
        <w:t>[</w:t>
      </w:r>
      <w:hyperlink w:anchor="_ENREF_32" w:tooltip="Risal, 2020 #839" w:history="1">
        <w:r w:rsidR="00707A7A">
          <w:rPr>
            <w:rFonts w:cs="AdvOT46dcae81"/>
            <w:noProof/>
          </w:rPr>
          <w:t>32</w:t>
        </w:r>
      </w:hyperlink>
      <w:r w:rsidR="00EA4C28">
        <w:rPr>
          <w:rFonts w:cs="AdvOT46dcae81"/>
          <w:noProof/>
        </w:rPr>
        <w:t>]</w:t>
      </w:r>
      <w:r w:rsidRPr="005754EC">
        <w:rPr>
          <w:rFonts w:cs="AdvOT46dcae81"/>
        </w:rPr>
        <w:fldChar w:fldCharType="end"/>
      </w:r>
      <w:r w:rsidRPr="005754EC">
        <w:rPr>
          <w:rFonts w:cs="AdvOT46dcae81"/>
        </w:rPr>
        <w:t xml:space="preserve">. </w:t>
      </w:r>
      <w:r w:rsidR="0077436D" w:rsidRPr="005754EC">
        <w:rPr>
          <w:rFonts w:cs="AdvOT46dcae81"/>
        </w:rPr>
        <w:t>P</w:t>
      </w:r>
      <w:r w:rsidR="00CD1FA1" w:rsidRPr="005754EC">
        <w:rPr>
          <w:rFonts w:cs="AdvOT46dcae81"/>
        </w:rPr>
        <w:t xml:space="preserve">ossible indifference towards the question on </w:t>
      </w:r>
      <w:r w:rsidR="004624B7" w:rsidRPr="005754EC">
        <w:rPr>
          <w:rFonts w:cs="AdvOT46dcae81"/>
        </w:rPr>
        <w:t>‘</w:t>
      </w:r>
      <w:r w:rsidR="00CD1FA1" w:rsidRPr="005754EC">
        <w:rPr>
          <w:rFonts w:cs="AdvOT46dcae81"/>
        </w:rPr>
        <w:t>quality of life</w:t>
      </w:r>
      <w:r w:rsidR="004624B7" w:rsidRPr="005754EC">
        <w:rPr>
          <w:rFonts w:cs="AdvOT46dcae81"/>
        </w:rPr>
        <w:t>’</w:t>
      </w:r>
      <w:r w:rsidR="00CD1FA1" w:rsidRPr="005754EC">
        <w:rPr>
          <w:rFonts w:cs="AdvOT46dcae81"/>
        </w:rPr>
        <w:t xml:space="preserve"> by the </w:t>
      </w:r>
      <w:r w:rsidR="00020B12" w:rsidRPr="005754EC">
        <w:rPr>
          <w:rFonts w:cs="AdvOT46dcae81"/>
        </w:rPr>
        <w:t>Nepal</w:t>
      </w:r>
      <w:r w:rsidR="00020B12">
        <w:rPr>
          <w:rFonts w:cs="AdvOT46dcae81"/>
        </w:rPr>
        <w:t>i</w:t>
      </w:r>
      <w:r w:rsidR="00020B12" w:rsidRPr="005754EC">
        <w:rPr>
          <w:rFonts w:cs="AdvOT46dcae81"/>
        </w:rPr>
        <w:t xml:space="preserve"> </w:t>
      </w:r>
      <w:r w:rsidR="00575ECD">
        <w:rPr>
          <w:rFonts w:cs="AdvOT46dcae81"/>
        </w:rPr>
        <w:t>older adult</w:t>
      </w:r>
      <w:r w:rsidR="00020B12">
        <w:rPr>
          <w:rFonts w:cs="AdvOT46dcae81"/>
        </w:rPr>
        <w:t>s</w:t>
      </w:r>
      <w:r w:rsidR="00CD1FA1" w:rsidRPr="005754EC">
        <w:rPr>
          <w:rFonts w:cs="AdvOT46dcae81"/>
        </w:rPr>
        <w:t xml:space="preserve"> may be due to </w:t>
      </w:r>
      <w:r w:rsidR="004624B7" w:rsidRPr="005754EC">
        <w:rPr>
          <w:rFonts w:cs="AdvOT46dcae81"/>
        </w:rPr>
        <w:t xml:space="preserve">their </w:t>
      </w:r>
      <w:r w:rsidR="00CD1FA1" w:rsidRPr="005754EC">
        <w:rPr>
          <w:rFonts w:cs="AdvOT46dcae81"/>
        </w:rPr>
        <w:t>inability to understand the overall concept</w:t>
      </w:r>
      <w:r w:rsidR="0077436D" w:rsidRPr="005754EC">
        <w:rPr>
          <w:rFonts w:cs="AdvOT46dcae81"/>
        </w:rPr>
        <w:t xml:space="preserve"> owing to their literacy status</w:t>
      </w:r>
      <w:r w:rsidR="00CD1FA1" w:rsidRPr="005754EC">
        <w:rPr>
          <w:rFonts w:cs="AdvOT46dcae81"/>
        </w:rPr>
        <w:t xml:space="preserve"> </w:t>
      </w:r>
      <w:r w:rsidR="00CD1FA1" w:rsidRPr="005754EC">
        <w:rPr>
          <w:rFonts w:cs="AdvOT46dcae81"/>
        </w:rPr>
        <w:fldChar w:fldCharType="begin"/>
      </w:r>
      <w:r w:rsidR="00EA4C28">
        <w:rPr>
          <w:rFonts w:cs="AdvOT46dcae81"/>
        </w:rPr>
        <w:instrText xml:space="preserve"> ADDIN EN.CITE &lt;EndNote&gt;&lt;Cite&gt;&lt;Author&gt;Risal&lt;/Author&gt;&lt;Year&gt;2020&lt;/Year&gt;&lt;RecNum&gt;839&lt;/RecNum&gt;&lt;DisplayText&gt;[32]&lt;/DisplayText&gt;&lt;record&gt;&lt;rec-number&gt;839&lt;/rec-number&gt;&lt;foreign-keys&gt;&lt;key app="EN" db-id="at9pv0awrasfx7er0zmxffdzda5e9w5ds5r5" timestamp="1606305986"&gt;839&lt;/key&gt;&lt;/foreign-keys&gt;&lt;ref-type name="Journal Article"&gt;17&lt;/ref-type&gt;&lt;contributors&gt;&lt;authors&gt;&lt;author&gt;Risal, Ajay&lt;/author&gt;&lt;author&gt;Manandhar, Sabina&lt;/author&gt;&lt;author&gt;Manandhar, Kedar&lt;/author&gt;&lt;author&gt;Manandhar, Nirmala&lt;/author&gt;&lt;author&gt;Kunwar, Dipak&lt;/author&gt;&lt;author&gt;Holen, Are&lt;/author&gt;&lt;/authors&gt;&lt;/contributors&gt;&lt;titles&gt;&lt;title&gt;Quality of life and its predictors among aging people in urban and rural Nepal&lt;/title&gt;&lt;secondary-title&gt;Quality of Life Research&lt;/secondary-title&gt;&lt;/titles&gt;&lt;periodical&gt;&lt;full-title&gt;Quality of Life Research&lt;/full-title&gt;&lt;abbr-1&gt;Qual. Life Res.&lt;/abbr-1&gt;&lt;abbr-2&gt;Qual Life Res&lt;/abbr-2&gt;&lt;/periodical&gt;&lt;pages&gt;3201-3212&lt;/pages&gt;&lt;volume&gt;29&lt;/volume&gt;&lt;number&gt;12&lt;/number&gt;&lt;dates&gt;&lt;year&gt;2020&lt;/year&gt;&lt;pub-dates&gt;&lt;date&gt;2020/12/01&lt;/date&gt;&lt;/pub-dates&gt;&lt;/dates&gt;&lt;isbn&gt;1573-2649&lt;/isbn&gt;&lt;urls&gt;&lt;related-urls&gt;&lt;url&gt;https://doi.org/10.1007/s11136-020-02593-4&lt;/url&gt;&lt;/related-urls&gt;&lt;/urls&gt;&lt;electronic-resource-num&gt;10.1007/s11136-020-02593-4&lt;/electronic-resource-num&gt;&lt;/record&gt;&lt;/Cite&gt;&lt;/EndNote&gt;</w:instrText>
      </w:r>
      <w:r w:rsidR="00CD1FA1" w:rsidRPr="005754EC">
        <w:rPr>
          <w:rFonts w:cs="AdvOT46dcae81"/>
        </w:rPr>
        <w:fldChar w:fldCharType="separate"/>
      </w:r>
      <w:r w:rsidR="00EA4C28">
        <w:rPr>
          <w:rFonts w:cs="AdvOT46dcae81"/>
          <w:noProof/>
        </w:rPr>
        <w:t>[</w:t>
      </w:r>
      <w:hyperlink w:anchor="_ENREF_32" w:tooltip="Risal, 2020 #839" w:history="1">
        <w:r w:rsidR="00707A7A">
          <w:rPr>
            <w:rFonts w:cs="AdvOT46dcae81"/>
            <w:noProof/>
          </w:rPr>
          <w:t>32</w:t>
        </w:r>
      </w:hyperlink>
      <w:r w:rsidR="00EA4C28">
        <w:rPr>
          <w:rFonts w:cs="AdvOT46dcae81"/>
          <w:noProof/>
        </w:rPr>
        <w:t>]</w:t>
      </w:r>
      <w:r w:rsidR="00CD1FA1" w:rsidRPr="005754EC">
        <w:rPr>
          <w:rFonts w:cs="AdvOT46dcae81"/>
        </w:rPr>
        <w:fldChar w:fldCharType="end"/>
      </w:r>
      <w:r w:rsidR="00CD1FA1" w:rsidRPr="005754EC">
        <w:rPr>
          <w:rFonts w:cs="AdvOT46dcae81"/>
        </w:rPr>
        <w:t>.</w:t>
      </w:r>
      <w:r w:rsidR="00B7082F" w:rsidRPr="005754EC">
        <w:rPr>
          <w:rFonts w:cs="AdvOT46dcae81"/>
        </w:rPr>
        <w:t xml:space="preserve"> In a different vein, average or good QoL as reported by the </w:t>
      </w:r>
      <w:r w:rsidR="00575ECD">
        <w:rPr>
          <w:rFonts w:cs="AdvOT46dcae81"/>
        </w:rPr>
        <w:t>older adult</w:t>
      </w:r>
      <w:r w:rsidR="009D5161">
        <w:rPr>
          <w:rFonts w:cs="AdvOT46dcae81"/>
        </w:rPr>
        <w:t>s</w:t>
      </w:r>
      <w:r w:rsidR="00B7082F" w:rsidRPr="005754EC">
        <w:rPr>
          <w:rFonts w:cs="AdvOT46dcae81"/>
        </w:rPr>
        <w:t xml:space="preserve"> may be due to the so-called ‘response shift hypothesis’</w:t>
      </w:r>
      <w:r w:rsidR="000B2A70" w:rsidRPr="005754EC">
        <w:rPr>
          <w:rFonts w:cs="AdvOT46dcae81"/>
        </w:rPr>
        <w:t xml:space="preserve"> </w:t>
      </w:r>
      <w:r w:rsidR="000B2A70" w:rsidRPr="005754EC">
        <w:rPr>
          <w:rFonts w:cs="AdvOT46dcae81"/>
        </w:rPr>
        <w:fldChar w:fldCharType="begin"/>
      </w:r>
      <w:r w:rsidR="000B2A70" w:rsidRPr="005754EC">
        <w:rPr>
          <w:rFonts w:cs="AdvOT46dcae81"/>
        </w:rPr>
        <w:instrText xml:space="preserve"> ADDIN EN.CITE &lt;EndNote&gt;&lt;Cite&gt;&lt;RecNum&gt;671&lt;/RecNum&gt;&lt;DisplayText&gt;[8]&lt;/DisplayText&gt;&lt;record&gt;&lt;rec-number&gt;671&lt;/rec-number&gt;&lt;foreign-keys&gt;&lt;key app="EN" db-id="at9pv0awrasfx7er0zmxffdzda5e9w5ds5r5" timestamp="1566470525"&gt;671&lt;/key&gt;&lt;/foreign-keys&gt;&lt;ref-type name="Journal Article"&gt;17&lt;/ref-type&gt;&lt;contributors&gt;&lt;/contributors&gt;&lt;auth-address&gt;Department of Public Health and General Practice, Faculty of Medicine, Norwegian University of Science and Technology (NTNU), Trondheim, Norway.&lt;/auth-address&gt;&lt;titles&gt;&lt;title&gt;Sivertsen H, Bjorklof GH, Engedal K, Selbaek G, Helvik AS (2015)Depression and Quality of Life in Older Persons: A Review. Dementia and Geriatric Cognitive Disorders 40(5-6):311-339&lt;/title&gt;&lt;alt-title&gt;Dementia and geriatric cognitive disorders&lt;/alt-title&gt;&lt;/titles&gt;&lt;alt-periodical&gt;&lt;full-title&gt;Dementia and Geriatric Cognitive Disorders&lt;/full-title&gt;&lt;abbr-1&gt;Dement. Geriatr. Cogn. Disord.&lt;/abbr-1&gt;&lt;abbr-2&gt;Dement Geriatr Cogn Disord&lt;/abbr-2&gt;&lt;abbr-3&gt;Dementia &amp;amp; Geriatric Cognitive Disorders&lt;/abbr-3&gt;&lt;/alt-periodical&gt;&lt;edition&gt;2015/09/12&lt;/edition&gt;&lt;keywords&gt;&lt;keyword&gt;Aged&lt;/keyword&gt;&lt;keyword&gt;Depression/*psychology&lt;/keyword&gt;&lt;keyword&gt;Depressive Disorder&lt;/keyword&gt;&lt;keyword&gt;Female&lt;/keyword&gt;&lt;keyword&gt;Geriatric Assessment/methods&lt;/keyword&gt;&lt;keyword&gt;Humans&lt;/keyword&gt;&lt;keyword&gt;Male&lt;/keyword&gt;&lt;keyword&gt;Middle Aged&lt;/keyword&gt;&lt;keyword&gt;Quality of Life/*psychology&lt;/keyword&gt;&lt;keyword&gt;Residence Characteristics&lt;/keyword&gt;&lt;keyword&gt;Severity of Illness Index&lt;/keyword&gt;&lt;/keywords&gt;&lt;dates&gt;&lt;/dates&gt;&lt;isbn&gt;1420-8008&lt;/isbn&gt;&lt;accession-num&gt;26360014&lt;/accession-num&gt;&lt;urls&gt;&lt;related-urls&gt;&lt;url&gt;https://www.karger.com/Article/Pdf/437299&lt;/url&gt;&lt;url&gt;https://karger.com/dem/article-abstract/40/5-6/311/99342/Depression-and-Quality-of-Life-in-Older-Persons-A?redirectedFrom=fulltext&lt;/url&gt;&lt;/related-urls&gt;&lt;/urls&gt;&lt;electronic-resource-num&gt;10.1159/000437299&lt;/electronic-resource-num&gt;&lt;remote-database-provider&gt;Nlm&lt;/remote-database-provider&gt;&lt;language&gt;eng&lt;/language&gt;&lt;/record&gt;&lt;/Cite&gt;&lt;/EndNote&gt;</w:instrText>
      </w:r>
      <w:r w:rsidR="000B2A70" w:rsidRPr="005754EC">
        <w:rPr>
          <w:rFonts w:cs="AdvOT46dcae81"/>
        </w:rPr>
        <w:fldChar w:fldCharType="separate"/>
      </w:r>
      <w:r w:rsidR="000B2A70" w:rsidRPr="005754EC">
        <w:rPr>
          <w:rFonts w:cs="AdvOT46dcae81"/>
          <w:noProof/>
        </w:rPr>
        <w:t>[</w:t>
      </w:r>
      <w:hyperlink w:anchor="_ENREF_8" w:tooltip=",  #671" w:history="1">
        <w:r w:rsidR="00707A7A" w:rsidRPr="005754EC">
          <w:rPr>
            <w:rFonts w:cs="AdvOT46dcae81"/>
            <w:noProof/>
          </w:rPr>
          <w:t>8</w:t>
        </w:r>
      </w:hyperlink>
      <w:r w:rsidR="000B2A70" w:rsidRPr="005754EC">
        <w:rPr>
          <w:rFonts w:cs="AdvOT46dcae81"/>
          <w:noProof/>
        </w:rPr>
        <w:t>]</w:t>
      </w:r>
      <w:r w:rsidR="000B2A70" w:rsidRPr="005754EC">
        <w:rPr>
          <w:rFonts w:cs="AdvOT46dcae81"/>
        </w:rPr>
        <w:fldChar w:fldCharType="end"/>
      </w:r>
      <w:r w:rsidR="00B7082F" w:rsidRPr="005754EC">
        <w:rPr>
          <w:rFonts w:cs="AdvOT46dcae81"/>
        </w:rPr>
        <w:t xml:space="preserve">. </w:t>
      </w:r>
      <w:r w:rsidR="00575ECD">
        <w:rPr>
          <w:rFonts w:cs="AdvOT46dcae81"/>
        </w:rPr>
        <w:t>Older adult</w:t>
      </w:r>
      <w:r w:rsidR="00B7082F" w:rsidRPr="005754EC">
        <w:rPr>
          <w:rFonts w:cs="AdvOT46dcae81"/>
        </w:rPr>
        <w:t xml:space="preserve"> people tend to </w:t>
      </w:r>
      <w:r w:rsidR="000B2A70" w:rsidRPr="005754EC">
        <w:rPr>
          <w:rFonts w:cs="AdvOT46dcae81"/>
        </w:rPr>
        <w:t>consider</w:t>
      </w:r>
      <w:r w:rsidR="00B7082F" w:rsidRPr="005754EC">
        <w:rPr>
          <w:rFonts w:cs="AdvOT46dcae81"/>
        </w:rPr>
        <w:t xml:space="preserve"> their </w:t>
      </w:r>
      <w:r w:rsidR="000B2A70" w:rsidRPr="005754EC">
        <w:rPr>
          <w:rFonts w:cs="AdvOT46dcae81"/>
        </w:rPr>
        <w:t xml:space="preserve">health status and </w:t>
      </w:r>
      <w:r w:rsidR="00B7082F" w:rsidRPr="005754EC">
        <w:rPr>
          <w:rFonts w:cs="AdvOT46dcae81"/>
        </w:rPr>
        <w:t xml:space="preserve">functional decline </w:t>
      </w:r>
      <w:r w:rsidR="000B2A70" w:rsidRPr="005754EC">
        <w:rPr>
          <w:rFonts w:cs="AdvOT46dcae81"/>
        </w:rPr>
        <w:t xml:space="preserve">acceptable in </w:t>
      </w:r>
      <w:r w:rsidR="00B7082F" w:rsidRPr="005754EC">
        <w:rPr>
          <w:rFonts w:cs="AdvOT46dcae81"/>
        </w:rPr>
        <w:t>relat</w:t>
      </w:r>
      <w:r w:rsidR="000B2A70" w:rsidRPr="005754EC">
        <w:rPr>
          <w:rFonts w:cs="AdvOT46dcae81"/>
        </w:rPr>
        <w:t>ion</w:t>
      </w:r>
      <w:r w:rsidR="00B7082F" w:rsidRPr="005754EC">
        <w:rPr>
          <w:rFonts w:cs="AdvOT46dcae81"/>
        </w:rPr>
        <w:t xml:space="preserve"> to the</w:t>
      </w:r>
      <w:r w:rsidR="004624B7" w:rsidRPr="005754EC">
        <w:rPr>
          <w:rFonts w:cs="AdvOT46dcae81"/>
        </w:rPr>
        <w:t>ir</w:t>
      </w:r>
      <w:r w:rsidR="000B2A70" w:rsidRPr="005754EC">
        <w:rPr>
          <w:rFonts w:cs="AdvOT46dcae81"/>
        </w:rPr>
        <w:t xml:space="preserve"> </w:t>
      </w:r>
      <w:r w:rsidR="00B7082F" w:rsidRPr="005754EC">
        <w:rPr>
          <w:rFonts w:cs="AdvOT46dcae81"/>
        </w:rPr>
        <w:t>biological or psychosocial circumstances</w:t>
      </w:r>
      <w:r w:rsidR="004624B7" w:rsidRPr="005754EC">
        <w:rPr>
          <w:rFonts w:cs="AdvOT46dcae81"/>
        </w:rPr>
        <w:t>,</w:t>
      </w:r>
      <w:r w:rsidR="000B2A70" w:rsidRPr="005754EC">
        <w:rPr>
          <w:rFonts w:cs="AdvOT46dcae81"/>
        </w:rPr>
        <w:t xml:space="preserve"> and adjust their expectations</w:t>
      </w:r>
      <w:r w:rsidR="004624B7" w:rsidRPr="005754EC">
        <w:rPr>
          <w:rFonts w:cs="AdvOT46dcae81"/>
        </w:rPr>
        <w:t xml:space="preserve"> </w:t>
      </w:r>
      <w:r w:rsidR="0077436D" w:rsidRPr="005754EC">
        <w:rPr>
          <w:rFonts w:cs="AdvOT46dcae81"/>
        </w:rPr>
        <w:t xml:space="preserve">towards life quality </w:t>
      </w:r>
      <w:r w:rsidR="000B2A70" w:rsidRPr="005754EC">
        <w:rPr>
          <w:rFonts w:cs="AdvOT46dcae81"/>
        </w:rPr>
        <w:t xml:space="preserve">accordingly. </w:t>
      </w:r>
      <w:r w:rsidR="00A92818" w:rsidRPr="005754EC">
        <w:rPr>
          <w:rFonts w:cs="AdvOT46dcae81"/>
        </w:rPr>
        <w:t xml:space="preserve">Moreover, multi-dimensional aspects and multi-faceted attributes of QoL makes it difficult to be adequately assessed in a cross-sectional interview </w:t>
      </w:r>
      <w:r w:rsidR="00A92818" w:rsidRPr="005754EC">
        <w:rPr>
          <w:rFonts w:cs="AdvOT46dcae81"/>
        </w:rPr>
        <w:fldChar w:fldCharType="begin">
          <w:fldData xml:space="preserve">PEVuZE5vdGU+PENpdGU+PFJlY051bT42NzE8L1JlY051bT48RGlzcGxheVRleHQ+WzgtMTBdPC9E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</w:fldData>
        </w:fldChar>
      </w:r>
      <w:r w:rsidR="00A92818" w:rsidRPr="005754EC">
        <w:rPr>
          <w:rFonts w:cs="AdvOT46dcae81"/>
        </w:rPr>
        <w:instrText xml:space="preserve"> ADDIN EN.CITE </w:instrText>
      </w:r>
      <w:r w:rsidR="00A92818" w:rsidRPr="005754EC">
        <w:rPr>
          <w:rFonts w:cs="AdvOT46dcae81"/>
        </w:rPr>
        <w:fldChar w:fldCharType="begin">
          <w:fldData xml:space="preserve">PEVuZE5vdGU+PENpdGU+PFJlY051bT42NzE8L1JlY051bT48RGlzcGxheVRleHQ+WzgtMTBdPC9E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</w:fldData>
        </w:fldChar>
      </w:r>
      <w:r w:rsidR="00A92818" w:rsidRPr="005754EC">
        <w:rPr>
          <w:rFonts w:cs="AdvOT46dcae81"/>
        </w:rPr>
        <w:instrText xml:space="preserve"> ADDIN EN.CITE.DATA </w:instrText>
      </w:r>
      <w:r w:rsidR="00A92818" w:rsidRPr="005754EC">
        <w:rPr>
          <w:rFonts w:cs="AdvOT46dcae81"/>
        </w:rPr>
      </w:r>
      <w:r w:rsidR="00A92818" w:rsidRPr="005754EC">
        <w:rPr>
          <w:rFonts w:cs="AdvOT46dcae81"/>
        </w:rPr>
        <w:fldChar w:fldCharType="end"/>
      </w:r>
      <w:r w:rsidR="00A92818" w:rsidRPr="005754EC">
        <w:rPr>
          <w:rFonts w:cs="AdvOT46dcae81"/>
        </w:rPr>
      </w:r>
      <w:r w:rsidR="00A92818" w:rsidRPr="005754EC">
        <w:rPr>
          <w:rFonts w:cs="AdvOT46dcae81"/>
        </w:rPr>
        <w:fldChar w:fldCharType="separate"/>
      </w:r>
      <w:r w:rsidR="00A92818" w:rsidRPr="005754EC">
        <w:rPr>
          <w:rFonts w:cs="AdvOT46dcae81"/>
          <w:noProof/>
        </w:rPr>
        <w:t>[</w:t>
      </w:r>
      <w:hyperlink w:anchor="_ENREF_8" w:tooltip=",  #671" w:history="1">
        <w:r w:rsidR="00707A7A" w:rsidRPr="005754EC">
          <w:rPr>
            <w:rFonts w:cs="AdvOT46dcae81"/>
            <w:noProof/>
          </w:rPr>
          <w:t>8-10</w:t>
        </w:r>
      </w:hyperlink>
      <w:r w:rsidR="00A92818" w:rsidRPr="005754EC">
        <w:rPr>
          <w:rFonts w:cs="AdvOT46dcae81"/>
          <w:noProof/>
        </w:rPr>
        <w:t>]</w:t>
      </w:r>
      <w:r w:rsidR="00A92818" w:rsidRPr="005754EC">
        <w:rPr>
          <w:rFonts w:cs="AdvOT46dcae81"/>
        </w:rPr>
        <w:fldChar w:fldCharType="end"/>
      </w:r>
      <w:r w:rsidR="00A92818" w:rsidRPr="005754EC">
        <w:rPr>
          <w:rFonts w:cs="AdvOT46dcae81"/>
        </w:rPr>
        <w:t xml:space="preserve">.  </w:t>
      </w:r>
    </w:p>
    <w:p w14:paraId="46B53B89" w14:textId="2275E03B" w:rsidR="0060747E" w:rsidRPr="005754EC" w:rsidRDefault="0060747E" w:rsidP="00531ED0">
      <w:pPr>
        <w:rPr>
          <w:rFonts w:cs="AdvOT46dcae81"/>
        </w:rPr>
      </w:pPr>
      <w:r w:rsidRPr="005754EC">
        <w:rPr>
          <w:rFonts w:cs="AdvOT46dcae81"/>
        </w:rPr>
        <w:t>Depression status, monthly income, and region of habitation were the three factors significantly associated with the total QoL, a</w:t>
      </w:r>
      <w:r w:rsidR="001D372B" w:rsidRPr="005754EC">
        <w:rPr>
          <w:rFonts w:cs="AdvOT46dcae81"/>
        </w:rPr>
        <w:t>s well as</w:t>
      </w:r>
      <w:r w:rsidRPr="005754EC">
        <w:rPr>
          <w:rFonts w:cs="AdvOT46dcae81"/>
        </w:rPr>
        <w:t xml:space="preserve"> across all the four </w:t>
      </w:r>
      <w:r w:rsidR="00D7551B" w:rsidRPr="005754EC">
        <w:rPr>
          <w:rFonts w:cs="AdvOT46dcae81"/>
        </w:rPr>
        <w:t xml:space="preserve">QoL </w:t>
      </w:r>
      <w:r w:rsidRPr="005754EC">
        <w:rPr>
          <w:rFonts w:cs="AdvOT46dcae81"/>
        </w:rPr>
        <w:t>domains. Residence and depression w</w:t>
      </w:r>
      <w:r w:rsidR="001D372B" w:rsidRPr="005754EC">
        <w:rPr>
          <w:rFonts w:cs="AdvOT46dcae81"/>
        </w:rPr>
        <w:t>ere</w:t>
      </w:r>
      <w:r w:rsidRPr="005754EC">
        <w:rPr>
          <w:rFonts w:cs="AdvOT46dcae81"/>
        </w:rPr>
        <w:t xml:space="preserve"> the prime factors </w:t>
      </w:r>
      <w:r w:rsidRPr="005754EC">
        <w:rPr>
          <w:rFonts w:cs="AdvOT46dcae81"/>
        </w:rPr>
        <w:lastRenderedPageBreak/>
        <w:t xml:space="preserve">associated with QoL also in the </w:t>
      </w:r>
      <w:proofErr w:type="spellStart"/>
      <w:r w:rsidRPr="005754EC">
        <w:rPr>
          <w:rFonts w:cs="AdvOT46dcae81"/>
        </w:rPr>
        <w:t>Kavre</w:t>
      </w:r>
      <w:proofErr w:type="spellEnd"/>
      <w:r w:rsidRPr="005754EC">
        <w:rPr>
          <w:rFonts w:cs="AdvOT46dcae81"/>
        </w:rPr>
        <w:t xml:space="preserve"> study </w:t>
      </w:r>
      <w:r w:rsidRPr="005754EC">
        <w:rPr>
          <w:rFonts w:cs="AdvOT46dcae81"/>
        </w:rPr>
        <w:fldChar w:fldCharType="begin"/>
      </w:r>
      <w:r w:rsidR="00EA4C28">
        <w:rPr>
          <w:rFonts w:cs="AdvOT46dcae81"/>
        </w:rPr>
        <w:instrText xml:space="preserve"> ADDIN EN.CITE &lt;EndNote&gt;&lt;Cite&gt;&lt;Author&gt;Risal&lt;/Author&gt;&lt;Year&gt;2020&lt;/Year&gt;&lt;RecNum&gt;839&lt;/RecNum&gt;&lt;DisplayText&gt;[32]&lt;/DisplayText&gt;&lt;record&gt;&lt;rec-number&gt;839&lt;/rec-number&gt;&lt;foreign-keys&gt;&lt;key app="EN" db-id="at9pv0awrasfx7er0zmxffdzda5e9w5ds5r5" timestamp="1606305986"&gt;839&lt;/key&gt;&lt;/foreign-keys&gt;&lt;ref-type name="Journal Article"&gt;17&lt;/ref-type&gt;&lt;contributors&gt;&lt;authors&gt;&lt;author&gt;Risal, Ajay&lt;/author&gt;&lt;author&gt;Manandhar, Sabina&lt;/author&gt;&lt;author&gt;Manandhar, Kedar&lt;/author&gt;&lt;author&gt;Manandhar, Nirmala&lt;/author&gt;&lt;author&gt;Kunwar, Dipak&lt;/author&gt;&lt;author&gt;Holen, Are&lt;/author&gt;&lt;/authors&gt;&lt;/contributors&gt;&lt;titles&gt;&lt;title&gt;Quality of life and its predictors among aging people in urban and rural Nepal&lt;/title&gt;&lt;secondary-title&gt;Quality of Life Research&lt;/secondary-title&gt;&lt;/titles&gt;&lt;periodical&gt;&lt;full-title&gt;Quality of Life Research&lt;/full-title&gt;&lt;abbr-1&gt;Qual. Life Res.&lt;/abbr-1&gt;&lt;abbr-2&gt;Qual Life Res&lt;/abbr-2&gt;&lt;/periodical&gt;&lt;pages&gt;3201-3212&lt;/pages&gt;&lt;volume&gt;29&lt;/volume&gt;&lt;number&gt;12&lt;/number&gt;&lt;dates&gt;&lt;year&gt;2020&lt;/year&gt;&lt;pub-dates&gt;&lt;date&gt;2020/12/01&lt;/date&gt;&lt;/pub-dates&gt;&lt;/dates&gt;&lt;isbn&gt;1573-2649&lt;/isbn&gt;&lt;urls&gt;&lt;related-urls&gt;&lt;url&gt;https://doi.org/10.1007/s11136-020-02593-4&lt;/url&gt;&lt;/related-urls&gt;&lt;/urls&gt;&lt;electronic-resource-num&gt;10.1007/s11136-020-02593-4&lt;/electronic-resource-num&gt;&lt;/record&gt;&lt;/Cite&gt;&lt;/EndNote&gt;</w:instrText>
      </w:r>
      <w:r w:rsidRPr="005754EC">
        <w:rPr>
          <w:rFonts w:cs="AdvOT46dcae81"/>
        </w:rPr>
        <w:fldChar w:fldCharType="separate"/>
      </w:r>
      <w:r w:rsidR="00EA4C28">
        <w:rPr>
          <w:rFonts w:cs="AdvOT46dcae81"/>
          <w:noProof/>
        </w:rPr>
        <w:t>[</w:t>
      </w:r>
      <w:hyperlink w:anchor="_ENREF_32" w:tooltip="Risal, 2020 #839" w:history="1">
        <w:r w:rsidR="00707A7A">
          <w:rPr>
            <w:rFonts w:cs="AdvOT46dcae81"/>
            <w:noProof/>
          </w:rPr>
          <w:t>32</w:t>
        </w:r>
      </w:hyperlink>
      <w:r w:rsidR="00EA4C28">
        <w:rPr>
          <w:rFonts w:cs="AdvOT46dcae81"/>
          <w:noProof/>
        </w:rPr>
        <w:t>]</w:t>
      </w:r>
      <w:r w:rsidRPr="005754EC">
        <w:rPr>
          <w:rFonts w:cs="AdvOT46dcae81"/>
        </w:rPr>
        <w:fldChar w:fldCharType="end"/>
      </w:r>
      <w:r w:rsidRPr="005754EC">
        <w:rPr>
          <w:rFonts w:cs="AdvOT46dcae81"/>
        </w:rPr>
        <w:t xml:space="preserve">. Association of poor QoL with depression, </w:t>
      </w:r>
      <w:r w:rsidR="000B2A70" w:rsidRPr="005754EC">
        <w:rPr>
          <w:rFonts w:cs="AdvOT46dcae81"/>
        </w:rPr>
        <w:t xml:space="preserve">not only </w:t>
      </w:r>
      <w:r w:rsidRPr="005754EC">
        <w:rPr>
          <w:rFonts w:cs="AdvOT46dcae81"/>
        </w:rPr>
        <w:t xml:space="preserve">as a case, </w:t>
      </w:r>
      <w:r w:rsidR="000B2A70" w:rsidRPr="005754EC">
        <w:rPr>
          <w:rFonts w:cs="AdvOT46dcae81"/>
        </w:rPr>
        <w:t>but also</w:t>
      </w:r>
      <w:r w:rsidRPr="005754EC">
        <w:rPr>
          <w:rFonts w:cs="AdvOT46dcae81"/>
        </w:rPr>
        <w:t xml:space="preserve"> in the </w:t>
      </w:r>
      <w:r w:rsidR="000B2A70" w:rsidRPr="005754EC">
        <w:rPr>
          <w:rFonts w:cs="AdvOT46dcae81"/>
        </w:rPr>
        <w:t xml:space="preserve">individual </w:t>
      </w:r>
      <w:r w:rsidRPr="005754EC">
        <w:rPr>
          <w:rFonts w:cs="AdvOT46dcae81"/>
        </w:rPr>
        <w:t>symptom level, was established in a review</w:t>
      </w:r>
      <w:r w:rsidR="000B2A70" w:rsidRPr="005754EC">
        <w:rPr>
          <w:rFonts w:cs="AdvOT46dcae81"/>
        </w:rPr>
        <w:t xml:space="preserve"> </w:t>
      </w:r>
      <w:r w:rsidR="000B2A70" w:rsidRPr="005754EC">
        <w:rPr>
          <w:rFonts w:cs="AdvOT46dcae81"/>
        </w:rPr>
        <w:fldChar w:fldCharType="begin"/>
      </w:r>
      <w:r w:rsidR="000B2A70" w:rsidRPr="005754EC">
        <w:rPr>
          <w:rFonts w:cs="AdvOT46dcae81"/>
        </w:rPr>
        <w:instrText xml:space="preserve"> ADDIN EN.CITE &lt;EndNote&gt;&lt;Cite&gt;&lt;RecNum&gt;671&lt;/RecNum&gt;&lt;DisplayText&gt;[8]&lt;/DisplayText&gt;&lt;record&gt;&lt;rec-number&gt;671&lt;/rec-number&gt;&lt;foreign-keys&gt;&lt;key app="EN" db-id="at9pv0awrasfx7er0zmxffdzda5e9w5ds5r5" timestamp="1566470525"&gt;671&lt;/key&gt;&lt;/foreign-keys&gt;&lt;ref-type name="Journal Article"&gt;17&lt;/ref-type&gt;&lt;contributors&gt;&lt;/contributors&gt;&lt;auth-address&gt;Department of Public Health and General Practice, Faculty of Medicine, Norwegian University of Science and Technology (NTNU), Trondheim, Norway.&lt;/auth-address&gt;&lt;titles&gt;&lt;title&gt;Sivertsen H, Bjorklof GH, Engedal K, Selbaek G, Helvik AS (2015)Depression and Quality of Life in Older Persons: A Review. Dementia and Geriatric Cognitive Disorders 40(5-6):311-339&lt;/title&gt;&lt;alt-title&gt;Dementia and geriatric cognitive disorders&lt;/alt-title&gt;&lt;/titles&gt;&lt;alt-periodical&gt;&lt;full-title&gt;Dementia and Geriatric Cognitive Disorders&lt;/full-title&gt;&lt;abbr-1&gt;Dement. Geriatr. Cogn. Disord.&lt;/abbr-1&gt;&lt;abbr-2&gt;Dement Geriatr Cogn Disord&lt;/abbr-2&gt;&lt;abbr-3&gt;Dementia &amp;amp; Geriatric Cognitive Disorders&lt;/abbr-3&gt;&lt;/alt-periodical&gt;&lt;edition&gt;2015/09/12&lt;/edition&gt;&lt;keywords&gt;&lt;keyword&gt;Aged&lt;/keyword&gt;&lt;keyword&gt;Depression/*psychology&lt;/keyword&gt;&lt;keyword&gt;Depressive Disorder&lt;/keyword&gt;&lt;keyword&gt;Female&lt;/keyword&gt;&lt;keyword&gt;Geriatric Assessment/methods&lt;/keyword&gt;&lt;keyword&gt;Humans&lt;/keyword&gt;&lt;keyword&gt;Male&lt;/keyword&gt;&lt;keyword&gt;Middle Aged&lt;/keyword&gt;&lt;keyword&gt;Quality of Life/*psychology&lt;/keyword&gt;&lt;keyword&gt;Residence Characteristics&lt;/keyword&gt;&lt;keyword&gt;Severity of Illness Index&lt;/keyword&gt;&lt;/keywords&gt;&lt;dates&gt;&lt;/dates&gt;&lt;isbn&gt;1420-8008&lt;/isbn&gt;&lt;accession-num&gt;26360014&lt;/accession-num&gt;&lt;urls&gt;&lt;related-urls&gt;&lt;url&gt;https://www.karger.com/Article/Pdf/437299&lt;/url&gt;&lt;url&gt;https://karger.com/dem/article-abstract/40/5-6/311/99342/Depression-and-Quality-of-Life-in-Older-Persons-A?redirectedFrom=fulltext&lt;/url&gt;&lt;/related-urls&gt;&lt;/urls&gt;&lt;electronic-resource-num&gt;10.1159/000437299&lt;/electronic-resource-num&gt;&lt;remote-database-provider&gt;Nlm&lt;/remote-database-provider&gt;&lt;language&gt;eng&lt;/language&gt;&lt;/record&gt;&lt;/Cite&gt;&lt;/EndNote&gt;</w:instrText>
      </w:r>
      <w:r w:rsidR="000B2A70" w:rsidRPr="005754EC">
        <w:rPr>
          <w:rFonts w:cs="AdvOT46dcae81"/>
        </w:rPr>
        <w:fldChar w:fldCharType="separate"/>
      </w:r>
      <w:r w:rsidR="000B2A70" w:rsidRPr="005754EC">
        <w:rPr>
          <w:rFonts w:cs="AdvOT46dcae81"/>
          <w:noProof/>
        </w:rPr>
        <w:t>[</w:t>
      </w:r>
      <w:hyperlink w:anchor="_ENREF_8" w:tooltip=",  #671" w:history="1">
        <w:r w:rsidR="00707A7A" w:rsidRPr="005754EC">
          <w:rPr>
            <w:rFonts w:cs="AdvOT46dcae81"/>
            <w:noProof/>
          </w:rPr>
          <w:t>8</w:t>
        </w:r>
      </w:hyperlink>
      <w:r w:rsidR="000B2A70" w:rsidRPr="005754EC">
        <w:rPr>
          <w:rFonts w:cs="AdvOT46dcae81"/>
          <w:noProof/>
        </w:rPr>
        <w:t>]</w:t>
      </w:r>
      <w:r w:rsidR="000B2A70" w:rsidRPr="005754EC">
        <w:rPr>
          <w:rFonts w:cs="AdvOT46dcae81"/>
        </w:rPr>
        <w:fldChar w:fldCharType="end"/>
      </w:r>
      <w:r w:rsidR="000B2A70" w:rsidRPr="005754EC">
        <w:rPr>
          <w:rFonts w:cs="AdvOT46dcae81"/>
        </w:rPr>
        <w:t xml:space="preserve">. Inverse association between depression and QoL were also seen in different international studies </w:t>
      </w:r>
      <w:r w:rsidR="000B2A70" w:rsidRPr="005754EC">
        <w:rPr>
          <w:rFonts w:cs="AdvOT46dcae81"/>
        </w:rPr>
        <w:fldChar w:fldCharType="begin">
          <w:fldData xml:space="preserve">PEVuZE5vdGU+PENpdGU+PEF1dGhvcj5IdXNzZW5vZWRlcjwvQXV0aG9yPjxZZWFyPjIwMjE8L1ll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</w:fldData>
        </w:fldChar>
      </w:r>
      <w:r w:rsidR="000B2A70" w:rsidRPr="005754EC">
        <w:rPr>
          <w:rFonts w:cs="AdvOT46dcae81"/>
        </w:rPr>
        <w:instrText xml:space="preserve"> ADDIN EN.CITE </w:instrText>
      </w:r>
      <w:r w:rsidR="000B2A70" w:rsidRPr="005754EC">
        <w:rPr>
          <w:rFonts w:cs="AdvOT46dcae81"/>
        </w:rPr>
        <w:fldChar w:fldCharType="begin">
          <w:fldData xml:space="preserve">PEVuZE5vdGU+PENpdGU+PEF1dGhvcj5IdXNzZW5vZWRlcjwvQXV0aG9yPjxZZWFyPjIwMjE8L1ll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</w:fldData>
        </w:fldChar>
      </w:r>
      <w:r w:rsidR="000B2A70" w:rsidRPr="005754EC">
        <w:rPr>
          <w:rFonts w:cs="AdvOT46dcae81"/>
        </w:rPr>
        <w:instrText xml:space="preserve"> ADDIN EN.CITE.DATA </w:instrText>
      </w:r>
      <w:r w:rsidR="000B2A70" w:rsidRPr="005754EC">
        <w:rPr>
          <w:rFonts w:cs="AdvOT46dcae81"/>
        </w:rPr>
      </w:r>
      <w:r w:rsidR="000B2A70" w:rsidRPr="005754EC">
        <w:rPr>
          <w:rFonts w:cs="AdvOT46dcae81"/>
        </w:rPr>
        <w:fldChar w:fldCharType="end"/>
      </w:r>
      <w:r w:rsidR="000B2A70" w:rsidRPr="005754EC">
        <w:rPr>
          <w:rFonts w:cs="AdvOT46dcae81"/>
        </w:rPr>
      </w:r>
      <w:r w:rsidR="000B2A70" w:rsidRPr="005754EC">
        <w:rPr>
          <w:rFonts w:cs="AdvOT46dcae81"/>
        </w:rPr>
        <w:fldChar w:fldCharType="separate"/>
      </w:r>
      <w:r w:rsidR="000B2A70" w:rsidRPr="005754EC">
        <w:rPr>
          <w:rFonts w:cs="AdvOT46dcae81"/>
          <w:noProof/>
        </w:rPr>
        <w:t>[</w:t>
      </w:r>
      <w:hyperlink w:anchor="_ENREF_9" w:tooltip="Hussenoeder, 2021 #994" w:history="1">
        <w:r w:rsidR="00707A7A" w:rsidRPr="005754EC">
          <w:rPr>
            <w:rFonts w:cs="AdvOT46dcae81"/>
            <w:noProof/>
          </w:rPr>
          <w:t>9</w:t>
        </w:r>
      </w:hyperlink>
      <w:r w:rsidR="000B2A70" w:rsidRPr="005754EC">
        <w:rPr>
          <w:rFonts w:cs="AdvOT46dcae81"/>
          <w:noProof/>
        </w:rPr>
        <w:t xml:space="preserve">, </w:t>
      </w:r>
      <w:hyperlink w:anchor="_ENREF_10" w:tooltip="Cavdar, 2024 #993" w:history="1">
        <w:r w:rsidR="00707A7A" w:rsidRPr="005754EC">
          <w:rPr>
            <w:rFonts w:cs="AdvOT46dcae81"/>
            <w:noProof/>
          </w:rPr>
          <w:t>10</w:t>
        </w:r>
      </w:hyperlink>
      <w:r w:rsidR="000B2A70" w:rsidRPr="005754EC">
        <w:rPr>
          <w:rFonts w:cs="AdvOT46dcae81"/>
          <w:noProof/>
        </w:rPr>
        <w:t>]</w:t>
      </w:r>
      <w:r w:rsidR="000B2A70" w:rsidRPr="005754EC">
        <w:rPr>
          <w:rFonts w:cs="AdvOT46dcae81"/>
        </w:rPr>
        <w:fldChar w:fldCharType="end"/>
      </w:r>
      <w:r w:rsidR="000B2A70" w:rsidRPr="005754EC">
        <w:rPr>
          <w:rFonts w:cs="AdvOT46dcae81"/>
        </w:rPr>
        <w:t>.</w:t>
      </w:r>
    </w:p>
    <w:p w14:paraId="0EFA1E2E" w14:textId="1AB7EA62" w:rsidR="0005006A" w:rsidRPr="005754EC" w:rsidRDefault="00D7551B" w:rsidP="00531ED0">
      <w:pPr>
        <w:rPr>
          <w:rFonts w:cs="AdvOT46dcae81"/>
        </w:rPr>
      </w:pPr>
      <w:r w:rsidRPr="005754EC">
        <w:rPr>
          <w:rFonts w:cs="AdvOT46dcae81"/>
        </w:rPr>
        <w:t>Healthy ageing, the concept</w:t>
      </w:r>
      <w:r w:rsidR="005B20AA" w:rsidRPr="005754EC">
        <w:rPr>
          <w:rFonts w:cs="AdvOT46dcae81"/>
        </w:rPr>
        <w:t xml:space="preserve"> brought forward by the World Health Organization (WHO)</w:t>
      </w:r>
      <w:r w:rsidR="005B20AA" w:rsidRPr="005754EC">
        <w:rPr>
          <w:rFonts w:cs="AdvOT46dcae81"/>
        </w:rPr>
        <w:fldChar w:fldCharType="begin"/>
      </w:r>
      <w:r w:rsidR="005B20AA" w:rsidRPr="005754EC">
        <w:rPr>
          <w:rFonts w:cs="AdvOT46dcae81"/>
        </w:rPr>
        <w:instrText xml:space="preserve"> ADDIN EN.CITE &lt;EndNote&gt;&lt;Cite&gt;&lt;RecNum&gt;982&lt;/RecNum&gt;&lt;DisplayText&gt;[2]&lt;/DisplayText&gt;&lt;record&gt;&lt;rec-number&gt;982&lt;/rec-number&gt;&lt;foreign-keys&gt;&lt;key app="EN" db-id="at9pv0awrasfx7er0zmxffdzda5e9w5ds5r5" timestamp="1748334797"&gt;982&lt;/key&gt;&lt;/foreign-keys&gt;&lt;ref-type name="Journal Article"&gt;17&lt;/ref-type&gt;&lt;contributors&gt;&lt;/contributors&gt;&lt;titles&gt;&lt;title&gt;Decade of healthy ageing: baseline report. Summary. Geneva: World Health Organization; 2021. Licence: CC BY-NC-SA 3.0 IGO.&lt;/title&gt;&lt;/titles&gt;&lt;dates&gt;&lt;/dates&gt;&lt;urls&gt;&lt;/urls&gt;&lt;/record&gt;&lt;/Cite&gt;&lt;/EndNote&gt;</w:instrText>
      </w:r>
      <w:r w:rsidR="005B20AA" w:rsidRPr="005754EC">
        <w:rPr>
          <w:rFonts w:cs="AdvOT46dcae81"/>
        </w:rPr>
        <w:fldChar w:fldCharType="separate"/>
      </w:r>
      <w:r w:rsidR="005B20AA" w:rsidRPr="005754EC">
        <w:rPr>
          <w:rFonts w:cs="AdvOT46dcae81"/>
          <w:noProof/>
        </w:rPr>
        <w:t>[</w:t>
      </w:r>
      <w:hyperlink w:anchor="_ENREF_2" w:tooltip=",  #982" w:history="1">
        <w:r w:rsidR="00707A7A" w:rsidRPr="005754EC">
          <w:rPr>
            <w:rFonts w:cs="AdvOT46dcae81"/>
            <w:noProof/>
          </w:rPr>
          <w:t>2</w:t>
        </w:r>
      </w:hyperlink>
      <w:r w:rsidR="005B20AA" w:rsidRPr="005754EC">
        <w:rPr>
          <w:rFonts w:cs="AdvOT46dcae81"/>
          <w:noProof/>
        </w:rPr>
        <w:t>]</w:t>
      </w:r>
      <w:r w:rsidR="005B20AA" w:rsidRPr="005754EC">
        <w:rPr>
          <w:rFonts w:cs="AdvOT46dcae81"/>
        </w:rPr>
        <w:fldChar w:fldCharType="end"/>
      </w:r>
      <w:r w:rsidR="005B20AA" w:rsidRPr="005754EC">
        <w:rPr>
          <w:rFonts w:cs="AdvOT46dcae81"/>
        </w:rPr>
        <w:t>, can thus be attained, if we bring forward the actions to mitigate the high load of geriatric depression in the developing countries like Nepal.</w:t>
      </w:r>
    </w:p>
    <w:p w14:paraId="1D8E281D" w14:textId="2466A1D0" w:rsidR="0075424D" w:rsidRPr="005754EC" w:rsidRDefault="00931850" w:rsidP="008B69DC">
      <w:pPr>
        <w:pStyle w:val="Heading2"/>
        <w:rPr>
          <w:color w:val="auto"/>
          <w:szCs w:val="24"/>
          <w:lang w:val="en-GB"/>
        </w:rPr>
      </w:pPr>
      <w:r w:rsidRPr="005754EC">
        <w:rPr>
          <w:color w:val="auto"/>
          <w:lang w:val="en-GB"/>
        </w:rPr>
        <w:t>Strengths and limitations</w:t>
      </w:r>
    </w:p>
    <w:p w14:paraId="698F148E" w14:textId="27C403B6" w:rsidR="0033756C" w:rsidRPr="005754EC" w:rsidRDefault="0033756C" w:rsidP="00C752D8">
      <w:pPr>
        <w:autoSpaceDE w:val="0"/>
        <w:autoSpaceDN w:val="0"/>
        <w:adjustRightInd w:val="0"/>
        <w:spacing w:before="240" w:after="240" w:line="240" w:lineRule="auto"/>
        <w:rPr>
          <w:szCs w:val="24"/>
        </w:rPr>
      </w:pPr>
      <w:r w:rsidRPr="005754EC">
        <w:rPr>
          <w:szCs w:val="24"/>
        </w:rPr>
        <w:t xml:space="preserve">This study </w:t>
      </w:r>
      <w:r w:rsidR="009D5161">
        <w:rPr>
          <w:szCs w:val="24"/>
        </w:rPr>
        <w:t>is</w:t>
      </w:r>
      <w:r w:rsidRPr="005754EC">
        <w:rPr>
          <w:szCs w:val="24"/>
        </w:rPr>
        <w:t xml:space="preserve"> our endeavor to measure the </w:t>
      </w:r>
      <w:r w:rsidR="001C3823" w:rsidRPr="005754EC">
        <w:rPr>
          <w:szCs w:val="24"/>
        </w:rPr>
        <w:t>burden</w:t>
      </w:r>
      <w:r w:rsidRPr="005754EC">
        <w:rPr>
          <w:szCs w:val="24"/>
        </w:rPr>
        <w:t xml:space="preserve"> of geriatric depression among the </w:t>
      </w:r>
      <w:r w:rsidR="00575ECD">
        <w:rPr>
          <w:szCs w:val="24"/>
        </w:rPr>
        <w:t>older adult</w:t>
      </w:r>
      <w:r w:rsidRPr="005754EC">
        <w:rPr>
          <w:szCs w:val="24"/>
        </w:rPr>
        <w:t xml:space="preserve"> population in </w:t>
      </w:r>
      <w:r w:rsidR="009D5161">
        <w:rPr>
          <w:szCs w:val="24"/>
        </w:rPr>
        <w:t xml:space="preserve">the yet un-explored and less-prioritized Province of </w:t>
      </w:r>
      <w:r w:rsidRPr="005754EC">
        <w:rPr>
          <w:szCs w:val="24"/>
        </w:rPr>
        <w:t xml:space="preserve">Nepal </w:t>
      </w:r>
      <w:r w:rsidRPr="005754EC">
        <w:rPr>
          <w:szCs w:val="24"/>
        </w:rPr>
        <w:fldChar w:fldCharType="begin">
          <w:fldData xml:space="preserve">PEVuZE5vdGU+PENpdGU+PEF1dGhvcj5QYXVkZWw8L0F1dGhvcj48WWVhcj4yMDI1PC9ZZWFyPjxS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</w:fldData>
        </w:fldChar>
      </w:r>
      <w:r w:rsidR="005D0F2C">
        <w:rPr>
          <w:szCs w:val="24"/>
        </w:rPr>
        <w:instrText xml:space="preserve"> ADDIN EN.CITE </w:instrText>
      </w:r>
      <w:r w:rsidR="005D0F2C">
        <w:rPr>
          <w:szCs w:val="24"/>
        </w:rPr>
        <w:fldChar w:fldCharType="begin">
          <w:fldData xml:space="preserve">PEVuZE5vdGU+PENpdGU+PEF1dGhvcj5QYXVkZWw8L0F1dGhvcj48WWVhcj4yMDI1PC9ZZWFyPjxS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</w:fldData>
        </w:fldChar>
      </w:r>
      <w:r w:rsidR="005D0F2C">
        <w:rPr>
          <w:szCs w:val="24"/>
        </w:rPr>
        <w:instrText xml:space="preserve"> ADDIN EN.CITE.DATA </w:instrText>
      </w:r>
      <w:r w:rsidR="005D0F2C">
        <w:rPr>
          <w:szCs w:val="24"/>
        </w:rPr>
      </w:r>
      <w:r w:rsidR="005D0F2C">
        <w:rPr>
          <w:szCs w:val="24"/>
        </w:rPr>
        <w:fldChar w:fldCharType="end"/>
      </w:r>
      <w:r w:rsidRPr="005754EC">
        <w:rPr>
          <w:szCs w:val="24"/>
        </w:rPr>
      </w:r>
      <w:r w:rsidRPr="005754EC">
        <w:rPr>
          <w:szCs w:val="24"/>
        </w:rPr>
        <w:fldChar w:fldCharType="separate"/>
      </w:r>
      <w:r w:rsidR="005D0F2C">
        <w:rPr>
          <w:noProof/>
          <w:szCs w:val="24"/>
        </w:rPr>
        <w:t>[</w:t>
      </w:r>
      <w:hyperlink w:anchor="_ENREF_12" w:tooltip="Risal, 2014 #258" w:history="1">
        <w:r w:rsidR="00707A7A">
          <w:rPr>
            <w:noProof/>
            <w:szCs w:val="24"/>
          </w:rPr>
          <w:t>12</w:t>
        </w:r>
      </w:hyperlink>
      <w:r w:rsidR="005D0F2C">
        <w:rPr>
          <w:noProof/>
          <w:szCs w:val="24"/>
        </w:rPr>
        <w:t xml:space="preserve">, </w:t>
      </w:r>
      <w:hyperlink w:anchor="_ENREF_13" w:tooltip="Paudel, 2025 #996" w:history="1">
        <w:r w:rsidR="00707A7A">
          <w:rPr>
            <w:noProof/>
            <w:szCs w:val="24"/>
          </w:rPr>
          <w:t>13</w:t>
        </w:r>
      </w:hyperlink>
      <w:r w:rsidR="005D0F2C">
        <w:rPr>
          <w:noProof/>
          <w:szCs w:val="24"/>
        </w:rPr>
        <w:t xml:space="preserve">, </w:t>
      </w:r>
      <w:hyperlink w:anchor="_ENREF_19" w:tooltip="Khanal, 2024 #1022" w:history="1">
        <w:r w:rsidR="00707A7A">
          <w:rPr>
            <w:noProof/>
            <w:szCs w:val="24"/>
          </w:rPr>
          <w:t>19</w:t>
        </w:r>
      </w:hyperlink>
      <w:r w:rsidR="005D0F2C">
        <w:rPr>
          <w:noProof/>
          <w:szCs w:val="24"/>
        </w:rPr>
        <w:t>]</w:t>
      </w:r>
      <w:r w:rsidRPr="005754EC">
        <w:rPr>
          <w:szCs w:val="24"/>
        </w:rPr>
        <w:fldChar w:fldCharType="end"/>
      </w:r>
      <w:r w:rsidRPr="005754EC">
        <w:rPr>
          <w:szCs w:val="24"/>
        </w:rPr>
        <w:t xml:space="preserve">. </w:t>
      </w:r>
      <w:r w:rsidR="00672EBA" w:rsidRPr="005754EC">
        <w:rPr>
          <w:szCs w:val="24"/>
        </w:rPr>
        <w:t xml:space="preserve">A </w:t>
      </w:r>
      <w:r w:rsidRPr="005754EC">
        <w:rPr>
          <w:szCs w:val="24"/>
        </w:rPr>
        <w:t>district-level study condu</w:t>
      </w:r>
      <w:r w:rsidR="00672EBA" w:rsidRPr="005754EC">
        <w:rPr>
          <w:szCs w:val="24"/>
        </w:rPr>
        <w:t xml:space="preserve">cted few years ago </w:t>
      </w:r>
      <w:r w:rsidR="00672EBA" w:rsidRPr="005754EC">
        <w:rPr>
          <w:szCs w:val="24"/>
        </w:rPr>
        <w:fldChar w:fldCharType="begin">
          <w:fldData xml:space="preserve">PEVuZE5vdGU+PENpdGU+PFJlY051bT42ODQ8L1JlY051bT48RGlzcGxheVRleHQ+WzIwLCAzMl08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</w:fldData>
        </w:fldChar>
      </w:r>
      <w:r w:rsidR="00ED54CC">
        <w:rPr>
          <w:szCs w:val="24"/>
        </w:rPr>
        <w:instrText xml:space="preserve"> ADDIN EN.CITE </w:instrText>
      </w:r>
      <w:r w:rsidR="00ED54CC">
        <w:rPr>
          <w:szCs w:val="24"/>
        </w:rPr>
        <w:fldChar w:fldCharType="begin">
          <w:fldData xml:space="preserve">PEVuZE5vdGU+PENpdGU+PFJlY051bT42ODQ8L1JlY051bT48RGlzcGxheVRleHQ+WzIwLCAzMl08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</w:fldData>
        </w:fldChar>
      </w:r>
      <w:r w:rsidR="00ED54CC">
        <w:rPr>
          <w:szCs w:val="24"/>
        </w:rPr>
        <w:instrText xml:space="preserve"> ADDIN EN.CITE.DATA </w:instrText>
      </w:r>
      <w:r w:rsidR="00ED54CC">
        <w:rPr>
          <w:szCs w:val="24"/>
        </w:rPr>
      </w:r>
      <w:r w:rsidR="00ED54CC">
        <w:rPr>
          <w:szCs w:val="24"/>
        </w:rPr>
        <w:fldChar w:fldCharType="end"/>
      </w:r>
      <w:r w:rsidR="00672EBA" w:rsidRPr="005754EC">
        <w:rPr>
          <w:szCs w:val="24"/>
        </w:rPr>
      </w:r>
      <w:r w:rsidR="00672EBA" w:rsidRPr="005754EC">
        <w:rPr>
          <w:szCs w:val="24"/>
        </w:rPr>
        <w:fldChar w:fldCharType="separate"/>
      </w:r>
      <w:r w:rsidR="00ED54CC">
        <w:rPr>
          <w:noProof/>
          <w:szCs w:val="24"/>
        </w:rPr>
        <w:t>[</w:t>
      </w:r>
      <w:hyperlink w:anchor="_ENREF_20" w:tooltip=",  #684" w:history="1">
        <w:r w:rsidR="00707A7A">
          <w:rPr>
            <w:noProof/>
            <w:szCs w:val="24"/>
          </w:rPr>
          <w:t>20</w:t>
        </w:r>
      </w:hyperlink>
      <w:r w:rsidR="00ED54CC">
        <w:rPr>
          <w:noProof/>
          <w:szCs w:val="24"/>
        </w:rPr>
        <w:t xml:space="preserve">, </w:t>
      </w:r>
      <w:hyperlink w:anchor="_ENREF_32" w:tooltip="Risal, 2020 #839" w:history="1">
        <w:r w:rsidR="00707A7A">
          <w:rPr>
            <w:noProof/>
            <w:szCs w:val="24"/>
          </w:rPr>
          <w:t>32</w:t>
        </w:r>
      </w:hyperlink>
      <w:r w:rsidR="00ED54CC">
        <w:rPr>
          <w:noProof/>
          <w:szCs w:val="24"/>
        </w:rPr>
        <w:t>]</w:t>
      </w:r>
      <w:r w:rsidR="00672EBA" w:rsidRPr="005754EC">
        <w:rPr>
          <w:szCs w:val="24"/>
        </w:rPr>
        <w:fldChar w:fldCharType="end"/>
      </w:r>
      <w:r w:rsidR="00672EBA" w:rsidRPr="005754EC">
        <w:rPr>
          <w:szCs w:val="24"/>
        </w:rPr>
        <w:t xml:space="preserve"> </w:t>
      </w:r>
      <w:r w:rsidR="009D5161">
        <w:rPr>
          <w:szCs w:val="24"/>
        </w:rPr>
        <w:t xml:space="preserve">had </w:t>
      </w:r>
      <w:r w:rsidR="00672EBA" w:rsidRPr="005754EC">
        <w:rPr>
          <w:szCs w:val="24"/>
        </w:rPr>
        <w:t xml:space="preserve">paved the way for this </w:t>
      </w:r>
      <w:r w:rsidR="001A3E13" w:rsidRPr="005754EC">
        <w:rPr>
          <w:szCs w:val="24"/>
        </w:rPr>
        <w:t>P</w:t>
      </w:r>
      <w:r w:rsidR="00672EBA" w:rsidRPr="005754EC">
        <w:rPr>
          <w:szCs w:val="24"/>
        </w:rPr>
        <w:t xml:space="preserve">rovince-wide study. </w:t>
      </w:r>
    </w:p>
    <w:p w14:paraId="7B787404" w14:textId="56816582" w:rsidR="009D7C9C" w:rsidRPr="005754EC" w:rsidRDefault="001A3E13" w:rsidP="00C752D8">
      <w:pPr>
        <w:autoSpaceDE w:val="0"/>
        <w:autoSpaceDN w:val="0"/>
        <w:adjustRightInd w:val="0"/>
        <w:spacing w:before="240" w:after="240" w:line="240" w:lineRule="auto"/>
      </w:pPr>
      <w:r w:rsidRPr="005754EC">
        <w:rPr>
          <w:szCs w:val="24"/>
        </w:rPr>
        <w:t xml:space="preserve">Multi-stage stratified sampling technique enabling random selection of both the Hill (rural) and </w:t>
      </w:r>
      <w:r w:rsidR="00131BBA">
        <w:rPr>
          <w:szCs w:val="24"/>
        </w:rPr>
        <w:t>Tarai</w:t>
      </w:r>
      <w:r w:rsidRPr="005754EC">
        <w:rPr>
          <w:szCs w:val="24"/>
        </w:rPr>
        <w:t xml:space="preserve"> (urban) population and door-to-door survey to contact the potential participants in their own household lead to very high participation rate (</w:t>
      </w:r>
      <w:r w:rsidRPr="005754EC">
        <w:rPr>
          <w:rFonts w:cs="AdvTT86d47313"/>
          <w:szCs w:val="24"/>
        </w:rPr>
        <w:t>98.8%</w:t>
      </w:r>
      <w:r w:rsidRPr="005754EC">
        <w:rPr>
          <w:szCs w:val="24"/>
        </w:rPr>
        <w:t xml:space="preserve">). This approach not only </w:t>
      </w:r>
      <w:r w:rsidR="003E1DC8" w:rsidRPr="005754EC">
        <w:rPr>
          <w:szCs w:val="24"/>
        </w:rPr>
        <w:t>reduce</w:t>
      </w:r>
      <w:r w:rsidR="003D3650" w:rsidRPr="005754EC">
        <w:rPr>
          <w:szCs w:val="24"/>
        </w:rPr>
        <w:t>d</w:t>
      </w:r>
      <w:r w:rsidR="003E1DC8" w:rsidRPr="005754EC">
        <w:rPr>
          <w:szCs w:val="24"/>
        </w:rPr>
        <w:t xml:space="preserve"> </w:t>
      </w:r>
      <w:r w:rsidR="001D40F6" w:rsidRPr="005754EC">
        <w:rPr>
          <w:szCs w:val="24"/>
        </w:rPr>
        <w:t>the</w:t>
      </w:r>
      <w:r w:rsidR="00356943" w:rsidRPr="005754EC">
        <w:rPr>
          <w:szCs w:val="24"/>
        </w:rPr>
        <w:t xml:space="preserve"> </w:t>
      </w:r>
      <w:r w:rsidRPr="005754EC">
        <w:rPr>
          <w:szCs w:val="24"/>
        </w:rPr>
        <w:t xml:space="preserve">participation bias, but also minimized the chance of </w:t>
      </w:r>
      <w:r w:rsidR="009D7C9C" w:rsidRPr="005754EC">
        <w:rPr>
          <w:szCs w:val="24"/>
        </w:rPr>
        <w:t xml:space="preserve">missing data. </w:t>
      </w:r>
      <w:r w:rsidRPr="005754EC">
        <w:rPr>
          <w:szCs w:val="24"/>
        </w:rPr>
        <w:t>Community acceptance was ensured by utilizing local people, FCHVs, and other volunteers during the data collection phase</w:t>
      </w:r>
      <w:r w:rsidR="000E7DCC" w:rsidRPr="005754EC">
        <w:rPr>
          <w:szCs w:val="24"/>
        </w:rPr>
        <w:t xml:space="preserve">. Our methodology was well tested; we had adopted similar procedure in our earlier community-based studies </w:t>
      </w:r>
      <w:r w:rsidR="000E7DCC" w:rsidRPr="005754EC">
        <w:rPr>
          <w:szCs w:val="24"/>
        </w:rPr>
        <w:fldChar w:fldCharType="begin">
          <w:fldData xml:space="preserve">PEVuZE5vdGU+PENpdGU+PEF1dGhvcj5SaXNhbDwvQXV0aG9yPjxZZWFyPjIwMTQ8L1llYXI+PFJl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==
</w:fldData>
        </w:fldChar>
      </w:r>
      <w:r w:rsidR="00ED54CC">
        <w:rPr>
          <w:szCs w:val="24"/>
        </w:rPr>
        <w:instrText xml:space="preserve"> ADDIN EN.CITE </w:instrText>
      </w:r>
      <w:r w:rsidR="00ED54CC">
        <w:rPr>
          <w:szCs w:val="24"/>
        </w:rPr>
        <w:fldChar w:fldCharType="begin">
          <w:fldData xml:space="preserve">PEVuZE5vdGU+PENpdGU+PEF1dGhvcj5SaXNhbDwvQXV0aG9yPjxZZWFyPjIwMTQ8L1llYXI+PFJl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==
</w:fldData>
        </w:fldChar>
      </w:r>
      <w:r w:rsidR="00ED54CC">
        <w:rPr>
          <w:szCs w:val="24"/>
        </w:rPr>
        <w:instrText xml:space="preserve"> ADDIN EN.CITE.DATA </w:instrText>
      </w:r>
      <w:r w:rsidR="00ED54CC">
        <w:rPr>
          <w:szCs w:val="24"/>
        </w:rPr>
      </w:r>
      <w:r w:rsidR="00ED54CC">
        <w:rPr>
          <w:szCs w:val="24"/>
        </w:rPr>
        <w:fldChar w:fldCharType="end"/>
      </w:r>
      <w:r w:rsidR="000E7DCC" w:rsidRPr="005754EC">
        <w:rPr>
          <w:szCs w:val="24"/>
        </w:rPr>
      </w:r>
      <w:r w:rsidR="000E7DCC" w:rsidRPr="005754EC">
        <w:rPr>
          <w:szCs w:val="24"/>
        </w:rPr>
        <w:fldChar w:fldCharType="separate"/>
      </w:r>
      <w:r w:rsidR="00ED54CC">
        <w:rPr>
          <w:noProof/>
          <w:szCs w:val="24"/>
        </w:rPr>
        <w:t>[</w:t>
      </w:r>
      <w:hyperlink w:anchor="_ENREF_12" w:tooltip="Risal, 2014 #258" w:history="1">
        <w:r w:rsidR="00707A7A">
          <w:rPr>
            <w:noProof/>
            <w:szCs w:val="24"/>
          </w:rPr>
          <w:t>12</w:t>
        </w:r>
      </w:hyperlink>
      <w:r w:rsidR="00ED54CC">
        <w:rPr>
          <w:noProof/>
          <w:szCs w:val="24"/>
        </w:rPr>
        <w:t xml:space="preserve">, </w:t>
      </w:r>
      <w:hyperlink w:anchor="_ENREF_20" w:tooltip=",  #684" w:history="1">
        <w:r w:rsidR="00707A7A">
          <w:rPr>
            <w:noProof/>
            <w:szCs w:val="24"/>
          </w:rPr>
          <w:t>20</w:t>
        </w:r>
      </w:hyperlink>
      <w:r w:rsidR="00ED54CC">
        <w:rPr>
          <w:noProof/>
          <w:szCs w:val="24"/>
        </w:rPr>
        <w:t>]</w:t>
      </w:r>
      <w:r w:rsidR="000E7DCC" w:rsidRPr="005754EC">
        <w:rPr>
          <w:szCs w:val="24"/>
        </w:rPr>
        <w:fldChar w:fldCharType="end"/>
      </w:r>
      <w:r w:rsidR="000E7DCC" w:rsidRPr="005754EC">
        <w:rPr>
          <w:szCs w:val="24"/>
        </w:rPr>
        <w:t xml:space="preserve">. </w:t>
      </w:r>
      <w:r w:rsidR="009D7C9C" w:rsidRPr="005754EC">
        <w:rPr>
          <w:szCs w:val="24"/>
        </w:rPr>
        <w:t xml:space="preserve">We </w:t>
      </w:r>
      <w:r w:rsidR="000E7DCC" w:rsidRPr="005754EC">
        <w:rPr>
          <w:szCs w:val="24"/>
        </w:rPr>
        <w:t xml:space="preserve">also </w:t>
      </w:r>
      <w:r w:rsidR="009D7C9C" w:rsidRPr="005754EC">
        <w:rPr>
          <w:szCs w:val="24"/>
        </w:rPr>
        <w:t>used</w:t>
      </w:r>
      <w:r w:rsidR="00A814CA" w:rsidRPr="005754EC">
        <w:rPr>
          <w:szCs w:val="24"/>
        </w:rPr>
        <w:t xml:space="preserve"> standard</w:t>
      </w:r>
      <w:r w:rsidR="003E1DC8" w:rsidRPr="005754EC">
        <w:rPr>
          <w:szCs w:val="24"/>
        </w:rPr>
        <w:t>ized</w:t>
      </w:r>
      <w:r w:rsidR="000D30A6" w:rsidRPr="005754EC">
        <w:rPr>
          <w:szCs w:val="24"/>
        </w:rPr>
        <w:t xml:space="preserve"> and validated</w:t>
      </w:r>
      <w:r w:rsidR="00A814CA" w:rsidRPr="005754EC">
        <w:rPr>
          <w:szCs w:val="24"/>
        </w:rPr>
        <w:t xml:space="preserve"> instrument</w:t>
      </w:r>
      <w:r w:rsidR="000E7DCC" w:rsidRPr="005754EC">
        <w:rPr>
          <w:szCs w:val="24"/>
        </w:rPr>
        <w:t xml:space="preserve">s </w:t>
      </w:r>
      <w:r w:rsidR="000E7DCC" w:rsidRPr="005754EC">
        <w:rPr>
          <w:szCs w:val="24"/>
        </w:rPr>
        <w:fldChar w:fldCharType="begin"/>
      </w:r>
      <w:r w:rsidR="00EA4C28">
        <w:rPr>
          <w:szCs w:val="24"/>
        </w:rPr>
        <w:instrText xml:space="preserve"> ADDIN EN.CITE &lt;EndNote&gt;&lt;Cite&gt;&lt;RecNum&gt;767&lt;/RecNum&gt;&lt;DisplayText&gt;[27, 28]&lt;/DisplayText&gt;&lt;record&gt;&lt;rec-number&gt;767&lt;/rec-number&gt;&lt;foreign-keys&gt;&lt;key app="EN" db-id="at9pv0awrasfx7er0zmxffdzda5e9w5ds5r5" timestamp="1579614025"&gt;767&lt;/key&gt;&lt;/foreign-keys&gt;&lt;ref-type name="Journal Article"&gt;17&lt;/ref-type&gt;&lt;contributors&gt;&lt;/contributors&gt;&lt;titles&gt;&lt;title&gt;Risal A, Giri E, Shrestha O,  Manandhar S,  Kunwar D, Amatya R, Manandhar N,  Manandhar K, Holen A (2019) Nepali Version of Geriatric Depression Scale-15 -A Reliability and Validation Study. J Nepal Health Res Counc 17(45): 506-511&lt;/title&gt;&lt;/titles&gt;&lt;dates&gt;&lt;/dates&gt;&lt;urls&gt;&lt;/urls&gt;&lt;/record&gt;&lt;/Cite&gt;&lt;Cite&gt;&lt;RecNum&gt;908&lt;/RecNum&gt;&lt;record&gt;&lt;rec-number&gt;908&lt;/rec-number&gt;&lt;foreign-keys&gt;&lt;key app="EN" db-id="at9pv0awrasfx7er0zmxffdzda5e9w5ds5r5" timestamp="1684145514"&gt;908&lt;/key&gt;&lt;/foreign-keys&gt;&lt;ref-type name="Journal Article"&gt;17&lt;/ref-type&gt;&lt;contributors&gt;&lt;/contributors&gt;&lt;titles&gt;&lt;title&gt;Risal, A. (2017). Major Disorders of the Brain in Nepal : Prevalence, Associations, Interactions and Public-Health Implications. Dissertation, Norwegian University of Science and Technology (NTNU),Trondheim.&lt;/title&gt;&lt;/titles&gt;&lt;dates&gt;&lt;/dates&gt;&lt;urls&gt;&lt;/urls&gt;&lt;/record&gt;&lt;/Cite&gt;&lt;/EndNote&gt;</w:instrText>
      </w:r>
      <w:r w:rsidR="000E7DCC" w:rsidRPr="005754EC">
        <w:rPr>
          <w:szCs w:val="24"/>
        </w:rPr>
        <w:fldChar w:fldCharType="separate"/>
      </w:r>
      <w:r w:rsidR="00EA4C28">
        <w:rPr>
          <w:noProof/>
          <w:szCs w:val="24"/>
        </w:rPr>
        <w:t>[</w:t>
      </w:r>
      <w:hyperlink w:anchor="_ENREF_27" w:tooltip=",  #908" w:history="1">
        <w:r w:rsidR="00707A7A">
          <w:rPr>
            <w:noProof/>
            <w:szCs w:val="24"/>
          </w:rPr>
          <w:t>27</w:t>
        </w:r>
      </w:hyperlink>
      <w:r w:rsidR="00EA4C28">
        <w:rPr>
          <w:noProof/>
          <w:szCs w:val="24"/>
        </w:rPr>
        <w:t xml:space="preserve">, </w:t>
      </w:r>
      <w:hyperlink w:anchor="_ENREF_28" w:tooltip=",  #767" w:history="1">
        <w:r w:rsidR="00707A7A">
          <w:rPr>
            <w:noProof/>
            <w:szCs w:val="24"/>
          </w:rPr>
          <w:t>28</w:t>
        </w:r>
      </w:hyperlink>
      <w:r w:rsidR="00EA4C28">
        <w:rPr>
          <w:noProof/>
          <w:szCs w:val="24"/>
        </w:rPr>
        <w:t>]</w:t>
      </w:r>
      <w:r w:rsidR="000E7DCC" w:rsidRPr="005754EC">
        <w:rPr>
          <w:szCs w:val="24"/>
        </w:rPr>
        <w:fldChar w:fldCharType="end"/>
      </w:r>
      <w:r w:rsidR="000E7DCC" w:rsidRPr="005754EC">
        <w:rPr>
          <w:szCs w:val="24"/>
        </w:rPr>
        <w:t xml:space="preserve">. Those tools have been successfully used </w:t>
      </w:r>
      <w:r w:rsidR="004665F9" w:rsidRPr="005754EC">
        <w:rPr>
          <w:szCs w:val="24"/>
        </w:rPr>
        <w:t>previously</w:t>
      </w:r>
      <w:r w:rsidR="000E7DCC" w:rsidRPr="005754EC">
        <w:rPr>
          <w:szCs w:val="24"/>
        </w:rPr>
        <w:t xml:space="preserve"> </w:t>
      </w:r>
      <w:r w:rsidR="000E7DCC" w:rsidRPr="005754EC">
        <w:rPr>
          <w:szCs w:val="24"/>
        </w:rPr>
        <w:fldChar w:fldCharType="begin">
          <w:fldData xml:space="preserve">PEVuZE5vdGU+PENpdGU+PFJlY051bT42ODQ8L1JlY051bT48RGlzcGxheVRleHQ+WzIwLCAzMl08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</w:fldData>
        </w:fldChar>
      </w:r>
      <w:r w:rsidR="00ED54CC">
        <w:rPr>
          <w:szCs w:val="24"/>
        </w:rPr>
        <w:instrText xml:space="preserve"> ADDIN EN.CITE </w:instrText>
      </w:r>
      <w:r w:rsidR="00ED54CC">
        <w:rPr>
          <w:szCs w:val="24"/>
        </w:rPr>
        <w:fldChar w:fldCharType="begin">
          <w:fldData xml:space="preserve">PEVuZE5vdGU+PENpdGU+PFJlY051bT42ODQ8L1JlY051bT48RGlzcGxheVRleHQ+WzIwLCAzMl08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</w:fldData>
        </w:fldChar>
      </w:r>
      <w:r w:rsidR="00ED54CC">
        <w:rPr>
          <w:szCs w:val="24"/>
        </w:rPr>
        <w:instrText xml:space="preserve"> ADDIN EN.CITE.DATA </w:instrText>
      </w:r>
      <w:r w:rsidR="00ED54CC">
        <w:rPr>
          <w:szCs w:val="24"/>
        </w:rPr>
      </w:r>
      <w:r w:rsidR="00ED54CC">
        <w:rPr>
          <w:szCs w:val="24"/>
        </w:rPr>
        <w:fldChar w:fldCharType="end"/>
      </w:r>
      <w:r w:rsidR="000E7DCC" w:rsidRPr="005754EC">
        <w:rPr>
          <w:szCs w:val="24"/>
        </w:rPr>
      </w:r>
      <w:r w:rsidR="000E7DCC" w:rsidRPr="005754EC">
        <w:rPr>
          <w:szCs w:val="24"/>
        </w:rPr>
        <w:fldChar w:fldCharType="separate"/>
      </w:r>
      <w:r w:rsidR="00ED54CC">
        <w:rPr>
          <w:noProof/>
          <w:szCs w:val="24"/>
        </w:rPr>
        <w:t>[</w:t>
      </w:r>
      <w:hyperlink w:anchor="_ENREF_20" w:tooltip=",  #684" w:history="1">
        <w:r w:rsidR="00707A7A">
          <w:rPr>
            <w:noProof/>
            <w:szCs w:val="24"/>
          </w:rPr>
          <w:t>20</w:t>
        </w:r>
      </w:hyperlink>
      <w:r w:rsidR="00ED54CC">
        <w:rPr>
          <w:noProof/>
          <w:szCs w:val="24"/>
        </w:rPr>
        <w:t xml:space="preserve">, </w:t>
      </w:r>
      <w:hyperlink w:anchor="_ENREF_32" w:tooltip="Risal, 2020 #839" w:history="1">
        <w:r w:rsidR="00707A7A">
          <w:rPr>
            <w:noProof/>
            <w:szCs w:val="24"/>
          </w:rPr>
          <w:t>32</w:t>
        </w:r>
      </w:hyperlink>
      <w:r w:rsidR="00ED54CC">
        <w:rPr>
          <w:noProof/>
          <w:szCs w:val="24"/>
        </w:rPr>
        <w:t>]</w:t>
      </w:r>
      <w:r w:rsidR="000E7DCC" w:rsidRPr="005754EC">
        <w:rPr>
          <w:szCs w:val="24"/>
        </w:rPr>
        <w:fldChar w:fldCharType="end"/>
      </w:r>
      <w:r w:rsidR="000E7DCC" w:rsidRPr="005754EC">
        <w:rPr>
          <w:szCs w:val="24"/>
        </w:rPr>
        <w:t xml:space="preserve">. </w:t>
      </w:r>
      <w:r w:rsidR="003B7E1D" w:rsidRPr="005754EC">
        <w:rPr>
          <w:szCs w:val="24"/>
        </w:rPr>
        <w:t xml:space="preserve">These </w:t>
      </w:r>
      <w:r w:rsidR="003E1DC8" w:rsidRPr="005754EC">
        <w:rPr>
          <w:szCs w:val="24"/>
        </w:rPr>
        <w:t>are</w:t>
      </w:r>
      <w:r w:rsidR="003B7E1D" w:rsidRPr="005754EC">
        <w:rPr>
          <w:szCs w:val="24"/>
        </w:rPr>
        <w:t xml:space="preserve"> </w:t>
      </w:r>
      <w:r w:rsidR="000E7DCC" w:rsidRPr="005754EC">
        <w:rPr>
          <w:szCs w:val="24"/>
        </w:rPr>
        <w:t xml:space="preserve">some of the </w:t>
      </w:r>
      <w:r w:rsidR="003B7E1D" w:rsidRPr="005754EC">
        <w:rPr>
          <w:szCs w:val="24"/>
        </w:rPr>
        <w:t>strengths of th</w:t>
      </w:r>
      <w:r w:rsidR="000E7DCC" w:rsidRPr="005754EC">
        <w:rPr>
          <w:szCs w:val="24"/>
        </w:rPr>
        <w:t>is</w:t>
      </w:r>
      <w:r w:rsidR="003B7E1D" w:rsidRPr="005754EC">
        <w:rPr>
          <w:szCs w:val="24"/>
        </w:rPr>
        <w:t xml:space="preserve"> study.</w:t>
      </w:r>
    </w:p>
    <w:p w14:paraId="77A1F2A9" w14:textId="5F08CBE2" w:rsidR="000720BD" w:rsidRPr="005754EC" w:rsidRDefault="004665F9" w:rsidP="00A93702">
      <w:pPr>
        <w:autoSpaceDE w:val="0"/>
        <w:autoSpaceDN w:val="0"/>
        <w:adjustRightInd w:val="0"/>
        <w:spacing w:before="120" w:after="120" w:line="240" w:lineRule="auto"/>
        <w:rPr>
          <w:rFonts w:eastAsia="Times New Roman" w:cs="Times New Roman"/>
          <w:szCs w:val="24"/>
          <w:lang w:val="en-GB"/>
        </w:rPr>
      </w:pPr>
      <w:r w:rsidRPr="005754EC">
        <w:rPr>
          <w:szCs w:val="24"/>
          <w:lang w:val="en-GB"/>
        </w:rPr>
        <w:t xml:space="preserve">There were certain </w:t>
      </w:r>
      <w:r w:rsidR="003E1DC8" w:rsidRPr="005754EC">
        <w:rPr>
          <w:szCs w:val="24"/>
          <w:lang w:val="en-GB"/>
        </w:rPr>
        <w:t>limitations</w:t>
      </w:r>
      <w:r w:rsidRPr="005754EC">
        <w:rPr>
          <w:szCs w:val="24"/>
          <w:lang w:val="en-GB"/>
        </w:rPr>
        <w:t xml:space="preserve"> as well. </w:t>
      </w:r>
      <w:r w:rsidR="00D05FB6">
        <w:rPr>
          <w:szCs w:val="24"/>
          <w:lang w:val="en-GB"/>
        </w:rPr>
        <w:t xml:space="preserve">Due to logistic issues, we could not incorporate the districts from the Himalayan (Mountain) region of the </w:t>
      </w:r>
      <w:proofErr w:type="gramStart"/>
      <w:r w:rsidR="00D05FB6">
        <w:rPr>
          <w:szCs w:val="24"/>
          <w:lang w:val="en-GB"/>
        </w:rPr>
        <w:t>Province</w:t>
      </w:r>
      <w:proofErr w:type="gramEnd"/>
      <w:r w:rsidR="00D05FB6">
        <w:rPr>
          <w:szCs w:val="24"/>
          <w:lang w:val="en-GB"/>
        </w:rPr>
        <w:t xml:space="preserve">. </w:t>
      </w:r>
      <w:r w:rsidR="009D5161">
        <w:rPr>
          <w:szCs w:val="24"/>
          <w:lang w:val="en-GB"/>
        </w:rPr>
        <w:t xml:space="preserve">Studying only on </w:t>
      </w:r>
      <w:r w:rsidR="000A0D0F">
        <w:rPr>
          <w:szCs w:val="24"/>
          <w:lang w:val="en-GB"/>
        </w:rPr>
        <w:t xml:space="preserve">the </w:t>
      </w:r>
      <w:r w:rsidR="009D5161">
        <w:rPr>
          <w:szCs w:val="24"/>
          <w:lang w:val="en-GB"/>
        </w:rPr>
        <w:t>two districts</w:t>
      </w:r>
      <w:r w:rsidR="000A0D0F">
        <w:rPr>
          <w:szCs w:val="24"/>
          <w:lang w:val="en-GB"/>
        </w:rPr>
        <w:t xml:space="preserve"> may not have provided the true picture of depression among the older adults in the </w:t>
      </w:r>
      <w:proofErr w:type="spellStart"/>
      <w:r w:rsidR="000A0D0F">
        <w:rPr>
          <w:szCs w:val="24"/>
          <w:lang w:val="en-GB"/>
        </w:rPr>
        <w:t>Sudurpaschim</w:t>
      </w:r>
      <w:proofErr w:type="spellEnd"/>
      <w:r w:rsidR="000A0D0F">
        <w:rPr>
          <w:szCs w:val="24"/>
          <w:lang w:val="en-GB"/>
        </w:rPr>
        <w:t xml:space="preserve"> Province.</w:t>
      </w:r>
      <w:r w:rsidR="009D5161">
        <w:rPr>
          <w:szCs w:val="24"/>
          <w:lang w:val="en-GB"/>
        </w:rPr>
        <w:t xml:space="preserve">  </w:t>
      </w:r>
      <w:r w:rsidR="000A0D0F">
        <w:rPr>
          <w:szCs w:val="24"/>
          <w:lang w:val="en-GB"/>
        </w:rPr>
        <w:t>Additionally, w</w:t>
      </w:r>
      <w:r w:rsidR="00D05FB6">
        <w:rPr>
          <w:szCs w:val="24"/>
          <w:lang w:val="en-GB"/>
        </w:rPr>
        <w:t xml:space="preserve">e may not have adhered to the strict randomisation principle while selecting the districts, </w:t>
      </w:r>
      <w:r w:rsidR="00145347">
        <w:rPr>
          <w:szCs w:val="24"/>
          <w:lang w:val="en-GB"/>
        </w:rPr>
        <w:t>m</w:t>
      </w:r>
      <w:r w:rsidR="00D05FB6">
        <w:rPr>
          <w:szCs w:val="24"/>
          <w:lang w:val="en-GB"/>
        </w:rPr>
        <w:t xml:space="preserve">unicipalities, </w:t>
      </w:r>
      <w:r w:rsidR="00145347">
        <w:rPr>
          <w:szCs w:val="24"/>
          <w:lang w:val="en-GB"/>
        </w:rPr>
        <w:t>w</w:t>
      </w:r>
      <w:r w:rsidR="00D05FB6">
        <w:rPr>
          <w:szCs w:val="24"/>
          <w:lang w:val="en-GB"/>
        </w:rPr>
        <w:t xml:space="preserve">ards, and the households with the eligible participants. Considering the remoteness of the </w:t>
      </w:r>
      <w:r w:rsidR="00145347">
        <w:rPr>
          <w:szCs w:val="24"/>
          <w:lang w:val="en-GB"/>
        </w:rPr>
        <w:t>sampling cluster and lack of adequate information from the government authorities, w</w:t>
      </w:r>
      <w:r w:rsidR="00D05FB6">
        <w:rPr>
          <w:szCs w:val="24"/>
          <w:lang w:val="en-GB"/>
        </w:rPr>
        <w:t>e had no other</w:t>
      </w:r>
      <w:r w:rsidR="00145347">
        <w:rPr>
          <w:szCs w:val="24"/>
          <w:lang w:val="en-GB"/>
        </w:rPr>
        <w:t xml:space="preserve"> means than relying on the information from the recent voter list and assistance from the FCHVs, for efficient data collection. This might have induced some amount of ‘convenience sampling’ element in our procedure.</w:t>
      </w:r>
      <w:r w:rsidR="000A0D0F" w:rsidRPr="000A0D0F">
        <w:rPr>
          <w:szCs w:val="24"/>
          <w:lang w:val="en-GB"/>
        </w:rPr>
        <w:t xml:space="preserve"> Also, the procedure we utilized for the sample size calculation and equal size allocation in all the clusters may not have been optimum.</w:t>
      </w:r>
      <w:r w:rsidR="00145347">
        <w:rPr>
          <w:szCs w:val="24"/>
          <w:lang w:val="en-GB"/>
        </w:rPr>
        <w:t xml:space="preserve"> However, we tried our best to minimize any sort of bias during the sampling procedure.</w:t>
      </w:r>
      <w:r w:rsidR="001D7CB0">
        <w:rPr>
          <w:szCs w:val="24"/>
          <w:lang w:val="en-GB"/>
        </w:rPr>
        <w:t xml:space="preserve"> </w:t>
      </w:r>
      <w:r w:rsidRPr="005754EC">
        <w:rPr>
          <w:szCs w:val="24"/>
          <w:lang w:val="en-GB"/>
        </w:rPr>
        <w:t>Being</w:t>
      </w:r>
      <w:r w:rsidR="006D785B" w:rsidRPr="005754EC">
        <w:rPr>
          <w:szCs w:val="24"/>
          <w:lang w:val="en-GB"/>
        </w:rPr>
        <w:t xml:space="preserve"> a </w:t>
      </w:r>
      <w:proofErr w:type="gramStart"/>
      <w:r w:rsidR="006D785B" w:rsidRPr="005754EC">
        <w:rPr>
          <w:szCs w:val="24"/>
          <w:lang w:val="en-GB"/>
        </w:rPr>
        <w:lastRenderedPageBreak/>
        <w:t>cross sectional</w:t>
      </w:r>
      <w:proofErr w:type="gramEnd"/>
      <w:r w:rsidR="006D785B" w:rsidRPr="005754EC">
        <w:rPr>
          <w:szCs w:val="24"/>
          <w:lang w:val="en-GB"/>
        </w:rPr>
        <w:t xml:space="preserve"> study</w:t>
      </w:r>
      <w:r w:rsidRPr="005754EC">
        <w:rPr>
          <w:szCs w:val="24"/>
          <w:lang w:val="en-GB"/>
        </w:rPr>
        <w:t xml:space="preserve">, causal relationships </w:t>
      </w:r>
      <w:r w:rsidR="003E1DC8" w:rsidRPr="005754EC">
        <w:rPr>
          <w:szCs w:val="24"/>
          <w:lang w:val="en-GB"/>
        </w:rPr>
        <w:t>cannot</w:t>
      </w:r>
      <w:r w:rsidR="0068513F" w:rsidRPr="005754EC">
        <w:rPr>
          <w:szCs w:val="24"/>
          <w:lang w:val="en-GB"/>
        </w:rPr>
        <w:t xml:space="preserve"> </w:t>
      </w:r>
      <w:r w:rsidRPr="005754EC">
        <w:rPr>
          <w:szCs w:val="24"/>
          <w:lang w:val="en-GB"/>
        </w:rPr>
        <w:t xml:space="preserve">be </w:t>
      </w:r>
      <w:r w:rsidR="003B7E1D" w:rsidRPr="005754EC">
        <w:rPr>
          <w:szCs w:val="24"/>
          <w:lang w:val="en-GB"/>
        </w:rPr>
        <w:t>establish</w:t>
      </w:r>
      <w:r w:rsidRPr="005754EC">
        <w:rPr>
          <w:szCs w:val="24"/>
          <w:lang w:val="en-GB"/>
        </w:rPr>
        <w:t>ed</w:t>
      </w:r>
      <w:r w:rsidR="003B7E1D" w:rsidRPr="005754EC">
        <w:rPr>
          <w:szCs w:val="24"/>
          <w:lang w:val="en-GB"/>
        </w:rPr>
        <w:t xml:space="preserve">. </w:t>
      </w:r>
      <w:r w:rsidRPr="005754EC">
        <w:rPr>
          <w:szCs w:val="24"/>
          <w:lang w:val="en-GB"/>
        </w:rPr>
        <w:t>We focussed on just the individual or personal factors. Marital status and other family</w:t>
      </w:r>
      <w:r w:rsidR="00802745">
        <w:rPr>
          <w:szCs w:val="24"/>
          <w:lang w:val="en-GB"/>
        </w:rPr>
        <w:t>,</w:t>
      </w:r>
      <w:r w:rsidR="002F7780">
        <w:rPr>
          <w:szCs w:val="24"/>
          <w:lang w:val="en-GB"/>
        </w:rPr>
        <w:t xml:space="preserve"> </w:t>
      </w:r>
      <w:r w:rsidR="00802745">
        <w:rPr>
          <w:szCs w:val="24"/>
          <w:lang w:val="en-GB"/>
        </w:rPr>
        <w:t xml:space="preserve">neighbourhood, and social </w:t>
      </w:r>
      <w:r w:rsidRPr="005754EC">
        <w:rPr>
          <w:szCs w:val="24"/>
          <w:lang w:val="en-GB"/>
        </w:rPr>
        <w:t>suppor</w:t>
      </w:r>
      <w:r w:rsidR="00933AA0" w:rsidRPr="005754EC">
        <w:rPr>
          <w:szCs w:val="24"/>
          <w:lang w:val="en-GB"/>
        </w:rPr>
        <w:t xml:space="preserve">t-related variables </w:t>
      </w:r>
      <w:r w:rsidRPr="005754EC">
        <w:rPr>
          <w:szCs w:val="24"/>
          <w:lang w:val="en-GB"/>
        </w:rPr>
        <w:t xml:space="preserve">were not looked for. Biometric measurements were also not feasible in this study. </w:t>
      </w:r>
      <w:r w:rsidR="000A0D0F">
        <w:rPr>
          <w:szCs w:val="24"/>
          <w:lang w:val="en-GB"/>
        </w:rPr>
        <w:t xml:space="preserve">We also did not look into other possible confounding variables like physical exercise, </w:t>
      </w:r>
      <w:r w:rsidR="00802745">
        <w:rPr>
          <w:szCs w:val="24"/>
          <w:lang w:val="en-GB"/>
        </w:rPr>
        <w:t xml:space="preserve">and </w:t>
      </w:r>
      <w:r w:rsidR="000A0D0F">
        <w:rPr>
          <w:szCs w:val="24"/>
          <w:lang w:val="en-GB"/>
        </w:rPr>
        <w:t>access and utilization of health-care facilities.</w:t>
      </w:r>
      <w:ins w:id="199" w:author="Ajay Risal" w:date="2025-12-10T14:06:00Z">
        <w:r w:rsidR="000C4081">
          <w:rPr>
            <w:szCs w:val="24"/>
            <w:lang w:val="en-GB"/>
          </w:rPr>
          <w:t xml:space="preserve"> Also, rough </w:t>
        </w:r>
      </w:ins>
      <w:ins w:id="200" w:author="Ajay Risal" w:date="2025-12-10T14:07:00Z">
        <w:r w:rsidR="000C4081">
          <w:rPr>
            <w:szCs w:val="24"/>
            <w:lang w:val="en-GB"/>
          </w:rPr>
          <w:t>approximation and categorization of the monthly family income (above or below NPR 20,000) might not</w:t>
        </w:r>
      </w:ins>
      <w:ins w:id="201" w:author="Ajay Risal" w:date="2025-12-10T14:08:00Z">
        <w:r w:rsidR="000C4081">
          <w:rPr>
            <w:szCs w:val="24"/>
            <w:lang w:val="en-GB"/>
          </w:rPr>
          <w:t xml:space="preserve"> have </w:t>
        </w:r>
      </w:ins>
      <w:ins w:id="202" w:author="Ajay Risal" w:date="2025-12-10T14:12:00Z">
        <w:r w:rsidR="000C4081">
          <w:rPr>
            <w:szCs w:val="24"/>
            <w:lang w:val="en-GB"/>
          </w:rPr>
          <w:t>adequately assessed the economic status.</w:t>
        </w:r>
      </w:ins>
      <w:ins w:id="203" w:author="Ajay Risal" w:date="2025-12-10T14:06:00Z">
        <w:r w:rsidR="000C4081">
          <w:rPr>
            <w:szCs w:val="24"/>
            <w:lang w:val="en-GB"/>
          </w:rPr>
          <w:t xml:space="preserve"> </w:t>
        </w:r>
      </w:ins>
      <w:r w:rsidR="000A0D0F">
        <w:rPr>
          <w:szCs w:val="24"/>
          <w:lang w:val="en-GB"/>
        </w:rPr>
        <w:t xml:space="preserve"> </w:t>
      </w:r>
      <w:r w:rsidRPr="005754EC">
        <w:rPr>
          <w:szCs w:val="24"/>
          <w:lang w:val="en-GB"/>
        </w:rPr>
        <w:t xml:space="preserve">Additionally, almost all the variables </w:t>
      </w:r>
      <w:r w:rsidRPr="005754EC">
        <w:rPr>
          <w:rFonts w:eastAsia="Times New Roman" w:cs="Times New Roman"/>
          <w:szCs w:val="24"/>
        </w:rPr>
        <w:t>were dichotomized</w:t>
      </w:r>
      <w:r w:rsidR="00356943" w:rsidRPr="005754EC">
        <w:rPr>
          <w:rFonts w:eastAsia="Times New Roman" w:cs="Times New Roman"/>
          <w:szCs w:val="24"/>
        </w:rPr>
        <w:t xml:space="preserve"> </w:t>
      </w:r>
      <w:r w:rsidR="000720BD" w:rsidRPr="005754EC">
        <w:rPr>
          <w:rFonts w:eastAsia="Times New Roman" w:cs="Times New Roman"/>
          <w:szCs w:val="24"/>
        </w:rPr>
        <w:t>during statistical analysis.</w:t>
      </w:r>
      <w:r w:rsidR="00356943" w:rsidRPr="005754EC">
        <w:rPr>
          <w:rFonts w:eastAsia="Times New Roman" w:cs="Times New Roman"/>
          <w:szCs w:val="24"/>
        </w:rPr>
        <w:t xml:space="preserve"> </w:t>
      </w:r>
      <w:r w:rsidR="000720BD" w:rsidRPr="005754EC">
        <w:rPr>
          <w:rFonts w:eastAsia="Times New Roman" w:cs="Times New Roman"/>
          <w:szCs w:val="24"/>
          <w:lang w:val="en-GB"/>
        </w:rPr>
        <w:t xml:space="preserve">This might have compromised our findings on </w:t>
      </w:r>
      <w:r w:rsidR="001C3823" w:rsidRPr="005754EC">
        <w:rPr>
          <w:rFonts w:eastAsia="Times New Roman" w:cs="Times New Roman"/>
          <w:szCs w:val="24"/>
          <w:lang w:val="en-GB"/>
        </w:rPr>
        <w:t xml:space="preserve">possible </w:t>
      </w:r>
      <w:r w:rsidR="000720BD" w:rsidRPr="005754EC">
        <w:rPr>
          <w:rFonts w:eastAsia="Times New Roman" w:cs="Times New Roman"/>
          <w:szCs w:val="24"/>
          <w:lang w:val="en-GB"/>
        </w:rPr>
        <w:t xml:space="preserve">associations. </w:t>
      </w:r>
    </w:p>
    <w:p w14:paraId="5707C5D2" w14:textId="19036EC1" w:rsidR="00101F9D" w:rsidRDefault="000720BD" w:rsidP="00A93702">
      <w:pPr>
        <w:autoSpaceDE w:val="0"/>
        <w:autoSpaceDN w:val="0"/>
        <w:adjustRightInd w:val="0"/>
        <w:spacing w:before="120" w:after="120" w:line="240" w:lineRule="auto"/>
        <w:rPr>
          <w:rFonts w:eastAsia="Times New Roman" w:cs="Times New Roman"/>
          <w:szCs w:val="24"/>
          <w:lang w:val="en-GB"/>
        </w:rPr>
      </w:pPr>
      <w:r w:rsidRPr="005754EC">
        <w:rPr>
          <w:rFonts w:eastAsia="Times New Roman" w:cs="Times New Roman"/>
          <w:szCs w:val="24"/>
          <w:lang w:val="en-GB"/>
        </w:rPr>
        <w:t xml:space="preserve">Studies have pointed out the possibility of overlap between the concept of depression and QoL </w:t>
      </w:r>
      <w:r w:rsidRPr="005754EC">
        <w:rPr>
          <w:rFonts w:eastAsia="Times New Roman" w:cs="Times New Roman"/>
          <w:szCs w:val="24"/>
          <w:lang w:val="en-GB"/>
        </w:rPr>
        <w:fldChar w:fldCharType="begin">
          <w:fldData xml:space="preserve">PEVuZE5vdGU+PENpdGU+PEF1dGhvcj5IdXNzZW5vZWRlcjwvQXV0aG9yPjxZZWFyPjIwMjE8L1ll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</w:fldData>
        </w:fldChar>
      </w:r>
      <w:r w:rsidRPr="005754EC">
        <w:rPr>
          <w:rFonts w:eastAsia="Times New Roman" w:cs="Times New Roman"/>
          <w:szCs w:val="24"/>
          <w:lang w:val="en-GB"/>
        </w:rPr>
        <w:instrText xml:space="preserve"> ADDIN EN.CITE </w:instrText>
      </w:r>
      <w:r w:rsidRPr="005754EC">
        <w:rPr>
          <w:rFonts w:eastAsia="Times New Roman" w:cs="Times New Roman"/>
          <w:szCs w:val="24"/>
          <w:lang w:val="en-GB"/>
        </w:rPr>
        <w:fldChar w:fldCharType="begin">
          <w:fldData xml:space="preserve">PEVuZE5vdGU+PENpdGU+PEF1dGhvcj5IdXNzZW5vZWRlcjwvQXV0aG9yPjxZZWFyPjIwMjE8L1ll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</w:fldData>
        </w:fldChar>
      </w:r>
      <w:r w:rsidRPr="005754EC">
        <w:rPr>
          <w:rFonts w:eastAsia="Times New Roman" w:cs="Times New Roman"/>
          <w:szCs w:val="24"/>
          <w:lang w:val="en-GB"/>
        </w:rPr>
        <w:instrText xml:space="preserve"> ADDIN EN.CITE.DATA </w:instrText>
      </w:r>
      <w:r w:rsidRPr="005754EC">
        <w:rPr>
          <w:rFonts w:eastAsia="Times New Roman" w:cs="Times New Roman"/>
          <w:szCs w:val="24"/>
          <w:lang w:val="en-GB"/>
        </w:rPr>
      </w:r>
      <w:r w:rsidRPr="005754EC">
        <w:rPr>
          <w:rFonts w:eastAsia="Times New Roman" w:cs="Times New Roman"/>
          <w:szCs w:val="24"/>
          <w:lang w:val="en-GB"/>
        </w:rPr>
        <w:fldChar w:fldCharType="end"/>
      </w:r>
      <w:r w:rsidRPr="005754EC">
        <w:rPr>
          <w:rFonts w:eastAsia="Times New Roman" w:cs="Times New Roman"/>
          <w:szCs w:val="24"/>
          <w:lang w:val="en-GB"/>
        </w:rPr>
      </w:r>
      <w:r w:rsidRPr="005754EC">
        <w:rPr>
          <w:rFonts w:eastAsia="Times New Roman" w:cs="Times New Roman"/>
          <w:szCs w:val="24"/>
          <w:lang w:val="en-GB"/>
        </w:rPr>
        <w:fldChar w:fldCharType="separate"/>
      </w:r>
      <w:r w:rsidRPr="005754EC">
        <w:rPr>
          <w:rFonts w:eastAsia="Times New Roman" w:cs="Times New Roman"/>
          <w:noProof/>
          <w:szCs w:val="24"/>
          <w:lang w:val="en-GB"/>
        </w:rPr>
        <w:t>[</w:t>
      </w:r>
      <w:hyperlink w:anchor="_ENREF_9" w:tooltip="Hussenoeder, 2021 #994" w:history="1">
        <w:r w:rsidR="00707A7A" w:rsidRPr="005754EC">
          <w:rPr>
            <w:rFonts w:eastAsia="Times New Roman" w:cs="Times New Roman"/>
            <w:noProof/>
            <w:szCs w:val="24"/>
            <w:lang w:val="en-GB"/>
          </w:rPr>
          <w:t>9</w:t>
        </w:r>
      </w:hyperlink>
      <w:r w:rsidRPr="005754EC">
        <w:rPr>
          <w:rFonts w:eastAsia="Times New Roman" w:cs="Times New Roman"/>
          <w:noProof/>
          <w:szCs w:val="24"/>
          <w:lang w:val="en-GB"/>
        </w:rPr>
        <w:t xml:space="preserve">, </w:t>
      </w:r>
      <w:hyperlink w:anchor="_ENREF_10" w:tooltip="Cavdar, 2024 #993" w:history="1">
        <w:r w:rsidR="00707A7A" w:rsidRPr="005754EC">
          <w:rPr>
            <w:rFonts w:eastAsia="Times New Roman" w:cs="Times New Roman"/>
            <w:noProof/>
            <w:szCs w:val="24"/>
            <w:lang w:val="en-GB"/>
          </w:rPr>
          <w:t>10</w:t>
        </w:r>
      </w:hyperlink>
      <w:r w:rsidRPr="005754EC">
        <w:rPr>
          <w:rFonts w:eastAsia="Times New Roman" w:cs="Times New Roman"/>
          <w:noProof/>
          <w:szCs w:val="24"/>
          <w:lang w:val="en-GB"/>
        </w:rPr>
        <w:t>]</w:t>
      </w:r>
      <w:r w:rsidRPr="005754EC">
        <w:rPr>
          <w:rFonts w:eastAsia="Times New Roman" w:cs="Times New Roman"/>
          <w:szCs w:val="24"/>
          <w:lang w:val="en-GB"/>
        </w:rPr>
        <w:fldChar w:fldCharType="end"/>
      </w:r>
      <w:r w:rsidRPr="005754EC">
        <w:rPr>
          <w:rFonts w:eastAsia="Times New Roman" w:cs="Times New Roman"/>
          <w:szCs w:val="24"/>
          <w:lang w:val="en-GB"/>
        </w:rPr>
        <w:t xml:space="preserve">. We used WHOQoL-8 which might not have </w:t>
      </w:r>
      <w:r w:rsidR="00D86486" w:rsidRPr="005754EC">
        <w:rPr>
          <w:rFonts w:eastAsia="Times New Roman" w:cs="Times New Roman"/>
          <w:szCs w:val="24"/>
          <w:lang w:val="en-GB"/>
        </w:rPr>
        <w:t>captur</w:t>
      </w:r>
      <w:r w:rsidRPr="005754EC">
        <w:rPr>
          <w:rFonts w:eastAsia="Times New Roman" w:cs="Times New Roman"/>
          <w:szCs w:val="24"/>
          <w:lang w:val="en-GB"/>
        </w:rPr>
        <w:t xml:space="preserve">ed </w:t>
      </w:r>
      <w:r w:rsidR="00D86486" w:rsidRPr="005754EC">
        <w:rPr>
          <w:rFonts w:eastAsia="Times New Roman" w:cs="Times New Roman"/>
          <w:szCs w:val="24"/>
          <w:lang w:val="en-GB"/>
        </w:rPr>
        <w:t xml:space="preserve">all </w:t>
      </w:r>
      <w:r w:rsidRPr="005754EC">
        <w:rPr>
          <w:rFonts w:eastAsia="Times New Roman" w:cs="Times New Roman"/>
          <w:szCs w:val="24"/>
          <w:lang w:val="en-GB"/>
        </w:rPr>
        <w:t xml:space="preserve">the QoL </w:t>
      </w:r>
      <w:r w:rsidR="00D86486" w:rsidRPr="005754EC">
        <w:rPr>
          <w:rFonts w:eastAsia="Times New Roman" w:cs="Times New Roman"/>
          <w:szCs w:val="24"/>
          <w:lang w:val="en-GB"/>
        </w:rPr>
        <w:t>items</w:t>
      </w:r>
      <w:r w:rsidRPr="005754EC">
        <w:rPr>
          <w:rFonts w:eastAsia="Times New Roman" w:cs="Times New Roman"/>
          <w:szCs w:val="24"/>
          <w:lang w:val="en-GB"/>
        </w:rPr>
        <w:t xml:space="preserve"> relevant for the elder population </w:t>
      </w:r>
      <w:r w:rsidRPr="005754EC">
        <w:rPr>
          <w:rFonts w:eastAsia="Times New Roman" w:cs="Times New Roman"/>
          <w:szCs w:val="24"/>
          <w:lang w:val="en-GB"/>
        </w:rPr>
        <w:fldChar w:fldCharType="begin">
          <w:fldData xml:space="preserve">PEVuZE5vdGU+PENpdGU+PEF1dGhvcj5IdXNzZW5vZWRlcjwvQXV0aG9yPjxZZWFyPjIwMjE8L1ll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</w:fldData>
        </w:fldChar>
      </w:r>
      <w:r w:rsidRPr="005754EC">
        <w:rPr>
          <w:rFonts w:eastAsia="Times New Roman" w:cs="Times New Roman"/>
          <w:szCs w:val="24"/>
          <w:lang w:val="en-GB"/>
        </w:rPr>
        <w:instrText xml:space="preserve"> ADDIN EN.CITE </w:instrText>
      </w:r>
      <w:r w:rsidRPr="005754EC">
        <w:rPr>
          <w:rFonts w:eastAsia="Times New Roman" w:cs="Times New Roman"/>
          <w:szCs w:val="24"/>
          <w:lang w:val="en-GB"/>
        </w:rPr>
        <w:fldChar w:fldCharType="begin">
          <w:fldData xml:space="preserve">PEVuZE5vdGU+PENpdGU+PEF1dGhvcj5IdXNzZW5vZWRlcjwvQXV0aG9yPjxZZWFyPjIwMjE8L1ll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</w:fldData>
        </w:fldChar>
      </w:r>
      <w:r w:rsidRPr="005754EC">
        <w:rPr>
          <w:rFonts w:eastAsia="Times New Roman" w:cs="Times New Roman"/>
          <w:szCs w:val="24"/>
          <w:lang w:val="en-GB"/>
        </w:rPr>
        <w:instrText xml:space="preserve"> ADDIN EN.CITE.DATA </w:instrText>
      </w:r>
      <w:r w:rsidRPr="005754EC">
        <w:rPr>
          <w:rFonts w:eastAsia="Times New Roman" w:cs="Times New Roman"/>
          <w:szCs w:val="24"/>
          <w:lang w:val="en-GB"/>
        </w:rPr>
      </w:r>
      <w:r w:rsidRPr="005754EC">
        <w:rPr>
          <w:rFonts w:eastAsia="Times New Roman" w:cs="Times New Roman"/>
          <w:szCs w:val="24"/>
          <w:lang w:val="en-GB"/>
        </w:rPr>
        <w:fldChar w:fldCharType="end"/>
      </w:r>
      <w:r w:rsidRPr="005754EC">
        <w:rPr>
          <w:rFonts w:eastAsia="Times New Roman" w:cs="Times New Roman"/>
          <w:szCs w:val="24"/>
          <w:lang w:val="en-GB"/>
        </w:rPr>
      </w:r>
      <w:r w:rsidRPr="005754EC">
        <w:rPr>
          <w:rFonts w:eastAsia="Times New Roman" w:cs="Times New Roman"/>
          <w:szCs w:val="24"/>
          <w:lang w:val="en-GB"/>
        </w:rPr>
        <w:fldChar w:fldCharType="separate"/>
      </w:r>
      <w:r w:rsidRPr="005754EC">
        <w:rPr>
          <w:rFonts w:eastAsia="Times New Roman" w:cs="Times New Roman"/>
          <w:noProof/>
          <w:szCs w:val="24"/>
          <w:lang w:val="en-GB"/>
        </w:rPr>
        <w:t>[</w:t>
      </w:r>
      <w:hyperlink w:anchor="_ENREF_9" w:tooltip="Hussenoeder, 2021 #994" w:history="1">
        <w:r w:rsidR="00707A7A" w:rsidRPr="005754EC">
          <w:rPr>
            <w:rFonts w:eastAsia="Times New Roman" w:cs="Times New Roman"/>
            <w:noProof/>
            <w:szCs w:val="24"/>
            <w:lang w:val="en-GB"/>
          </w:rPr>
          <w:t>9</w:t>
        </w:r>
      </w:hyperlink>
      <w:r w:rsidRPr="005754EC">
        <w:rPr>
          <w:rFonts w:eastAsia="Times New Roman" w:cs="Times New Roman"/>
          <w:noProof/>
          <w:szCs w:val="24"/>
          <w:lang w:val="en-GB"/>
        </w:rPr>
        <w:t>]</w:t>
      </w:r>
      <w:r w:rsidRPr="005754EC">
        <w:rPr>
          <w:rFonts w:eastAsia="Times New Roman" w:cs="Times New Roman"/>
          <w:szCs w:val="24"/>
          <w:lang w:val="en-GB"/>
        </w:rPr>
        <w:fldChar w:fldCharType="end"/>
      </w:r>
      <w:r w:rsidRPr="005754EC">
        <w:rPr>
          <w:rFonts w:eastAsia="Times New Roman" w:cs="Times New Roman"/>
          <w:szCs w:val="24"/>
          <w:lang w:val="en-GB"/>
        </w:rPr>
        <w:t xml:space="preserve">. Instrument like </w:t>
      </w:r>
      <w:proofErr w:type="spellStart"/>
      <w:r w:rsidRPr="005754EC">
        <w:rPr>
          <w:rFonts w:eastAsia="Times New Roman" w:cs="Times New Roman"/>
          <w:szCs w:val="24"/>
          <w:lang w:val="en-GB"/>
        </w:rPr>
        <w:t>WHOQoL</w:t>
      </w:r>
      <w:proofErr w:type="spellEnd"/>
      <w:r w:rsidRPr="005754EC">
        <w:rPr>
          <w:rFonts w:eastAsia="Times New Roman" w:cs="Times New Roman"/>
          <w:szCs w:val="24"/>
          <w:lang w:val="en-GB"/>
        </w:rPr>
        <w:t xml:space="preserve">-OLD would have been more suitable for this study </w:t>
      </w:r>
      <w:r w:rsidRPr="005754EC">
        <w:rPr>
          <w:rFonts w:eastAsia="Times New Roman" w:cs="Times New Roman"/>
          <w:szCs w:val="24"/>
          <w:lang w:val="en-GB"/>
        </w:rPr>
        <w:fldChar w:fldCharType="begin">
          <w:fldData xml:space="preserve">PEVuZE5vdGU+PENpdGU+PEF1dGhvcj5IdXNzZW5vZWRlcjwvQXV0aG9yPjxZZWFyPjIwMjE8L1ll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</w:fldData>
        </w:fldChar>
      </w:r>
      <w:r w:rsidRPr="005754EC">
        <w:rPr>
          <w:rFonts w:eastAsia="Times New Roman" w:cs="Times New Roman"/>
          <w:szCs w:val="24"/>
          <w:lang w:val="en-GB"/>
        </w:rPr>
        <w:instrText xml:space="preserve"> ADDIN EN.CITE </w:instrText>
      </w:r>
      <w:r w:rsidRPr="005754EC">
        <w:rPr>
          <w:rFonts w:eastAsia="Times New Roman" w:cs="Times New Roman"/>
          <w:szCs w:val="24"/>
          <w:lang w:val="en-GB"/>
        </w:rPr>
        <w:fldChar w:fldCharType="begin">
          <w:fldData xml:space="preserve">PEVuZE5vdGU+PENpdGU+PEF1dGhvcj5IdXNzZW5vZWRlcjwvQXV0aG9yPjxZZWFyPjIwMjE8L1ll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</w:fldData>
        </w:fldChar>
      </w:r>
      <w:r w:rsidRPr="005754EC">
        <w:rPr>
          <w:rFonts w:eastAsia="Times New Roman" w:cs="Times New Roman"/>
          <w:szCs w:val="24"/>
          <w:lang w:val="en-GB"/>
        </w:rPr>
        <w:instrText xml:space="preserve"> ADDIN EN.CITE.DATA </w:instrText>
      </w:r>
      <w:r w:rsidRPr="005754EC">
        <w:rPr>
          <w:rFonts w:eastAsia="Times New Roman" w:cs="Times New Roman"/>
          <w:szCs w:val="24"/>
          <w:lang w:val="en-GB"/>
        </w:rPr>
      </w:r>
      <w:r w:rsidRPr="005754EC">
        <w:rPr>
          <w:rFonts w:eastAsia="Times New Roman" w:cs="Times New Roman"/>
          <w:szCs w:val="24"/>
          <w:lang w:val="en-GB"/>
        </w:rPr>
        <w:fldChar w:fldCharType="end"/>
      </w:r>
      <w:r w:rsidRPr="005754EC">
        <w:rPr>
          <w:rFonts w:eastAsia="Times New Roman" w:cs="Times New Roman"/>
          <w:szCs w:val="24"/>
          <w:lang w:val="en-GB"/>
        </w:rPr>
      </w:r>
      <w:r w:rsidRPr="005754EC">
        <w:rPr>
          <w:rFonts w:eastAsia="Times New Roman" w:cs="Times New Roman"/>
          <w:szCs w:val="24"/>
          <w:lang w:val="en-GB"/>
        </w:rPr>
        <w:fldChar w:fldCharType="separate"/>
      </w:r>
      <w:r w:rsidRPr="005754EC">
        <w:rPr>
          <w:rFonts w:eastAsia="Times New Roman" w:cs="Times New Roman"/>
          <w:noProof/>
          <w:szCs w:val="24"/>
          <w:lang w:val="en-GB"/>
        </w:rPr>
        <w:t>[</w:t>
      </w:r>
      <w:hyperlink w:anchor="_ENREF_9" w:tooltip="Hussenoeder, 2021 #994" w:history="1">
        <w:r w:rsidR="00707A7A" w:rsidRPr="005754EC">
          <w:rPr>
            <w:rFonts w:eastAsia="Times New Roman" w:cs="Times New Roman"/>
            <w:noProof/>
            <w:szCs w:val="24"/>
            <w:lang w:val="en-GB"/>
          </w:rPr>
          <w:t>9</w:t>
        </w:r>
      </w:hyperlink>
      <w:r w:rsidRPr="005754EC">
        <w:rPr>
          <w:rFonts w:eastAsia="Times New Roman" w:cs="Times New Roman"/>
          <w:noProof/>
          <w:szCs w:val="24"/>
          <w:lang w:val="en-GB"/>
        </w:rPr>
        <w:t xml:space="preserve">, </w:t>
      </w:r>
      <w:hyperlink w:anchor="_ENREF_10" w:tooltip="Cavdar, 2024 #993" w:history="1">
        <w:r w:rsidR="00707A7A" w:rsidRPr="005754EC">
          <w:rPr>
            <w:rFonts w:eastAsia="Times New Roman" w:cs="Times New Roman"/>
            <w:noProof/>
            <w:szCs w:val="24"/>
            <w:lang w:val="en-GB"/>
          </w:rPr>
          <w:t>10</w:t>
        </w:r>
      </w:hyperlink>
      <w:r w:rsidRPr="005754EC">
        <w:rPr>
          <w:rFonts w:eastAsia="Times New Roman" w:cs="Times New Roman"/>
          <w:noProof/>
          <w:szCs w:val="24"/>
          <w:lang w:val="en-GB"/>
        </w:rPr>
        <w:t>]</w:t>
      </w:r>
      <w:r w:rsidRPr="005754EC">
        <w:rPr>
          <w:rFonts w:eastAsia="Times New Roman" w:cs="Times New Roman"/>
          <w:szCs w:val="24"/>
          <w:lang w:val="en-GB"/>
        </w:rPr>
        <w:fldChar w:fldCharType="end"/>
      </w:r>
      <w:r w:rsidRPr="005754EC">
        <w:rPr>
          <w:rFonts w:eastAsia="Times New Roman" w:cs="Times New Roman"/>
          <w:szCs w:val="24"/>
          <w:lang w:val="en-GB"/>
        </w:rPr>
        <w:t xml:space="preserve">. Also, in view </w:t>
      </w:r>
      <w:r w:rsidR="00D86486" w:rsidRPr="005754EC">
        <w:rPr>
          <w:rFonts w:eastAsia="Times New Roman" w:cs="Times New Roman"/>
          <w:szCs w:val="24"/>
          <w:lang w:val="en-GB"/>
        </w:rPr>
        <w:t xml:space="preserve">of high illiteracy status (65.5%), we had to compromise administering the self-rated questionnaires in the interview-setting. However, this approach was successful in the former studies </w:t>
      </w:r>
      <w:r w:rsidR="00D86486" w:rsidRPr="005754EC">
        <w:rPr>
          <w:rFonts w:eastAsia="Times New Roman" w:cs="Times New Roman"/>
          <w:szCs w:val="24"/>
          <w:lang w:val="en-GB"/>
        </w:rPr>
        <w:fldChar w:fldCharType="begin">
          <w:fldData xml:space="preserve">PEVuZE5vdGU+PENpdGU+PEF1dGhvcj5SaXNhbDwvQXV0aG9yPjxZZWFyPjIwMTQ8L1llYXI+PFJl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</w:fldData>
        </w:fldChar>
      </w:r>
      <w:r w:rsidR="00ED54CC">
        <w:rPr>
          <w:rFonts w:eastAsia="Times New Roman" w:cs="Times New Roman"/>
          <w:szCs w:val="24"/>
          <w:lang w:val="en-GB"/>
        </w:rPr>
        <w:instrText xml:space="preserve"> ADDIN EN.CITE </w:instrText>
      </w:r>
      <w:r w:rsidR="00ED54CC">
        <w:rPr>
          <w:rFonts w:eastAsia="Times New Roman" w:cs="Times New Roman"/>
          <w:szCs w:val="24"/>
          <w:lang w:val="en-GB"/>
        </w:rPr>
        <w:fldChar w:fldCharType="begin">
          <w:fldData xml:space="preserve">PEVuZE5vdGU+PENpdGU+PEF1dGhvcj5SaXNhbDwvQXV0aG9yPjxZZWFyPjIwMTQ8L1llYXI+PFJl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</w:fldData>
        </w:fldChar>
      </w:r>
      <w:r w:rsidR="00ED54CC">
        <w:rPr>
          <w:rFonts w:eastAsia="Times New Roman" w:cs="Times New Roman"/>
          <w:szCs w:val="24"/>
          <w:lang w:val="en-GB"/>
        </w:rPr>
        <w:instrText xml:space="preserve"> ADDIN EN.CITE.DATA </w:instrText>
      </w:r>
      <w:r w:rsidR="00ED54CC">
        <w:rPr>
          <w:rFonts w:eastAsia="Times New Roman" w:cs="Times New Roman"/>
          <w:szCs w:val="24"/>
          <w:lang w:val="en-GB"/>
        </w:rPr>
      </w:r>
      <w:r w:rsidR="00ED54CC">
        <w:rPr>
          <w:rFonts w:eastAsia="Times New Roman" w:cs="Times New Roman"/>
          <w:szCs w:val="24"/>
          <w:lang w:val="en-GB"/>
        </w:rPr>
        <w:fldChar w:fldCharType="end"/>
      </w:r>
      <w:r w:rsidR="00D86486" w:rsidRPr="005754EC">
        <w:rPr>
          <w:rFonts w:eastAsia="Times New Roman" w:cs="Times New Roman"/>
          <w:szCs w:val="24"/>
          <w:lang w:val="en-GB"/>
        </w:rPr>
      </w:r>
      <w:r w:rsidR="00D86486" w:rsidRPr="005754EC">
        <w:rPr>
          <w:rFonts w:eastAsia="Times New Roman" w:cs="Times New Roman"/>
          <w:szCs w:val="24"/>
          <w:lang w:val="en-GB"/>
        </w:rPr>
        <w:fldChar w:fldCharType="separate"/>
      </w:r>
      <w:r w:rsidR="00ED54CC">
        <w:rPr>
          <w:rFonts w:eastAsia="Times New Roman" w:cs="Times New Roman"/>
          <w:noProof/>
          <w:szCs w:val="24"/>
          <w:lang w:val="en-GB"/>
        </w:rPr>
        <w:t>[</w:t>
      </w:r>
      <w:hyperlink w:anchor="_ENREF_12" w:tooltip="Risal, 2014 #258" w:history="1">
        <w:r w:rsidR="00707A7A">
          <w:rPr>
            <w:rFonts w:eastAsia="Times New Roman" w:cs="Times New Roman"/>
            <w:noProof/>
            <w:szCs w:val="24"/>
            <w:lang w:val="en-GB"/>
          </w:rPr>
          <w:t>12</w:t>
        </w:r>
      </w:hyperlink>
      <w:r w:rsidR="00ED54CC">
        <w:rPr>
          <w:rFonts w:eastAsia="Times New Roman" w:cs="Times New Roman"/>
          <w:noProof/>
          <w:szCs w:val="24"/>
          <w:lang w:val="en-GB"/>
        </w:rPr>
        <w:t xml:space="preserve">, </w:t>
      </w:r>
      <w:hyperlink w:anchor="_ENREF_20" w:tooltip=",  #684" w:history="1">
        <w:r w:rsidR="00707A7A">
          <w:rPr>
            <w:rFonts w:eastAsia="Times New Roman" w:cs="Times New Roman"/>
            <w:noProof/>
            <w:szCs w:val="24"/>
            <w:lang w:val="en-GB"/>
          </w:rPr>
          <w:t>20</w:t>
        </w:r>
      </w:hyperlink>
      <w:r w:rsidR="00ED54CC">
        <w:rPr>
          <w:rFonts w:eastAsia="Times New Roman" w:cs="Times New Roman"/>
          <w:noProof/>
          <w:szCs w:val="24"/>
          <w:lang w:val="en-GB"/>
        </w:rPr>
        <w:t xml:space="preserve">, </w:t>
      </w:r>
      <w:hyperlink w:anchor="_ENREF_32" w:tooltip="Risal, 2020 #839" w:history="1">
        <w:r w:rsidR="00707A7A">
          <w:rPr>
            <w:rFonts w:eastAsia="Times New Roman" w:cs="Times New Roman"/>
            <w:noProof/>
            <w:szCs w:val="24"/>
            <w:lang w:val="en-GB"/>
          </w:rPr>
          <w:t>32</w:t>
        </w:r>
      </w:hyperlink>
      <w:r w:rsidR="00ED54CC">
        <w:rPr>
          <w:rFonts w:eastAsia="Times New Roman" w:cs="Times New Roman"/>
          <w:noProof/>
          <w:szCs w:val="24"/>
          <w:lang w:val="en-GB"/>
        </w:rPr>
        <w:t>]</w:t>
      </w:r>
      <w:r w:rsidR="00D86486" w:rsidRPr="005754EC">
        <w:rPr>
          <w:rFonts w:eastAsia="Times New Roman" w:cs="Times New Roman"/>
          <w:szCs w:val="24"/>
          <w:lang w:val="en-GB"/>
        </w:rPr>
        <w:fldChar w:fldCharType="end"/>
      </w:r>
      <w:r w:rsidR="00D86486" w:rsidRPr="005754EC">
        <w:rPr>
          <w:rFonts w:eastAsia="Times New Roman" w:cs="Times New Roman"/>
          <w:szCs w:val="24"/>
          <w:lang w:val="en-GB"/>
        </w:rPr>
        <w:t>.</w:t>
      </w:r>
    </w:p>
    <w:p w14:paraId="2CFA59F8" w14:textId="5F0384F9" w:rsidR="007500BE" w:rsidRPr="005754EC" w:rsidRDefault="00802745" w:rsidP="00A93702">
      <w:pPr>
        <w:autoSpaceDE w:val="0"/>
        <w:autoSpaceDN w:val="0"/>
        <w:adjustRightInd w:val="0"/>
        <w:spacing w:before="120" w:after="120" w:line="240" w:lineRule="auto"/>
        <w:rPr>
          <w:rFonts w:eastAsia="Times New Roman" w:cs="Times New Roman"/>
          <w:szCs w:val="24"/>
        </w:rPr>
      </w:pPr>
      <w:r>
        <w:rPr>
          <w:rFonts w:eastAsia="Times New Roman" w:cs="Times New Roman"/>
          <w:szCs w:val="24"/>
          <w:lang w:val="en-GB"/>
        </w:rPr>
        <w:t>Hence, future studies require a broader research framework, which incorporate all the three ecological regions of the country, and employ an efficient a</w:t>
      </w:r>
      <w:r w:rsidR="00C3096C">
        <w:rPr>
          <w:rFonts w:eastAsia="Times New Roman" w:cs="Times New Roman"/>
          <w:szCs w:val="24"/>
          <w:lang w:val="en-GB"/>
        </w:rPr>
        <w:t>s well as</w:t>
      </w:r>
      <w:r>
        <w:rPr>
          <w:rFonts w:eastAsia="Times New Roman" w:cs="Times New Roman"/>
          <w:szCs w:val="24"/>
          <w:lang w:val="en-GB"/>
        </w:rPr>
        <w:t xml:space="preserve"> robust sampling strategy. </w:t>
      </w:r>
      <w:r w:rsidR="00C3096C">
        <w:rPr>
          <w:rFonts w:eastAsia="Times New Roman" w:cs="Times New Roman"/>
          <w:szCs w:val="24"/>
          <w:lang w:val="en-GB"/>
        </w:rPr>
        <w:t xml:space="preserve">Additionally, </w:t>
      </w:r>
      <w:r>
        <w:rPr>
          <w:rFonts w:eastAsia="Times New Roman" w:cs="Times New Roman"/>
          <w:szCs w:val="24"/>
          <w:lang w:val="en-GB"/>
        </w:rPr>
        <w:t xml:space="preserve">physical, psychological, and social variables that may be </w:t>
      </w:r>
      <w:r w:rsidR="00C3096C">
        <w:rPr>
          <w:rFonts w:eastAsia="Times New Roman" w:cs="Times New Roman"/>
          <w:szCs w:val="24"/>
          <w:lang w:val="en-GB"/>
        </w:rPr>
        <w:t xml:space="preserve">possibly </w:t>
      </w:r>
      <w:r>
        <w:rPr>
          <w:rFonts w:eastAsia="Times New Roman" w:cs="Times New Roman"/>
          <w:szCs w:val="24"/>
          <w:lang w:val="en-GB"/>
        </w:rPr>
        <w:t xml:space="preserve">associated with late-life depression and QoL should be </w:t>
      </w:r>
      <w:r w:rsidR="004945AA">
        <w:rPr>
          <w:rFonts w:eastAsia="Times New Roman" w:cs="Times New Roman"/>
          <w:szCs w:val="24"/>
          <w:lang w:val="en-GB"/>
        </w:rPr>
        <w:t>investigated</w:t>
      </w:r>
      <w:r>
        <w:rPr>
          <w:rFonts w:eastAsia="Times New Roman" w:cs="Times New Roman"/>
          <w:szCs w:val="24"/>
          <w:lang w:val="en-GB"/>
        </w:rPr>
        <w:t>.</w:t>
      </w:r>
    </w:p>
    <w:p w14:paraId="603CF99B" w14:textId="77777777" w:rsidR="00BC2C25" w:rsidRPr="005754EC" w:rsidRDefault="002A5C1B" w:rsidP="00975CE0">
      <w:pPr>
        <w:pStyle w:val="Heading1"/>
        <w:rPr>
          <w:rFonts w:eastAsia="Times New Roman"/>
          <w:color w:val="auto"/>
        </w:rPr>
      </w:pPr>
      <w:r w:rsidRPr="005754EC">
        <w:rPr>
          <w:rFonts w:eastAsia="Times New Roman"/>
          <w:color w:val="auto"/>
        </w:rPr>
        <w:t>Conclusions</w:t>
      </w:r>
    </w:p>
    <w:p w14:paraId="6DF2A770" w14:textId="5BFE50C8" w:rsidR="00583670" w:rsidRPr="005754EC" w:rsidRDefault="00D86486" w:rsidP="00CF3294">
      <w:pPr>
        <w:autoSpaceDE w:val="0"/>
        <w:autoSpaceDN w:val="0"/>
        <w:adjustRightInd w:val="0"/>
        <w:spacing w:after="0" w:line="240" w:lineRule="auto"/>
        <w:rPr>
          <w:rFonts w:cs="MkkvqlAdvTT86d47313"/>
          <w:szCs w:val="24"/>
        </w:rPr>
      </w:pPr>
      <w:r w:rsidRPr="005754EC">
        <w:rPr>
          <w:rFonts w:cs="MkkvqlAdvTT86d47313"/>
          <w:szCs w:val="24"/>
        </w:rPr>
        <w:t>D</w:t>
      </w:r>
      <w:r w:rsidR="00252D4F" w:rsidRPr="005754EC">
        <w:rPr>
          <w:rFonts w:cs="MkkvqlAdvTT86d47313"/>
          <w:szCs w:val="24"/>
        </w:rPr>
        <w:t>epression is highly prevalent</w:t>
      </w:r>
      <w:r w:rsidRPr="005754EC">
        <w:rPr>
          <w:rFonts w:cs="MkkvqlAdvTT86d47313"/>
          <w:szCs w:val="24"/>
        </w:rPr>
        <w:t xml:space="preserve"> among the </w:t>
      </w:r>
      <w:r w:rsidR="00575ECD">
        <w:rPr>
          <w:rFonts w:cs="MkkvqlAdvTT86d47313"/>
          <w:szCs w:val="24"/>
        </w:rPr>
        <w:t>older adult</w:t>
      </w:r>
      <w:r w:rsidRPr="005754EC">
        <w:rPr>
          <w:rFonts w:cs="MkkvqlAdvTT86d47313"/>
          <w:szCs w:val="24"/>
        </w:rPr>
        <w:t xml:space="preserve"> population</w:t>
      </w:r>
      <w:r w:rsidR="00252D4F" w:rsidRPr="005754EC">
        <w:rPr>
          <w:rFonts w:cs="MkkvqlAdvTT86d47313"/>
          <w:szCs w:val="24"/>
        </w:rPr>
        <w:t xml:space="preserve"> in </w:t>
      </w:r>
      <w:r w:rsidR="00A66C7A" w:rsidRPr="005754EC">
        <w:rPr>
          <w:rFonts w:cs="MkkvqlAdvTT86d47313"/>
          <w:szCs w:val="24"/>
        </w:rPr>
        <w:t xml:space="preserve">the </w:t>
      </w:r>
      <w:r w:rsidR="00575ECD">
        <w:rPr>
          <w:rFonts w:cs="MkkvqlAdvTT86d47313"/>
          <w:szCs w:val="24"/>
        </w:rPr>
        <w:t>Sudurpaschim</w:t>
      </w:r>
      <w:r w:rsidRPr="005754EC">
        <w:rPr>
          <w:rFonts w:cs="MkkvqlAdvTT86d47313"/>
          <w:szCs w:val="24"/>
        </w:rPr>
        <w:t xml:space="preserve"> Province</w:t>
      </w:r>
      <w:r w:rsidR="00252D4F" w:rsidRPr="005754EC">
        <w:rPr>
          <w:rFonts w:cs="MkkvqlAdvTT86d47313"/>
          <w:szCs w:val="24"/>
        </w:rPr>
        <w:t xml:space="preserve">, </w:t>
      </w:r>
      <w:r w:rsidR="0068513F" w:rsidRPr="005754EC">
        <w:rPr>
          <w:rFonts w:cs="MkkvqlAdvTT86d47313"/>
          <w:szCs w:val="24"/>
        </w:rPr>
        <w:t xml:space="preserve">Nepal. </w:t>
      </w:r>
      <w:r w:rsidR="002151E5" w:rsidRPr="005754EC">
        <w:rPr>
          <w:rFonts w:cs="MkkvqlAdvTT86d47313"/>
          <w:szCs w:val="24"/>
        </w:rPr>
        <w:t xml:space="preserve">Additionally, older population of 75 years and above and those residing in the Hill (rural) regions were more affected by this psychiatric condition. The depressed </w:t>
      </w:r>
      <w:r w:rsidR="00575ECD">
        <w:rPr>
          <w:rFonts w:cs="MkkvqlAdvTT86d47313"/>
          <w:szCs w:val="24"/>
        </w:rPr>
        <w:t>older adult</w:t>
      </w:r>
      <w:r w:rsidR="00020B12">
        <w:rPr>
          <w:rFonts w:cs="MkkvqlAdvTT86d47313"/>
          <w:szCs w:val="24"/>
        </w:rPr>
        <w:t>s</w:t>
      </w:r>
      <w:r w:rsidR="002151E5" w:rsidRPr="005754EC">
        <w:rPr>
          <w:rFonts w:cs="MkkvqlAdvTT86d47313"/>
          <w:szCs w:val="24"/>
        </w:rPr>
        <w:t xml:space="preserve"> had lower scores in </w:t>
      </w:r>
      <w:r w:rsidR="00020B12">
        <w:rPr>
          <w:rFonts w:cs="MkkvqlAdvTT86d47313"/>
          <w:szCs w:val="24"/>
        </w:rPr>
        <w:t>all the</w:t>
      </w:r>
      <w:r w:rsidR="002151E5" w:rsidRPr="005754EC">
        <w:rPr>
          <w:rFonts w:cs="MkkvqlAdvTT86d47313"/>
          <w:szCs w:val="24"/>
        </w:rPr>
        <w:t xml:space="preserve"> QoL</w:t>
      </w:r>
      <w:r w:rsidR="00020B12">
        <w:rPr>
          <w:rFonts w:cs="MkkvqlAdvTT86d47313"/>
          <w:szCs w:val="24"/>
        </w:rPr>
        <w:t xml:space="preserve"> domains</w:t>
      </w:r>
      <w:r w:rsidR="002151E5" w:rsidRPr="005754EC">
        <w:rPr>
          <w:rFonts w:cs="MkkvqlAdvTT86d47313"/>
          <w:szCs w:val="24"/>
        </w:rPr>
        <w:t xml:space="preserve">. QoL was also lower among the hill-inhabitants and low-earning </w:t>
      </w:r>
      <w:r w:rsidR="00575ECD">
        <w:rPr>
          <w:rFonts w:cs="MkkvqlAdvTT86d47313"/>
          <w:szCs w:val="24"/>
        </w:rPr>
        <w:t>older adult</w:t>
      </w:r>
      <w:r w:rsidR="002151E5" w:rsidRPr="005754EC">
        <w:rPr>
          <w:rFonts w:cs="MkkvqlAdvTT86d47313"/>
          <w:szCs w:val="24"/>
        </w:rPr>
        <w:t xml:space="preserve"> in this Province. </w:t>
      </w:r>
    </w:p>
    <w:p w14:paraId="64E98431" w14:textId="6A3FC8D3" w:rsidR="005B2035" w:rsidRPr="00085BBE" w:rsidRDefault="00020B12" w:rsidP="00CF3294">
      <w:pPr>
        <w:autoSpaceDE w:val="0"/>
        <w:autoSpaceDN w:val="0"/>
        <w:adjustRightInd w:val="0"/>
        <w:spacing w:after="0" w:line="240" w:lineRule="auto"/>
        <w:rPr>
          <w:rFonts w:cs="MkkvqlAdvTT86d47313"/>
          <w:szCs w:val="24"/>
        </w:rPr>
      </w:pPr>
      <w:r>
        <w:rPr>
          <w:rFonts w:cs="MkkvqlAdvTT86d47313"/>
          <w:szCs w:val="24"/>
        </w:rPr>
        <w:t>Adhering to t</w:t>
      </w:r>
      <w:r w:rsidR="00BE7EF1" w:rsidRPr="00BE7EF1">
        <w:rPr>
          <w:rFonts w:cs="MkkvqlAdvTT86d47313"/>
          <w:szCs w:val="24"/>
        </w:rPr>
        <w:t xml:space="preserve">he purpose </w:t>
      </w:r>
      <w:r w:rsidR="00BE7EF1">
        <w:rPr>
          <w:rFonts w:cs="MkkvqlAdvTT86d47313"/>
          <w:szCs w:val="24"/>
        </w:rPr>
        <w:t>of this study</w:t>
      </w:r>
      <w:r>
        <w:rPr>
          <w:rFonts w:cs="MkkvqlAdvTT86d47313"/>
          <w:szCs w:val="24"/>
        </w:rPr>
        <w:t>, we wish to</w:t>
      </w:r>
      <w:r w:rsidR="00BE7EF1" w:rsidRPr="00BE7EF1">
        <w:rPr>
          <w:rFonts w:cs="MkkvqlAdvTT86d47313"/>
          <w:szCs w:val="24"/>
        </w:rPr>
        <w:t xml:space="preserve"> inform </w:t>
      </w:r>
      <w:r>
        <w:rPr>
          <w:rFonts w:cs="MkkvqlAdvTT86d47313"/>
          <w:szCs w:val="24"/>
        </w:rPr>
        <w:t xml:space="preserve">all </w:t>
      </w:r>
      <w:r w:rsidR="00BE7EF1" w:rsidRPr="00BE7EF1">
        <w:rPr>
          <w:rFonts w:cs="MkkvqlAdvTT86d47313"/>
          <w:szCs w:val="24"/>
        </w:rPr>
        <w:t xml:space="preserve">the health policy makers about the mental health needs of the </w:t>
      </w:r>
      <w:r w:rsidR="00BE7EF1">
        <w:rPr>
          <w:rFonts w:cs="MkkvqlAdvTT86d47313"/>
          <w:szCs w:val="24"/>
        </w:rPr>
        <w:t>older age population</w:t>
      </w:r>
      <w:r w:rsidR="00BE7EF1" w:rsidRPr="00BE7EF1">
        <w:rPr>
          <w:rFonts w:cs="MkkvqlAdvTT86d47313"/>
          <w:szCs w:val="24"/>
        </w:rPr>
        <w:t xml:space="preserve"> in </w:t>
      </w:r>
      <w:r w:rsidR="00BE7EF1">
        <w:rPr>
          <w:rFonts w:cs="MkkvqlAdvTT86d47313"/>
          <w:szCs w:val="24"/>
        </w:rPr>
        <w:t>this yet un-explored far-Western Province of the country</w:t>
      </w:r>
      <w:r w:rsidR="00BE7EF1" w:rsidRPr="00BE7EF1">
        <w:rPr>
          <w:rFonts w:cs="MkkvqlAdvTT86d47313"/>
          <w:szCs w:val="24"/>
        </w:rPr>
        <w:t>.</w:t>
      </w:r>
      <w:r w:rsidR="002F7780" w:rsidRPr="005754EC" w:rsidDel="00BE7EF1">
        <w:rPr>
          <w:rFonts w:cs="MkkvqlAdvTT86d47313"/>
          <w:szCs w:val="24"/>
        </w:rPr>
        <w:t xml:space="preserve"> </w:t>
      </w:r>
      <w:r w:rsidR="002F7780">
        <w:rPr>
          <w:rFonts w:cs="MkkvqlAdvTT86d47313"/>
          <w:szCs w:val="24"/>
        </w:rPr>
        <w:t>T</w:t>
      </w:r>
      <w:r w:rsidR="00BE7EF1">
        <w:rPr>
          <w:rFonts w:cs="MkkvqlAdvTT86d47313"/>
          <w:szCs w:val="24"/>
        </w:rPr>
        <w:t>he</w:t>
      </w:r>
      <w:r>
        <w:rPr>
          <w:rFonts w:cs="MkkvqlAdvTT86d47313"/>
          <w:szCs w:val="24"/>
        </w:rPr>
        <w:t>se</w:t>
      </w:r>
      <w:r w:rsidR="00BE7EF1">
        <w:rPr>
          <w:rFonts w:cs="MkkvqlAdvTT86d47313"/>
          <w:szCs w:val="24"/>
        </w:rPr>
        <w:t xml:space="preserve"> findings </w:t>
      </w:r>
      <w:r>
        <w:rPr>
          <w:rFonts w:cs="MkkvqlAdvTT86d47313"/>
          <w:szCs w:val="24"/>
        </w:rPr>
        <w:t>reciprocate</w:t>
      </w:r>
      <w:r w:rsidR="002151E5" w:rsidRPr="005754EC">
        <w:rPr>
          <w:rFonts w:cs="MkkvqlAdvTT86d47313"/>
          <w:szCs w:val="24"/>
        </w:rPr>
        <w:t xml:space="preserve"> </w:t>
      </w:r>
      <w:r w:rsidR="00583670" w:rsidRPr="005754EC">
        <w:rPr>
          <w:rFonts w:cs="MkkvqlAdvTT86d47313"/>
          <w:szCs w:val="24"/>
        </w:rPr>
        <w:t xml:space="preserve">an </w:t>
      </w:r>
      <w:r w:rsidR="002151E5" w:rsidRPr="005754EC">
        <w:rPr>
          <w:rFonts w:cs="MkkvqlAdvTT86d47313"/>
          <w:szCs w:val="24"/>
        </w:rPr>
        <w:t>urgent need to prioritize mental healt</w:t>
      </w:r>
      <w:r w:rsidR="00583670" w:rsidRPr="005754EC">
        <w:rPr>
          <w:rFonts w:cs="MkkvqlAdvTT86d47313"/>
          <w:szCs w:val="24"/>
        </w:rPr>
        <w:t xml:space="preserve">h </w:t>
      </w:r>
      <w:r w:rsidR="001D40F6" w:rsidRPr="005754EC">
        <w:rPr>
          <w:rFonts w:cs="XnhqprAdvTT86d47313"/>
          <w:szCs w:val="24"/>
        </w:rPr>
        <w:t xml:space="preserve">for the </w:t>
      </w:r>
      <w:r w:rsidR="00575ECD">
        <w:rPr>
          <w:rFonts w:cs="XnhqprAdvTT86d47313"/>
          <w:szCs w:val="24"/>
        </w:rPr>
        <w:t>older adult</w:t>
      </w:r>
      <w:r w:rsidR="001D40F6" w:rsidRPr="005754EC">
        <w:rPr>
          <w:rFonts w:cs="XnhqprAdvTT86d47313"/>
          <w:szCs w:val="24"/>
        </w:rPr>
        <w:t xml:space="preserve"> </w:t>
      </w:r>
      <w:r w:rsidR="00583670" w:rsidRPr="005754EC">
        <w:rPr>
          <w:rFonts w:cs="XnhqprAdvTT86d47313"/>
          <w:szCs w:val="24"/>
        </w:rPr>
        <w:t xml:space="preserve">in </w:t>
      </w:r>
      <w:r w:rsidR="00BE7EF1">
        <w:rPr>
          <w:rFonts w:cs="XnhqprAdvTT86d47313"/>
          <w:szCs w:val="24"/>
        </w:rPr>
        <w:t>this region</w:t>
      </w:r>
      <w:r w:rsidR="00583670" w:rsidRPr="005754EC">
        <w:rPr>
          <w:rFonts w:cs="XnhqprAdvTT86d47313"/>
          <w:szCs w:val="24"/>
        </w:rPr>
        <w:t xml:space="preserve">, not only for their individual QoL or well-being, but also to attain the goal of healthy ageing in Nepal. </w:t>
      </w:r>
      <w:r w:rsidR="00BE7EF1">
        <w:rPr>
          <w:rFonts w:cs="XnhqprAdvTT86d47313"/>
          <w:szCs w:val="24"/>
        </w:rPr>
        <w:t>Hence, m</w:t>
      </w:r>
      <w:r w:rsidR="00BE7EF1" w:rsidRPr="005754EC">
        <w:rPr>
          <w:rFonts w:cs="XnhqprAdvTT86d47313"/>
          <w:szCs w:val="24"/>
        </w:rPr>
        <w:t xml:space="preserve">ental </w:t>
      </w:r>
      <w:r w:rsidR="00583670" w:rsidRPr="005754EC">
        <w:rPr>
          <w:rFonts w:cs="XnhqprAdvTT86d47313"/>
          <w:szCs w:val="24"/>
        </w:rPr>
        <w:t xml:space="preserve">health advocates </w:t>
      </w:r>
      <w:r w:rsidR="00583670" w:rsidRPr="005754EC">
        <w:rPr>
          <w:rFonts w:cs="DthhdkAdvTT86d47313"/>
          <w:szCs w:val="24"/>
        </w:rPr>
        <w:t>should work hard</w:t>
      </w:r>
      <w:r w:rsidR="00343826">
        <w:rPr>
          <w:rFonts w:cs="DthhdkAdvTT86d47313"/>
          <w:szCs w:val="24"/>
        </w:rPr>
        <w:t>, in general,</w:t>
      </w:r>
      <w:r w:rsidR="00583670" w:rsidRPr="005754EC">
        <w:rPr>
          <w:rFonts w:cs="DthhdkAdvTT86d47313"/>
          <w:szCs w:val="24"/>
        </w:rPr>
        <w:t xml:space="preserve"> </w:t>
      </w:r>
      <w:r w:rsidR="00BE7EF1" w:rsidRPr="00BE7EF1">
        <w:rPr>
          <w:rFonts w:cs="DthhdkAdvTT86d47313"/>
          <w:szCs w:val="24"/>
        </w:rPr>
        <w:t xml:space="preserve">for the </w:t>
      </w:r>
      <w:r w:rsidR="00BE7EF1">
        <w:rPr>
          <w:rFonts w:cs="DthhdkAdvTT86d47313"/>
          <w:szCs w:val="24"/>
        </w:rPr>
        <w:t>equitable</w:t>
      </w:r>
      <w:r w:rsidR="00BE7EF1" w:rsidRPr="00BE7EF1">
        <w:rPr>
          <w:rFonts w:cs="DthhdkAdvTT86d47313"/>
          <w:szCs w:val="24"/>
        </w:rPr>
        <w:t xml:space="preserve"> health-care resource allocations within the different </w:t>
      </w:r>
      <w:r w:rsidR="00BE7EF1">
        <w:rPr>
          <w:rFonts w:cs="DthhdkAdvTT86d47313"/>
          <w:szCs w:val="24"/>
        </w:rPr>
        <w:t>regions</w:t>
      </w:r>
      <w:r w:rsidR="00BE7EF1" w:rsidRPr="00BE7EF1">
        <w:rPr>
          <w:rFonts w:cs="DthhdkAdvTT86d47313"/>
          <w:szCs w:val="24"/>
        </w:rPr>
        <w:t xml:space="preserve"> of the country</w:t>
      </w:r>
      <w:r w:rsidR="00343826">
        <w:rPr>
          <w:rFonts w:cs="DthhdkAdvTT86d47313"/>
          <w:szCs w:val="24"/>
        </w:rPr>
        <w:t>, and, in particular,</w:t>
      </w:r>
      <w:r w:rsidR="00BE7EF1" w:rsidRPr="00BE7EF1">
        <w:rPr>
          <w:rFonts w:cs="DthhdkAdvTT86d47313"/>
          <w:szCs w:val="24"/>
        </w:rPr>
        <w:t xml:space="preserve"> </w:t>
      </w:r>
      <w:r w:rsidR="00BA584B" w:rsidRPr="005754EC">
        <w:rPr>
          <w:rFonts w:cs="DthhdkAdvTT86d47313"/>
          <w:szCs w:val="24"/>
        </w:rPr>
        <w:t xml:space="preserve">to </w:t>
      </w:r>
      <w:r w:rsidR="00F177FE" w:rsidRPr="005754EC">
        <w:rPr>
          <w:rFonts w:cs="DthhdkAdvTT86d47313"/>
          <w:szCs w:val="24"/>
        </w:rPr>
        <w:t xml:space="preserve">develop relevant public health and </w:t>
      </w:r>
      <w:r w:rsidR="00583670" w:rsidRPr="005754EC">
        <w:rPr>
          <w:rFonts w:cs="DthhdkAdvTT86d47313"/>
          <w:szCs w:val="24"/>
        </w:rPr>
        <w:t>psycho</w:t>
      </w:r>
      <w:r w:rsidR="00F177FE" w:rsidRPr="005754EC">
        <w:rPr>
          <w:rFonts w:cs="DthhdkAdvTT86d47313"/>
          <w:szCs w:val="24"/>
        </w:rPr>
        <w:t>social</w:t>
      </w:r>
      <w:r w:rsidR="00241752" w:rsidRPr="005754EC">
        <w:rPr>
          <w:rFonts w:cs="DthhdkAdvTT86d47313"/>
          <w:szCs w:val="24"/>
        </w:rPr>
        <w:t xml:space="preserve"> program</w:t>
      </w:r>
      <w:r w:rsidR="00AA5BF5" w:rsidRPr="005754EC">
        <w:rPr>
          <w:rFonts w:cs="DthhdkAdvTT86d47313"/>
          <w:szCs w:val="24"/>
        </w:rPr>
        <w:t>s</w:t>
      </w:r>
      <w:r w:rsidR="00241752" w:rsidRPr="005754EC">
        <w:rPr>
          <w:rFonts w:cs="DthhdkAdvTT86d47313"/>
          <w:szCs w:val="24"/>
        </w:rPr>
        <w:t xml:space="preserve"> </w:t>
      </w:r>
      <w:r w:rsidR="00BA584B" w:rsidRPr="005754EC">
        <w:rPr>
          <w:rFonts w:cs="DthhdkAdvTT86d47313"/>
          <w:szCs w:val="24"/>
        </w:rPr>
        <w:t>aiming towards</w:t>
      </w:r>
      <w:r w:rsidR="00AA5BF5" w:rsidRPr="005754EC">
        <w:rPr>
          <w:rFonts w:cs="DthhdkAdvTT86d47313"/>
          <w:szCs w:val="24"/>
        </w:rPr>
        <w:t xml:space="preserve"> </w:t>
      </w:r>
      <w:r w:rsidR="00241752" w:rsidRPr="005754EC">
        <w:rPr>
          <w:rFonts w:cs="DthhdkAdvTT86d47313"/>
          <w:szCs w:val="24"/>
        </w:rPr>
        <w:t xml:space="preserve">prevention and control of </w:t>
      </w:r>
      <w:r w:rsidR="00595335" w:rsidRPr="005754EC">
        <w:rPr>
          <w:rFonts w:cs="DthhdkAdvTT86d47313"/>
          <w:szCs w:val="24"/>
        </w:rPr>
        <w:t xml:space="preserve">geriatric </w:t>
      </w:r>
      <w:r w:rsidR="00241752" w:rsidRPr="005754EC">
        <w:rPr>
          <w:rFonts w:cs="DthhdkAdvTT86d47313"/>
          <w:szCs w:val="24"/>
        </w:rPr>
        <w:t>depression</w:t>
      </w:r>
      <w:r w:rsidR="00343826">
        <w:rPr>
          <w:rFonts w:cs="DthhdkAdvTT86d47313"/>
          <w:szCs w:val="24"/>
        </w:rPr>
        <w:t xml:space="preserve"> in the Sudurpaschim Province</w:t>
      </w:r>
      <w:r w:rsidR="00241752" w:rsidRPr="005754EC">
        <w:rPr>
          <w:rFonts w:cs="DthhdkAdvTT86d47313"/>
          <w:szCs w:val="24"/>
        </w:rPr>
        <w:t>.</w:t>
      </w:r>
      <w:r w:rsidR="00BE7EF1" w:rsidRPr="00BE7EF1">
        <w:rPr>
          <w:rFonts w:cs="MkkvqlAdvTT86d47313"/>
          <w:szCs w:val="24"/>
        </w:rPr>
        <w:t xml:space="preserve"> </w:t>
      </w:r>
    </w:p>
    <w:p w14:paraId="4D117694" w14:textId="77777777" w:rsidR="002F7780" w:rsidRDefault="002F7780" w:rsidP="00CF3294">
      <w:pPr>
        <w:autoSpaceDE w:val="0"/>
        <w:autoSpaceDN w:val="0"/>
        <w:adjustRightInd w:val="0"/>
        <w:spacing w:after="0" w:line="240" w:lineRule="auto"/>
        <w:rPr>
          <w:rFonts w:cs="DthhdkAdvTT86d47313"/>
          <w:szCs w:val="24"/>
        </w:rPr>
      </w:pPr>
    </w:p>
    <w:p w14:paraId="3690D74F" w14:textId="500F8538" w:rsidR="00725844" w:rsidRPr="005754EC" w:rsidRDefault="00725844" w:rsidP="00CF3294">
      <w:pPr>
        <w:autoSpaceDE w:val="0"/>
        <w:autoSpaceDN w:val="0"/>
        <w:adjustRightInd w:val="0"/>
        <w:spacing w:after="0" w:line="240" w:lineRule="auto"/>
        <w:rPr>
          <w:rFonts w:cs="DthhdkAdvTT86d47313"/>
          <w:szCs w:val="24"/>
        </w:rPr>
      </w:pPr>
    </w:p>
    <w:p w14:paraId="64BB67CB" w14:textId="77777777" w:rsidR="005B2035" w:rsidRPr="005754EC" w:rsidRDefault="005B2035" w:rsidP="005B2035">
      <w:pPr>
        <w:pStyle w:val="Heading1"/>
        <w:rPr>
          <w:color w:val="auto"/>
        </w:rPr>
      </w:pPr>
      <w:r w:rsidRPr="005754EC">
        <w:rPr>
          <w:color w:val="auto"/>
        </w:rPr>
        <w:lastRenderedPageBreak/>
        <w:t>Abbreviations</w:t>
      </w:r>
    </w:p>
    <w:tbl>
      <w:tblPr>
        <w:tblStyle w:val="TableGrid"/>
        <w:tblpPr w:leftFromText="180" w:rightFromText="180" w:vertAnchor="text" w:horzAnchor="margin" w:tblpY="5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339"/>
      </w:tblGrid>
      <w:tr w:rsidR="000018F7" w:rsidRPr="005754EC" w14:paraId="02823C63" w14:textId="77777777" w:rsidTr="004945AA">
        <w:tc>
          <w:tcPr>
            <w:tcW w:w="3011" w:type="dxa"/>
            <w:hideMark/>
          </w:tcPr>
          <w:p w14:paraId="31EC2DB4" w14:textId="77777777" w:rsidR="000018F7" w:rsidRPr="005754EC" w:rsidRDefault="000018F7" w:rsidP="000018F7">
            <w:pPr>
              <w:keepNext/>
              <w:outlineLvl w:val="1"/>
              <w:rPr>
                <w:rFonts w:eastAsia="Calibri" w:cs="Mangal"/>
                <w:b/>
                <w:sz w:val="28"/>
                <w:szCs w:val="28"/>
              </w:rPr>
            </w:pPr>
            <w:r w:rsidRPr="005754EC">
              <w:rPr>
                <w:rFonts w:eastAsia="Calibri" w:cs="Mangal"/>
                <w:szCs w:val="24"/>
                <w:lang w:val="en-GB"/>
              </w:rPr>
              <w:t>AOR</w:t>
            </w:r>
          </w:p>
        </w:tc>
        <w:tc>
          <w:tcPr>
            <w:tcW w:w="6339" w:type="dxa"/>
            <w:hideMark/>
          </w:tcPr>
          <w:p w14:paraId="4CA21EBE" w14:textId="77777777" w:rsidR="000018F7" w:rsidRPr="005754EC" w:rsidRDefault="000018F7" w:rsidP="000018F7">
            <w:pPr>
              <w:keepNext/>
              <w:outlineLvl w:val="1"/>
              <w:rPr>
                <w:rFonts w:eastAsia="Calibri" w:cs="Mangal"/>
                <w:b/>
                <w:sz w:val="28"/>
                <w:szCs w:val="28"/>
              </w:rPr>
            </w:pPr>
            <w:r w:rsidRPr="005754EC">
              <w:rPr>
                <w:rFonts w:eastAsia="Calibri" w:cs="Mangal"/>
                <w:szCs w:val="24"/>
                <w:lang w:val="en-GB"/>
              </w:rPr>
              <w:t>Adjusted odds ratio</w:t>
            </w:r>
          </w:p>
        </w:tc>
      </w:tr>
      <w:tr w:rsidR="000018F7" w:rsidRPr="005754EC" w14:paraId="744ED072" w14:textId="77777777" w:rsidTr="004945AA">
        <w:tc>
          <w:tcPr>
            <w:tcW w:w="3011" w:type="dxa"/>
            <w:hideMark/>
          </w:tcPr>
          <w:p w14:paraId="595361E1" w14:textId="77777777" w:rsidR="000018F7" w:rsidRPr="005754EC" w:rsidRDefault="000018F7" w:rsidP="000018F7">
            <w:pPr>
              <w:keepNext/>
              <w:outlineLvl w:val="1"/>
              <w:rPr>
                <w:rFonts w:eastAsia="Calibri" w:cs="Mangal"/>
                <w:szCs w:val="24"/>
                <w:lang w:val="en-GB"/>
              </w:rPr>
            </w:pPr>
            <w:r w:rsidRPr="005754EC">
              <w:rPr>
                <w:rFonts w:eastAsia="Calibri" w:cs="Mangal"/>
                <w:szCs w:val="24"/>
                <w:lang w:val="en-GB"/>
              </w:rPr>
              <w:t>CI</w:t>
            </w:r>
          </w:p>
        </w:tc>
        <w:tc>
          <w:tcPr>
            <w:tcW w:w="6339" w:type="dxa"/>
            <w:hideMark/>
          </w:tcPr>
          <w:p w14:paraId="6EDECC41" w14:textId="77777777" w:rsidR="000018F7" w:rsidRPr="005754EC" w:rsidRDefault="000018F7" w:rsidP="000018F7">
            <w:pPr>
              <w:rPr>
                <w:rFonts w:eastAsia="Calibri" w:cs="Mangal"/>
                <w:szCs w:val="24"/>
                <w:lang w:val="en-GB"/>
              </w:rPr>
            </w:pPr>
            <w:r w:rsidRPr="005754EC">
              <w:rPr>
                <w:rFonts w:eastAsia="Calibri" w:cs="Mangal"/>
                <w:szCs w:val="24"/>
                <w:lang w:val="en-GB"/>
              </w:rPr>
              <w:t>Confidence interval</w:t>
            </w:r>
          </w:p>
        </w:tc>
      </w:tr>
      <w:tr w:rsidR="003631F4" w:rsidRPr="005754EC" w14:paraId="534A964E" w14:textId="77777777" w:rsidTr="004945AA">
        <w:tc>
          <w:tcPr>
            <w:tcW w:w="3011" w:type="dxa"/>
          </w:tcPr>
          <w:p w14:paraId="30B4B5D6" w14:textId="670B97AE" w:rsidR="003631F4" w:rsidRPr="005754EC" w:rsidRDefault="003631F4" w:rsidP="000018F7">
            <w:pPr>
              <w:keepNext/>
              <w:outlineLvl w:val="1"/>
              <w:rPr>
                <w:rFonts w:eastAsia="Calibri" w:cs="Mangal"/>
                <w:szCs w:val="24"/>
                <w:lang w:val="en-GB"/>
              </w:rPr>
            </w:pPr>
            <w:r>
              <w:rPr>
                <w:rFonts w:eastAsia="Calibri" w:cs="Mangal"/>
                <w:szCs w:val="24"/>
                <w:lang w:val="en-GB"/>
              </w:rPr>
              <w:t>COR</w:t>
            </w:r>
          </w:p>
        </w:tc>
        <w:tc>
          <w:tcPr>
            <w:tcW w:w="6339" w:type="dxa"/>
          </w:tcPr>
          <w:p w14:paraId="1FB08E2A" w14:textId="6BF793AE" w:rsidR="003631F4" w:rsidRPr="005754EC" w:rsidRDefault="003631F4" w:rsidP="000018F7">
            <w:pPr>
              <w:rPr>
                <w:rFonts w:eastAsia="Calibri" w:cs="Mangal"/>
                <w:szCs w:val="24"/>
                <w:lang w:val="en-GB"/>
              </w:rPr>
            </w:pPr>
            <w:r>
              <w:rPr>
                <w:rFonts w:eastAsia="Calibri" w:cs="Mangal"/>
                <w:szCs w:val="24"/>
                <w:lang w:val="en-GB"/>
              </w:rPr>
              <w:t>Crude odds ratio</w:t>
            </w:r>
          </w:p>
        </w:tc>
      </w:tr>
      <w:tr w:rsidR="000018F7" w:rsidRPr="005754EC" w14:paraId="49724EFD" w14:textId="77777777" w:rsidTr="004945AA">
        <w:tc>
          <w:tcPr>
            <w:tcW w:w="3011" w:type="dxa"/>
          </w:tcPr>
          <w:p w14:paraId="0E9FA8EB" w14:textId="77777777" w:rsidR="000018F7" w:rsidRPr="005754EC" w:rsidRDefault="000018F7" w:rsidP="000018F7">
            <w:pPr>
              <w:keepNext/>
              <w:outlineLvl w:val="1"/>
              <w:rPr>
                <w:rFonts w:eastAsia="Calibri" w:cs="Mangal"/>
                <w:szCs w:val="24"/>
                <w:lang w:val="en-GB"/>
              </w:rPr>
            </w:pPr>
            <w:r w:rsidRPr="005754EC">
              <w:rPr>
                <w:rFonts w:eastAsia="Calibri" w:cs="Mangal"/>
                <w:szCs w:val="24"/>
                <w:lang w:val="en-GB"/>
              </w:rPr>
              <w:t>ERB</w:t>
            </w:r>
          </w:p>
        </w:tc>
        <w:tc>
          <w:tcPr>
            <w:tcW w:w="6339" w:type="dxa"/>
          </w:tcPr>
          <w:p w14:paraId="1E1FEA75" w14:textId="77777777" w:rsidR="000018F7" w:rsidRPr="005754EC" w:rsidRDefault="000018F7" w:rsidP="000018F7">
            <w:pPr>
              <w:rPr>
                <w:rFonts w:eastAsia="Calibri" w:cs="Mangal"/>
                <w:szCs w:val="24"/>
                <w:lang w:val="en-GB"/>
              </w:rPr>
            </w:pPr>
            <w:r w:rsidRPr="005754EC">
              <w:rPr>
                <w:rFonts w:eastAsia="Calibri" w:cs="Mangal"/>
                <w:szCs w:val="24"/>
                <w:lang w:val="en-GB"/>
              </w:rPr>
              <w:t>Ethical Review Board</w:t>
            </w:r>
          </w:p>
        </w:tc>
      </w:tr>
      <w:tr w:rsidR="000018F7" w:rsidRPr="005754EC" w14:paraId="4C60A788" w14:textId="77777777" w:rsidTr="004945AA">
        <w:tc>
          <w:tcPr>
            <w:tcW w:w="3011" w:type="dxa"/>
            <w:hideMark/>
          </w:tcPr>
          <w:p w14:paraId="414D1A80" w14:textId="77777777" w:rsidR="000018F7" w:rsidRPr="005754EC" w:rsidRDefault="000018F7" w:rsidP="000018F7">
            <w:pPr>
              <w:keepNext/>
              <w:outlineLvl w:val="1"/>
              <w:rPr>
                <w:rFonts w:eastAsia="Calibri" w:cs="Mangal"/>
                <w:b/>
                <w:sz w:val="28"/>
                <w:szCs w:val="28"/>
              </w:rPr>
            </w:pPr>
            <w:r w:rsidRPr="005754EC">
              <w:rPr>
                <w:rFonts w:eastAsia="Calibri" w:cs="Times New Roman"/>
                <w:szCs w:val="24"/>
              </w:rPr>
              <w:t>FCHV</w:t>
            </w:r>
          </w:p>
        </w:tc>
        <w:tc>
          <w:tcPr>
            <w:tcW w:w="6339" w:type="dxa"/>
            <w:hideMark/>
          </w:tcPr>
          <w:p w14:paraId="45FE6B21" w14:textId="77777777" w:rsidR="000018F7" w:rsidRPr="005754EC" w:rsidRDefault="000018F7" w:rsidP="000018F7">
            <w:pPr>
              <w:keepNext/>
              <w:outlineLvl w:val="1"/>
              <w:rPr>
                <w:rFonts w:eastAsia="Calibri" w:cs="Mangal"/>
                <w:b/>
                <w:sz w:val="28"/>
                <w:szCs w:val="28"/>
              </w:rPr>
            </w:pPr>
            <w:r w:rsidRPr="005754EC">
              <w:rPr>
                <w:rFonts w:eastAsia="Calibri" w:cs="Times New Roman"/>
                <w:szCs w:val="24"/>
              </w:rPr>
              <w:t xml:space="preserve">Female community health volunteer </w:t>
            </w:r>
          </w:p>
        </w:tc>
      </w:tr>
      <w:tr w:rsidR="000018F7" w:rsidRPr="005754EC" w14:paraId="052468D3" w14:textId="77777777" w:rsidTr="004945AA">
        <w:tc>
          <w:tcPr>
            <w:tcW w:w="3011" w:type="dxa"/>
            <w:hideMark/>
          </w:tcPr>
          <w:p w14:paraId="3307DE61" w14:textId="77777777" w:rsidR="000018F7" w:rsidRPr="005754EC" w:rsidRDefault="000018F7" w:rsidP="000018F7">
            <w:pPr>
              <w:keepNext/>
              <w:outlineLvl w:val="1"/>
              <w:rPr>
                <w:rFonts w:eastAsia="Calibri" w:cs="Mangal"/>
                <w:b/>
                <w:sz w:val="28"/>
                <w:szCs w:val="28"/>
              </w:rPr>
            </w:pPr>
            <w:r w:rsidRPr="005754EC">
              <w:rPr>
                <w:rFonts w:eastAsia="Calibri" w:cs="MkkvqlAdvTT86d47313"/>
                <w:szCs w:val="24"/>
              </w:rPr>
              <w:t xml:space="preserve">GBD </w:t>
            </w:r>
          </w:p>
        </w:tc>
        <w:tc>
          <w:tcPr>
            <w:tcW w:w="6339" w:type="dxa"/>
            <w:hideMark/>
          </w:tcPr>
          <w:p w14:paraId="4FEAFE23" w14:textId="77777777" w:rsidR="000018F7" w:rsidRPr="005754EC" w:rsidRDefault="000018F7" w:rsidP="000018F7">
            <w:pPr>
              <w:keepNext/>
              <w:outlineLvl w:val="1"/>
              <w:rPr>
                <w:rFonts w:eastAsia="Calibri" w:cs="Mangal"/>
                <w:b/>
                <w:sz w:val="28"/>
                <w:szCs w:val="28"/>
              </w:rPr>
            </w:pPr>
            <w:r w:rsidRPr="005754EC">
              <w:rPr>
                <w:rFonts w:eastAsia="Calibri" w:cs="MkkvqlAdvTT86d47313"/>
                <w:szCs w:val="24"/>
              </w:rPr>
              <w:t>The Global Burden of Disease</w:t>
            </w:r>
          </w:p>
        </w:tc>
      </w:tr>
      <w:tr w:rsidR="000018F7" w:rsidRPr="005754EC" w14:paraId="34A2F027" w14:textId="77777777" w:rsidTr="004945AA">
        <w:tc>
          <w:tcPr>
            <w:tcW w:w="3011" w:type="dxa"/>
          </w:tcPr>
          <w:p w14:paraId="60D60D8A" w14:textId="77777777" w:rsidR="000018F7" w:rsidRPr="005754EC" w:rsidRDefault="000018F7" w:rsidP="000018F7">
            <w:pPr>
              <w:keepNext/>
              <w:outlineLvl w:val="1"/>
              <w:rPr>
                <w:rFonts w:eastAsia="Calibri" w:cs="MkkvqlAdvTT86d47313"/>
                <w:szCs w:val="24"/>
              </w:rPr>
            </w:pPr>
            <w:r w:rsidRPr="005754EC">
              <w:rPr>
                <w:rFonts w:eastAsia="Calibri" w:cs="MkkvqlAdvTT86d47313"/>
                <w:szCs w:val="24"/>
              </w:rPr>
              <w:t>GDS</w:t>
            </w:r>
          </w:p>
        </w:tc>
        <w:tc>
          <w:tcPr>
            <w:tcW w:w="6339" w:type="dxa"/>
          </w:tcPr>
          <w:p w14:paraId="0ED24B64" w14:textId="77777777" w:rsidR="000018F7" w:rsidRPr="005754EC" w:rsidRDefault="000018F7" w:rsidP="000018F7">
            <w:pPr>
              <w:keepNext/>
              <w:outlineLvl w:val="1"/>
              <w:rPr>
                <w:rFonts w:eastAsia="Calibri" w:cs="MkkvqlAdvTT86d47313"/>
                <w:szCs w:val="24"/>
              </w:rPr>
            </w:pPr>
            <w:r w:rsidRPr="005754EC">
              <w:rPr>
                <w:rFonts w:eastAsia="Calibri" w:cs="Mangal"/>
                <w:szCs w:val="24"/>
              </w:rPr>
              <w:t>Geriatric Depression Scale</w:t>
            </w:r>
          </w:p>
        </w:tc>
      </w:tr>
      <w:tr w:rsidR="00B251D8" w:rsidRPr="005754EC" w14:paraId="24C5CBE2" w14:textId="77777777" w:rsidTr="004945AA">
        <w:tc>
          <w:tcPr>
            <w:tcW w:w="3011" w:type="dxa"/>
          </w:tcPr>
          <w:p w14:paraId="0CB3DB4A" w14:textId="4EA65C37" w:rsidR="00B251D8" w:rsidRPr="005754EC" w:rsidRDefault="00B251D8" w:rsidP="000018F7">
            <w:pPr>
              <w:keepNext/>
              <w:outlineLvl w:val="1"/>
              <w:rPr>
                <w:rFonts w:eastAsia="Calibri" w:cs="MkkvqlAdvTT86d47313"/>
                <w:szCs w:val="24"/>
              </w:rPr>
            </w:pPr>
            <w:r w:rsidRPr="005754EC">
              <w:rPr>
                <w:rFonts w:eastAsia="Calibri" w:cs="MkkvqlAdvTT86d47313"/>
                <w:szCs w:val="24"/>
              </w:rPr>
              <w:t>KUSMS</w:t>
            </w:r>
          </w:p>
        </w:tc>
        <w:tc>
          <w:tcPr>
            <w:tcW w:w="6339" w:type="dxa"/>
          </w:tcPr>
          <w:p w14:paraId="6AF06E56" w14:textId="4C6F78CD" w:rsidR="00B251D8" w:rsidRPr="005754EC" w:rsidRDefault="00B251D8" w:rsidP="000018F7">
            <w:pPr>
              <w:keepNext/>
              <w:outlineLvl w:val="1"/>
              <w:rPr>
                <w:rFonts w:eastAsia="Calibri" w:cs="Mangal"/>
                <w:szCs w:val="24"/>
              </w:rPr>
            </w:pPr>
            <w:r w:rsidRPr="005754EC">
              <w:rPr>
                <w:rFonts w:eastAsia="Calibri" w:cs="Mangal"/>
                <w:szCs w:val="24"/>
              </w:rPr>
              <w:t>Kathmandu University School of Medical Sciences</w:t>
            </w:r>
          </w:p>
        </w:tc>
      </w:tr>
      <w:tr w:rsidR="000018F7" w:rsidRPr="005754EC" w14:paraId="5F147946" w14:textId="77777777" w:rsidTr="004945AA">
        <w:tc>
          <w:tcPr>
            <w:tcW w:w="3011" w:type="dxa"/>
            <w:hideMark/>
          </w:tcPr>
          <w:p w14:paraId="69E3E42D" w14:textId="77777777" w:rsidR="000018F7" w:rsidRPr="005754EC" w:rsidRDefault="000018F7" w:rsidP="000018F7">
            <w:pPr>
              <w:keepNext/>
              <w:outlineLvl w:val="1"/>
              <w:rPr>
                <w:rFonts w:eastAsia="Calibri" w:cs="Mangal"/>
                <w:b/>
                <w:sz w:val="28"/>
                <w:szCs w:val="28"/>
              </w:rPr>
            </w:pPr>
            <w:r w:rsidRPr="005754EC">
              <w:rPr>
                <w:rFonts w:eastAsia="Times New Roman" w:cs="Times New Roman"/>
                <w:szCs w:val="24"/>
              </w:rPr>
              <w:t>LAMI</w:t>
            </w:r>
          </w:p>
        </w:tc>
        <w:tc>
          <w:tcPr>
            <w:tcW w:w="6339" w:type="dxa"/>
            <w:hideMark/>
          </w:tcPr>
          <w:p w14:paraId="66B594A5" w14:textId="77777777" w:rsidR="000018F7" w:rsidRPr="005754EC" w:rsidRDefault="000018F7" w:rsidP="000018F7">
            <w:pPr>
              <w:keepNext/>
              <w:outlineLvl w:val="1"/>
              <w:rPr>
                <w:rFonts w:eastAsia="Calibri" w:cs="Mangal"/>
                <w:b/>
                <w:sz w:val="28"/>
                <w:szCs w:val="28"/>
              </w:rPr>
            </w:pPr>
            <w:r w:rsidRPr="005754EC">
              <w:rPr>
                <w:rFonts w:eastAsia="Times New Roman" w:cs="Times New Roman"/>
                <w:szCs w:val="24"/>
              </w:rPr>
              <w:t>Low-and middle-income</w:t>
            </w:r>
          </w:p>
        </w:tc>
      </w:tr>
      <w:tr w:rsidR="000018F7" w:rsidRPr="005754EC" w14:paraId="123F3D25" w14:textId="77777777" w:rsidTr="004945AA">
        <w:tc>
          <w:tcPr>
            <w:tcW w:w="3011" w:type="dxa"/>
          </w:tcPr>
          <w:p w14:paraId="2F7D4B85" w14:textId="77777777" w:rsidR="000018F7" w:rsidRPr="005754EC" w:rsidRDefault="000018F7" w:rsidP="000018F7">
            <w:pPr>
              <w:keepNext/>
              <w:outlineLvl w:val="1"/>
              <w:rPr>
                <w:rFonts w:eastAsia="Times New Roman" w:cs="Times New Roman"/>
                <w:szCs w:val="24"/>
              </w:rPr>
            </w:pPr>
            <w:r w:rsidRPr="005754EC">
              <w:rPr>
                <w:rFonts w:eastAsia="Times New Roman" w:cs="Times New Roman"/>
                <w:szCs w:val="24"/>
              </w:rPr>
              <w:t>NHRC</w:t>
            </w:r>
          </w:p>
        </w:tc>
        <w:tc>
          <w:tcPr>
            <w:tcW w:w="6339" w:type="dxa"/>
          </w:tcPr>
          <w:p w14:paraId="74C70607" w14:textId="77777777" w:rsidR="000018F7" w:rsidRPr="005754EC" w:rsidRDefault="000018F7" w:rsidP="000018F7">
            <w:pPr>
              <w:keepNext/>
              <w:outlineLvl w:val="1"/>
              <w:rPr>
                <w:rFonts w:eastAsia="Times New Roman" w:cs="Times New Roman"/>
                <w:szCs w:val="24"/>
              </w:rPr>
            </w:pPr>
            <w:r w:rsidRPr="005754EC">
              <w:rPr>
                <w:rFonts w:eastAsia="Times New Roman" w:cs="Times New Roman"/>
                <w:szCs w:val="24"/>
              </w:rPr>
              <w:t>Nepal Health Research Council</w:t>
            </w:r>
          </w:p>
        </w:tc>
      </w:tr>
      <w:tr w:rsidR="000018F7" w:rsidRPr="005754EC" w14:paraId="4E8C09B6" w14:textId="77777777" w:rsidTr="004945AA">
        <w:tc>
          <w:tcPr>
            <w:tcW w:w="3011" w:type="dxa"/>
          </w:tcPr>
          <w:p w14:paraId="1F197EFF" w14:textId="77777777" w:rsidR="000018F7" w:rsidRPr="005754EC" w:rsidRDefault="000018F7" w:rsidP="000018F7">
            <w:pPr>
              <w:keepNext/>
              <w:outlineLvl w:val="1"/>
              <w:rPr>
                <w:rFonts w:eastAsia="Times New Roman" w:cs="Times New Roman"/>
                <w:szCs w:val="24"/>
              </w:rPr>
            </w:pPr>
            <w:r w:rsidRPr="005754EC">
              <w:rPr>
                <w:rFonts w:eastAsia="Times New Roman" w:cs="Times New Roman"/>
                <w:szCs w:val="24"/>
              </w:rPr>
              <w:t>NPR</w:t>
            </w:r>
          </w:p>
        </w:tc>
        <w:tc>
          <w:tcPr>
            <w:tcW w:w="6339" w:type="dxa"/>
          </w:tcPr>
          <w:p w14:paraId="3029CC36" w14:textId="77777777" w:rsidR="000018F7" w:rsidRPr="005754EC" w:rsidRDefault="000018F7" w:rsidP="000018F7">
            <w:pPr>
              <w:keepNext/>
              <w:outlineLvl w:val="1"/>
              <w:rPr>
                <w:rFonts w:eastAsia="Times New Roman" w:cs="Times New Roman"/>
                <w:szCs w:val="24"/>
              </w:rPr>
            </w:pPr>
            <w:r w:rsidRPr="005754EC">
              <w:rPr>
                <w:rFonts w:eastAsia="Times New Roman" w:cs="Times New Roman"/>
                <w:szCs w:val="24"/>
              </w:rPr>
              <w:t>Nepalese Rupees</w:t>
            </w:r>
          </w:p>
        </w:tc>
      </w:tr>
      <w:tr w:rsidR="000018F7" w:rsidRPr="005754EC" w14:paraId="37F43CD3" w14:textId="77777777" w:rsidTr="004945AA">
        <w:tc>
          <w:tcPr>
            <w:tcW w:w="3011" w:type="dxa"/>
            <w:hideMark/>
          </w:tcPr>
          <w:p w14:paraId="6D5D59A4" w14:textId="77777777" w:rsidR="000018F7" w:rsidRPr="005754EC" w:rsidRDefault="000018F7" w:rsidP="000018F7">
            <w:pPr>
              <w:keepNext/>
              <w:outlineLvl w:val="1"/>
              <w:rPr>
                <w:rFonts w:eastAsia="Calibri" w:cs="Mangal"/>
                <w:szCs w:val="24"/>
              </w:rPr>
            </w:pPr>
            <w:r w:rsidRPr="005754EC">
              <w:rPr>
                <w:rFonts w:eastAsia="Calibri" w:cs="Mangal"/>
                <w:szCs w:val="24"/>
              </w:rPr>
              <w:t>OR</w:t>
            </w:r>
          </w:p>
        </w:tc>
        <w:tc>
          <w:tcPr>
            <w:tcW w:w="6339" w:type="dxa"/>
            <w:hideMark/>
          </w:tcPr>
          <w:p w14:paraId="3144D035" w14:textId="77777777" w:rsidR="000018F7" w:rsidRPr="005754EC" w:rsidRDefault="000018F7" w:rsidP="000018F7">
            <w:pPr>
              <w:keepNext/>
              <w:outlineLvl w:val="1"/>
              <w:rPr>
                <w:rFonts w:eastAsia="Calibri" w:cs="Mangal"/>
                <w:b/>
                <w:sz w:val="28"/>
                <w:szCs w:val="28"/>
              </w:rPr>
            </w:pPr>
            <w:r w:rsidRPr="005754EC">
              <w:rPr>
                <w:rFonts w:eastAsia="Calibri" w:cs="Mangal"/>
                <w:szCs w:val="24"/>
                <w:lang w:val="en-GB"/>
              </w:rPr>
              <w:t>Odds ratio</w:t>
            </w:r>
          </w:p>
        </w:tc>
      </w:tr>
      <w:tr w:rsidR="000018F7" w:rsidRPr="005754EC" w14:paraId="55773126" w14:textId="77777777" w:rsidTr="004945AA">
        <w:tc>
          <w:tcPr>
            <w:tcW w:w="3011" w:type="dxa"/>
            <w:hideMark/>
          </w:tcPr>
          <w:p w14:paraId="2FCE2DA4" w14:textId="77777777" w:rsidR="000018F7" w:rsidRPr="005754EC" w:rsidRDefault="000018F7" w:rsidP="000018F7">
            <w:pPr>
              <w:keepNext/>
              <w:outlineLvl w:val="1"/>
              <w:rPr>
                <w:rFonts w:eastAsia="Calibri" w:cs="Mangal"/>
                <w:b/>
                <w:sz w:val="28"/>
                <w:szCs w:val="28"/>
              </w:rPr>
            </w:pPr>
            <w:r w:rsidRPr="005754EC">
              <w:rPr>
                <w:rFonts w:eastAsia="Calibri" w:cs="AdvTT86d47313"/>
                <w:szCs w:val="24"/>
              </w:rPr>
              <w:t>QoL</w:t>
            </w:r>
          </w:p>
        </w:tc>
        <w:tc>
          <w:tcPr>
            <w:tcW w:w="6339" w:type="dxa"/>
            <w:hideMark/>
          </w:tcPr>
          <w:p w14:paraId="13B9AEE5" w14:textId="77777777" w:rsidR="000018F7" w:rsidRPr="005754EC" w:rsidRDefault="000018F7" w:rsidP="000018F7">
            <w:pPr>
              <w:keepNext/>
              <w:outlineLvl w:val="1"/>
              <w:rPr>
                <w:rFonts w:eastAsia="Calibri" w:cs="Mangal"/>
                <w:b/>
                <w:sz w:val="28"/>
                <w:szCs w:val="28"/>
              </w:rPr>
            </w:pPr>
            <w:r w:rsidRPr="005754EC">
              <w:rPr>
                <w:rFonts w:eastAsia="Calibri" w:cs="AdvTT86d47313"/>
                <w:szCs w:val="24"/>
              </w:rPr>
              <w:t xml:space="preserve">Quality of life </w:t>
            </w:r>
          </w:p>
        </w:tc>
      </w:tr>
      <w:tr w:rsidR="000018F7" w:rsidRPr="005754EC" w14:paraId="636C2F30" w14:textId="77777777" w:rsidTr="004945AA">
        <w:tc>
          <w:tcPr>
            <w:tcW w:w="3011" w:type="dxa"/>
          </w:tcPr>
          <w:p w14:paraId="58A57437" w14:textId="77777777" w:rsidR="000018F7" w:rsidRPr="005754EC" w:rsidRDefault="000018F7" w:rsidP="000018F7">
            <w:pPr>
              <w:keepNext/>
              <w:outlineLvl w:val="1"/>
              <w:rPr>
                <w:rFonts w:eastAsia="Calibri" w:cs="AdvTT86d47313"/>
                <w:szCs w:val="24"/>
              </w:rPr>
            </w:pPr>
            <w:r w:rsidRPr="005754EC">
              <w:rPr>
                <w:rFonts w:eastAsia="Calibri" w:cs="AdvTT86d47313"/>
                <w:szCs w:val="24"/>
              </w:rPr>
              <w:t>SD</w:t>
            </w:r>
          </w:p>
        </w:tc>
        <w:tc>
          <w:tcPr>
            <w:tcW w:w="6339" w:type="dxa"/>
          </w:tcPr>
          <w:p w14:paraId="5E685405" w14:textId="77777777" w:rsidR="000018F7" w:rsidRPr="005754EC" w:rsidRDefault="000018F7" w:rsidP="000018F7">
            <w:pPr>
              <w:keepNext/>
              <w:outlineLvl w:val="1"/>
              <w:rPr>
                <w:rFonts w:eastAsia="Calibri" w:cs="AdvTT86d47313"/>
                <w:szCs w:val="24"/>
              </w:rPr>
            </w:pPr>
            <w:r w:rsidRPr="005754EC">
              <w:rPr>
                <w:rFonts w:eastAsia="Calibri" w:cs="AdvTT86d47313"/>
                <w:szCs w:val="24"/>
              </w:rPr>
              <w:t>Standard deviation</w:t>
            </w:r>
          </w:p>
        </w:tc>
      </w:tr>
      <w:tr w:rsidR="000018F7" w:rsidRPr="005754EC" w14:paraId="13AE5F55" w14:textId="77777777" w:rsidTr="004945AA">
        <w:tc>
          <w:tcPr>
            <w:tcW w:w="3011" w:type="dxa"/>
          </w:tcPr>
          <w:p w14:paraId="485B2971" w14:textId="77777777" w:rsidR="000018F7" w:rsidRPr="005754EC" w:rsidRDefault="000018F7" w:rsidP="000018F7">
            <w:pPr>
              <w:keepNext/>
              <w:outlineLvl w:val="1"/>
              <w:rPr>
                <w:rFonts w:eastAsia="Calibri" w:cs="BcmqvwAdvTT86d47313"/>
                <w:szCs w:val="24"/>
              </w:rPr>
            </w:pPr>
            <w:r w:rsidRPr="005754EC">
              <w:rPr>
                <w:rFonts w:eastAsia="Calibri" w:cs="Arial"/>
                <w:szCs w:val="24"/>
              </w:rPr>
              <w:t>SPSS</w:t>
            </w:r>
          </w:p>
        </w:tc>
        <w:tc>
          <w:tcPr>
            <w:tcW w:w="6339" w:type="dxa"/>
          </w:tcPr>
          <w:p w14:paraId="6C51A831" w14:textId="77777777" w:rsidR="000018F7" w:rsidRPr="005754EC" w:rsidRDefault="000018F7" w:rsidP="000018F7">
            <w:pPr>
              <w:keepNext/>
              <w:outlineLvl w:val="1"/>
              <w:rPr>
                <w:rFonts w:eastAsia="Calibri" w:cs="BcmqvwAdvTT86d47313"/>
                <w:szCs w:val="24"/>
              </w:rPr>
            </w:pPr>
            <w:r w:rsidRPr="005754EC">
              <w:rPr>
                <w:rFonts w:eastAsia="Calibri" w:cs="Arial"/>
                <w:szCs w:val="24"/>
              </w:rPr>
              <w:t xml:space="preserve">Statistical Package for Social Science </w:t>
            </w:r>
          </w:p>
        </w:tc>
      </w:tr>
      <w:tr w:rsidR="004945AA" w:rsidRPr="005754EC" w14:paraId="0A97B26D" w14:textId="77777777" w:rsidTr="004945AA">
        <w:tc>
          <w:tcPr>
            <w:tcW w:w="3011" w:type="dxa"/>
          </w:tcPr>
          <w:p w14:paraId="2ED7CAAE" w14:textId="0D6A3F45" w:rsidR="004945AA" w:rsidRPr="005754EC" w:rsidRDefault="004945AA" w:rsidP="000018F7">
            <w:pPr>
              <w:keepNext/>
              <w:outlineLvl w:val="1"/>
              <w:rPr>
                <w:rFonts w:eastAsia="Calibri" w:cs="Arial"/>
                <w:szCs w:val="24"/>
              </w:rPr>
            </w:pPr>
            <w:r>
              <w:rPr>
                <w:rFonts w:eastAsia="Calibri" w:cs="Arial"/>
                <w:szCs w:val="24"/>
              </w:rPr>
              <w:t>VIF</w:t>
            </w:r>
          </w:p>
        </w:tc>
        <w:tc>
          <w:tcPr>
            <w:tcW w:w="6339" w:type="dxa"/>
          </w:tcPr>
          <w:p w14:paraId="27873F64" w14:textId="571658B1" w:rsidR="004945AA" w:rsidRPr="005754EC" w:rsidRDefault="004945AA" w:rsidP="000018F7">
            <w:pPr>
              <w:keepNext/>
              <w:outlineLvl w:val="1"/>
              <w:rPr>
                <w:rFonts w:eastAsia="Calibri" w:cs="Arial"/>
                <w:szCs w:val="24"/>
              </w:rPr>
            </w:pPr>
            <w:r>
              <w:rPr>
                <w:rFonts w:eastAsia="Calibri" w:cs="Arial"/>
                <w:szCs w:val="24"/>
              </w:rPr>
              <w:t>Variance Inflation Factor</w:t>
            </w:r>
          </w:p>
        </w:tc>
      </w:tr>
      <w:tr w:rsidR="000018F7" w:rsidRPr="005754EC" w14:paraId="5F46E593" w14:textId="77777777" w:rsidTr="004945AA">
        <w:tc>
          <w:tcPr>
            <w:tcW w:w="3011" w:type="dxa"/>
          </w:tcPr>
          <w:p w14:paraId="238BF95A" w14:textId="77777777" w:rsidR="000018F7" w:rsidRPr="005754EC" w:rsidRDefault="000018F7" w:rsidP="000018F7">
            <w:pPr>
              <w:keepNext/>
              <w:outlineLvl w:val="1"/>
              <w:rPr>
                <w:rFonts w:eastAsia="Calibri" w:cs="Mangal"/>
                <w:szCs w:val="24"/>
              </w:rPr>
            </w:pPr>
            <w:r w:rsidRPr="005754EC">
              <w:rPr>
                <w:rFonts w:eastAsia="Calibri" w:cs="Mangal"/>
                <w:szCs w:val="24"/>
              </w:rPr>
              <w:t>WHO</w:t>
            </w:r>
          </w:p>
        </w:tc>
        <w:tc>
          <w:tcPr>
            <w:tcW w:w="6339" w:type="dxa"/>
          </w:tcPr>
          <w:p w14:paraId="4BE9B162" w14:textId="77777777" w:rsidR="000018F7" w:rsidRPr="005754EC" w:rsidRDefault="000018F7" w:rsidP="000018F7">
            <w:pPr>
              <w:keepNext/>
              <w:outlineLvl w:val="1"/>
              <w:rPr>
                <w:rFonts w:eastAsia="Calibri" w:cs="Mangal"/>
                <w:szCs w:val="24"/>
              </w:rPr>
            </w:pPr>
            <w:r w:rsidRPr="005754EC">
              <w:rPr>
                <w:rFonts w:eastAsia="Calibri" w:cs="Mangal"/>
                <w:szCs w:val="24"/>
              </w:rPr>
              <w:t>World Health Organization</w:t>
            </w:r>
          </w:p>
        </w:tc>
      </w:tr>
      <w:tr w:rsidR="000018F7" w:rsidRPr="005754EC" w14:paraId="2F71FCC4" w14:textId="77777777" w:rsidTr="004945AA">
        <w:trPr>
          <w:trHeight w:val="88"/>
        </w:trPr>
        <w:tc>
          <w:tcPr>
            <w:tcW w:w="3011" w:type="dxa"/>
            <w:hideMark/>
          </w:tcPr>
          <w:p w14:paraId="3DE22499" w14:textId="77777777" w:rsidR="000018F7" w:rsidRPr="005754EC" w:rsidRDefault="000018F7" w:rsidP="000018F7">
            <w:pPr>
              <w:keepNext/>
              <w:outlineLvl w:val="1"/>
              <w:rPr>
                <w:rFonts w:eastAsia="Calibri" w:cs="Mangal"/>
                <w:b/>
                <w:sz w:val="28"/>
                <w:szCs w:val="28"/>
              </w:rPr>
            </w:pPr>
            <w:r w:rsidRPr="005754EC">
              <w:rPr>
                <w:rFonts w:eastAsia="Calibri" w:cs="MkkvqlAdvTT86d47313"/>
                <w:szCs w:val="24"/>
              </w:rPr>
              <w:t>YLD</w:t>
            </w:r>
          </w:p>
        </w:tc>
        <w:tc>
          <w:tcPr>
            <w:tcW w:w="6339" w:type="dxa"/>
            <w:hideMark/>
          </w:tcPr>
          <w:p w14:paraId="27A2E683" w14:textId="77777777" w:rsidR="000018F7" w:rsidRPr="005754EC" w:rsidRDefault="000018F7" w:rsidP="000018F7">
            <w:pPr>
              <w:keepNext/>
              <w:outlineLvl w:val="1"/>
              <w:rPr>
                <w:rFonts w:eastAsia="Calibri" w:cs="Mangal"/>
                <w:b/>
                <w:sz w:val="28"/>
                <w:szCs w:val="28"/>
              </w:rPr>
            </w:pPr>
            <w:r w:rsidRPr="005754EC">
              <w:rPr>
                <w:rFonts w:eastAsia="Calibri" w:cs="BcmqvwAdvTT86d47313"/>
                <w:szCs w:val="24"/>
              </w:rPr>
              <w:t>Years of life</w:t>
            </w:r>
            <w:r w:rsidRPr="005754EC">
              <w:rPr>
                <w:rFonts w:eastAsia="Calibri" w:cs="MkkvqlAdvTT86d47313"/>
                <w:szCs w:val="24"/>
              </w:rPr>
              <w:t xml:space="preserve"> lost to disability </w:t>
            </w:r>
          </w:p>
        </w:tc>
      </w:tr>
    </w:tbl>
    <w:p w14:paraId="488A68A3" w14:textId="77777777" w:rsidR="005B2035" w:rsidRPr="005754EC" w:rsidRDefault="005B2035" w:rsidP="005B2035">
      <w:pPr>
        <w:spacing w:after="240" w:line="240" w:lineRule="auto"/>
      </w:pPr>
    </w:p>
    <w:p w14:paraId="186DBFE0" w14:textId="77777777" w:rsidR="005B2035" w:rsidRPr="005754EC" w:rsidRDefault="005B2035" w:rsidP="005B2035">
      <w:pPr>
        <w:spacing w:after="240" w:line="240" w:lineRule="auto"/>
      </w:pPr>
    </w:p>
    <w:p w14:paraId="215C6BA1" w14:textId="7E7695C6" w:rsidR="005B2035" w:rsidRPr="005754EC" w:rsidRDefault="005B2035" w:rsidP="008F2F44">
      <w:pPr>
        <w:pStyle w:val="Heading1"/>
      </w:pPr>
      <w:r w:rsidRPr="005754EC">
        <w:rPr>
          <w:color w:val="auto"/>
        </w:rPr>
        <w:t xml:space="preserve">Declarations </w:t>
      </w:r>
    </w:p>
    <w:p w14:paraId="7199C82B" w14:textId="42DC62B1" w:rsidR="005B2035" w:rsidRPr="005754EC" w:rsidRDefault="005B2035" w:rsidP="005B2035">
      <w:pPr>
        <w:pStyle w:val="Heading2"/>
        <w:rPr>
          <w:color w:val="auto"/>
        </w:rPr>
      </w:pPr>
      <w:r w:rsidRPr="005754EC">
        <w:rPr>
          <w:color w:val="auto"/>
        </w:rPr>
        <w:t>Ethics approval and consent to participate</w:t>
      </w:r>
    </w:p>
    <w:p w14:paraId="70C76741" w14:textId="75D2070A" w:rsidR="00725844" w:rsidRPr="008F2F44" w:rsidRDefault="007F63E5" w:rsidP="007F63E5">
      <w:r w:rsidRPr="007F63E5">
        <w:rPr>
          <w:lang w:val="en-GB"/>
        </w:rPr>
        <w:t>All procedures performed in</w:t>
      </w:r>
      <w:r>
        <w:rPr>
          <w:lang w:val="en-GB"/>
        </w:rPr>
        <w:t xml:space="preserve"> </w:t>
      </w:r>
      <w:r w:rsidRPr="007F63E5">
        <w:rPr>
          <w:lang w:val="en-GB"/>
        </w:rPr>
        <w:t>the study were in accordance with the 1964 Helsinki Declaration.</w:t>
      </w:r>
      <w:r>
        <w:rPr>
          <w:lang w:val="en-GB"/>
        </w:rPr>
        <w:t xml:space="preserve"> </w:t>
      </w:r>
      <w:r w:rsidR="00884350">
        <w:rPr>
          <w:lang w:val="en-GB"/>
        </w:rPr>
        <w:t>As a part of the Provincial Research grant (2021), t</w:t>
      </w:r>
      <w:r w:rsidR="00884350" w:rsidRPr="005754EC">
        <w:rPr>
          <w:lang w:val="en-GB"/>
        </w:rPr>
        <w:t xml:space="preserve">he </w:t>
      </w:r>
      <w:r w:rsidR="006D3D88" w:rsidRPr="005754EC">
        <w:rPr>
          <w:lang w:val="en-GB"/>
        </w:rPr>
        <w:t>Ethical</w:t>
      </w:r>
      <w:r w:rsidR="005B2035" w:rsidRPr="005754EC">
        <w:rPr>
          <w:lang w:val="en-GB"/>
        </w:rPr>
        <w:t xml:space="preserve"> Review </w:t>
      </w:r>
      <w:r w:rsidR="006D3D88" w:rsidRPr="005754EC">
        <w:rPr>
          <w:lang w:val="en-GB"/>
        </w:rPr>
        <w:t>Board</w:t>
      </w:r>
      <w:r w:rsidR="00B251D8" w:rsidRPr="005754EC">
        <w:rPr>
          <w:lang w:val="en-GB"/>
        </w:rPr>
        <w:t xml:space="preserve"> (ERB)</w:t>
      </w:r>
      <w:r w:rsidR="005B2035" w:rsidRPr="005754EC">
        <w:rPr>
          <w:lang w:val="en-GB"/>
        </w:rPr>
        <w:t xml:space="preserve"> of </w:t>
      </w:r>
      <w:r w:rsidR="006D3D88" w:rsidRPr="005754EC">
        <w:rPr>
          <w:lang w:val="en-GB"/>
        </w:rPr>
        <w:t>Nepal Health Research Council (NHRC)</w:t>
      </w:r>
      <w:r w:rsidR="005B2035" w:rsidRPr="005754EC">
        <w:rPr>
          <w:lang w:val="en-GB"/>
        </w:rPr>
        <w:t>, Nepal</w:t>
      </w:r>
      <w:r w:rsidR="006D3D88" w:rsidRPr="005754EC">
        <w:rPr>
          <w:lang w:val="en-GB"/>
        </w:rPr>
        <w:t>,</w:t>
      </w:r>
      <w:r w:rsidR="005B2035" w:rsidRPr="005754EC">
        <w:rPr>
          <w:lang w:val="en-GB"/>
        </w:rPr>
        <w:t xml:space="preserve"> approved the study protocol</w:t>
      </w:r>
      <w:r w:rsidR="007500BE">
        <w:rPr>
          <w:lang w:val="en-GB"/>
        </w:rPr>
        <w:t xml:space="preserve"> </w:t>
      </w:r>
      <w:r w:rsidR="00884350">
        <w:rPr>
          <w:rFonts w:cs="XnhqprAdvTT86d47313"/>
          <w:lang w:val="en-GB"/>
        </w:rPr>
        <w:t>(</w:t>
      </w:r>
      <w:r w:rsidR="00131BBA">
        <w:rPr>
          <w:rFonts w:cs="XnhqprAdvTT86d47313"/>
          <w:lang w:val="en-GB"/>
        </w:rPr>
        <w:t xml:space="preserve">Provincial Research Grant-2077/78; </w:t>
      </w:r>
      <w:r w:rsidR="00DF5E75">
        <w:rPr>
          <w:rFonts w:cs="XnhqprAdvTT86d47313"/>
          <w:lang w:val="en-GB"/>
        </w:rPr>
        <w:t>contractual</w:t>
      </w:r>
      <w:r w:rsidR="00884350">
        <w:rPr>
          <w:rFonts w:cs="XnhqprAdvTT86d47313"/>
          <w:lang w:val="en-GB"/>
        </w:rPr>
        <w:t xml:space="preserve"> service </w:t>
      </w:r>
      <w:r w:rsidR="00884350">
        <w:rPr>
          <w:lang w:val="en-GB"/>
        </w:rPr>
        <w:t xml:space="preserve">agreement done on 21 March, 2021). </w:t>
      </w:r>
      <w:r w:rsidR="005B2035" w:rsidRPr="005754EC">
        <w:t>Before the</w:t>
      </w:r>
      <w:r w:rsidR="009351A8" w:rsidRPr="005754EC">
        <w:t xml:space="preserve"> field</w:t>
      </w:r>
      <w:r w:rsidR="005B2035" w:rsidRPr="005754EC">
        <w:t xml:space="preserve"> interviews began, </w:t>
      </w:r>
      <w:r w:rsidR="00884350">
        <w:t>the participants were verbally briefed regarding the nature, purpose, and procedures of the study</w:t>
      </w:r>
      <w:r w:rsidR="00F72267" w:rsidRPr="005754EC">
        <w:t>.</w:t>
      </w:r>
      <w:r w:rsidR="00884350">
        <w:t xml:space="preserve"> I</w:t>
      </w:r>
      <w:r w:rsidR="00725844" w:rsidRPr="00725844">
        <w:t xml:space="preserve">nformed consent was given by all the study participants; confirmed either by signature or by finger-prints depending upon their literacy status. They had ample opportunity to clarify their doubts. They were also fully aware that they could withdraw their consent any time, without giving any reason. </w:t>
      </w:r>
      <w:r w:rsidR="00884350">
        <w:t xml:space="preserve">Optimal care was taken to maintain the confidentiality during the interview. One family member was allowed to stay with the participant, if they wished so, throughout the </w:t>
      </w:r>
      <w:r w:rsidR="00884350">
        <w:lastRenderedPageBreak/>
        <w:t xml:space="preserve">interview process. No </w:t>
      </w:r>
      <w:r w:rsidR="009560C5">
        <w:t>remuneration</w:t>
      </w:r>
      <w:r w:rsidR="00884350">
        <w:t xml:space="preserve"> was provided </w:t>
      </w:r>
      <w:r w:rsidR="009560C5">
        <w:t xml:space="preserve">to the participants </w:t>
      </w:r>
      <w:r w:rsidR="00884350">
        <w:t>for the</w:t>
      </w:r>
      <w:r w:rsidR="009560C5">
        <w:t>ir</w:t>
      </w:r>
      <w:r w:rsidR="00884350">
        <w:t xml:space="preserve"> time</w:t>
      </w:r>
      <w:r w:rsidR="009560C5">
        <w:t xml:space="preserve"> and contribution to the study.</w:t>
      </w:r>
    </w:p>
    <w:p w14:paraId="00EB181D" w14:textId="77777777" w:rsidR="00F72267" w:rsidRPr="005754EC" w:rsidRDefault="00F72267" w:rsidP="00F72267">
      <w:pPr>
        <w:pStyle w:val="Heading2"/>
        <w:rPr>
          <w:color w:val="auto"/>
        </w:rPr>
      </w:pPr>
      <w:r w:rsidRPr="005754EC">
        <w:rPr>
          <w:color w:val="auto"/>
        </w:rPr>
        <w:t>Consent for publication</w:t>
      </w:r>
    </w:p>
    <w:p w14:paraId="12E6A173" w14:textId="22D398ED" w:rsidR="00F72267" w:rsidRPr="005754EC" w:rsidRDefault="00F72267" w:rsidP="00F72267">
      <w:pPr>
        <w:rPr>
          <w:rFonts w:eastAsia="Times New Roman" w:cs="Times New Roman"/>
          <w:lang w:val="en-GB" w:eastAsia="nb-NO"/>
        </w:rPr>
      </w:pPr>
      <w:r w:rsidRPr="005754EC">
        <w:rPr>
          <w:rFonts w:eastAsia="Times New Roman" w:cs="Times New Roman"/>
          <w:bCs/>
        </w:rPr>
        <w:t>Prior to the interview, all the prospect</w:t>
      </w:r>
      <w:r w:rsidR="009351A8" w:rsidRPr="005754EC">
        <w:rPr>
          <w:rFonts w:eastAsia="Times New Roman" w:cs="Times New Roman"/>
          <w:bCs/>
        </w:rPr>
        <w:t xml:space="preserve">ive participants were given </w:t>
      </w:r>
      <w:r w:rsidRPr="005754EC">
        <w:rPr>
          <w:rFonts w:eastAsia="Times New Roman" w:cs="Times New Roman"/>
          <w:bCs/>
        </w:rPr>
        <w:t xml:space="preserve">information regarding the study. </w:t>
      </w:r>
      <w:r w:rsidRPr="005754EC">
        <w:rPr>
          <w:noProof/>
        </w:rPr>
        <w:t>The participants, who were literate, read the written information a</w:t>
      </w:r>
      <w:r w:rsidR="00E33833">
        <w:rPr>
          <w:noProof/>
        </w:rPr>
        <w:t>pproved by the ethics committee</w:t>
      </w:r>
      <w:r w:rsidRPr="005754EC">
        <w:rPr>
          <w:noProof/>
        </w:rPr>
        <w:t xml:space="preserve"> describing the nature and purpose of the study</w:t>
      </w:r>
      <w:r w:rsidR="009351A8" w:rsidRPr="005754EC">
        <w:rPr>
          <w:noProof/>
        </w:rPr>
        <w:t>.</w:t>
      </w:r>
      <w:r w:rsidRPr="005754EC">
        <w:rPr>
          <w:noProof/>
        </w:rPr>
        <w:t xml:space="preserve"> </w:t>
      </w:r>
      <w:r w:rsidR="009351A8" w:rsidRPr="005754EC">
        <w:rPr>
          <w:noProof/>
        </w:rPr>
        <w:t>For</w:t>
      </w:r>
      <w:r w:rsidRPr="005754EC">
        <w:rPr>
          <w:noProof/>
        </w:rPr>
        <w:t xml:space="preserve"> those who were illiterate, the </w:t>
      </w:r>
      <w:r w:rsidR="009351A8" w:rsidRPr="005754EC">
        <w:rPr>
          <w:noProof/>
        </w:rPr>
        <w:t xml:space="preserve">field </w:t>
      </w:r>
      <w:r w:rsidRPr="005754EC">
        <w:rPr>
          <w:noProof/>
        </w:rPr>
        <w:t>interviewers read the information in the presence of family members. Ample opportunity was provided to the p</w:t>
      </w:r>
      <w:r w:rsidR="009351A8" w:rsidRPr="005754EC">
        <w:rPr>
          <w:noProof/>
        </w:rPr>
        <w:t>articipants to discuss</w:t>
      </w:r>
      <w:r w:rsidRPr="005754EC">
        <w:rPr>
          <w:noProof/>
        </w:rPr>
        <w:t xml:space="preserve"> the study. The information sheet clearly mentioned that </w:t>
      </w:r>
      <w:r w:rsidRPr="005754EC">
        <w:rPr>
          <w:rFonts w:eastAsia="Times New Roman" w:cs="Times New Roman"/>
          <w:lang w:val="en-GB" w:eastAsia="nb-NO"/>
        </w:rPr>
        <w:t xml:space="preserve">those who participated in the study also consented that their de-identified information could be utilised for paper publication. </w:t>
      </w:r>
    </w:p>
    <w:p w14:paraId="6244BEFB" w14:textId="5A072B76" w:rsidR="00F72267" w:rsidRPr="005754EC" w:rsidRDefault="007F63E5" w:rsidP="00F72267">
      <w:pPr>
        <w:pStyle w:val="Heading2"/>
        <w:rPr>
          <w:rFonts w:eastAsia="Times New Roman"/>
          <w:color w:val="auto"/>
          <w:lang w:val="en-GB" w:eastAsia="nb-NO"/>
        </w:rPr>
      </w:pPr>
      <w:r>
        <w:rPr>
          <w:rFonts w:eastAsia="Times New Roman"/>
          <w:color w:val="auto"/>
          <w:lang w:val="en-GB" w:eastAsia="nb-NO"/>
        </w:rPr>
        <w:t>D</w:t>
      </w:r>
      <w:r w:rsidRPr="005754EC">
        <w:rPr>
          <w:rFonts w:eastAsia="Times New Roman"/>
          <w:color w:val="auto"/>
          <w:lang w:val="en-GB" w:eastAsia="nb-NO"/>
        </w:rPr>
        <w:t xml:space="preserve">ata </w:t>
      </w:r>
      <w:r>
        <w:rPr>
          <w:rFonts w:eastAsia="Times New Roman"/>
          <w:color w:val="auto"/>
          <w:lang w:val="en-GB" w:eastAsia="nb-NO"/>
        </w:rPr>
        <w:t>a</w:t>
      </w:r>
      <w:r w:rsidRPr="005754EC">
        <w:rPr>
          <w:rFonts w:eastAsia="Times New Roman"/>
          <w:color w:val="auto"/>
          <w:lang w:val="en-GB" w:eastAsia="nb-NO"/>
        </w:rPr>
        <w:t xml:space="preserve">vailability </w:t>
      </w:r>
    </w:p>
    <w:p w14:paraId="5AD721B2" w14:textId="722965D6" w:rsidR="00F72267" w:rsidRPr="005754EC" w:rsidRDefault="00F72267" w:rsidP="00F72267">
      <w:r w:rsidRPr="005754EC">
        <w:t xml:space="preserve">Personal identification details of participants were separated from the completed questionnaires and stored in a locked room at the Kathmandu University School of Medical Sciences (KUSMS). No information relating to identifiable individuals was disseminated beyond the researchers immediately involved in the study. </w:t>
      </w:r>
    </w:p>
    <w:p w14:paraId="69B9912B" w14:textId="30851029" w:rsidR="00F72267" w:rsidRPr="005754EC" w:rsidRDefault="00F72267" w:rsidP="00F72267">
      <w:r w:rsidRPr="005754EC">
        <w:t>The data</w:t>
      </w:r>
      <w:r w:rsidR="00AA5BF5" w:rsidRPr="005754EC">
        <w:t xml:space="preserve"> </w:t>
      </w:r>
      <w:r w:rsidRPr="005754EC">
        <w:t>sets used and/or analyzed during the current study are available from the corresponding author on reasonable request.</w:t>
      </w:r>
    </w:p>
    <w:p w14:paraId="30F445B8" w14:textId="2058423F" w:rsidR="00F72267" w:rsidRPr="005754EC" w:rsidRDefault="00F72267" w:rsidP="00F72267">
      <w:pPr>
        <w:pStyle w:val="Heading2"/>
        <w:rPr>
          <w:color w:val="auto"/>
        </w:rPr>
      </w:pPr>
      <w:r w:rsidRPr="005754EC">
        <w:rPr>
          <w:color w:val="auto"/>
        </w:rPr>
        <w:t>Competing interests</w:t>
      </w:r>
    </w:p>
    <w:p w14:paraId="5518C547" w14:textId="7EB223A2" w:rsidR="00F72267" w:rsidRPr="005754EC" w:rsidRDefault="0076749A" w:rsidP="0076749A">
      <w:r w:rsidRPr="005754EC">
        <w:t xml:space="preserve">None </w:t>
      </w:r>
      <w:r w:rsidR="00F72267" w:rsidRPr="005754EC">
        <w:tab/>
      </w:r>
    </w:p>
    <w:p w14:paraId="28D99F94" w14:textId="7D0525C3" w:rsidR="00F72267" w:rsidRPr="005754EC" w:rsidRDefault="00F72267" w:rsidP="00F72267">
      <w:pPr>
        <w:pStyle w:val="Heading2"/>
        <w:rPr>
          <w:color w:val="auto"/>
        </w:rPr>
      </w:pPr>
      <w:r w:rsidRPr="005754EC">
        <w:rPr>
          <w:color w:val="auto"/>
        </w:rPr>
        <w:t>Funding</w:t>
      </w:r>
    </w:p>
    <w:p w14:paraId="0C50B827" w14:textId="2A3B1E23" w:rsidR="00F72267" w:rsidRPr="005754EC" w:rsidRDefault="00F72267" w:rsidP="00F72267">
      <w:pPr>
        <w:rPr>
          <w:szCs w:val="24"/>
        </w:rPr>
      </w:pPr>
      <w:r w:rsidRPr="005754EC">
        <w:rPr>
          <w:szCs w:val="24"/>
        </w:rPr>
        <w:t xml:space="preserve">This academic research project </w:t>
      </w:r>
      <w:r w:rsidR="009351A8" w:rsidRPr="005754EC">
        <w:rPr>
          <w:szCs w:val="24"/>
        </w:rPr>
        <w:t>wa</w:t>
      </w:r>
      <w:r w:rsidRPr="005754EC">
        <w:rPr>
          <w:szCs w:val="24"/>
        </w:rPr>
        <w:t xml:space="preserve">s funded by the </w:t>
      </w:r>
      <w:r w:rsidR="008C445A" w:rsidRPr="005754EC">
        <w:rPr>
          <w:szCs w:val="24"/>
        </w:rPr>
        <w:t xml:space="preserve">Nepal Health Research Council (NHRC) Provincial </w:t>
      </w:r>
      <w:r w:rsidR="00A80221" w:rsidRPr="005754EC">
        <w:rPr>
          <w:szCs w:val="24"/>
        </w:rPr>
        <w:t>Research</w:t>
      </w:r>
      <w:r w:rsidR="008C445A" w:rsidRPr="005754EC">
        <w:rPr>
          <w:szCs w:val="24"/>
        </w:rPr>
        <w:t xml:space="preserve"> Grant.</w:t>
      </w:r>
    </w:p>
    <w:p w14:paraId="75A9B5BB" w14:textId="4693BE6E" w:rsidR="00F72267" w:rsidRPr="005754EC" w:rsidRDefault="00F72267" w:rsidP="00F72267">
      <w:pPr>
        <w:pStyle w:val="Heading2"/>
        <w:rPr>
          <w:color w:val="auto"/>
        </w:rPr>
      </w:pPr>
      <w:r w:rsidRPr="005754EC">
        <w:rPr>
          <w:color w:val="auto"/>
        </w:rPr>
        <w:t>Authors’ contributions</w:t>
      </w:r>
    </w:p>
    <w:p w14:paraId="53C5D3B9" w14:textId="467FAA68" w:rsidR="002D2721" w:rsidRPr="005754EC" w:rsidRDefault="008C445A" w:rsidP="002D2721">
      <w:pPr>
        <w:rPr>
          <w:lang w:val="en-GB"/>
        </w:rPr>
      </w:pPr>
      <w:r w:rsidRPr="005754EC">
        <w:rPr>
          <w:lang w:val="en-GB"/>
        </w:rPr>
        <w:t xml:space="preserve">DK and </w:t>
      </w:r>
      <w:r w:rsidR="00873E05" w:rsidRPr="005754EC">
        <w:rPr>
          <w:lang w:val="en-GB"/>
        </w:rPr>
        <w:t>AR</w:t>
      </w:r>
      <w:r w:rsidR="002D2721" w:rsidRPr="005754EC">
        <w:rPr>
          <w:lang w:val="en-GB"/>
        </w:rPr>
        <w:t xml:space="preserve"> were involved in the conception and design of the study. AR, </w:t>
      </w:r>
      <w:r w:rsidRPr="005754EC">
        <w:rPr>
          <w:lang w:val="en-GB"/>
        </w:rPr>
        <w:t>DK</w:t>
      </w:r>
      <w:r w:rsidR="002D2721" w:rsidRPr="005754EC">
        <w:rPr>
          <w:lang w:val="en-GB"/>
        </w:rPr>
        <w:t xml:space="preserve"> and </w:t>
      </w:r>
      <w:r w:rsidRPr="005754EC">
        <w:rPr>
          <w:lang w:val="en-GB"/>
        </w:rPr>
        <w:t xml:space="preserve">RN </w:t>
      </w:r>
      <w:r w:rsidR="002D2721" w:rsidRPr="005754EC">
        <w:rPr>
          <w:lang w:val="en-GB"/>
        </w:rPr>
        <w:t xml:space="preserve">were responsible for the data acquisition. AR and </w:t>
      </w:r>
      <w:r w:rsidRPr="005754EC">
        <w:rPr>
          <w:lang w:val="en-GB"/>
        </w:rPr>
        <w:t>DK</w:t>
      </w:r>
      <w:r w:rsidR="002D2721" w:rsidRPr="005754EC">
        <w:rPr>
          <w:lang w:val="en-GB"/>
        </w:rPr>
        <w:t xml:space="preserve"> were engaged in the data analysis and interpretation. </w:t>
      </w:r>
      <w:r w:rsidRPr="005754EC">
        <w:rPr>
          <w:lang w:val="en-GB"/>
        </w:rPr>
        <w:t>AR</w:t>
      </w:r>
      <w:r w:rsidR="002D2721" w:rsidRPr="005754EC">
        <w:rPr>
          <w:lang w:val="en-GB"/>
        </w:rPr>
        <w:t xml:space="preserve"> drafted the initial manuscript. All authors revised </w:t>
      </w:r>
      <w:r w:rsidR="00125723" w:rsidRPr="005754EC">
        <w:rPr>
          <w:lang w:val="en-GB"/>
        </w:rPr>
        <w:t>the manuscript</w:t>
      </w:r>
      <w:r w:rsidR="002D2721" w:rsidRPr="005754EC">
        <w:rPr>
          <w:lang w:val="en-GB"/>
        </w:rPr>
        <w:t xml:space="preserve"> critically for intellectual content and approved the version submitted.</w:t>
      </w:r>
    </w:p>
    <w:p w14:paraId="7A0341EF" w14:textId="74CA4102" w:rsidR="00F72267" w:rsidRPr="005754EC" w:rsidRDefault="00F72267" w:rsidP="002D2721">
      <w:pPr>
        <w:pStyle w:val="Heading2"/>
        <w:rPr>
          <w:color w:val="auto"/>
        </w:rPr>
      </w:pPr>
      <w:r w:rsidRPr="005754EC">
        <w:rPr>
          <w:color w:val="auto"/>
        </w:rPr>
        <w:lastRenderedPageBreak/>
        <w:t>Acknowledgment</w:t>
      </w:r>
      <w:r w:rsidR="0083657B" w:rsidRPr="005754EC">
        <w:rPr>
          <w:color w:val="auto"/>
        </w:rPr>
        <w:t>s</w:t>
      </w:r>
      <w:r w:rsidRPr="005754EC">
        <w:rPr>
          <w:color w:val="auto"/>
        </w:rPr>
        <w:t xml:space="preserve"> </w:t>
      </w:r>
    </w:p>
    <w:p w14:paraId="6A0560E9" w14:textId="466A03A4" w:rsidR="00F72267" w:rsidRPr="005754EC" w:rsidRDefault="002D2721" w:rsidP="0083657B">
      <w:r w:rsidRPr="005754EC">
        <w:t xml:space="preserve">We would like to </w:t>
      </w:r>
      <w:r w:rsidR="0083657B" w:rsidRPr="005754EC">
        <w:t>thank</w:t>
      </w:r>
      <w:r w:rsidRPr="005754EC">
        <w:t xml:space="preserve"> the </w:t>
      </w:r>
      <w:r w:rsidR="008C445A" w:rsidRPr="005754EC">
        <w:rPr>
          <w:szCs w:val="24"/>
        </w:rPr>
        <w:t xml:space="preserve">Nepal Health Research Council (NHRC), </w:t>
      </w:r>
      <w:r w:rsidRPr="005754EC">
        <w:t>Nepal for the academic research grant</w:t>
      </w:r>
      <w:r w:rsidR="0083657B" w:rsidRPr="005754EC">
        <w:t>;</w:t>
      </w:r>
      <w:r w:rsidRPr="005754EC">
        <w:t xml:space="preserve"> and </w:t>
      </w:r>
      <w:r w:rsidR="00F72267" w:rsidRPr="005754EC">
        <w:t>Kathmandu University School of Medical Sciences</w:t>
      </w:r>
      <w:r w:rsidR="008C445A" w:rsidRPr="005754EC">
        <w:t xml:space="preserve"> (KUSMS)</w:t>
      </w:r>
      <w:r w:rsidR="00F72267" w:rsidRPr="005754EC">
        <w:t xml:space="preserve">, </w:t>
      </w:r>
      <w:proofErr w:type="spellStart"/>
      <w:r w:rsidR="00F72267" w:rsidRPr="005754EC">
        <w:t>Dhulikhel</w:t>
      </w:r>
      <w:proofErr w:type="spellEnd"/>
      <w:r w:rsidR="00F72267" w:rsidRPr="005754EC">
        <w:t xml:space="preserve">, </w:t>
      </w:r>
      <w:proofErr w:type="spellStart"/>
      <w:r w:rsidR="00F72267" w:rsidRPr="005754EC">
        <w:t>Kavre</w:t>
      </w:r>
      <w:proofErr w:type="spellEnd"/>
      <w:r w:rsidR="00F72267" w:rsidRPr="005754EC">
        <w:t>, Nepal</w:t>
      </w:r>
      <w:r w:rsidRPr="005754EC">
        <w:t xml:space="preserve">, for </w:t>
      </w:r>
      <w:r w:rsidRPr="005754EC">
        <w:rPr>
          <w:szCs w:val="24"/>
        </w:rPr>
        <w:t xml:space="preserve">the technical </w:t>
      </w:r>
      <w:r w:rsidR="0083657B" w:rsidRPr="005754EC">
        <w:rPr>
          <w:szCs w:val="24"/>
        </w:rPr>
        <w:t>support</w:t>
      </w:r>
      <w:r w:rsidR="0083657B" w:rsidRPr="005754EC">
        <w:t>.</w:t>
      </w:r>
    </w:p>
    <w:p w14:paraId="672EA66A" w14:textId="77777777" w:rsidR="00125723" w:rsidRPr="005754EC" w:rsidRDefault="00125723" w:rsidP="0083657B">
      <w:pPr>
        <w:pStyle w:val="Heading2"/>
        <w:rPr>
          <w:color w:val="auto"/>
        </w:rPr>
      </w:pPr>
    </w:p>
    <w:p w14:paraId="0DC6A523" w14:textId="03B32014" w:rsidR="0083657B" w:rsidRPr="005754EC" w:rsidRDefault="0083657B" w:rsidP="00125723">
      <w:pPr>
        <w:pStyle w:val="Heading2"/>
        <w:rPr>
          <w:color w:val="auto"/>
        </w:rPr>
      </w:pPr>
      <w:r w:rsidRPr="005754EC">
        <w:rPr>
          <w:color w:val="auto"/>
        </w:rPr>
        <w:t>Author’s information</w:t>
      </w:r>
    </w:p>
    <w:p w14:paraId="1D5BB12D" w14:textId="77777777" w:rsidR="00AA6A0A" w:rsidRPr="005754EC" w:rsidRDefault="008C445A" w:rsidP="008C445A">
      <w:pPr>
        <w:pStyle w:val="ListParagraph"/>
        <w:numPr>
          <w:ilvl w:val="0"/>
          <w:numId w:val="6"/>
        </w:numPr>
        <w:rPr>
          <w:lang w:val="nb-NO"/>
        </w:rPr>
      </w:pPr>
      <w:r w:rsidRPr="005754EC">
        <w:rPr>
          <w:lang w:val="nb-NO"/>
        </w:rPr>
        <w:t xml:space="preserve">Dipak Kunwar MD                                                                                               </w:t>
      </w:r>
      <w:r w:rsidRPr="005754EC">
        <w:t xml:space="preserve">Department of Psychiatry                                                                                             </w:t>
      </w:r>
      <w:r w:rsidRPr="005754EC">
        <w:rPr>
          <w:lang w:val="nb-NO"/>
        </w:rPr>
        <w:t>Kathmandu University School of Medical Sciences</w:t>
      </w:r>
      <w:r w:rsidR="00AA6A0A" w:rsidRPr="005754EC">
        <w:rPr>
          <w:lang w:val="nb-NO"/>
        </w:rPr>
        <w:t xml:space="preserve"> (KUSMS)</w:t>
      </w:r>
    </w:p>
    <w:p w14:paraId="234B9D2F" w14:textId="61A8C531" w:rsidR="008C445A" w:rsidRPr="005754EC" w:rsidRDefault="008C445A" w:rsidP="00AA6A0A">
      <w:pPr>
        <w:pStyle w:val="ListParagraph"/>
      </w:pPr>
      <w:r w:rsidRPr="005754EC">
        <w:rPr>
          <w:lang w:val="nb-NO"/>
        </w:rPr>
        <w:t>Dhulikhel, Kavre, Nepal</w:t>
      </w:r>
      <w:r w:rsidRPr="005754EC">
        <w:t xml:space="preserve"> </w:t>
      </w:r>
    </w:p>
    <w:p w14:paraId="01C043C0" w14:textId="77777777" w:rsidR="00AB625E" w:rsidRPr="005754EC" w:rsidRDefault="00AB625E" w:rsidP="00AB625E">
      <w:pPr>
        <w:pStyle w:val="ListParagraph"/>
      </w:pPr>
      <w:hyperlink r:id="rId11" w:history="1">
        <w:r w:rsidRPr="005754EC">
          <w:rPr>
            <w:rStyle w:val="Hyperlink"/>
            <w:color w:val="auto"/>
          </w:rPr>
          <w:t>dmskunwar@gmail.com</w:t>
        </w:r>
      </w:hyperlink>
      <w:r w:rsidRPr="005754EC">
        <w:t xml:space="preserve"> </w:t>
      </w:r>
    </w:p>
    <w:p w14:paraId="0D0ECA1E" w14:textId="77777777" w:rsidR="00AB625E" w:rsidRPr="005754EC" w:rsidRDefault="00AB625E" w:rsidP="00AA6A0A">
      <w:pPr>
        <w:pStyle w:val="ListParagraph"/>
      </w:pPr>
    </w:p>
    <w:p w14:paraId="7E1B590D" w14:textId="1CFC21C4" w:rsidR="00AA6A0A" w:rsidRPr="005754EC" w:rsidRDefault="00AA6A0A" w:rsidP="00AA6A0A">
      <w:pPr>
        <w:pStyle w:val="ListParagraph"/>
        <w:numPr>
          <w:ilvl w:val="0"/>
          <w:numId w:val="6"/>
        </w:numPr>
        <w:rPr>
          <w:lang w:val="nb-NO"/>
        </w:rPr>
      </w:pPr>
      <w:r w:rsidRPr="005754EC">
        <w:t>Rajyashree</w:t>
      </w:r>
      <w:r w:rsidR="006D3D88" w:rsidRPr="005754EC">
        <w:t xml:space="preserve"> Kunwar</w:t>
      </w:r>
      <w:r w:rsidRPr="005754EC">
        <w:t xml:space="preserve"> MPH</w:t>
      </w:r>
    </w:p>
    <w:p w14:paraId="0FA81ED1" w14:textId="161BE0B6" w:rsidR="006D3D88" w:rsidRPr="005754EC" w:rsidRDefault="006D3D88" w:rsidP="006D3D88">
      <w:pPr>
        <w:pStyle w:val="ListParagraph"/>
      </w:pPr>
      <w:r w:rsidRPr="005754EC">
        <w:t>Save the Children, Nepal</w:t>
      </w:r>
    </w:p>
    <w:p w14:paraId="0A04564F" w14:textId="77777777" w:rsidR="00AB625E" w:rsidRPr="005754EC" w:rsidRDefault="00AB625E" w:rsidP="00AB625E">
      <w:pPr>
        <w:pStyle w:val="ListParagraph"/>
      </w:pPr>
      <w:hyperlink r:id="rId12" w:history="1">
        <w:r w:rsidRPr="005754EC">
          <w:rPr>
            <w:rStyle w:val="Hyperlink"/>
            <w:color w:val="auto"/>
          </w:rPr>
          <w:t>rajyashreekunwar@gmail.com</w:t>
        </w:r>
      </w:hyperlink>
      <w:r w:rsidRPr="005754EC">
        <w:t xml:space="preserve"> </w:t>
      </w:r>
    </w:p>
    <w:p w14:paraId="6C320241" w14:textId="77777777" w:rsidR="00AB625E" w:rsidRPr="005754EC" w:rsidRDefault="00AB625E" w:rsidP="006D3D88">
      <w:pPr>
        <w:pStyle w:val="ListParagraph"/>
        <w:rPr>
          <w:lang w:val="nb-NO"/>
        </w:rPr>
      </w:pPr>
    </w:p>
    <w:p w14:paraId="785745F9" w14:textId="2832DE33" w:rsidR="0083657B" w:rsidRPr="005754EC" w:rsidRDefault="0083657B" w:rsidP="008C445A">
      <w:pPr>
        <w:pStyle w:val="ListParagraph"/>
        <w:numPr>
          <w:ilvl w:val="0"/>
          <w:numId w:val="6"/>
        </w:numPr>
        <w:spacing w:after="0"/>
      </w:pPr>
      <w:r w:rsidRPr="005754EC">
        <w:t>Ajay Risal MD, PhD</w:t>
      </w:r>
    </w:p>
    <w:p w14:paraId="5FB1DAB5" w14:textId="77777777" w:rsidR="00AA6A0A" w:rsidRPr="005754EC" w:rsidRDefault="0083657B" w:rsidP="00DF080C">
      <w:pPr>
        <w:spacing w:after="0"/>
        <w:ind w:left="720"/>
        <w:rPr>
          <w:lang w:val="nb-NO"/>
        </w:rPr>
      </w:pPr>
      <w:r w:rsidRPr="005754EC">
        <w:t xml:space="preserve">Department of Psychiatry                                                                                             </w:t>
      </w:r>
      <w:r w:rsidRPr="005754EC">
        <w:rPr>
          <w:lang w:val="nb-NO"/>
        </w:rPr>
        <w:t>Kathmandu University School of Medical Sciences</w:t>
      </w:r>
      <w:r w:rsidR="00AA6A0A" w:rsidRPr="005754EC">
        <w:rPr>
          <w:lang w:val="nb-NO"/>
        </w:rPr>
        <w:t xml:space="preserve"> (KUSMS)</w:t>
      </w:r>
    </w:p>
    <w:p w14:paraId="27EB395E" w14:textId="1679C081" w:rsidR="0083657B" w:rsidRPr="005754EC" w:rsidRDefault="0083657B" w:rsidP="00DF080C">
      <w:pPr>
        <w:spacing w:after="0"/>
        <w:ind w:left="720"/>
      </w:pPr>
      <w:r w:rsidRPr="005754EC">
        <w:rPr>
          <w:lang w:val="nb-NO"/>
        </w:rPr>
        <w:t>Dhulikhel, Kavre, Nepal</w:t>
      </w:r>
      <w:r w:rsidRPr="005754EC">
        <w:t xml:space="preserve">                                                                                        </w:t>
      </w:r>
      <w:hyperlink r:id="rId13" w:history="1">
        <w:r w:rsidR="00AB625E" w:rsidRPr="005754EC">
          <w:rPr>
            <w:rStyle w:val="Hyperlink"/>
            <w:color w:val="auto"/>
            <w:lang w:val="nb-NO"/>
          </w:rPr>
          <w:t>drajayrisal@gmail.com</w:t>
        </w:r>
      </w:hyperlink>
      <w:r w:rsidR="00AB625E" w:rsidRPr="005754EC">
        <w:rPr>
          <w:u w:val="single"/>
          <w:lang w:val="nb-NO"/>
        </w:rPr>
        <w:t xml:space="preserve"> </w:t>
      </w:r>
    </w:p>
    <w:p w14:paraId="2E7555FC" w14:textId="4B245CD2" w:rsidR="00726432" w:rsidRPr="005754EC" w:rsidRDefault="00E93196" w:rsidP="00975CE0">
      <w:pPr>
        <w:pStyle w:val="Heading1"/>
        <w:rPr>
          <w:color w:val="auto"/>
        </w:rPr>
      </w:pPr>
      <w:r w:rsidRPr="005754EC">
        <w:rPr>
          <w:color w:val="auto"/>
        </w:rPr>
        <w:t>References</w:t>
      </w:r>
    </w:p>
    <w:p w14:paraId="31C9F746" w14:textId="05C5AF57" w:rsidR="00707A7A" w:rsidRPr="00707A7A" w:rsidRDefault="009E116A" w:rsidP="00707A7A">
      <w:pPr>
        <w:pStyle w:val="EndNoteBibliography"/>
        <w:spacing w:after="0"/>
        <w:ind w:left="720" w:hanging="720"/>
      </w:pPr>
      <w:r w:rsidRPr="00E33833">
        <w:rPr>
          <w:rFonts w:ascii="Verdana" w:hAnsi="Verdana"/>
          <w:sz w:val="24"/>
          <w:szCs w:val="24"/>
        </w:rPr>
        <w:fldChar w:fldCharType="begin"/>
      </w:r>
      <w:r w:rsidR="00726432" w:rsidRPr="00E33833">
        <w:rPr>
          <w:rFonts w:ascii="Verdana" w:hAnsi="Verdana"/>
          <w:sz w:val="24"/>
          <w:szCs w:val="24"/>
        </w:rPr>
        <w:instrText xml:space="preserve"> ADDIN EN.REFLIST </w:instrText>
      </w:r>
      <w:r w:rsidRPr="00E33833">
        <w:rPr>
          <w:rFonts w:ascii="Verdana" w:hAnsi="Verdana"/>
          <w:sz w:val="24"/>
          <w:szCs w:val="24"/>
        </w:rPr>
        <w:fldChar w:fldCharType="separate"/>
      </w:r>
      <w:bookmarkStart w:id="204" w:name="_ENREF_1"/>
      <w:r w:rsidR="00707A7A" w:rsidRPr="00707A7A">
        <w:t>1.</w:t>
      </w:r>
      <w:r w:rsidR="00707A7A" w:rsidRPr="00707A7A">
        <w:tab/>
      </w:r>
      <w:r w:rsidR="00707A7A" w:rsidRPr="00707A7A">
        <w:rPr>
          <w:b/>
        </w:rPr>
        <w:t>Mental Health of Older Adults. Geneva: World Health Organization; 2023. https://</w:t>
      </w:r>
      <w:hyperlink r:id="rId14" w:history="1">
        <w:r w:rsidR="00707A7A" w:rsidRPr="00707A7A">
          <w:rPr>
            <w:rStyle w:val="Hyperlink"/>
            <w:b/>
          </w:rPr>
          <w:t>www.who.int/news-room/fact-sheets/detail/mental-health-of-older-adults</w:t>
        </w:r>
      </w:hyperlink>
      <w:r w:rsidR="00707A7A" w:rsidRPr="00707A7A">
        <w:rPr>
          <w:b/>
        </w:rPr>
        <w:t xml:space="preserve"> (Accessed 27 May, 2025)</w:t>
      </w:r>
      <w:r w:rsidR="00707A7A" w:rsidRPr="00707A7A">
        <w:t>.</w:t>
      </w:r>
      <w:bookmarkEnd w:id="204"/>
    </w:p>
    <w:p w14:paraId="3349FC86" w14:textId="77777777" w:rsidR="00707A7A" w:rsidRPr="00707A7A" w:rsidRDefault="00707A7A" w:rsidP="00707A7A">
      <w:pPr>
        <w:pStyle w:val="EndNoteBibliography"/>
        <w:spacing w:after="0"/>
        <w:ind w:left="720" w:hanging="720"/>
        <w:rPr>
          <w:b/>
        </w:rPr>
      </w:pPr>
      <w:bookmarkStart w:id="205" w:name="_ENREF_2"/>
      <w:r w:rsidRPr="00707A7A">
        <w:t>2.</w:t>
      </w:r>
      <w:r w:rsidRPr="00707A7A">
        <w:tab/>
      </w:r>
      <w:r w:rsidRPr="00707A7A">
        <w:rPr>
          <w:b/>
        </w:rPr>
        <w:t>Decade of healthy ageing: baseline report. Summary. Geneva: World Health Organization; 2021. Licence: CC BY-NC-SA 3.0 IGO.</w:t>
      </w:r>
      <w:bookmarkEnd w:id="205"/>
    </w:p>
    <w:p w14:paraId="40631F70" w14:textId="77777777" w:rsidR="00707A7A" w:rsidRPr="00707A7A" w:rsidRDefault="00707A7A" w:rsidP="00707A7A">
      <w:pPr>
        <w:pStyle w:val="EndNoteBibliography"/>
        <w:spacing w:after="0"/>
        <w:ind w:left="720" w:hanging="720"/>
        <w:rPr>
          <w:b/>
        </w:rPr>
      </w:pPr>
      <w:bookmarkStart w:id="206" w:name="_ENREF_3"/>
      <w:r w:rsidRPr="00707A7A">
        <w:t>3.</w:t>
      </w:r>
      <w:r w:rsidRPr="00707A7A">
        <w:tab/>
      </w:r>
      <w:r w:rsidRPr="00707A7A">
        <w:rPr>
          <w:b/>
        </w:rPr>
        <w:t>Whittington FJ, Kunkel SR, de Medeiros K. Global aging–comparative perspectives on aging and the life course. Culture. 2019;3:4.</w:t>
      </w:r>
      <w:bookmarkEnd w:id="206"/>
    </w:p>
    <w:p w14:paraId="2ED6DFDD" w14:textId="77777777" w:rsidR="00707A7A" w:rsidRPr="00707A7A" w:rsidRDefault="00707A7A" w:rsidP="00707A7A">
      <w:pPr>
        <w:pStyle w:val="EndNoteBibliography"/>
        <w:spacing w:after="0"/>
        <w:ind w:left="720" w:hanging="720"/>
      </w:pPr>
      <w:bookmarkStart w:id="207" w:name="_ENREF_4"/>
      <w:r w:rsidRPr="00707A7A">
        <w:t>4.</w:t>
      </w:r>
      <w:r w:rsidRPr="00707A7A">
        <w:tab/>
        <w:t>Ferrari AJ, Santomauro DF, Aali A, Abate YH, Abbafati C, Abbastabar H, Abd ElHafeez S, Abdelmasseh M, Abd-Elsalam S, Abdollahi A</w:t>
      </w:r>
      <w:r w:rsidRPr="00707A7A">
        <w:rPr>
          <w:i/>
        </w:rPr>
        <w:t xml:space="preserve"> et al</w:t>
      </w:r>
      <w:r w:rsidRPr="00707A7A">
        <w:t xml:space="preserve">: </w:t>
      </w:r>
      <w:r w:rsidRPr="00707A7A">
        <w:rPr>
          <w:b/>
        </w:rPr>
        <w:t>Global incidence, prevalence, years lived with disability (YLDs), disability-adjusted life-years (DALYs), and healthy life expectancy (HALE) for 371 diseases and injuries in 204 countries and territories and 811 subnational locations, 1990&amp;#x2013;2021: a systematic analysis for the Global Burden of Disease Study 2021</w:t>
      </w:r>
      <w:r w:rsidRPr="00707A7A">
        <w:t xml:space="preserve">. </w:t>
      </w:r>
      <w:r w:rsidRPr="00707A7A">
        <w:rPr>
          <w:i/>
        </w:rPr>
        <w:t xml:space="preserve">The Lancet </w:t>
      </w:r>
      <w:r w:rsidRPr="00707A7A">
        <w:t xml:space="preserve">2024, </w:t>
      </w:r>
      <w:r w:rsidRPr="00707A7A">
        <w:rPr>
          <w:b/>
        </w:rPr>
        <w:t>403</w:t>
      </w:r>
      <w:r w:rsidRPr="00707A7A">
        <w:t>(10440):2133-2161.</w:t>
      </w:r>
      <w:bookmarkEnd w:id="207"/>
    </w:p>
    <w:p w14:paraId="11CD82E1" w14:textId="77777777" w:rsidR="00707A7A" w:rsidRPr="00707A7A" w:rsidRDefault="00707A7A" w:rsidP="00707A7A">
      <w:pPr>
        <w:pStyle w:val="EndNoteBibliography"/>
        <w:spacing w:after="0"/>
        <w:ind w:left="720" w:hanging="720"/>
      </w:pPr>
      <w:bookmarkStart w:id="208" w:name="_ENREF_5"/>
      <w:r w:rsidRPr="00707A7A">
        <w:lastRenderedPageBreak/>
        <w:t>5.</w:t>
      </w:r>
      <w:r w:rsidRPr="00707A7A">
        <w:tab/>
        <w:t xml:space="preserve">Jalali A, Ziapour A, Karimi Z, Rezaei M, Emami B, Kalhori RP, Khosravi F, Sameni JS, Kazeminia M: </w:t>
      </w:r>
      <w:r w:rsidRPr="00707A7A">
        <w:rPr>
          <w:b/>
        </w:rPr>
        <w:t>Global prevalence of depression, anxiety, and stress in the elderly population: a systematic review and meta-analysis</w:t>
      </w:r>
      <w:r w:rsidRPr="00707A7A">
        <w:t xml:space="preserve">. </w:t>
      </w:r>
      <w:r w:rsidRPr="00707A7A">
        <w:rPr>
          <w:i/>
        </w:rPr>
        <w:t xml:space="preserve">BMC Geriatr </w:t>
      </w:r>
      <w:r w:rsidRPr="00707A7A">
        <w:t xml:space="preserve">2024, </w:t>
      </w:r>
      <w:r w:rsidRPr="00707A7A">
        <w:rPr>
          <w:b/>
        </w:rPr>
        <w:t>24</w:t>
      </w:r>
      <w:r w:rsidRPr="00707A7A">
        <w:t>(1):809.</w:t>
      </w:r>
      <w:bookmarkEnd w:id="208"/>
    </w:p>
    <w:p w14:paraId="686C9463" w14:textId="77777777" w:rsidR="00707A7A" w:rsidRPr="00707A7A" w:rsidRDefault="00707A7A" w:rsidP="00707A7A">
      <w:pPr>
        <w:pStyle w:val="EndNoteBibliography"/>
        <w:spacing w:after="0"/>
        <w:ind w:left="720" w:hanging="720"/>
      </w:pPr>
      <w:bookmarkStart w:id="209" w:name="_ENREF_6"/>
      <w:r w:rsidRPr="00707A7A">
        <w:t>6.</w:t>
      </w:r>
      <w:r w:rsidRPr="00707A7A">
        <w:tab/>
        <w:t xml:space="preserve">Devita M, Rossella DS, Adele R, Marina DR, Alessandra C, Giuseppe S, and Mapelli D: </w:t>
      </w:r>
      <w:r w:rsidRPr="00707A7A">
        <w:rPr>
          <w:b/>
        </w:rPr>
        <w:t>Recognizing Depression in the Elderly: Practical Guidance and Challenges for Clinical Management</w:t>
      </w:r>
      <w:r w:rsidRPr="00707A7A">
        <w:t xml:space="preserve">. </w:t>
      </w:r>
      <w:r w:rsidRPr="00707A7A">
        <w:rPr>
          <w:i/>
        </w:rPr>
        <w:t xml:space="preserve">Neuropsychiatr Dis Treat </w:t>
      </w:r>
      <w:r w:rsidRPr="00707A7A">
        <w:t xml:space="preserve">2022, </w:t>
      </w:r>
      <w:r w:rsidRPr="00707A7A">
        <w:rPr>
          <w:b/>
        </w:rPr>
        <w:t>18</w:t>
      </w:r>
      <w:r w:rsidRPr="00707A7A">
        <w:t>(null):2867-2880.</w:t>
      </w:r>
      <w:bookmarkEnd w:id="209"/>
    </w:p>
    <w:p w14:paraId="0F13F83B" w14:textId="77777777" w:rsidR="00707A7A" w:rsidRPr="00707A7A" w:rsidRDefault="00707A7A" w:rsidP="00707A7A">
      <w:pPr>
        <w:pStyle w:val="EndNoteBibliography"/>
        <w:spacing w:after="0"/>
        <w:ind w:left="720" w:hanging="720"/>
      </w:pPr>
      <w:bookmarkStart w:id="210" w:name="_ENREF_7"/>
      <w:r w:rsidRPr="00707A7A">
        <w:t>7.</w:t>
      </w:r>
      <w:r w:rsidRPr="00707A7A">
        <w:tab/>
        <w:t xml:space="preserve">Zenebe Y, Akele B, W/Selassie M, Necho M: </w:t>
      </w:r>
      <w:r w:rsidRPr="00707A7A">
        <w:rPr>
          <w:b/>
        </w:rPr>
        <w:t>Prevalence and determinants of depression among old age: a systematic review and meta-analysis</w:t>
      </w:r>
      <w:r w:rsidRPr="00707A7A">
        <w:t xml:space="preserve">. </w:t>
      </w:r>
      <w:r w:rsidRPr="00707A7A">
        <w:rPr>
          <w:i/>
        </w:rPr>
        <w:t xml:space="preserve">Annals of General Psychiatry </w:t>
      </w:r>
      <w:r w:rsidRPr="00707A7A">
        <w:t xml:space="preserve">2021, </w:t>
      </w:r>
      <w:r w:rsidRPr="00707A7A">
        <w:rPr>
          <w:b/>
        </w:rPr>
        <w:t>20</w:t>
      </w:r>
      <w:r w:rsidRPr="00707A7A">
        <w:t>(1):55.</w:t>
      </w:r>
      <w:bookmarkEnd w:id="210"/>
    </w:p>
    <w:p w14:paraId="51B648BE" w14:textId="77777777" w:rsidR="00707A7A" w:rsidRPr="00707A7A" w:rsidRDefault="00707A7A" w:rsidP="00707A7A">
      <w:pPr>
        <w:pStyle w:val="EndNoteBibliography"/>
        <w:spacing w:after="0"/>
        <w:ind w:left="720" w:hanging="720"/>
      </w:pPr>
      <w:bookmarkStart w:id="211" w:name="_ENREF_8"/>
      <w:r w:rsidRPr="00707A7A">
        <w:t>8.</w:t>
      </w:r>
      <w:r w:rsidRPr="00707A7A">
        <w:tab/>
      </w:r>
      <w:r w:rsidRPr="00707A7A">
        <w:rPr>
          <w:b/>
        </w:rPr>
        <w:t>Sivertsen H, Bjorklof GH, Engedal K, Selbaek G, Helvik AS (2015)Depression and Quality of Life in Older Persons: A Review. Dementia and Geriatric Cognitive Disorders 40(5-6):311-339</w:t>
      </w:r>
      <w:r w:rsidRPr="00707A7A">
        <w:t>.</w:t>
      </w:r>
      <w:bookmarkEnd w:id="211"/>
    </w:p>
    <w:p w14:paraId="0F66B92B" w14:textId="77777777" w:rsidR="00707A7A" w:rsidRPr="00707A7A" w:rsidRDefault="00707A7A" w:rsidP="00707A7A">
      <w:pPr>
        <w:pStyle w:val="EndNoteBibliography"/>
        <w:spacing w:after="0"/>
        <w:ind w:left="720" w:hanging="720"/>
      </w:pPr>
      <w:bookmarkStart w:id="212" w:name="_ENREF_9"/>
      <w:r w:rsidRPr="00707A7A">
        <w:t>9.</w:t>
      </w:r>
      <w:r w:rsidRPr="00707A7A">
        <w:tab/>
        <w:t xml:space="preserve">Hussenoeder FS, Jentzsch D, Matschinger H, Hinz A, Kilian R, Riedel-Heller SG, Conrad I: </w:t>
      </w:r>
      <w:r w:rsidRPr="00707A7A">
        <w:rPr>
          <w:b/>
        </w:rPr>
        <w:t>Depression and quality of life in old age: a closer look</w:t>
      </w:r>
      <w:r w:rsidRPr="00707A7A">
        <w:t xml:space="preserve">. </w:t>
      </w:r>
      <w:r w:rsidRPr="00707A7A">
        <w:rPr>
          <w:i/>
        </w:rPr>
        <w:t xml:space="preserve">European journal of ageing </w:t>
      </w:r>
      <w:r w:rsidRPr="00707A7A">
        <w:t xml:space="preserve">2021, </w:t>
      </w:r>
      <w:r w:rsidRPr="00707A7A">
        <w:rPr>
          <w:b/>
        </w:rPr>
        <w:t>18</w:t>
      </w:r>
      <w:r w:rsidRPr="00707A7A">
        <w:t>(1):75-83.</w:t>
      </w:r>
      <w:bookmarkEnd w:id="212"/>
    </w:p>
    <w:p w14:paraId="24E1BD38" w14:textId="77777777" w:rsidR="00707A7A" w:rsidRPr="00707A7A" w:rsidRDefault="00707A7A" w:rsidP="00707A7A">
      <w:pPr>
        <w:pStyle w:val="EndNoteBibliography"/>
        <w:spacing w:after="0"/>
        <w:ind w:left="720" w:hanging="720"/>
      </w:pPr>
      <w:bookmarkStart w:id="213" w:name="_ENREF_10"/>
      <w:r w:rsidRPr="00707A7A">
        <w:t>10.</w:t>
      </w:r>
      <w:r w:rsidRPr="00707A7A">
        <w:tab/>
        <w:t xml:space="preserve">Cavdar VC, Ballica B, Aric M, Karaca ZB, Altunoglu EG, Akbas F: </w:t>
      </w:r>
      <w:r w:rsidRPr="00707A7A">
        <w:rPr>
          <w:b/>
        </w:rPr>
        <w:t>Exploring depression, comorbidities and quality of life in geriatric patients: a study utilizing the geriatric depression scale and WHOQOL-OLD questionnaire</w:t>
      </w:r>
      <w:r w:rsidRPr="00707A7A">
        <w:t xml:space="preserve">. </w:t>
      </w:r>
      <w:r w:rsidRPr="00707A7A">
        <w:rPr>
          <w:i/>
        </w:rPr>
        <w:t xml:space="preserve">BMC Geriatr </w:t>
      </w:r>
      <w:r w:rsidRPr="00707A7A">
        <w:t xml:space="preserve">2024, </w:t>
      </w:r>
      <w:r w:rsidRPr="00707A7A">
        <w:rPr>
          <w:b/>
        </w:rPr>
        <w:t>24</w:t>
      </w:r>
      <w:r w:rsidRPr="00707A7A">
        <w:t>(1):687.</w:t>
      </w:r>
      <w:bookmarkEnd w:id="213"/>
    </w:p>
    <w:p w14:paraId="50F3634F" w14:textId="77777777" w:rsidR="00707A7A" w:rsidRPr="00707A7A" w:rsidRDefault="00707A7A" w:rsidP="00707A7A">
      <w:pPr>
        <w:pStyle w:val="EndNoteBibliography"/>
        <w:spacing w:after="0"/>
        <w:ind w:left="720" w:hanging="720"/>
      </w:pPr>
      <w:bookmarkStart w:id="214" w:name="_ENREF_11"/>
      <w:r w:rsidRPr="00707A7A">
        <w:t>11.</w:t>
      </w:r>
      <w:r w:rsidRPr="00707A7A">
        <w:tab/>
        <w:t xml:space="preserve">Pilania M, Yadav V, Bairwa M, Behera P: </w:t>
      </w:r>
      <w:r w:rsidRPr="00707A7A">
        <w:rPr>
          <w:b/>
        </w:rPr>
        <w:t>Prevalence of depression among the elderly (60 years and above) population in India, 1997-2016: a systematic review and meta-analysis</w:t>
      </w:r>
      <w:r w:rsidRPr="00707A7A">
        <w:t xml:space="preserve">. 2019, </w:t>
      </w:r>
      <w:r w:rsidRPr="00707A7A">
        <w:rPr>
          <w:b/>
        </w:rPr>
        <w:t>19</w:t>
      </w:r>
      <w:r w:rsidRPr="00707A7A">
        <w:t>(1):832.</w:t>
      </w:r>
      <w:bookmarkEnd w:id="214"/>
    </w:p>
    <w:p w14:paraId="12BB1756" w14:textId="77777777" w:rsidR="00707A7A" w:rsidRPr="00707A7A" w:rsidRDefault="00707A7A" w:rsidP="00707A7A">
      <w:pPr>
        <w:pStyle w:val="EndNoteBibliography"/>
        <w:spacing w:after="0"/>
        <w:ind w:left="720" w:hanging="720"/>
      </w:pPr>
      <w:bookmarkStart w:id="215" w:name="_ENREF_12"/>
      <w:r w:rsidRPr="00707A7A">
        <w:t>12.</w:t>
      </w:r>
      <w:r w:rsidRPr="00707A7A">
        <w:tab/>
        <w:t xml:space="preserve">Risal A, Manandhar K, Steiner TJ, Holen A, Koju R, Linde M: </w:t>
      </w:r>
      <w:r w:rsidRPr="00707A7A">
        <w:rPr>
          <w:b/>
        </w:rPr>
        <w:t>Estimating prevalence and burden of major disorders of the brain in Nepal: cultural, geographic, logistic and philosophical issues of methodology</w:t>
      </w:r>
      <w:r w:rsidRPr="00707A7A">
        <w:t xml:space="preserve">. </w:t>
      </w:r>
      <w:r w:rsidRPr="00707A7A">
        <w:rPr>
          <w:i/>
        </w:rPr>
        <w:t xml:space="preserve">J Headache Pain </w:t>
      </w:r>
      <w:r w:rsidRPr="00707A7A">
        <w:t xml:space="preserve">2014, </w:t>
      </w:r>
      <w:r w:rsidRPr="00707A7A">
        <w:rPr>
          <w:b/>
        </w:rPr>
        <w:t>15</w:t>
      </w:r>
      <w:r w:rsidRPr="00707A7A">
        <w:t>(1):51.</w:t>
      </w:r>
      <w:bookmarkEnd w:id="215"/>
    </w:p>
    <w:p w14:paraId="51E66AD8" w14:textId="77777777" w:rsidR="00707A7A" w:rsidRPr="00707A7A" w:rsidRDefault="00707A7A" w:rsidP="00707A7A">
      <w:pPr>
        <w:pStyle w:val="EndNoteBibliography"/>
        <w:spacing w:after="0"/>
        <w:ind w:left="720" w:hanging="720"/>
      </w:pPr>
      <w:bookmarkStart w:id="216" w:name="_ENREF_13"/>
      <w:r w:rsidRPr="00707A7A">
        <w:t>13.</w:t>
      </w:r>
      <w:r w:rsidRPr="00707A7A">
        <w:tab/>
        <w:t xml:space="preserve">Paudel S, Chalise A, Khatri D, Poudel S, Khanal A: </w:t>
      </w:r>
      <w:r w:rsidRPr="00707A7A">
        <w:rPr>
          <w:b/>
        </w:rPr>
        <w:t>Nepal's mental health system from public health perspective: a thematic synthesis based on health system building blocks</w:t>
      </w:r>
      <w:r w:rsidRPr="00707A7A">
        <w:t xml:space="preserve">. </w:t>
      </w:r>
      <w:r w:rsidRPr="00707A7A">
        <w:rPr>
          <w:i/>
        </w:rPr>
        <w:t xml:space="preserve">The Lancet regional health Southeast Asia </w:t>
      </w:r>
      <w:r w:rsidRPr="00707A7A">
        <w:t xml:space="preserve">2025, </w:t>
      </w:r>
      <w:r w:rsidRPr="00707A7A">
        <w:rPr>
          <w:b/>
        </w:rPr>
        <w:t>36</w:t>
      </w:r>
      <w:r w:rsidRPr="00707A7A">
        <w:t>:100588.</w:t>
      </w:r>
      <w:bookmarkEnd w:id="216"/>
    </w:p>
    <w:p w14:paraId="3E89395B" w14:textId="77777777" w:rsidR="00707A7A" w:rsidRPr="00707A7A" w:rsidRDefault="00707A7A" w:rsidP="00707A7A">
      <w:pPr>
        <w:pStyle w:val="EndNoteBibliography"/>
        <w:ind w:left="720" w:hanging="720"/>
        <w:rPr>
          <w:b/>
        </w:rPr>
      </w:pPr>
      <w:bookmarkStart w:id="217" w:name="_ENREF_14"/>
      <w:r w:rsidRPr="00707A7A">
        <w:t>14.</w:t>
      </w:r>
      <w:r w:rsidRPr="00707A7A">
        <w:tab/>
      </w:r>
      <w:r w:rsidRPr="00707A7A">
        <w:rPr>
          <w:b/>
        </w:rPr>
        <w:t>Government of Nepal, National Planning Commission Secretariat, Central Bureau of Statistics (2021).Preliminary Report of National Population 2021.Central Bureau of Statistics, Kathmandu, Nepal. Available from: &lt;https://censusnepal.cbs.gov.np/Home/Details?tpid=5&amp;dcid=3479c092-7749-4ba6-9369-45486cd67f30&amp;tfsid=17&gt; . (Accessed 20 Dec, 2023)</w:t>
      </w:r>
    </w:p>
    <w:bookmarkEnd w:id="217"/>
    <w:p w14:paraId="5093670A" w14:textId="77777777" w:rsidR="00707A7A" w:rsidRPr="00707A7A" w:rsidRDefault="00707A7A" w:rsidP="00707A7A">
      <w:pPr>
        <w:pStyle w:val="EndNoteBibliography"/>
        <w:spacing w:after="0"/>
        <w:rPr>
          <w:b/>
        </w:rPr>
      </w:pPr>
    </w:p>
    <w:p w14:paraId="142D3781" w14:textId="77777777" w:rsidR="00707A7A" w:rsidRPr="00707A7A" w:rsidRDefault="00707A7A" w:rsidP="00707A7A">
      <w:pPr>
        <w:pStyle w:val="EndNoteBibliography"/>
        <w:spacing w:after="0"/>
        <w:ind w:left="720" w:hanging="720"/>
        <w:rPr>
          <w:b/>
        </w:rPr>
      </w:pPr>
      <w:bookmarkStart w:id="218" w:name="_ENREF_15"/>
      <w:r w:rsidRPr="00707A7A">
        <w:t>15.</w:t>
      </w:r>
      <w:r w:rsidRPr="00707A7A">
        <w:tab/>
      </w:r>
      <w:r w:rsidRPr="00707A7A">
        <w:rPr>
          <w:b/>
        </w:rPr>
        <w:t>Basnet S. Factors Affecting Utilization of Health Services Among Elderly of Koshi Province, Nepal. Rupantaran: A Multidisciplinary Journal, 8 (01), 58–73. DOI: 10.3126/rupantaran.v8i01.65200.</w:t>
      </w:r>
      <w:bookmarkEnd w:id="218"/>
    </w:p>
    <w:p w14:paraId="5A224FAE" w14:textId="77777777" w:rsidR="00707A7A" w:rsidRPr="00707A7A" w:rsidRDefault="00707A7A" w:rsidP="00707A7A">
      <w:pPr>
        <w:pStyle w:val="EndNoteBibliography"/>
        <w:spacing w:after="0"/>
        <w:ind w:left="720" w:hanging="720"/>
      </w:pPr>
      <w:bookmarkStart w:id="219" w:name="_ENREF_16"/>
      <w:r w:rsidRPr="00707A7A">
        <w:t>16.</w:t>
      </w:r>
      <w:r w:rsidRPr="00707A7A">
        <w:tab/>
      </w:r>
      <w:r w:rsidRPr="00707A7A">
        <w:rPr>
          <w:b/>
        </w:rPr>
        <w:t>Acharya Samadarshi SC, Bhatta J, Vallibhakara SA, Dulal TP, Khaing W. Factors Associated with Geriatric Depression in Rural Nepal: A Cross-sectional Community Survey. J Med Assoc Thai 2022;105:683-9. DOI: 10.35755/jmedassocthai.2022.08.13474</w:t>
      </w:r>
      <w:r w:rsidRPr="00707A7A">
        <w:t>.</w:t>
      </w:r>
      <w:bookmarkEnd w:id="219"/>
    </w:p>
    <w:p w14:paraId="56808A5D" w14:textId="77777777" w:rsidR="00707A7A" w:rsidRPr="00707A7A" w:rsidRDefault="00707A7A" w:rsidP="00707A7A">
      <w:pPr>
        <w:pStyle w:val="EndNoteBibliography"/>
        <w:spacing w:after="0"/>
        <w:ind w:left="720" w:hanging="720"/>
        <w:rPr>
          <w:b/>
        </w:rPr>
      </w:pPr>
      <w:bookmarkStart w:id="220" w:name="_ENREF_17"/>
      <w:r w:rsidRPr="00707A7A">
        <w:t>17.</w:t>
      </w:r>
      <w:r w:rsidRPr="00707A7A">
        <w:tab/>
      </w:r>
      <w:r w:rsidRPr="00707A7A">
        <w:rPr>
          <w:b/>
        </w:rPr>
        <w:t>Sharma KR, Yadav BK, Bhattachan M. Correlates of depression among elderly population residing in a community in Eastern Nepal. BJHS 2018;3(1)5 : 325-330.</w:t>
      </w:r>
      <w:bookmarkEnd w:id="220"/>
    </w:p>
    <w:p w14:paraId="349849E5" w14:textId="77777777" w:rsidR="00707A7A" w:rsidRPr="00707A7A" w:rsidRDefault="00707A7A" w:rsidP="00707A7A">
      <w:pPr>
        <w:pStyle w:val="EndNoteBibliography"/>
        <w:spacing w:after="0"/>
        <w:ind w:left="720" w:hanging="720"/>
      </w:pPr>
      <w:bookmarkStart w:id="221" w:name="_ENREF_18"/>
      <w:r w:rsidRPr="00707A7A">
        <w:t>18.</w:t>
      </w:r>
      <w:r w:rsidRPr="00707A7A">
        <w:tab/>
        <w:t xml:space="preserve">Shrestha K, Ojha SP, Dhungana S, Shrestha S: </w:t>
      </w:r>
      <w:r w:rsidRPr="00707A7A">
        <w:rPr>
          <w:b/>
        </w:rPr>
        <w:t>Depression and its association with quality of life among elderly: An elderly home- cross sectional study</w:t>
      </w:r>
      <w:r w:rsidRPr="00707A7A">
        <w:t xml:space="preserve">. </w:t>
      </w:r>
      <w:r w:rsidRPr="00707A7A">
        <w:rPr>
          <w:i/>
        </w:rPr>
        <w:t xml:space="preserve">Neurology, Psychiatry and Brain Research </w:t>
      </w:r>
      <w:r w:rsidRPr="00707A7A">
        <w:t xml:space="preserve">2020, </w:t>
      </w:r>
      <w:r w:rsidRPr="00707A7A">
        <w:rPr>
          <w:b/>
        </w:rPr>
        <w:t>38</w:t>
      </w:r>
      <w:r w:rsidRPr="00707A7A">
        <w:t>:1-4.</w:t>
      </w:r>
      <w:bookmarkEnd w:id="221"/>
    </w:p>
    <w:p w14:paraId="010FEFE9" w14:textId="77777777" w:rsidR="00707A7A" w:rsidRPr="00707A7A" w:rsidRDefault="00707A7A" w:rsidP="00707A7A">
      <w:pPr>
        <w:pStyle w:val="EndNoteBibliography"/>
        <w:spacing w:after="0"/>
        <w:ind w:left="720" w:hanging="720"/>
      </w:pPr>
      <w:bookmarkStart w:id="222" w:name="_ENREF_19"/>
      <w:r w:rsidRPr="00707A7A">
        <w:t>19.</w:t>
      </w:r>
      <w:r w:rsidRPr="00707A7A">
        <w:tab/>
        <w:t xml:space="preserve">Khanal G, Selvamani Y, Thapa S, Chinnaiyan S: </w:t>
      </w:r>
      <w:r w:rsidRPr="00707A7A">
        <w:rPr>
          <w:b/>
        </w:rPr>
        <w:t>Prevalence and covariates of depression among older adults in Nepal: A systematic review and meta-analysis</w:t>
      </w:r>
      <w:r w:rsidRPr="00707A7A">
        <w:t xml:space="preserve">. </w:t>
      </w:r>
      <w:r w:rsidRPr="00707A7A">
        <w:rPr>
          <w:i/>
        </w:rPr>
        <w:t xml:space="preserve">PLOS Mental Health </w:t>
      </w:r>
      <w:r w:rsidRPr="00707A7A">
        <w:t xml:space="preserve">2024, </w:t>
      </w:r>
      <w:r w:rsidRPr="00707A7A">
        <w:rPr>
          <w:b/>
        </w:rPr>
        <w:t>1</w:t>
      </w:r>
      <w:r w:rsidRPr="00707A7A">
        <w:t>(4):e0000112.</w:t>
      </w:r>
      <w:bookmarkEnd w:id="222"/>
    </w:p>
    <w:p w14:paraId="2A0FA775" w14:textId="77777777" w:rsidR="00707A7A" w:rsidRPr="00707A7A" w:rsidRDefault="00707A7A" w:rsidP="00707A7A">
      <w:pPr>
        <w:pStyle w:val="EndNoteBibliography"/>
        <w:spacing w:after="0"/>
        <w:ind w:left="720" w:hanging="720"/>
        <w:rPr>
          <w:b/>
        </w:rPr>
      </w:pPr>
      <w:bookmarkStart w:id="223" w:name="_ENREF_20"/>
      <w:r w:rsidRPr="00707A7A">
        <w:t>20.</w:t>
      </w:r>
      <w:r w:rsidRPr="00707A7A">
        <w:tab/>
      </w:r>
      <w:r w:rsidRPr="00707A7A">
        <w:rPr>
          <w:b/>
        </w:rPr>
        <w:t xml:space="preserve">Manandhar K, Risal A, Shrestha O, Manandhar N, Kunwar D, Koju R, Holen A (2019) Prevalence of geriatric depression in the Kavre district, Nepal: Findings from a cross sectional </w:t>
      </w:r>
      <w:r w:rsidRPr="00707A7A">
        <w:rPr>
          <w:b/>
        </w:rPr>
        <w:lastRenderedPageBreak/>
        <w:t xml:space="preserve">community survey.BMC Psychiatry 19(1):271.  https://bmcpsychiatry.biomedcentral.com/track/pdf/10.1186/s12888-019-2258-5 </w:t>
      </w:r>
      <w:bookmarkEnd w:id="223"/>
    </w:p>
    <w:p w14:paraId="00382D88" w14:textId="77777777" w:rsidR="00707A7A" w:rsidRPr="00707A7A" w:rsidRDefault="00707A7A" w:rsidP="00707A7A">
      <w:pPr>
        <w:pStyle w:val="EndNoteBibliography"/>
        <w:spacing w:after="0"/>
        <w:ind w:left="720" w:hanging="720"/>
      </w:pPr>
      <w:bookmarkStart w:id="224" w:name="_ENREF_21"/>
      <w:r w:rsidRPr="00707A7A">
        <w:t>21.</w:t>
      </w:r>
      <w:r w:rsidRPr="00707A7A">
        <w:tab/>
      </w:r>
      <w:r w:rsidRPr="00707A7A">
        <w:rPr>
          <w:b/>
        </w:rPr>
        <w:t>Risal A, Manandhar S, Manandhar K, Manandhar N, Kunwar D, Holen A. Quality of life and its predictors among aging people in urban and rural Nepal. Quality of Life Research 2020. https://doi.org/10.1007/s11136-020-02593-4</w:t>
      </w:r>
      <w:r w:rsidRPr="00707A7A">
        <w:t>.</w:t>
      </w:r>
      <w:bookmarkEnd w:id="224"/>
    </w:p>
    <w:p w14:paraId="16C54F76" w14:textId="77777777" w:rsidR="00707A7A" w:rsidRPr="00707A7A" w:rsidRDefault="00707A7A" w:rsidP="00707A7A">
      <w:pPr>
        <w:pStyle w:val="EndNoteBibliography"/>
        <w:spacing w:after="0"/>
        <w:ind w:left="720" w:hanging="720"/>
      </w:pPr>
      <w:bookmarkStart w:id="225" w:name="_ENREF_22"/>
      <w:r w:rsidRPr="00707A7A">
        <w:t>22.</w:t>
      </w:r>
      <w:r w:rsidRPr="00707A7A">
        <w:tab/>
      </w:r>
      <w:r w:rsidRPr="00707A7A">
        <w:rPr>
          <w:b/>
        </w:rPr>
        <w:t xml:space="preserve">Risal A, Kunwar D, Shrestha B. Mental Health among the Elderly in Nepal: Special Emphasis on Depression. OBM Geriatrics 2024; 8(1): 268. </w:t>
      </w:r>
      <w:r w:rsidRPr="00707A7A">
        <w:t>.</w:t>
      </w:r>
      <w:bookmarkEnd w:id="225"/>
    </w:p>
    <w:p w14:paraId="77FCEF65" w14:textId="58E34FAF" w:rsidR="00707A7A" w:rsidRPr="00707A7A" w:rsidRDefault="00707A7A" w:rsidP="00707A7A">
      <w:pPr>
        <w:pStyle w:val="EndNoteBibliography"/>
        <w:spacing w:after="0"/>
        <w:ind w:left="720" w:hanging="720"/>
      </w:pPr>
      <w:bookmarkStart w:id="226" w:name="_ENREF_23"/>
      <w:r w:rsidRPr="00707A7A">
        <w:t>23.</w:t>
      </w:r>
      <w:r w:rsidRPr="00707A7A">
        <w:tab/>
      </w:r>
      <w:r w:rsidRPr="00707A7A">
        <w:rPr>
          <w:b/>
        </w:rPr>
        <w:t>https://</w:t>
      </w:r>
      <w:hyperlink r:id="rId15" w:history="1">
        <w:r w:rsidRPr="00707A7A">
          <w:rPr>
            <w:rStyle w:val="Hyperlink"/>
            <w:b/>
          </w:rPr>
          <w:t>www.mofaga.gov.np/?fbclid=IwAR3MPnB5AQngydKMXRTQVn4DjUpTgbFvLKHcQKg1DpEiBtDUMbjjsEuH88o</w:t>
        </w:r>
      </w:hyperlink>
      <w:r w:rsidRPr="00707A7A">
        <w:rPr>
          <w:b/>
        </w:rPr>
        <w:t xml:space="preserve"> (Accessed June 4, 2025)</w:t>
      </w:r>
      <w:r w:rsidRPr="00707A7A">
        <w:t>.</w:t>
      </w:r>
      <w:bookmarkEnd w:id="226"/>
    </w:p>
    <w:p w14:paraId="6F98D387" w14:textId="77777777" w:rsidR="00707A7A" w:rsidRPr="00707A7A" w:rsidRDefault="00707A7A" w:rsidP="00707A7A">
      <w:pPr>
        <w:pStyle w:val="EndNoteBibliography"/>
        <w:spacing w:after="0"/>
        <w:ind w:left="720" w:hanging="720"/>
      </w:pPr>
      <w:bookmarkStart w:id="227" w:name="_ENREF_24"/>
      <w:r w:rsidRPr="00707A7A">
        <w:t>24.</w:t>
      </w:r>
      <w:r w:rsidRPr="00707A7A">
        <w:tab/>
        <w:t xml:space="preserve">Pourhoseingholi MA, Vahedi M, Rahimzadeh M: </w:t>
      </w:r>
      <w:r w:rsidRPr="00707A7A">
        <w:rPr>
          <w:b/>
        </w:rPr>
        <w:t>Sample size calculation in medical studies</w:t>
      </w:r>
      <w:r w:rsidRPr="00707A7A">
        <w:t xml:space="preserve">. </w:t>
      </w:r>
      <w:r w:rsidRPr="00707A7A">
        <w:rPr>
          <w:i/>
        </w:rPr>
        <w:t xml:space="preserve">Gastroenterology and hepatology from bed to bench </w:t>
      </w:r>
      <w:r w:rsidRPr="00707A7A">
        <w:t xml:space="preserve">2013, </w:t>
      </w:r>
      <w:r w:rsidRPr="00707A7A">
        <w:rPr>
          <w:b/>
        </w:rPr>
        <w:t>6</w:t>
      </w:r>
      <w:r w:rsidRPr="00707A7A">
        <w:t>(1):14-17.</w:t>
      </w:r>
      <w:bookmarkEnd w:id="227"/>
    </w:p>
    <w:p w14:paraId="2508F2BA" w14:textId="77777777" w:rsidR="00707A7A" w:rsidRPr="00707A7A" w:rsidRDefault="00707A7A" w:rsidP="00707A7A">
      <w:pPr>
        <w:pStyle w:val="EndNoteBibliography"/>
        <w:spacing w:after="0"/>
        <w:ind w:left="720" w:hanging="720"/>
      </w:pPr>
      <w:bookmarkStart w:id="228" w:name="_ENREF_25"/>
      <w:r w:rsidRPr="00707A7A">
        <w:t>25.</w:t>
      </w:r>
      <w:r w:rsidRPr="00707A7A">
        <w:tab/>
      </w:r>
      <w:r w:rsidRPr="00707A7A">
        <w:rPr>
          <w:b/>
        </w:rPr>
        <w:t>Peters M. Translation Protocols. Journal of Hedache and Pain. 2007; 8:S40-S42. https://ehf-org.org/wp-content/uploads/2013/12/JHP-suppl-S1-S47_by-Paolo.pdf</w:t>
      </w:r>
      <w:r w:rsidRPr="00707A7A">
        <w:t>.</w:t>
      </w:r>
      <w:bookmarkEnd w:id="228"/>
    </w:p>
    <w:p w14:paraId="3F58D879" w14:textId="77777777" w:rsidR="00707A7A" w:rsidRPr="00707A7A" w:rsidRDefault="00707A7A" w:rsidP="00707A7A">
      <w:pPr>
        <w:pStyle w:val="EndNoteBibliography"/>
        <w:spacing w:after="0"/>
        <w:ind w:left="720" w:hanging="720"/>
      </w:pPr>
      <w:bookmarkStart w:id="229" w:name="_ENREF_26"/>
      <w:r w:rsidRPr="00707A7A">
        <w:t>26.</w:t>
      </w:r>
      <w:r w:rsidRPr="00707A7A">
        <w:tab/>
        <w:t xml:space="preserve">Sheikh JI, Yesavage JA: </w:t>
      </w:r>
      <w:r w:rsidRPr="00707A7A">
        <w:rPr>
          <w:b/>
        </w:rPr>
        <w:t>Geriatric Depression Scale (GDS): Recent evidence and development of a shorter version</w:t>
      </w:r>
      <w:r w:rsidRPr="00707A7A">
        <w:t xml:space="preserve">. </w:t>
      </w:r>
      <w:r w:rsidRPr="00707A7A">
        <w:rPr>
          <w:i/>
        </w:rPr>
        <w:t xml:space="preserve">Clinical Gerontologist: The Journal of Aging and Mental Health </w:t>
      </w:r>
      <w:r w:rsidRPr="00707A7A">
        <w:t xml:space="preserve">1986, </w:t>
      </w:r>
      <w:r w:rsidRPr="00707A7A">
        <w:rPr>
          <w:b/>
        </w:rPr>
        <w:t>5</w:t>
      </w:r>
      <w:r w:rsidRPr="00707A7A">
        <w:t>(1-2):165-173.</w:t>
      </w:r>
      <w:bookmarkEnd w:id="229"/>
    </w:p>
    <w:p w14:paraId="504D1655" w14:textId="77777777" w:rsidR="00707A7A" w:rsidRPr="00707A7A" w:rsidRDefault="00707A7A" w:rsidP="00707A7A">
      <w:pPr>
        <w:pStyle w:val="EndNoteBibliography"/>
        <w:spacing w:after="0"/>
        <w:ind w:left="720" w:hanging="720"/>
        <w:rPr>
          <w:b/>
        </w:rPr>
      </w:pPr>
      <w:bookmarkStart w:id="230" w:name="_ENREF_27"/>
      <w:r w:rsidRPr="00707A7A">
        <w:t>27.</w:t>
      </w:r>
      <w:r w:rsidRPr="00707A7A">
        <w:tab/>
      </w:r>
      <w:r w:rsidRPr="00707A7A">
        <w:rPr>
          <w:b/>
        </w:rPr>
        <w:t>Risal, A. (2017). Major Disorders of the Brain in Nepal : Prevalence, Associations, Interactions and Public-Health Implications. Dissertation, Norwegian University of Science and Technology (NTNU),Trondheim.</w:t>
      </w:r>
      <w:bookmarkEnd w:id="230"/>
    </w:p>
    <w:p w14:paraId="12804FB6" w14:textId="77777777" w:rsidR="00707A7A" w:rsidRPr="00707A7A" w:rsidRDefault="00707A7A" w:rsidP="00707A7A">
      <w:pPr>
        <w:pStyle w:val="EndNoteBibliography"/>
        <w:spacing w:after="0"/>
        <w:ind w:left="720" w:hanging="720"/>
      </w:pPr>
      <w:bookmarkStart w:id="231" w:name="_ENREF_28"/>
      <w:r w:rsidRPr="00707A7A">
        <w:t>28.</w:t>
      </w:r>
      <w:r w:rsidRPr="00707A7A">
        <w:tab/>
      </w:r>
      <w:r w:rsidRPr="00707A7A">
        <w:rPr>
          <w:b/>
        </w:rPr>
        <w:t>Risal A, Giri E, Shrestha O,  Manandhar S,  Kunwar D, Amatya R, Manandhar N,  Manandhar K, Holen A (2019) Nepali Version of Geriatric Depression Scale-15 -A Reliability and Validation Study. J Nepal Health Res Counc 17(45): 506-511</w:t>
      </w:r>
      <w:r w:rsidRPr="00707A7A">
        <w:t>.</w:t>
      </w:r>
      <w:bookmarkEnd w:id="231"/>
    </w:p>
    <w:p w14:paraId="405222F8" w14:textId="77777777" w:rsidR="00707A7A" w:rsidRPr="00707A7A" w:rsidRDefault="00707A7A" w:rsidP="00707A7A">
      <w:pPr>
        <w:pStyle w:val="EndNoteBibliography"/>
        <w:spacing w:after="0"/>
        <w:ind w:left="720" w:hanging="720"/>
        <w:rPr>
          <w:b/>
        </w:rPr>
      </w:pPr>
      <w:bookmarkStart w:id="232" w:name="_ENREF_29"/>
      <w:r w:rsidRPr="00707A7A">
        <w:t>29.</w:t>
      </w:r>
      <w:r w:rsidRPr="00707A7A">
        <w:tab/>
      </w:r>
      <w:r w:rsidRPr="00707A7A">
        <w:rPr>
          <w:b/>
        </w:rPr>
        <w:t>WHOQOL Group (1995) The World Health Organization Quality of Life assessment (WHOQOL): position paper from the World Health Organization. Social science &amp; medicine 41(10):1403-1409.</w:t>
      </w:r>
      <w:bookmarkEnd w:id="232"/>
    </w:p>
    <w:p w14:paraId="46DDE93C" w14:textId="77777777" w:rsidR="00707A7A" w:rsidRPr="00707A7A" w:rsidRDefault="00707A7A" w:rsidP="00707A7A">
      <w:pPr>
        <w:pStyle w:val="EndNoteBibliography"/>
        <w:spacing w:after="0"/>
        <w:ind w:left="720" w:hanging="720"/>
      </w:pPr>
      <w:bookmarkStart w:id="233" w:name="_ENREF_30"/>
      <w:r w:rsidRPr="00707A7A">
        <w:t>30.</w:t>
      </w:r>
      <w:r w:rsidRPr="00707A7A">
        <w:tab/>
      </w:r>
      <w:r w:rsidRPr="00707A7A">
        <w:rPr>
          <w:b/>
        </w:rPr>
        <w:t>da Rocha NS, Power MJ, Bushnell DM, Fleck MP (2012) The EUROHIS-QOL 8-item index: comparative psychometric properties to its parent WHOQOL-BREF. Value in health : the journal of the International Society for Pharmacoeconomics and Outcomes Research 15(3):449-457</w:t>
      </w:r>
      <w:r w:rsidRPr="00707A7A">
        <w:t>.</w:t>
      </w:r>
      <w:bookmarkEnd w:id="233"/>
    </w:p>
    <w:p w14:paraId="35257A19" w14:textId="77777777" w:rsidR="00707A7A" w:rsidRPr="00707A7A" w:rsidRDefault="00707A7A" w:rsidP="00707A7A">
      <w:pPr>
        <w:pStyle w:val="EndNoteBibliography"/>
        <w:spacing w:after="0"/>
        <w:ind w:left="720" w:hanging="720"/>
        <w:rPr>
          <w:b/>
        </w:rPr>
      </w:pPr>
      <w:bookmarkStart w:id="234" w:name="_ENREF_31"/>
      <w:r w:rsidRPr="00707A7A">
        <w:t>31.</w:t>
      </w:r>
      <w:r w:rsidRPr="00707A7A">
        <w:tab/>
      </w:r>
      <w:r w:rsidRPr="00707A7A">
        <w:rPr>
          <w:b/>
        </w:rPr>
        <w:t xml:space="preserve">Power M (2003) Development of a common instrument for quality of life. In: Nosikov A, Gudex C (editors) Developing common instruments for health surveys.  IOS Press, Amsterdam, pp 145-163  </w:t>
      </w:r>
      <w:bookmarkEnd w:id="234"/>
    </w:p>
    <w:p w14:paraId="4E919C15" w14:textId="77777777" w:rsidR="00707A7A" w:rsidRPr="00707A7A" w:rsidRDefault="00707A7A" w:rsidP="00707A7A">
      <w:pPr>
        <w:pStyle w:val="EndNoteBibliography"/>
        <w:spacing w:after="0"/>
        <w:ind w:left="720" w:hanging="720"/>
      </w:pPr>
      <w:bookmarkStart w:id="235" w:name="_ENREF_32"/>
      <w:r w:rsidRPr="00707A7A">
        <w:t>32.</w:t>
      </w:r>
      <w:r w:rsidRPr="00707A7A">
        <w:tab/>
        <w:t xml:space="preserve">Risal A, Manandhar S, Manandhar K, Manandhar N, Kunwar D, Holen A: </w:t>
      </w:r>
      <w:r w:rsidRPr="00707A7A">
        <w:rPr>
          <w:b/>
        </w:rPr>
        <w:t>Quality of life and its predictors among aging people in urban and rural Nepal</w:t>
      </w:r>
      <w:r w:rsidRPr="00707A7A">
        <w:t xml:space="preserve">. </w:t>
      </w:r>
      <w:r w:rsidRPr="00707A7A">
        <w:rPr>
          <w:i/>
        </w:rPr>
        <w:t xml:space="preserve">Qual Life Res </w:t>
      </w:r>
      <w:r w:rsidRPr="00707A7A">
        <w:t xml:space="preserve">2020, </w:t>
      </w:r>
      <w:r w:rsidRPr="00707A7A">
        <w:rPr>
          <w:b/>
        </w:rPr>
        <w:t>29</w:t>
      </w:r>
      <w:r w:rsidRPr="00707A7A">
        <w:t>(12):3201-3212.</w:t>
      </w:r>
      <w:bookmarkEnd w:id="235"/>
    </w:p>
    <w:p w14:paraId="33DC6D9A" w14:textId="77777777" w:rsidR="00707A7A" w:rsidRPr="00707A7A" w:rsidRDefault="00707A7A" w:rsidP="00707A7A">
      <w:pPr>
        <w:pStyle w:val="EndNoteBibliography"/>
        <w:spacing w:after="0"/>
        <w:ind w:left="720" w:hanging="720"/>
      </w:pPr>
      <w:bookmarkStart w:id="236" w:name="_ENREF_33"/>
      <w:r w:rsidRPr="00707A7A">
        <w:t>33.</w:t>
      </w:r>
      <w:r w:rsidRPr="00707A7A">
        <w:tab/>
        <w:t xml:space="preserve">Kunwar D, Kunwar R, Shrestha B, Amatya R, Risal A: </w:t>
      </w:r>
      <w:r w:rsidRPr="00707A7A">
        <w:rPr>
          <w:b/>
        </w:rPr>
        <w:t>Depression and Quality of Life among the Chronic Kidney Disease Patients</w:t>
      </w:r>
      <w:r w:rsidRPr="00707A7A">
        <w:t xml:space="preserve">. </w:t>
      </w:r>
      <w:r w:rsidRPr="00707A7A">
        <w:rPr>
          <w:i/>
        </w:rPr>
        <w:t xml:space="preserve">Journal of Nepal Health Research Council </w:t>
      </w:r>
      <w:r w:rsidRPr="00707A7A">
        <w:t xml:space="preserve">2020, </w:t>
      </w:r>
      <w:r w:rsidRPr="00707A7A">
        <w:rPr>
          <w:b/>
        </w:rPr>
        <w:t>18</w:t>
      </w:r>
      <w:r w:rsidRPr="00707A7A">
        <w:t>(3):459-465.</w:t>
      </w:r>
      <w:bookmarkEnd w:id="236"/>
    </w:p>
    <w:p w14:paraId="26CA5E25" w14:textId="77777777" w:rsidR="00707A7A" w:rsidRPr="00707A7A" w:rsidRDefault="00707A7A" w:rsidP="00707A7A">
      <w:pPr>
        <w:pStyle w:val="EndNoteBibliography"/>
        <w:spacing w:after="0"/>
        <w:ind w:left="720" w:hanging="720"/>
      </w:pPr>
      <w:bookmarkStart w:id="237" w:name="_ENREF_34"/>
      <w:r w:rsidRPr="00707A7A">
        <w:t>34.</w:t>
      </w:r>
      <w:r w:rsidRPr="00707A7A">
        <w:tab/>
      </w:r>
      <w:r w:rsidRPr="00707A7A">
        <w:rPr>
          <w:b/>
        </w:rPr>
        <w:t>Beck L, Michael S. Applied Regression: An Introduction 1980. SAGE Publications, ISBN: 9780803914940; 9781412983440 (ebook); DOI:10.1002/9781118548387</w:t>
      </w:r>
      <w:r w:rsidRPr="00707A7A">
        <w:t>.</w:t>
      </w:r>
      <w:bookmarkEnd w:id="237"/>
    </w:p>
    <w:p w14:paraId="2261ED9C" w14:textId="77777777" w:rsidR="00707A7A" w:rsidRPr="00707A7A" w:rsidRDefault="00707A7A" w:rsidP="00707A7A">
      <w:pPr>
        <w:pStyle w:val="EndNoteBibliography"/>
        <w:spacing w:after="0"/>
        <w:ind w:left="720" w:hanging="720"/>
      </w:pPr>
      <w:bookmarkStart w:id="238" w:name="_ENREF_35"/>
      <w:r w:rsidRPr="00707A7A">
        <w:t>35.</w:t>
      </w:r>
      <w:r w:rsidRPr="00707A7A">
        <w:tab/>
      </w:r>
      <w:r w:rsidRPr="00707A7A">
        <w:rPr>
          <w:b/>
        </w:rPr>
        <w:t>Hosmer DW, Lemeshow S., Sturdivant RX. Applied Logistic Regression 2013. John Wiley &amp; Sons, ISBN: 9780470582473 (Print); 9781118548387 (Online); DOI:10.1002/9781118548387</w:t>
      </w:r>
      <w:r w:rsidRPr="00707A7A">
        <w:t>.</w:t>
      </w:r>
      <w:bookmarkEnd w:id="238"/>
    </w:p>
    <w:p w14:paraId="71BF686E" w14:textId="169C749F" w:rsidR="00707A7A" w:rsidRPr="00707A7A" w:rsidRDefault="00707A7A" w:rsidP="00707A7A">
      <w:pPr>
        <w:pStyle w:val="EndNoteBibliography"/>
        <w:spacing w:after="0"/>
        <w:ind w:left="720" w:hanging="720"/>
        <w:rPr>
          <w:b/>
        </w:rPr>
      </w:pPr>
      <w:bookmarkStart w:id="239" w:name="_ENREF_36"/>
      <w:r w:rsidRPr="00707A7A">
        <w:t>36.</w:t>
      </w:r>
      <w:r w:rsidRPr="00707A7A">
        <w:tab/>
      </w:r>
      <w:r w:rsidRPr="00707A7A">
        <w:rPr>
          <w:b/>
        </w:rPr>
        <w:t xml:space="preserve">Risal, A. (2012). ’Empty Nest Syndrome’ in the Nepalese context. The Himalayan Times Aug 31. </w:t>
      </w:r>
      <w:hyperlink r:id="rId16" w:history="1">
        <w:r w:rsidRPr="00707A7A">
          <w:rPr>
            <w:rStyle w:val="Hyperlink"/>
            <w:b/>
          </w:rPr>
          <w:t>www.thehimalayantimes.com</w:t>
        </w:r>
      </w:hyperlink>
      <w:r w:rsidRPr="00707A7A">
        <w:rPr>
          <w:b/>
        </w:rPr>
        <w:t xml:space="preserve"> . Accessed June 10, 2025.</w:t>
      </w:r>
      <w:bookmarkEnd w:id="239"/>
    </w:p>
    <w:p w14:paraId="4CBADAEA" w14:textId="77777777" w:rsidR="00707A7A" w:rsidRPr="00707A7A" w:rsidRDefault="00707A7A" w:rsidP="00707A7A">
      <w:pPr>
        <w:pStyle w:val="EndNoteBibliography"/>
        <w:ind w:left="720" w:hanging="720"/>
      </w:pPr>
      <w:bookmarkStart w:id="240" w:name="_ENREF_37"/>
      <w:r w:rsidRPr="00707A7A">
        <w:t>37.</w:t>
      </w:r>
      <w:r w:rsidRPr="00707A7A">
        <w:tab/>
        <w:t>Gupta A, Joshi S, Kafle B, Thapa R, Chapagai M, Nepal S, Niraula A, Paudyal S, Sapkota P, Poudel R</w:t>
      </w:r>
      <w:r w:rsidRPr="00707A7A">
        <w:rPr>
          <w:i/>
        </w:rPr>
        <w:t xml:space="preserve"> et al</w:t>
      </w:r>
      <w:r w:rsidRPr="00707A7A">
        <w:t xml:space="preserve">: </w:t>
      </w:r>
      <w:r w:rsidRPr="00707A7A">
        <w:rPr>
          <w:b/>
        </w:rPr>
        <w:t>Pathways to mental health care in Nepal: a 14-center nationwide study</w:t>
      </w:r>
      <w:r w:rsidRPr="00707A7A">
        <w:t xml:space="preserve">. </w:t>
      </w:r>
      <w:r w:rsidRPr="00707A7A">
        <w:rPr>
          <w:i/>
        </w:rPr>
        <w:t xml:space="preserve">International Journal of Mental Health Systems </w:t>
      </w:r>
      <w:r w:rsidRPr="00707A7A">
        <w:t xml:space="preserve">2021, </w:t>
      </w:r>
      <w:r w:rsidRPr="00707A7A">
        <w:rPr>
          <w:b/>
        </w:rPr>
        <w:t>15</w:t>
      </w:r>
      <w:r w:rsidRPr="00707A7A">
        <w:t>.</w:t>
      </w:r>
      <w:bookmarkEnd w:id="240"/>
    </w:p>
    <w:p w14:paraId="697E3B4D" w14:textId="34C5EFC6" w:rsidR="003A2DF5" w:rsidRPr="00E33833" w:rsidRDefault="009E116A" w:rsidP="00726432">
      <w:pPr>
        <w:rPr>
          <w:szCs w:val="24"/>
        </w:rPr>
      </w:pPr>
      <w:r w:rsidRPr="00E33833">
        <w:rPr>
          <w:szCs w:val="24"/>
        </w:rPr>
        <w:fldChar w:fldCharType="end"/>
      </w:r>
    </w:p>
    <w:sectPr w:rsidR="003A2DF5" w:rsidRPr="00E33833" w:rsidSect="003D6A02">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0657" w14:textId="77777777" w:rsidR="002621E7" w:rsidRDefault="002621E7" w:rsidP="00CB12F7">
      <w:pPr>
        <w:spacing w:after="0" w:line="240" w:lineRule="auto"/>
      </w:pPr>
      <w:r>
        <w:separator/>
      </w:r>
    </w:p>
  </w:endnote>
  <w:endnote w:type="continuationSeparator" w:id="0">
    <w:p w14:paraId="53AF3FB9" w14:textId="77777777" w:rsidR="002621E7" w:rsidRDefault="002621E7" w:rsidP="00CB1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700000000000000"/>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dvOT46dcae81">
    <w:panose1 w:val="00000000000000000000"/>
    <w:charset w:val="00"/>
    <w:family w:val="swiss"/>
    <w:notTrueType/>
    <w:pitch w:val="default"/>
    <w:sig w:usb0="00000003" w:usb1="00000000" w:usb2="00000000" w:usb3="00000000" w:csb0="00000001" w:csb1="00000000"/>
  </w:font>
  <w:font w:name="AdvTT86d47313">
    <w:panose1 w:val="00000000000000000000"/>
    <w:charset w:val="00"/>
    <w:family w:val="roman"/>
    <w:notTrueType/>
    <w:pitch w:val="default"/>
    <w:sig w:usb0="00000003" w:usb1="00000000" w:usb2="00000000" w:usb3="00000000" w:csb0="00000001" w:csb1="00000000"/>
  </w:font>
  <w:font w:name="MkkvqlAdvTT86d47313">
    <w:panose1 w:val="00000000000000000000"/>
    <w:charset w:val="00"/>
    <w:family w:val="roman"/>
    <w:notTrueType/>
    <w:pitch w:val="default"/>
    <w:sig w:usb0="00000003" w:usb1="00000000" w:usb2="00000000" w:usb3="00000000" w:csb0="00000001" w:csb1="00000000"/>
  </w:font>
  <w:font w:name="Sabon-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cmqvwAdvTT86d47313">
    <w:panose1 w:val="00000000000000000000"/>
    <w:charset w:val="00"/>
    <w:family w:val="roman"/>
    <w:notTrueType/>
    <w:pitch w:val="default"/>
    <w:sig w:usb0="00000003" w:usb1="00000000" w:usb2="00000000" w:usb3="00000000" w:csb0="00000001" w:csb1="00000000"/>
  </w:font>
  <w:font w:name="XnhqprAdvTT86d47313">
    <w:panose1 w:val="00000000000000000000"/>
    <w:charset w:val="00"/>
    <w:family w:val="roman"/>
    <w:notTrueType/>
    <w:pitch w:val="default"/>
    <w:sig w:usb0="00000003" w:usb1="00000000" w:usb2="00000000" w:usb3="00000000" w:csb0="00000001" w:csb1="00000000"/>
  </w:font>
  <w:font w:name="AdvTT86d47313+20">
    <w:panose1 w:val="00000000000000000000"/>
    <w:charset w:val="00"/>
    <w:family w:val="swiss"/>
    <w:notTrueType/>
    <w:pitch w:val="default"/>
    <w:sig w:usb0="00000003" w:usb1="00000000" w:usb2="00000000" w:usb3="00000000" w:csb0="00000001" w:csb1="00000000"/>
  </w:font>
  <w:font w:name="DanteMTStd-Regular">
    <w:panose1 w:val="00000000000000000000"/>
    <w:charset w:val="00"/>
    <w:family w:val="roman"/>
    <w:notTrueType/>
    <w:pitch w:val="default"/>
    <w:sig w:usb0="00000003" w:usb1="00000000" w:usb2="00000000" w:usb3="00000000" w:csb0="00000001" w:csb1="00000000"/>
  </w:font>
  <w:font w:name="DthhdkAdvTT86d47313">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130665"/>
      <w:docPartObj>
        <w:docPartGallery w:val="Page Numbers (Bottom of Page)"/>
        <w:docPartUnique/>
      </w:docPartObj>
    </w:sdtPr>
    <w:sdtEndPr>
      <w:rPr>
        <w:noProof/>
      </w:rPr>
    </w:sdtEndPr>
    <w:sdtContent>
      <w:p w14:paraId="0A7D7C01" w14:textId="3C70B728" w:rsidR="00313756" w:rsidRDefault="00313756">
        <w:pPr>
          <w:pStyle w:val="Footer"/>
          <w:jc w:val="center"/>
        </w:pPr>
        <w:r>
          <w:fldChar w:fldCharType="begin"/>
        </w:r>
        <w:r>
          <w:instrText xml:space="preserve"> PAGE   \* MERGEFORMAT </w:instrText>
        </w:r>
        <w:r>
          <w:fldChar w:fldCharType="separate"/>
        </w:r>
        <w:r w:rsidR="005E5FBC">
          <w:rPr>
            <w:noProof/>
          </w:rPr>
          <w:t>1</w:t>
        </w:r>
        <w:r>
          <w:rPr>
            <w:noProof/>
          </w:rPr>
          <w:fldChar w:fldCharType="end"/>
        </w:r>
      </w:p>
    </w:sdtContent>
  </w:sdt>
  <w:p w14:paraId="4C1BAC1B" w14:textId="77777777" w:rsidR="00313756" w:rsidRDefault="00313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39A30" w14:textId="77777777" w:rsidR="002621E7" w:rsidRDefault="002621E7" w:rsidP="00CB12F7">
      <w:pPr>
        <w:spacing w:after="0" w:line="240" w:lineRule="auto"/>
      </w:pPr>
      <w:r>
        <w:separator/>
      </w:r>
    </w:p>
  </w:footnote>
  <w:footnote w:type="continuationSeparator" w:id="0">
    <w:p w14:paraId="6983DCDB" w14:textId="77777777" w:rsidR="002621E7" w:rsidRDefault="002621E7" w:rsidP="00CB12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5779"/>
    <w:multiLevelType w:val="hybridMultilevel"/>
    <w:tmpl w:val="35F6A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34395"/>
    <w:multiLevelType w:val="hybridMultilevel"/>
    <w:tmpl w:val="FD4A857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38D3400"/>
    <w:multiLevelType w:val="hybridMultilevel"/>
    <w:tmpl w:val="29D2CA26"/>
    <w:lvl w:ilvl="0" w:tplc="FD1837FC">
      <w:numFmt w:val="bullet"/>
      <w:lvlText w:val=""/>
      <w:lvlJc w:val="left"/>
      <w:pPr>
        <w:ind w:left="435" w:hanging="360"/>
      </w:pPr>
      <w:rPr>
        <w:rFonts w:ascii="Symbol" w:eastAsiaTheme="minorHAnsi" w:hAnsi="Symbol"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 w15:restartNumberingAfterBreak="0">
    <w:nsid w:val="26D90F91"/>
    <w:multiLevelType w:val="hybridMultilevel"/>
    <w:tmpl w:val="35F6A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162A62"/>
    <w:multiLevelType w:val="hybridMultilevel"/>
    <w:tmpl w:val="D952A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73B7073"/>
    <w:multiLevelType w:val="multilevel"/>
    <w:tmpl w:val="71E6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28798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7148257">
    <w:abstractNumId w:val="2"/>
  </w:num>
  <w:num w:numId="3" w16cid:durableId="2033409820">
    <w:abstractNumId w:val="5"/>
  </w:num>
  <w:num w:numId="4" w16cid:durableId="1186017782">
    <w:abstractNumId w:val="1"/>
  </w:num>
  <w:num w:numId="5" w16cid:durableId="424031572">
    <w:abstractNumId w:val="0"/>
  </w:num>
  <w:num w:numId="6" w16cid:durableId="162169122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jay Risal">
    <w15:presenceInfo w15:providerId="Windows Live" w15:userId="165aec626758ac06"/>
  </w15:person>
  <w15:person w15:author="AjayRisal">
    <w15:presenceInfo w15:providerId="None" w15:userId="AjayRis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t9pv0awrasfx7er0zmxffdzda5e9w5ds5r5&quot;&gt;My EndNote Library&lt;record-ids&gt;&lt;item&gt;23&lt;/item&gt;&lt;item&gt;258&lt;/item&gt;&lt;item&gt;671&lt;/item&gt;&lt;item&gt;684&lt;/item&gt;&lt;item&gt;698&lt;/item&gt;&lt;item&gt;700&lt;/item&gt;&lt;item&gt;703&lt;/item&gt;&lt;item&gt;767&lt;/item&gt;&lt;item&gt;785&lt;/item&gt;&lt;item&gt;839&lt;/item&gt;&lt;item&gt;908&lt;/item&gt;&lt;item&gt;910&lt;/item&gt;&lt;item&gt;978&lt;/item&gt;&lt;item&gt;981&lt;/item&gt;&lt;item&gt;982&lt;/item&gt;&lt;item&gt;983&lt;/item&gt;&lt;item&gt;986&lt;/item&gt;&lt;item&gt;987&lt;/item&gt;&lt;item&gt;989&lt;/item&gt;&lt;item&gt;990&lt;/item&gt;&lt;item&gt;991&lt;/item&gt;&lt;item&gt;992&lt;/item&gt;&lt;item&gt;993&lt;/item&gt;&lt;item&gt;994&lt;/item&gt;&lt;item&gt;995&lt;/item&gt;&lt;item&gt;996&lt;/item&gt;&lt;item&gt;997&lt;/item&gt;&lt;item&gt;999&lt;/item&gt;&lt;item&gt;1022&lt;/item&gt;&lt;item&gt;1024&lt;/item&gt;&lt;item&gt;1025&lt;/item&gt;&lt;item&gt;1026&lt;/item&gt;&lt;item&gt;1027&lt;/item&gt;&lt;item&gt;1028&lt;/item&gt;&lt;item&gt;1029&lt;/item&gt;&lt;item&gt;1031&lt;/item&gt;&lt;/record-ids&gt;&lt;/item&gt;&lt;/Libraries&gt;"/>
  </w:docVars>
  <w:rsids>
    <w:rsidRoot w:val="00726432"/>
    <w:rsid w:val="000007B8"/>
    <w:rsid w:val="00001238"/>
    <w:rsid w:val="00001332"/>
    <w:rsid w:val="000018F7"/>
    <w:rsid w:val="00001AA3"/>
    <w:rsid w:val="00002BB3"/>
    <w:rsid w:val="00004D40"/>
    <w:rsid w:val="00006E4D"/>
    <w:rsid w:val="0001176B"/>
    <w:rsid w:val="000123D4"/>
    <w:rsid w:val="00014807"/>
    <w:rsid w:val="000149B4"/>
    <w:rsid w:val="000172A6"/>
    <w:rsid w:val="0001781D"/>
    <w:rsid w:val="00017F08"/>
    <w:rsid w:val="00020238"/>
    <w:rsid w:val="00020B12"/>
    <w:rsid w:val="00021167"/>
    <w:rsid w:val="00021405"/>
    <w:rsid w:val="000223B8"/>
    <w:rsid w:val="0002552F"/>
    <w:rsid w:val="000267C5"/>
    <w:rsid w:val="00027902"/>
    <w:rsid w:val="00031FC4"/>
    <w:rsid w:val="00032EC4"/>
    <w:rsid w:val="000339C4"/>
    <w:rsid w:val="00035126"/>
    <w:rsid w:val="00035E13"/>
    <w:rsid w:val="00037952"/>
    <w:rsid w:val="00037CD5"/>
    <w:rsid w:val="000437D4"/>
    <w:rsid w:val="000444FE"/>
    <w:rsid w:val="00044BD6"/>
    <w:rsid w:val="0004776D"/>
    <w:rsid w:val="00047A9B"/>
    <w:rsid w:val="0005006A"/>
    <w:rsid w:val="00050D00"/>
    <w:rsid w:val="00050E75"/>
    <w:rsid w:val="000531C6"/>
    <w:rsid w:val="00053B94"/>
    <w:rsid w:val="00053EE4"/>
    <w:rsid w:val="00056266"/>
    <w:rsid w:val="00065959"/>
    <w:rsid w:val="000672C7"/>
    <w:rsid w:val="0006779A"/>
    <w:rsid w:val="000720BD"/>
    <w:rsid w:val="000726D8"/>
    <w:rsid w:val="00072EEE"/>
    <w:rsid w:val="0007642E"/>
    <w:rsid w:val="00080194"/>
    <w:rsid w:val="000815F5"/>
    <w:rsid w:val="00081EF5"/>
    <w:rsid w:val="00082FF3"/>
    <w:rsid w:val="0008464C"/>
    <w:rsid w:val="0008490F"/>
    <w:rsid w:val="00084FE2"/>
    <w:rsid w:val="0008566E"/>
    <w:rsid w:val="00085BBE"/>
    <w:rsid w:val="00086D7C"/>
    <w:rsid w:val="00092F19"/>
    <w:rsid w:val="000938C8"/>
    <w:rsid w:val="00093BFE"/>
    <w:rsid w:val="00094C5C"/>
    <w:rsid w:val="000A0D0F"/>
    <w:rsid w:val="000A1F35"/>
    <w:rsid w:val="000A23EE"/>
    <w:rsid w:val="000A27A8"/>
    <w:rsid w:val="000A4771"/>
    <w:rsid w:val="000A53C9"/>
    <w:rsid w:val="000A53CC"/>
    <w:rsid w:val="000A6540"/>
    <w:rsid w:val="000A6A39"/>
    <w:rsid w:val="000B109E"/>
    <w:rsid w:val="000B2629"/>
    <w:rsid w:val="000B2A70"/>
    <w:rsid w:val="000B457F"/>
    <w:rsid w:val="000C098C"/>
    <w:rsid w:val="000C0FF9"/>
    <w:rsid w:val="000C1951"/>
    <w:rsid w:val="000C4081"/>
    <w:rsid w:val="000C43E7"/>
    <w:rsid w:val="000C4EB7"/>
    <w:rsid w:val="000C6472"/>
    <w:rsid w:val="000D1C80"/>
    <w:rsid w:val="000D30A6"/>
    <w:rsid w:val="000D7C4B"/>
    <w:rsid w:val="000E0D8C"/>
    <w:rsid w:val="000E383B"/>
    <w:rsid w:val="000E6FFF"/>
    <w:rsid w:val="000E75E2"/>
    <w:rsid w:val="000E7DCC"/>
    <w:rsid w:val="000F3E8E"/>
    <w:rsid w:val="000F4700"/>
    <w:rsid w:val="000F4FBC"/>
    <w:rsid w:val="000F5422"/>
    <w:rsid w:val="000F7D91"/>
    <w:rsid w:val="00100422"/>
    <w:rsid w:val="00101F9D"/>
    <w:rsid w:val="0010458F"/>
    <w:rsid w:val="0010469E"/>
    <w:rsid w:val="00105357"/>
    <w:rsid w:val="0010598C"/>
    <w:rsid w:val="001065F5"/>
    <w:rsid w:val="00110672"/>
    <w:rsid w:val="0011142A"/>
    <w:rsid w:val="001127AC"/>
    <w:rsid w:val="00112834"/>
    <w:rsid w:val="00116C8F"/>
    <w:rsid w:val="001172F8"/>
    <w:rsid w:val="0011741E"/>
    <w:rsid w:val="00123246"/>
    <w:rsid w:val="00125723"/>
    <w:rsid w:val="00125A3A"/>
    <w:rsid w:val="00130563"/>
    <w:rsid w:val="00131BBA"/>
    <w:rsid w:val="00132078"/>
    <w:rsid w:val="00132EA2"/>
    <w:rsid w:val="001350D7"/>
    <w:rsid w:val="00135FFF"/>
    <w:rsid w:val="00136238"/>
    <w:rsid w:val="001414C5"/>
    <w:rsid w:val="00141ECE"/>
    <w:rsid w:val="00142996"/>
    <w:rsid w:val="00145347"/>
    <w:rsid w:val="0014627E"/>
    <w:rsid w:val="0014741D"/>
    <w:rsid w:val="0014752F"/>
    <w:rsid w:val="00153095"/>
    <w:rsid w:val="00153694"/>
    <w:rsid w:val="00153834"/>
    <w:rsid w:val="00154698"/>
    <w:rsid w:val="001549B2"/>
    <w:rsid w:val="00170075"/>
    <w:rsid w:val="0017116F"/>
    <w:rsid w:val="00171992"/>
    <w:rsid w:val="001723DB"/>
    <w:rsid w:val="00174A26"/>
    <w:rsid w:val="001750BA"/>
    <w:rsid w:val="0017543A"/>
    <w:rsid w:val="00175857"/>
    <w:rsid w:val="00180628"/>
    <w:rsid w:val="001818E8"/>
    <w:rsid w:val="0018216D"/>
    <w:rsid w:val="0018770D"/>
    <w:rsid w:val="00190231"/>
    <w:rsid w:val="00190D3A"/>
    <w:rsid w:val="00195DA1"/>
    <w:rsid w:val="001969E9"/>
    <w:rsid w:val="00196F1A"/>
    <w:rsid w:val="001974C4"/>
    <w:rsid w:val="001A0125"/>
    <w:rsid w:val="001A029A"/>
    <w:rsid w:val="001A1455"/>
    <w:rsid w:val="001A1A1E"/>
    <w:rsid w:val="001A2355"/>
    <w:rsid w:val="001A35B7"/>
    <w:rsid w:val="001A364F"/>
    <w:rsid w:val="001A3E13"/>
    <w:rsid w:val="001A5EBE"/>
    <w:rsid w:val="001A7261"/>
    <w:rsid w:val="001B109E"/>
    <w:rsid w:val="001B703F"/>
    <w:rsid w:val="001C101F"/>
    <w:rsid w:val="001C3823"/>
    <w:rsid w:val="001C6A1B"/>
    <w:rsid w:val="001C6A74"/>
    <w:rsid w:val="001D140B"/>
    <w:rsid w:val="001D372B"/>
    <w:rsid w:val="001D40F6"/>
    <w:rsid w:val="001D73B0"/>
    <w:rsid w:val="001D7CB0"/>
    <w:rsid w:val="001E131E"/>
    <w:rsid w:val="001E25D1"/>
    <w:rsid w:val="001E2C68"/>
    <w:rsid w:val="001E469D"/>
    <w:rsid w:val="001F4B70"/>
    <w:rsid w:val="001F52D9"/>
    <w:rsid w:val="001F61E5"/>
    <w:rsid w:val="001F67BD"/>
    <w:rsid w:val="00200843"/>
    <w:rsid w:val="00200E97"/>
    <w:rsid w:val="00202060"/>
    <w:rsid w:val="00203CAC"/>
    <w:rsid w:val="00207153"/>
    <w:rsid w:val="002071D1"/>
    <w:rsid w:val="00207CCA"/>
    <w:rsid w:val="00207E31"/>
    <w:rsid w:val="00211048"/>
    <w:rsid w:val="00214CB0"/>
    <w:rsid w:val="002151E5"/>
    <w:rsid w:val="00215878"/>
    <w:rsid w:val="00216297"/>
    <w:rsid w:val="00216E82"/>
    <w:rsid w:val="002178D5"/>
    <w:rsid w:val="0022314D"/>
    <w:rsid w:val="00223FAA"/>
    <w:rsid w:val="0022470A"/>
    <w:rsid w:val="00225E36"/>
    <w:rsid w:val="00226C84"/>
    <w:rsid w:val="00230B38"/>
    <w:rsid w:val="002324C7"/>
    <w:rsid w:val="00233588"/>
    <w:rsid w:val="00233DF2"/>
    <w:rsid w:val="002344CA"/>
    <w:rsid w:val="002370D5"/>
    <w:rsid w:val="002400F1"/>
    <w:rsid w:val="002409E0"/>
    <w:rsid w:val="00240BE7"/>
    <w:rsid w:val="00241752"/>
    <w:rsid w:val="00243AEC"/>
    <w:rsid w:val="00244B90"/>
    <w:rsid w:val="00247DFA"/>
    <w:rsid w:val="00251228"/>
    <w:rsid w:val="002521C5"/>
    <w:rsid w:val="00252D4F"/>
    <w:rsid w:val="00253823"/>
    <w:rsid w:val="00253F7C"/>
    <w:rsid w:val="00254712"/>
    <w:rsid w:val="00254F6F"/>
    <w:rsid w:val="00255FED"/>
    <w:rsid w:val="00256086"/>
    <w:rsid w:val="00256D74"/>
    <w:rsid w:val="002621E7"/>
    <w:rsid w:val="00262E9F"/>
    <w:rsid w:val="00263457"/>
    <w:rsid w:val="00263A0B"/>
    <w:rsid w:val="002674DE"/>
    <w:rsid w:val="002701B6"/>
    <w:rsid w:val="00270AAB"/>
    <w:rsid w:val="00273586"/>
    <w:rsid w:val="0027445A"/>
    <w:rsid w:val="002744E5"/>
    <w:rsid w:val="00275360"/>
    <w:rsid w:val="00275AA7"/>
    <w:rsid w:val="00276E20"/>
    <w:rsid w:val="00277999"/>
    <w:rsid w:val="002812C2"/>
    <w:rsid w:val="00281D4B"/>
    <w:rsid w:val="002824B5"/>
    <w:rsid w:val="00282796"/>
    <w:rsid w:val="00283FC3"/>
    <w:rsid w:val="00285625"/>
    <w:rsid w:val="0028673B"/>
    <w:rsid w:val="00290492"/>
    <w:rsid w:val="002918FA"/>
    <w:rsid w:val="00292292"/>
    <w:rsid w:val="00293009"/>
    <w:rsid w:val="002941B5"/>
    <w:rsid w:val="0029791A"/>
    <w:rsid w:val="002A23F5"/>
    <w:rsid w:val="002A395F"/>
    <w:rsid w:val="002A5C1B"/>
    <w:rsid w:val="002B26AD"/>
    <w:rsid w:val="002B287F"/>
    <w:rsid w:val="002B4813"/>
    <w:rsid w:val="002B50A0"/>
    <w:rsid w:val="002B757E"/>
    <w:rsid w:val="002C0333"/>
    <w:rsid w:val="002C1018"/>
    <w:rsid w:val="002C160C"/>
    <w:rsid w:val="002C26BF"/>
    <w:rsid w:val="002C41CF"/>
    <w:rsid w:val="002C4A59"/>
    <w:rsid w:val="002C6098"/>
    <w:rsid w:val="002D07D8"/>
    <w:rsid w:val="002D1AFA"/>
    <w:rsid w:val="002D2721"/>
    <w:rsid w:val="002D33E8"/>
    <w:rsid w:val="002D4FBB"/>
    <w:rsid w:val="002D6C29"/>
    <w:rsid w:val="002D6FCA"/>
    <w:rsid w:val="002E06A1"/>
    <w:rsid w:val="002E4CAB"/>
    <w:rsid w:val="002E4F57"/>
    <w:rsid w:val="002E5A26"/>
    <w:rsid w:val="002E5BF5"/>
    <w:rsid w:val="002E5DFD"/>
    <w:rsid w:val="002F1432"/>
    <w:rsid w:val="002F7780"/>
    <w:rsid w:val="003014E9"/>
    <w:rsid w:val="00305DC0"/>
    <w:rsid w:val="00310025"/>
    <w:rsid w:val="0031108B"/>
    <w:rsid w:val="00313756"/>
    <w:rsid w:val="003150C2"/>
    <w:rsid w:val="00315871"/>
    <w:rsid w:val="00315F93"/>
    <w:rsid w:val="00317563"/>
    <w:rsid w:val="003237BB"/>
    <w:rsid w:val="00324F6E"/>
    <w:rsid w:val="0033019B"/>
    <w:rsid w:val="00331451"/>
    <w:rsid w:val="003322E5"/>
    <w:rsid w:val="00334848"/>
    <w:rsid w:val="0033577E"/>
    <w:rsid w:val="0033756C"/>
    <w:rsid w:val="0034301B"/>
    <w:rsid w:val="00343826"/>
    <w:rsid w:val="00345938"/>
    <w:rsid w:val="00347CEA"/>
    <w:rsid w:val="00350987"/>
    <w:rsid w:val="00350F65"/>
    <w:rsid w:val="0035233A"/>
    <w:rsid w:val="00354380"/>
    <w:rsid w:val="00355BF5"/>
    <w:rsid w:val="00356943"/>
    <w:rsid w:val="00357403"/>
    <w:rsid w:val="00360988"/>
    <w:rsid w:val="003631F4"/>
    <w:rsid w:val="0036323C"/>
    <w:rsid w:val="00364C4D"/>
    <w:rsid w:val="003702BB"/>
    <w:rsid w:val="00370493"/>
    <w:rsid w:val="003706B5"/>
    <w:rsid w:val="003724A4"/>
    <w:rsid w:val="003731E9"/>
    <w:rsid w:val="00373CA7"/>
    <w:rsid w:val="00377753"/>
    <w:rsid w:val="003810F9"/>
    <w:rsid w:val="003817CE"/>
    <w:rsid w:val="003818D0"/>
    <w:rsid w:val="0038479A"/>
    <w:rsid w:val="0038575B"/>
    <w:rsid w:val="00390E34"/>
    <w:rsid w:val="00392FD8"/>
    <w:rsid w:val="0039439C"/>
    <w:rsid w:val="00396710"/>
    <w:rsid w:val="00397106"/>
    <w:rsid w:val="003973F5"/>
    <w:rsid w:val="003A0C1F"/>
    <w:rsid w:val="003A2DF5"/>
    <w:rsid w:val="003A45BA"/>
    <w:rsid w:val="003A4C6B"/>
    <w:rsid w:val="003A5EE0"/>
    <w:rsid w:val="003A7F59"/>
    <w:rsid w:val="003B09B1"/>
    <w:rsid w:val="003B13C3"/>
    <w:rsid w:val="003B6E8D"/>
    <w:rsid w:val="003B7874"/>
    <w:rsid w:val="003B79BD"/>
    <w:rsid w:val="003B7AB3"/>
    <w:rsid w:val="003B7E1D"/>
    <w:rsid w:val="003C00A5"/>
    <w:rsid w:val="003C0316"/>
    <w:rsid w:val="003C355B"/>
    <w:rsid w:val="003C6293"/>
    <w:rsid w:val="003C67E1"/>
    <w:rsid w:val="003D1A94"/>
    <w:rsid w:val="003D3650"/>
    <w:rsid w:val="003D4A43"/>
    <w:rsid w:val="003D6A02"/>
    <w:rsid w:val="003E025D"/>
    <w:rsid w:val="003E033C"/>
    <w:rsid w:val="003E05DF"/>
    <w:rsid w:val="003E08E8"/>
    <w:rsid w:val="003E1DC8"/>
    <w:rsid w:val="003E2181"/>
    <w:rsid w:val="003E6A15"/>
    <w:rsid w:val="003F037F"/>
    <w:rsid w:val="003F17B6"/>
    <w:rsid w:val="003F37EC"/>
    <w:rsid w:val="003F4EFF"/>
    <w:rsid w:val="00401341"/>
    <w:rsid w:val="00401A0E"/>
    <w:rsid w:val="00404C18"/>
    <w:rsid w:val="004052E7"/>
    <w:rsid w:val="0040574F"/>
    <w:rsid w:val="00405F2B"/>
    <w:rsid w:val="00411610"/>
    <w:rsid w:val="004122F2"/>
    <w:rsid w:val="00413B30"/>
    <w:rsid w:val="00420108"/>
    <w:rsid w:val="00421FF4"/>
    <w:rsid w:val="0042774B"/>
    <w:rsid w:val="00427AAD"/>
    <w:rsid w:val="00430781"/>
    <w:rsid w:val="0043082C"/>
    <w:rsid w:val="00432714"/>
    <w:rsid w:val="00432778"/>
    <w:rsid w:val="00434CEB"/>
    <w:rsid w:val="00437997"/>
    <w:rsid w:val="00437AC6"/>
    <w:rsid w:val="00440081"/>
    <w:rsid w:val="004434A6"/>
    <w:rsid w:val="004455F6"/>
    <w:rsid w:val="0044685C"/>
    <w:rsid w:val="00447009"/>
    <w:rsid w:val="00447B3F"/>
    <w:rsid w:val="00450B54"/>
    <w:rsid w:val="00450B9C"/>
    <w:rsid w:val="00450D39"/>
    <w:rsid w:val="00450F65"/>
    <w:rsid w:val="0045393E"/>
    <w:rsid w:val="004548FF"/>
    <w:rsid w:val="0046001B"/>
    <w:rsid w:val="004624B7"/>
    <w:rsid w:val="004630BA"/>
    <w:rsid w:val="0046566E"/>
    <w:rsid w:val="004665F9"/>
    <w:rsid w:val="004737BE"/>
    <w:rsid w:val="00473840"/>
    <w:rsid w:val="004759B2"/>
    <w:rsid w:val="00477CB7"/>
    <w:rsid w:val="00480186"/>
    <w:rsid w:val="004801A7"/>
    <w:rsid w:val="00480E7A"/>
    <w:rsid w:val="00483A33"/>
    <w:rsid w:val="00485F47"/>
    <w:rsid w:val="00486CB5"/>
    <w:rsid w:val="004907F7"/>
    <w:rsid w:val="00490EDA"/>
    <w:rsid w:val="004916A5"/>
    <w:rsid w:val="00491D05"/>
    <w:rsid w:val="00491DA0"/>
    <w:rsid w:val="0049219B"/>
    <w:rsid w:val="00493AAF"/>
    <w:rsid w:val="00493F25"/>
    <w:rsid w:val="004945AA"/>
    <w:rsid w:val="00496ACF"/>
    <w:rsid w:val="00497DA4"/>
    <w:rsid w:val="004A0B3A"/>
    <w:rsid w:val="004A2E2F"/>
    <w:rsid w:val="004A2F5C"/>
    <w:rsid w:val="004A33E0"/>
    <w:rsid w:val="004A3F4A"/>
    <w:rsid w:val="004A58B1"/>
    <w:rsid w:val="004A645D"/>
    <w:rsid w:val="004B0C41"/>
    <w:rsid w:val="004B1D93"/>
    <w:rsid w:val="004B4869"/>
    <w:rsid w:val="004B48A5"/>
    <w:rsid w:val="004B5118"/>
    <w:rsid w:val="004B6DE4"/>
    <w:rsid w:val="004C21B1"/>
    <w:rsid w:val="004C2539"/>
    <w:rsid w:val="004C31BC"/>
    <w:rsid w:val="004C5D6D"/>
    <w:rsid w:val="004C6F38"/>
    <w:rsid w:val="004C7D9D"/>
    <w:rsid w:val="004D3A7B"/>
    <w:rsid w:val="004D3D44"/>
    <w:rsid w:val="004E048F"/>
    <w:rsid w:val="004E160E"/>
    <w:rsid w:val="004E448A"/>
    <w:rsid w:val="004E4E94"/>
    <w:rsid w:val="004E53CB"/>
    <w:rsid w:val="004F4784"/>
    <w:rsid w:val="004F4BC7"/>
    <w:rsid w:val="004F68C4"/>
    <w:rsid w:val="0050068F"/>
    <w:rsid w:val="0050361D"/>
    <w:rsid w:val="00503D74"/>
    <w:rsid w:val="00504792"/>
    <w:rsid w:val="0050587B"/>
    <w:rsid w:val="00507D51"/>
    <w:rsid w:val="005144FF"/>
    <w:rsid w:val="0052316C"/>
    <w:rsid w:val="0052434A"/>
    <w:rsid w:val="00524498"/>
    <w:rsid w:val="00527125"/>
    <w:rsid w:val="00527E51"/>
    <w:rsid w:val="00531ED0"/>
    <w:rsid w:val="00531F3E"/>
    <w:rsid w:val="00532D43"/>
    <w:rsid w:val="0053452E"/>
    <w:rsid w:val="00535377"/>
    <w:rsid w:val="00536C6C"/>
    <w:rsid w:val="005408B9"/>
    <w:rsid w:val="005409B7"/>
    <w:rsid w:val="00541C18"/>
    <w:rsid w:val="005426A1"/>
    <w:rsid w:val="005479A6"/>
    <w:rsid w:val="00547D23"/>
    <w:rsid w:val="00551935"/>
    <w:rsid w:val="005548E5"/>
    <w:rsid w:val="00556B61"/>
    <w:rsid w:val="00560111"/>
    <w:rsid w:val="00560A81"/>
    <w:rsid w:val="00564FDE"/>
    <w:rsid w:val="00572049"/>
    <w:rsid w:val="0057337D"/>
    <w:rsid w:val="00575212"/>
    <w:rsid w:val="005754EC"/>
    <w:rsid w:val="00575ECD"/>
    <w:rsid w:val="00583670"/>
    <w:rsid w:val="00583C0F"/>
    <w:rsid w:val="00584AC2"/>
    <w:rsid w:val="00585ED5"/>
    <w:rsid w:val="00586B6E"/>
    <w:rsid w:val="00591432"/>
    <w:rsid w:val="005924E0"/>
    <w:rsid w:val="00593781"/>
    <w:rsid w:val="00594A91"/>
    <w:rsid w:val="00595335"/>
    <w:rsid w:val="0059548E"/>
    <w:rsid w:val="00596988"/>
    <w:rsid w:val="005972E4"/>
    <w:rsid w:val="005A15BA"/>
    <w:rsid w:val="005A1FD8"/>
    <w:rsid w:val="005A2ED8"/>
    <w:rsid w:val="005A3E75"/>
    <w:rsid w:val="005A4EA7"/>
    <w:rsid w:val="005B040E"/>
    <w:rsid w:val="005B190E"/>
    <w:rsid w:val="005B2035"/>
    <w:rsid w:val="005B20AA"/>
    <w:rsid w:val="005B271A"/>
    <w:rsid w:val="005B481B"/>
    <w:rsid w:val="005B4AA4"/>
    <w:rsid w:val="005B4F46"/>
    <w:rsid w:val="005B66A7"/>
    <w:rsid w:val="005B66E7"/>
    <w:rsid w:val="005C1ADB"/>
    <w:rsid w:val="005C365E"/>
    <w:rsid w:val="005C3D6B"/>
    <w:rsid w:val="005C45C8"/>
    <w:rsid w:val="005C6492"/>
    <w:rsid w:val="005C6BE3"/>
    <w:rsid w:val="005C7CCD"/>
    <w:rsid w:val="005D0BB8"/>
    <w:rsid w:val="005D0F2C"/>
    <w:rsid w:val="005D4AF8"/>
    <w:rsid w:val="005D5F43"/>
    <w:rsid w:val="005D5FF5"/>
    <w:rsid w:val="005E0F5F"/>
    <w:rsid w:val="005E36BC"/>
    <w:rsid w:val="005E3D0E"/>
    <w:rsid w:val="005E5FBC"/>
    <w:rsid w:val="005E776F"/>
    <w:rsid w:val="005F190D"/>
    <w:rsid w:val="005F208A"/>
    <w:rsid w:val="005F66D1"/>
    <w:rsid w:val="005F6CC7"/>
    <w:rsid w:val="005F7620"/>
    <w:rsid w:val="0060016D"/>
    <w:rsid w:val="00604D7A"/>
    <w:rsid w:val="00606B99"/>
    <w:rsid w:val="0060747E"/>
    <w:rsid w:val="00607841"/>
    <w:rsid w:val="00607CCD"/>
    <w:rsid w:val="00610F41"/>
    <w:rsid w:val="00610FF0"/>
    <w:rsid w:val="00613F16"/>
    <w:rsid w:val="00616810"/>
    <w:rsid w:val="00617BF0"/>
    <w:rsid w:val="00623353"/>
    <w:rsid w:val="00634130"/>
    <w:rsid w:val="00634AD6"/>
    <w:rsid w:val="00635009"/>
    <w:rsid w:val="006420E7"/>
    <w:rsid w:val="00642688"/>
    <w:rsid w:val="006428E4"/>
    <w:rsid w:val="0064337A"/>
    <w:rsid w:val="00646A14"/>
    <w:rsid w:val="0064749B"/>
    <w:rsid w:val="0064760B"/>
    <w:rsid w:val="006511B2"/>
    <w:rsid w:val="00652E66"/>
    <w:rsid w:val="006550F9"/>
    <w:rsid w:val="006602F2"/>
    <w:rsid w:val="00663600"/>
    <w:rsid w:val="00665891"/>
    <w:rsid w:val="006668F3"/>
    <w:rsid w:val="00672EBA"/>
    <w:rsid w:val="00673964"/>
    <w:rsid w:val="0068266B"/>
    <w:rsid w:val="00683047"/>
    <w:rsid w:val="00683AA5"/>
    <w:rsid w:val="006848BA"/>
    <w:rsid w:val="0068513F"/>
    <w:rsid w:val="006855DF"/>
    <w:rsid w:val="00685FE6"/>
    <w:rsid w:val="00686F6C"/>
    <w:rsid w:val="00690377"/>
    <w:rsid w:val="00693F56"/>
    <w:rsid w:val="00695C1A"/>
    <w:rsid w:val="00695C68"/>
    <w:rsid w:val="0069604E"/>
    <w:rsid w:val="006A204E"/>
    <w:rsid w:val="006A28D7"/>
    <w:rsid w:val="006A2DFB"/>
    <w:rsid w:val="006A6C3C"/>
    <w:rsid w:val="006A75F1"/>
    <w:rsid w:val="006B20A2"/>
    <w:rsid w:val="006B292B"/>
    <w:rsid w:val="006B2AAC"/>
    <w:rsid w:val="006B33FB"/>
    <w:rsid w:val="006B3A15"/>
    <w:rsid w:val="006B3F9F"/>
    <w:rsid w:val="006B6BFA"/>
    <w:rsid w:val="006C27CA"/>
    <w:rsid w:val="006C37B3"/>
    <w:rsid w:val="006C5683"/>
    <w:rsid w:val="006C7729"/>
    <w:rsid w:val="006C7B5D"/>
    <w:rsid w:val="006D0AB3"/>
    <w:rsid w:val="006D2E09"/>
    <w:rsid w:val="006D3D88"/>
    <w:rsid w:val="006D403E"/>
    <w:rsid w:val="006D50DD"/>
    <w:rsid w:val="006D785B"/>
    <w:rsid w:val="006E04E8"/>
    <w:rsid w:val="006E3AC5"/>
    <w:rsid w:val="006E3EE6"/>
    <w:rsid w:val="006E568C"/>
    <w:rsid w:val="006F1231"/>
    <w:rsid w:val="006F25BC"/>
    <w:rsid w:val="006F29E0"/>
    <w:rsid w:val="006F2A56"/>
    <w:rsid w:val="006F7ED7"/>
    <w:rsid w:val="0070155D"/>
    <w:rsid w:val="00701938"/>
    <w:rsid w:val="00701FB0"/>
    <w:rsid w:val="007030E4"/>
    <w:rsid w:val="007050A1"/>
    <w:rsid w:val="00707A7A"/>
    <w:rsid w:val="0071094B"/>
    <w:rsid w:val="00713441"/>
    <w:rsid w:val="00714DF9"/>
    <w:rsid w:val="00715942"/>
    <w:rsid w:val="00715C54"/>
    <w:rsid w:val="0071615B"/>
    <w:rsid w:val="00716198"/>
    <w:rsid w:val="007166C0"/>
    <w:rsid w:val="00717378"/>
    <w:rsid w:val="00717D26"/>
    <w:rsid w:val="00721370"/>
    <w:rsid w:val="007255BD"/>
    <w:rsid w:val="00725844"/>
    <w:rsid w:val="00726432"/>
    <w:rsid w:val="00726E21"/>
    <w:rsid w:val="007321B9"/>
    <w:rsid w:val="007330D5"/>
    <w:rsid w:val="00737545"/>
    <w:rsid w:val="007405CC"/>
    <w:rsid w:val="00743492"/>
    <w:rsid w:val="007446F0"/>
    <w:rsid w:val="007448DB"/>
    <w:rsid w:val="00744F66"/>
    <w:rsid w:val="007455D3"/>
    <w:rsid w:val="00746E5D"/>
    <w:rsid w:val="007479B2"/>
    <w:rsid w:val="007500BE"/>
    <w:rsid w:val="00750B3E"/>
    <w:rsid w:val="007518B3"/>
    <w:rsid w:val="0075424D"/>
    <w:rsid w:val="00754A79"/>
    <w:rsid w:val="00756833"/>
    <w:rsid w:val="00760A68"/>
    <w:rsid w:val="00761DA0"/>
    <w:rsid w:val="00762079"/>
    <w:rsid w:val="00764999"/>
    <w:rsid w:val="00766D90"/>
    <w:rsid w:val="0076749A"/>
    <w:rsid w:val="00767BA9"/>
    <w:rsid w:val="00771362"/>
    <w:rsid w:val="00772BD6"/>
    <w:rsid w:val="0077436D"/>
    <w:rsid w:val="00776457"/>
    <w:rsid w:val="00781106"/>
    <w:rsid w:val="00782305"/>
    <w:rsid w:val="00782B20"/>
    <w:rsid w:val="00785619"/>
    <w:rsid w:val="007865C6"/>
    <w:rsid w:val="00787599"/>
    <w:rsid w:val="007876B2"/>
    <w:rsid w:val="007907FB"/>
    <w:rsid w:val="0079370F"/>
    <w:rsid w:val="00794135"/>
    <w:rsid w:val="00796D1D"/>
    <w:rsid w:val="007972C1"/>
    <w:rsid w:val="007A09DD"/>
    <w:rsid w:val="007A2790"/>
    <w:rsid w:val="007A4C15"/>
    <w:rsid w:val="007A572E"/>
    <w:rsid w:val="007A7851"/>
    <w:rsid w:val="007B14C6"/>
    <w:rsid w:val="007B1882"/>
    <w:rsid w:val="007B2530"/>
    <w:rsid w:val="007B4496"/>
    <w:rsid w:val="007B44E5"/>
    <w:rsid w:val="007B4A65"/>
    <w:rsid w:val="007B57AB"/>
    <w:rsid w:val="007B7CC7"/>
    <w:rsid w:val="007C10D4"/>
    <w:rsid w:val="007C1D89"/>
    <w:rsid w:val="007C34CE"/>
    <w:rsid w:val="007C497C"/>
    <w:rsid w:val="007C552D"/>
    <w:rsid w:val="007C55B6"/>
    <w:rsid w:val="007C5D9C"/>
    <w:rsid w:val="007C739B"/>
    <w:rsid w:val="007D0133"/>
    <w:rsid w:val="007D0226"/>
    <w:rsid w:val="007D1E7D"/>
    <w:rsid w:val="007D276A"/>
    <w:rsid w:val="007D3AB5"/>
    <w:rsid w:val="007D3E29"/>
    <w:rsid w:val="007D5DBB"/>
    <w:rsid w:val="007E0376"/>
    <w:rsid w:val="007E1EC2"/>
    <w:rsid w:val="007E2044"/>
    <w:rsid w:val="007E326F"/>
    <w:rsid w:val="007E3EAC"/>
    <w:rsid w:val="007E607C"/>
    <w:rsid w:val="007E61B7"/>
    <w:rsid w:val="007E7347"/>
    <w:rsid w:val="007E765D"/>
    <w:rsid w:val="007F0E12"/>
    <w:rsid w:val="007F0ECC"/>
    <w:rsid w:val="007F0FC1"/>
    <w:rsid w:val="007F48A6"/>
    <w:rsid w:val="007F62CE"/>
    <w:rsid w:val="007F63E5"/>
    <w:rsid w:val="008009D5"/>
    <w:rsid w:val="00802701"/>
    <w:rsid w:val="00802745"/>
    <w:rsid w:val="00805895"/>
    <w:rsid w:val="00805DA1"/>
    <w:rsid w:val="00805E26"/>
    <w:rsid w:val="00805E42"/>
    <w:rsid w:val="00807B98"/>
    <w:rsid w:val="00807C0F"/>
    <w:rsid w:val="0081234A"/>
    <w:rsid w:val="00812596"/>
    <w:rsid w:val="00812C50"/>
    <w:rsid w:val="0081355C"/>
    <w:rsid w:val="00816F1E"/>
    <w:rsid w:val="00817852"/>
    <w:rsid w:val="008241BA"/>
    <w:rsid w:val="00827A13"/>
    <w:rsid w:val="00830AC4"/>
    <w:rsid w:val="00830CCA"/>
    <w:rsid w:val="00830E11"/>
    <w:rsid w:val="00831925"/>
    <w:rsid w:val="00832427"/>
    <w:rsid w:val="008350DD"/>
    <w:rsid w:val="00835EF3"/>
    <w:rsid w:val="0083657B"/>
    <w:rsid w:val="00843EA8"/>
    <w:rsid w:val="00850A68"/>
    <w:rsid w:val="00851608"/>
    <w:rsid w:val="00852CC3"/>
    <w:rsid w:val="00855CC0"/>
    <w:rsid w:val="008560E2"/>
    <w:rsid w:val="0085663D"/>
    <w:rsid w:val="00857898"/>
    <w:rsid w:val="00861CDB"/>
    <w:rsid w:val="00866A18"/>
    <w:rsid w:val="00866DBD"/>
    <w:rsid w:val="00870B50"/>
    <w:rsid w:val="00871BB2"/>
    <w:rsid w:val="00872A65"/>
    <w:rsid w:val="00873E05"/>
    <w:rsid w:val="00876326"/>
    <w:rsid w:val="0088196B"/>
    <w:rsid w:val="00881AD3"/>
    <w:rsid w:val="00881B47"/>
    <w:rsid w:val="00881E8B"/>
    <w:rsid w:val="00883226"/>
    <w:rsid w:val="008833FC"/>
    <w:rsid w:val="00884350"/>
    <w:rsid w:val="00885923"/>
    <w:rsid w:val="008905B5"/>
    <w:rsid w:val="00891A6A"/>
    <w:rsid w:val="00892024"/>
    <w:rsid w:val="008964EA"/>
    <w:rsid w:val="008965DD"/>
    <w:rsid w:val="008A4010"/>
    <w:rsid w:val="008A46AA"/>
    <w:rsid w:val="008A5E50"/>
    <w:rsid w:val="008B0188"/>
    <w:rsid w:val="008B11B2"/>
    <w:rsid w:val="008B1636"/>
    <w:rsid w:val="008B2F2C"/>
    <w:rsid w:val="008B3D12"/>
    <w:rsid w:val="008B565C"/>
    <w:rsid w:val="008B5BC3"/>
    <w:rsid w:val="008B69DC"/>
    <w:rsid w:val="008B7D95"/>
    <w:rsid w:val="008C3F8E"/>
    <w:rsid w:val="008C445A"/>
    <w:rsid w:val="008C4A16"/>
    <w:rsid w:val="008C6388"/>
    <w:rsid w:val="008D166C"/>
    <w:rsid w:val="008D306A"/>
    <w:rsid w:val="008D3817"/>
    <w:rsid w:val="008D7835"/>
    <w:rsid w:val="008D7B65"/>
    <w:rsid w:val="008E21E2"/>
    <w:rsid w:val="008E513D"/>
    <w:rsid w:val="008E6198"/>
    <w:rsid w:val="008E7434"/>
    <w:rsid w:val="008F1D6D"/>
    <w:rsid w:val="008F24FE"/>
    <w:rsid w:val="008F2B05"/>
    <w:rsid w:val="008F2F44"/>
    <w:rsid w:val="008F2FE0"/>
    <w:rsid w:val="008F4907"/>
    <w:rsid w:val="008F6BFA"/>
    <w:rsid w:val="008F6D6F"/>
    <w:rsid w:val="008F766A"/>
    <w:rsid w:val="00901077"/>
    <w:rsid w:val="0090397B"/>
    <w:rsid w:val="00904BAE"/>
    <w:rsid w:val="00905935"/>
    <w:rsid w:val="009104D7"/>
    <w:rsid w:val="00910543"/>
    <w:rsid w:val="00910567"/>
    <w:rsid w:val="00914D81"/>
    <w:rsid w:val="00917FCD"/>
    <w:rsid w:val="0092254A"/>
    <w:rsid w:val="00931850"/>
    <w:rsid w:val="00933AA0"/>
    <w:rsid w:val="00934035"/>
    <w:rsid w:val="00934D72"/>
    <w:rsid w:val="009351A8"/>
    <w:rsid w:val="00935486"/>
    <w:rsid w:val="00935D34"/>
    <w:rsid w:val="00936D36"/>
    <w:rsid w:val="009401D3"/>
    <w:rsid w:val="00940E11"/>
    <w:rsid w:val="009418A2"/>
    <w:rsid w:val="00941D3E"/>
    <w:rsid w:val="00942653"/>
    <w:rsid w:val="009430C4"/>
    <w:rsid w:val="00943A89"/>
    <w:rsid w:val="009448DF"/>
    <w:rsid w:val="00944DA4"/>
    <w:rsid w:val="0094609C"/>
    <w:rsid w:val="00946A7D"/>
    <w:rsid w:val="00947481"/>
    <w:rsid w:val="00947B46"/>
    <w:rsid w:val="0095069C"/>
    <w:rsid w:val="00953C2E"/>
    <w:rsid w:val="00954665"/>
    <w:rsid w:val="009547D0"/>
    <w:rsid w:val="009560C5"/>
    <w:rsid w:val="00960147"/>
    <w:rsid w:val="00962862"/>
    <w:rsid w:val="00962F0B"/>
    <w:rsid w:val="0096325A"/>
    <w:rsid w:val="009663E6"/>
    <w:rsid w:val="00972B65"/>
    <w:rsid w:val="00975CE0"/>
    <w:rsid w:val="00981690"/>
    <w:rsid w:val="009901FF"/>
    <w:rsid w:val="0099697B"/>
    <w:rsid w:val="009A213C"/>
    <w:rsid w:val="009A4EDB"/>
    <w:rsid w:val="009A58CF"/>
    <w:rsid w:val="009A6168"/>
    <w:rsid w:val="009A62AA"/>
    <w:rsid w:val="009B1984"/>
    <w:rsid w:val="009B21B5"/>
    <w:rsid w:val="009B48F0"/>
    <w:rsid w:val="009B63F0"/>
    <w:rsid w:val="009B6E14"/>
    <w:rsid w:val="009C09A7"/>
    <w:rsid w:val="009C13A9"/>
    <w:rsid w:val="009C46AF"/>
    <w:rsid w:val="009C543D"/>
    <w:rsid w:val="009C54F0"/>
    <w:rsid w:val="009C55D1"/>
    <w:rsid w:val="009C5F00"/>
    <w:rsid w:val="009C74C8"/>
    <w:rsid w:val="009D0312"/>
    <w:rsid w:val="009D0655"/>
    <w:rsid w:val="009D1D85"/>
    <w:rsid w:val="009D44AE"/>
    <w:rsid w:val="009D4784"/>
    <w:rsid w:val="009D49B2"/>
    <w:rsid w:val="009D5161"/>
    <w:rsid w:val="009D53BF"/>
    <w:rsid w:val="009D5F01"/>
    <w:rsid w:val="009D5F9D"/>
    <w:rsid w:val="009D6A2D"/>
    <w:rsid w:val="009D7C9C"/>
    <w:rsid w:val="009E116A"/>
    <w:rsid w:val="009E26FF"/>
    <w:rsid w:val="009E43AA"/>
    <w:rsid w:val="009E47B6"/>
    <w:rsid w:val="009E4DF7"/>
    <w:rsid w:val="009E5198"/>
    <w:rsid w:val="009E7814"/>
    <w:rsid w:val="009E781D"/>
    <w:rsid w:val="009E7D5E"/>
    <w:rsid w:val="009F165A"/>
    <w:rsid w:val="009F1BF5"/>
    <w:rsid w:val="009F3210"/>
    <w:rsid w:val="009F3B0A"/>
    <w:rsid w:val="009F3C58"/>
    <w:rsid w:val="009F50E7"/>
    <w:rsid w:val="009F515D"/>
    <w:rsid w:val="00A0082D"/>
    <w:rsid w:val="00A02380"/>
    <w:rsid w:val="00A0286D"/>
    <w:rsid w:val="00A0529F"/>
    <w:rsid w:val="00A052C5"/>
    <w:rsid w:val="00A14093"/>
    <w:rsid w:val="00A14239"/>
    <w:rsid w:val="00A158D0"/>
    <w:rsid w:val="00A20290"/>
    <w:rsid w:val="00A30D51"/>
    <w:rsid w:val="00A32615"/>
    <w:rsid w:val="00A32E3B"/>
    <w:rsid w:val="00A349D4"/>
    <w:rsid w:val="00A35250"/>
    <w:rsid w:val="00A362C7"/>
    <w:rsid w:val="00A428A0"/>
    <w:rsid w:val="00A4298D"/>
    <w:rsid w:val="00A43C0F"/>
    <w:rsid w:val="00A45E56"/>
    <w:rsid w:val="00A471B5"/>
    <w:rsid w:val="00A4753F"/>
    <w:rsid w:val="00A518D4"/>
    <w:rsid w:val="00A53564"/>
    <w:rsid w:val="00A55007"/>
    <w:rsid w:val="00A56862"/>
    <w:rsid w:val="00A609F1"/>
    <w:rsid w:val="00A61B4F"/>
    <w:rsid w:val="00A64B45"/>
    <w:rsid w:val="00A65039"/>
    <w:rsid w:val="00A65A8B"/>
    <w:rsid w:val="00A66C7A"/>
    <w:rsid w:val="00A700DF"/>
    <w:rsid w:val="00A70461"/>
    <w:rsid w:val="00A7204D"/>
    <w:rsid w:val="00A7334D"/>
    <w:rsid w:val="00A735FB"/>
    <w:rsid w:val="00A73B7F"/>
    <w:rsid w:val="00A7491D"/>
    <w:rsid w:val="00A75342"/>
    <w:rsid w:val="00A80221"/>
    <w:rsid w:val="00A80B1B"/>
    <w:rsid w:val="00A814CA"/>
    <w:rsid w:val="00A81F47"/>
    <w:rsid w:val="00A81F51"/>
    <w:rsid w:val="00A85953"/>
    <w:rsid w:val="00A86E51"/>
    <w:rsid w:val="00A92818"/>
    <w:rsid w:val="00A92A95"/>
    <w:rsid w:val="00A92CDE"/>
    <w:rsid w:val="00A93702"/>
    <w:rsid w:val="00A949C9"/>
    <w:rsid w:val="00A9505C"/>
    <w:rsid w:val="00A95DE5"/>
    <w:rsid w:val="00A9776F"/>
    <w:rsid w:val="00A97D5E"/>
    <w:rsid w:val="00AA0E59"/>
    <w:rsid w:val="00AA2913"/>
    <w:rsid w:val="00AA53D9"/>
    <w:rsid w:val="00AA5BF5"/>
    <w:rsid w:val="00AA5EC3"/>
    <w:rsid w:val="00AA6A0A"/>
    <w:rsid w:val="00AB0049"/>
    <w:rsid w:val="00AB13F6"/>
    <w:rsid w:val="00AB4670"/>
    <w:rsid w:val="00AB5BFD"/>
    <w:rsid w:val="00AB5D1A"/>
    <w:rsid w:val="00AB5E97"/>
    <w:rsid w:val="00AB625E"/>
    <w:rsid w:val="00AC08CD"/>
    <w:rsid w:val="00AC23FE"/>
    <w:rsid w:val="00AC3031"/>
    <w:rsid w:val="00AC4E6F"/>
    <w:rsid w:val="00AC66F5"/>
    <w:rsid w:val="00AC7545"/>
    <w:rsid w:val="00AD02BD"/>
    <w:rsid w:val="00AD037D"/>
    <w:rsid w:val="00AD5435"/>
    <w:rsid w:val="00AD60C3"/>
    <w:rsid w:val="00AD7551"/>
    <w:rsid w:val="00AD7F6A"/>
    <w:rsid w:val="00AE2FE4"/>
    <w:rsid w:val="00AF01D3"/>
    <w:rsid w:val="00AF0E1D"/>
    <w:rsid w:val="00AF1455"/>
    <w:rsid w:val="00AF1791"/>
    <w:rsid w:val="00AF1821"/>
    <w:rsid w:val="00AF2306"/>
    <w:rsid w:val="00AF2439"/>
    <w:rsid w:val="00AF2D86"/>
    <w:rsid w:val="00AF362F"/>
    <w:rsid w:val="00AF4031"/>
    <w:rsid w:val="00AF539C"/>
    <w:rsid w:val="00AF638F"/>
    <w:rsid w:val="00AF6FA6"/>
    <w:rsid w:val="00B00F01"/>
    <w:rsid w:val="00B01292"/>
    <w:rsid w:val="00B01598"/>
    <w:rsid w:val="00B01D35"/>
    <w:rsid w:val="00B027A3"/>
    <w:rsid w:val="00B042DC"/>
    <w:rsid w:val="00B04C28"/>
    <w:rsid w:val="00B06B5A"/>
    <w:rsid w:val="00B07573"/>
    <w:rsid w:val="00B12578"/>
    <w:rsid w:val="00B14442"/>
    <w:rsid w:val="00B14724"/>
    <w:rsid w:val="00B1657B"/>
    <w:rsid w:val="00B2041C"/>
    <w:rsid w:val="00B21666"/>
    <w:rsid w:val="00B217F5"/>
    <w:rsid w:val="00B2381C"/>
    <w:rsid w:val="00B242F2"/>
    <w:rsid w:val="00B251D8"/>
    <w:rsid w:val="00B267C7"/>
    <w:rsid w:val="00B26AE5"/>
    <w:rsid w:val="00B3043C"/>
    <w:rsid w:val="00B30DAB"/>
    <w:rsid w:val="00B3123D"/>
    <w:rsid w:val="00B3127F"/>
    <w:rsid w:val="00B32285"/>
    <w:rsid w:val="00B325DB"/>
    <w:rsid w:val="00B32B8C"/>
    <w:rsid w:val="00B32E94"/>
    <w:rsid w:val="00B33AED"/>
    <w:rsid w:val="00B35EC6"/>
    <w:rsid w:val="00B3640D"/>
    <w:rsid w:val="00B37973"/>
    <w:rsid w:val="00B427E5"/>
    <w:rsid w:val="00B43BC7"/>
    <w:rsid w:val="00B43C5B"/>
    <w:rsid w:val="00B512EC"/>
    <w:rsid w:val="00B523F1"/>
    <w:rsid w:val="00B54441"/>
    <w:rsid w:val="00B54DDE"/>
    <w:rsid w:val="00B57619"/>
    <w:rsid w:val="00B57FC2"/>
    <w:rsid w:val="00B60FEE"/>
    <w:rsid w:val="00B6340F"/>
    <w:rsid w:val="00B66E6D"/>
    <w:rsid w:val="00B6761C"/>
    <w:rsid w:val="00B678C8"/>
    <w:rsid w:val="00B7006C"/>
    <w:rsid w:val="00B7082F"/>
    <w:rsid w:val="00B722CB"/>
    <w:rsid w:val="00B74B27"/>
    <w:rsid w:val="00B756FC"/>
    <w:rsid w:val="00B7589C"/>
    <w:rsid w:val="00B7799D"/>
    <w:rsid w:val="00B92C4E"/>
    <w:rsid w:val="00B9447B"/>
    <w:rsid w:val="00B95B2F"/>
    <w:rsid w:val="00B960BA"/>
    <w:rsid w:val="00BA2AF7"/>
    <w:rsid w:val="00BA2E74"/>
    <w:rsid w:val="00BA33BB"/>
    <w:rsid w:val="00BA38EC"/>
    <w:rsid w:val="00BA584B"/>
    <w:rsid w:val="00BA637C"/>
    <w:rsid w:val="00BB460F"/>
    <w:rsid w:val="00BB68D5"/>
    <w:rsid w:val="00BC09E5"/>
    <w:rsid w:val="00BC2C25"/>
    <w:rsid w:val="00BC48C3"/>
    <w:rsid w:val="00BC4CEB"/>
    <w:rsid w:val="00BC70D0"/>
    <w:rsid w:val="00BD1D93"/>
    <w:rsid w:val="00BD2663"/>
    <w:rsid w:val="00BD6585"/>
    <w:rsid w:val="00BD765E"/>
    <w:rsid w:val="00BE197E"/>
    <w:rsid w:val="00BE40E6"/>
    <w:rsid w:val="00BE5025"/>
    <w:rsid w:val="00BE621E"/>
    <w:rsid w:val="00BE7EF1"/>
    <w:rsid w:val="00BF3C17"/>
    <w:rsid w:val="00BF3EB9"/>
    <w:rsid w:val="00BF5DB3"/>
    <w:rsid w:val="00C01748"/>
    <w:rsid w:val="00C02664"/>
    <w:rsid w:val="00C05B34"/>
    <w:rsid w:val="00C1164B"/>
    <w:rsid w:val="00C121F4"/>
    <w:rsid w:val="00C126BC"/>
    <w:rsid w:val="00C134B3"/>
    <w:rsid w:val="00C170FF"/>
    <w:rsid w:val="00C17FCB"/>
    <w:rsid w:val="00C20E64"/>
    <w:rsid w:val="00C21C0A"/>
    <w:rsid w:val="00C221A6"/>
    <w:rsid w:val="00C22424"/>
    <w:rsid w:val="00C23F82"/>
    <w:rsid w:val="00C25353"/>
    <w:rsid w:val="00C26E9F"/>
    <w:rsid w:val="00C3096C"/>
    <w:rsid w:val="00C30F39"/>
    <w:rsid w:val="00C319EE"/>
    <w:rsid w:val="00C31CFD"/>
    <w:rsid w:val="00C33622"/>
    <w:rsid w:val="00C41689"/>
    <w:rsid w:val="00C45F83"/>
    <w:rsid w:val="00C47748"/>
    <w:rsid w:val="00C51E45"/>
    <w:rsid w:val="00C52AE8"/>
    <w:rsid w:val="00C57512"/>
    <w:rsid w:val="00C60073"/>
    <w:rsid w:val="00C6033E"/>
    <w:rsid w:val="00C60896"/>
    <w:rsid w:val="00C6366F"/>
    <w:rsid w:val="00C65FDE"/>
    <w:rsid w:val="00C66455"/>
    <w:rsid w:val="00C72AA3"/>
    <w:rsid w:val="00C737F2"/>
    <w:rsid w:val="00C752D8"/>
    <w:rsid w:val="00C80C0F"/>
    <w:rsid w:val="00C82883"/>
    <w:rsid w:val="00C84DCF"/>
    <w:rsid w:val="00C919E6"/>
    <w:rsid w:val="00C923B8"/>
    <w:rsid w:val="00C96B06"/>
    <w:rsid w:val="00CA4C91"/>
    <w:rsid w:val="00CA5EA2"/>
    <w:rsid w:val="00CB014D"/>
    <w:rsid w:val="00CB0F3B"/>
    <w:rsid w:val="00CB12F7"/>
    <w:rsid w:val="00CB2052"/>
    <w:rsid w:val="00CB2870"/>
    <w:rsid w:val="00CB46B6"/>
    <w:rsid w:val="00CB6D2A"/>
    <w:rsid w:val="00CB7EEA"/>
    <w:rsid w:val="00CC293B"/>
    <w:rsid w:val="00CC3BE6"/>
    <w:rsid w:val="00CC3F6E"/>
    <w:rsid w:val="00CD0177"/>
    <w:rsid w:val="00CD1FA1"/>
    <w:rsid w:val="00CD41CD"/>
    <w:rsid w:val="00CD53DF"/>
    <w:rsid w:val="00CE04BB"/>
    <w:rsid w:val="00CE0942"/>
    <w:rsid w:val="00CE11E7"/>
    <w:rsid w:val="00CE417C"/>
    <w:rsid w:val="00CE42D1"/>
    <w:rsid w:val="00CE659E"/>
    <w:rsid w:val="00CE6D5B"/>
    <w:rsid w:val="00CE6F08"/>
    <w:rsid w:val="00CF0F3E"/>
    <w:rsid w:val="00CF231A"/>
    <w:rsid w:val="00CF23AD"/>
    <w:rsid w:val="00CF2AEC"/>
    <w:rsid w:val="00CF2D25"/>
    <w:rsid w:val="00CF3294"/>
    <w:rsid w:val="00CF362F"/>
    <w:rsid w:val="00CF367D"/>
    <w:rsid w:val="00D0472A"/>
    <w:rsid w:val="00D04EE3"/>
    <w:rsid w:val="00D05FB6"/>
    <w:rsid w:val="00D063B2"/>
    <w:rsid w:val="00D079D3"/>
    <w:rsid w:val="00D10E68"/>
    <w:rsid w:val="00D12383"/>
    <w:rsid w:val="00D12527"/>
    <w:rsid w:val="00D142AF"/>
    <w:rsid w:val="00D154F6"/>
    <w:rsid w:val="00D16FB4"/>
    <w:rsid w:val="00D20B20"/>
    <w:rsid w:val="00D211AC"/>
    <w:rsid w:val="00D23B8C"/>
    <w:rsid w:val="00D24B52"/>
    <w:rsid w:val="00D2531B"/>
    <w:rsid w:val="00D30C54"/>
    <w:rsid w:val="00D318A5"/>
    <w:rsid w:val="00D32365"/>
    <w:rsid w:val="00D34425"/>
    <w:rsid w:val="00D43206"/>
    <w:rsid w:val="00D45F87"/>
    <w:rsid w:val="00D47030"/>
    <w:rsid w:val="00D47556"/>
    <w:rsid w:val="00D52299"/>
    <w:rsid w:val="00D54AF0"/>
    <w:rsid w:val="00D60FEE"/>
    <w:rsid w:val="00D65790"/>
    <w:rsid w:val="00D71556"/>
    <w:rsid w:val="00D736BE"/>
    <w:rsid w:val="00D739BC"/>
    <w:rsid w:val="00D7531C"/>
    <w:rsid w:val="00D7551B"/>
    <w:rsid w:val="00D82C23"/>
    <w:rsid w:val="00D86486"/>
    <w:rsid w:val="00D865AD"/>
    <w:rsid w:val="00D86D9F"/>
    <w:rsid w:val="00D86FA9"/>
    <w:rsid w:val="00D90003"/>
    <w:rsid w:val="00D93CC2"/>
    <w:rsid w:val="00D940D7"/>
    <w:rsid w:val="00D9499D"/>
    <w:rsid w:val="00D94B19"/>
    <w:rsid w:val="00D958C1"/>
    <w:rsid w:val="00D9623B"/>
    <w:rsid w:val="00D9713E"/>
    <w:rsid w:val="00DA6B3A"/>
    <w:rsid w:val="00DA7A6B"/>
    <w:rsid w:val="00DB1C89"/>
    <w:rsid w:val="00DB34D9"/>
    <w:rsid w:val="00DB3CF4"/>
    <w:rsid w:val="00DB4AD6"/>
    <w:rsid w:val="00DB4E65"/>
    <w:rsid w:val="00DB784E"/>
    <w:rsid w:val="00DC02D6"/>
    <w:rsid w:val="00DC109B"/>
    <w:rsid w:val="00DC1126"/>
    <w:rsid w:val="00DC23BC"/>
    <w:rsid w:val="00DD249F"/>
    <w:rsid w:val="00DD2C39"/>
    <w:rsid w:val="00DD3068"/>
    <w:rsid w:val="00DD3EED"/>
    <w:rsid w:val="00DE46DC"/>
    <w:rsid w:val="00DE62E6"/>
    <w:rsid w:val="00DF080C"/>
    <w:rsid w:val="00DF09BD"/>
    <w:rsid w:val="00DF09E5"/>
    <w:rsid w:val="00DF19C2"/>
    <w:rsid w:val="00DF3C30"/>
    <w:rsid w:val="00DF5E75"/>
    <w:rsid w:val="00DF6F80"/>
    <w:rsid w:val="00DF7673"/>
    <w:rsid w:val="00DF7967"/>
    <w:rsid w:val="00E0058B"/>
    <w:rsid w:val="00E037CE"/>
    <w:rsid w:val="00E10695"/>
    <w:rsid w:val="00E16B74"/>
    <w:rsid w:val="00E17737"/>
    <w:rsid w:val="00E21E8E"/>
    <w:rsid w:val="00E22296"/>
    <w:rsid w:val="00E24A25"/>
    <w:rsid w:val="00E254CF"/>
    <w:rsid w:val="00E2730D"/>
    <w:rsid w:val="00E2777B"/>
    <w:rsid w:val="00E27ECC"/>
    <w:rsid w:val="00E314D3"/>
    <w:rsid w:val="00E33833"/>
    <w:rsid w:val="00E34BD6"/>
    <w:rsid w:val="00E34CDD"/>
    <w:rsid w:val="00E36137"/>
    <w:rsid w:val="00E428F0"/>
    <w:rsid w:val="00E433C6"/>
    <w:rsid w:val="00E435DB"/>
    <w:rsid w:val="00E44B72"/>
    <w:rsid w:val="00E47942"/>
    <w:rsid w:val="00E52DEF"/>
    <w:rsid w:val="00E54D08"/>
    <w:rsid w:val="00E5567A"/>
    <w:rsid w:val="00E61126"/>
    <w:rsid w:val="00E6175A"/>
    <w:rsid w:val="00E636D5"/>
    <w:rsid w:val="00E638DE"/>
    <w:rsid w:val="00E655E3"/>
    <w:rsid w:val="00E659B9"/>
    <w:rsid w:val="00E6701E"/>
    <w:rsid w:val="00E6780F"/>
    <w:rsid w:val="00E72052"/>
    <w:rsid w:val="00E72344"/>
    <w:rsid w:val="00E739A8"/>
    <w:rsid w:val="00E74E5C"/>
    <w:rsid w:val="00E7562B"/>
    <w:rsid w:val="00E814EA"/>
    <w:rsid w:val="00E83E34"/>
    <w:rsid w:val="00E84D5C"/>
    <w:rsid w:val="00E853A8"/>
    <w:rsid w:val="00E866C7"/>
    <w:rsid w:val="00E93196"/>
    <w:rsid w:val="00E93DE8"/>
    <w:rsid w:val="00E968B8"/>
    <w:rsid w:val="00EA0826"/>
    <w:rsid w:val="00EA0A80"/>
    <w:rsid w:val="00EA137B"/>
    <w:rsid w:val="00EA2DA4"/>
    <w:rsid w:val="00EA4C28"/>
    <w:rsid w:val="00EA5149"/>
    <w:rsid w:val="00EA7602"/>
    <w:rsid w:val="00EB02FD"/>
    <w:rsid w:val="00EB0608"/>
    <w:rsid w:val="00EB0A32"/>
    <w:rsid w:val="00EB13BF"/>
    <w:rsid w:val="00EB274F"/>
    <w:rsid w:val="00EB7FC5"/>
    <w:rsid w:val="00EC1734"/>
    <w:rsid w:val="00EC1D5A"/>
    <w:rsid w:val="00EC468C"/>
    <w:rsid w:val="00EC5DFD"/>
    <w:rsid w:val="00EC6194"/>
    <w:rsid w:val="00EC7880"/>
    <w:rsid w:val="00ED005D"/>
    <w:rsid w:val="00ED0192"/>
    <w:rsid w:val="00ED15C0"/>
    <w:rsid w:val="00ED1996"/>
    <w:rsid w:val="00ED1C7E"/>
    <w:rsid w:val="00ED54CC"/>
    <w:rsid w:val="00ED5B2D"/>
    <w:rsid w:val="00ED6A36"/>
    <w:rsid w:val="00EE21DA"/>
    <w:rsid w:val="00EE50FC"/>
    <w:rsid w:val="00EE5500"/>
    <w:rsid w:val="00EE5728"/>
    <w:rsid w:val="00EE6025"/>
    <w:rsid w:val="00EF21FB"/>
    <w:rsid w:val="00EF2E8A"/>
    <w:rsid w:val="00EF5E53"/>
    <w:rsid w:val="00EF64BC"/>
    <w:rsid w:val="00EF6EB6"/>
    <w:rsid w:val="00F00885"/>
    <w:rsid w:val="00F02012"/>
    <w:rsid w:val="00F03960"/>
    <w:rsid w:val="00F06269"/>
    <w:rsid w:val="00F065C5"/>
    <w:rsid w:val="00F072E6"/>
    <w:rsid w:val="00F10A01"/>
    <w:rsid w:val="00F14121"/>
    <w:rsid w:val="00F1464E"/>
    <w:rsid w:val="00F15931"/>
    <w:rsid w:val="00F176E3"/>
    <w:rsid w:val="00F177FE"/>
    <w:rsid w:val="00F20717"/>
    <w:rsid w:val="00F23D22"/>
    <w:rsid w:val="00F25F9F"/>
    <w:rsid w:val="00F306CF"/>
    <w:rsid w:val="00F30F2D"/>
    <w:rsid w:val="00F31A16"/>
    <w:rsid w:val="00F325EF"/>
    <w:rsid w:val="00F339CE"/>
    <w:rsid w:val="00F3412D"/>
    <w:rsid w:val="00F34803"/>
    <w:rsid w:val="00F36A1F"/>
    <w:rsid w:val="00F44ADA"/>
    <w:rsid w:val="00F509C2"/>
    <w:rsid w:val="00F50DE8"/>
    <w:rsid w:val="00F51DBF"/>
    <w:rsid w:val="00F52EF6"/>
    <w:rsid w:val="00F534B5"/>
    <w:rsid w:val="00F579E7"/>
    <w:rsid w:val="00F6113C"/>
    <w:rsid w:val="00F6353A"/>
    <w:rsid w:val="00F63CEB"/>
    <w:rsid w:val="00F70028"/>
    <w:rsid w:val="00F72267"/>
    <w:rsid w:val="00F7256A"/>
    <w:rsid w:val="00F7443F"/>
    <w:rsid w:val="00F75122"/>
    <w:rsid w:val="00F80455"/>
    <w:rsid w:val="00F81D2C"/>
    <w:rsid w:val="00F823D7"/>
    <w:rsid w:val="00F829C7"/>
    <w:rsid w:val="00F82F70"/>
    <w:rsid w:val="00F83D6C"/>
    <w:rsid w:val="00F84FE3"/>
    <w:rsid w:val="00F87264"/>
    <w:rsid w:val="00F94930"/>
    <w:rsid w:val="00F95F77"/>
    <w:rsid w:val="00FA35AB"/>
    <w:rsid w:val="00FA5670"/>
    <w:rsid w:val="00FA71EF"/>
    <w:rsid w:val="00FB2D33"/>
    <w:rsid w:val="00FB2E55"/>
    <w:rsid w:val="00FB2EB8"/>
    <w:rsid w:val="00FB37EC"/>
    <w:rsid w:val="00FB3A2F"/>
    <w:rsid w:val="00FB61F4"/>
    <w:rsid w:val="00FB7F03"/>
    <w:rsid w:val="00FC1E01"/>
    <w:rsid w:val="00FC28AC"/>
    <w:rsid w:val="00FC4FEA"/>
    <w:rsid w:val="00FD03EF"/>
    <w:rsid w:val="00FD21C6"/>
    <w:rsid w:val="00FD2710"/>
    <w:rsid w:val="00FD2D39"/>
    <w:rsid w:val="00FD470C"/>
    <w:rsid w:val="00FE04F8"/>
    <w:rsid w:val="00FE0827"/>
    <w:rsid w:val="00FE0C39"/>
    <w:rsid w:val="00FE6B8E"/>
    <w:rsid w:val="00FF0CDA"/>
    <w:rsid w:val="00FF0E19"/>
    <w:rsid w:val="00FF3278"/>
    <w:rsid w:val="00FF4D1E"/>
    <w:rsid w:val="00FF4DB2"/>
    <w:rsid w:val="00FF62F4"/>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939D4"/>
  <w15:docId w15:val="{5E8FA450-ABD8-4860-A74C-AF22DDB3C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AFA"/>
    <w:rPr>
      <w:rFonts w:ascii="Verdana" w:hAnsi="Verdana"/>
      <w:sz w:val="24"/>
    </w:rPr>
  </w:style>
  <w:style w:type="paragraph" w:styleId="Heading1">
    <w:name w:val="heading 1"/>
    <w:basedOn w:val="Normal"/>
    <w:next w:val="Normal"/>
    <w:link w:val="Heading1Char"/>
    <w:uiPriority w:val="9"/>
    <w:qFormat/>
    <w:rsid w:val="00A97D5E"/>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A97D5E"/>
    <w:pPr>
      <w:keepNext/>
      <w:keepLines/>
      <w:spacing w:before="200" w:after="0"/>
      <w:outlineLvl w:val="1"/>
    </w:pPr>
    <w:rPr>
      <w:rFonts w:asciiTheme="majorHAnsi" w:eastAsiaTheme="majorEastAsia" w:hAnsiTheme="majorHAnsi" w:cstheme="majorBidi"/>
      <w:b/>
      <w:bCs/>
      <w:color w:val="4F81BD" w:themeColor="accent1"/>
      <w:sz w:val="32"/>
      <w:szCs w:val="26"/>
    </w:rPr>
  </w:style>
  <w:style w:type="paragraph" w:styleId="Heading3">
    <w:name w:val="heading 3"/>
    <w:basedOn w:val="Normal"/>
    <w:next w:val="Normal"/>
    <w:link w:val="Heading3Char"/>
    <w:uiPriority w:val="9"/>
    <w:unhideWhenUsed/>
    <w:qFormat/>
    <w:rsid w:val="00A75342"/>
    <w:pPr>
      <w:keepNext/>
      <w:keepLines/>
      <w:spacing w:before="200" w:after="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D5E"/>
    <w:rPr>
      <w:rFonts w:asciiTheme="majorHAnsi" w:eastAsiaTheme="majorEastAsia" w:hAnsiTheme="majorHAnsi" w:cstheme="majorBidi"/>
      <w:b/>
      <w:bCs/>
      <w:color w:val="365F91" w:themeColor="accent1" w:themeShade="BF"/>
      <w:sz w:val="36"/>
      <w:szCs w:val="28"/>
    </w:rPr>
  </w:style>
  <w:style w:type="character" w:styleId="Hyperlink">
    <w:name w:val="Hyperlink"/>
    <w:basedOn w:val="DefaultParagraphFont"/>
    <w:uiPriority w:val="99"/>
    <w:unhideWhenUsed/>
    <w:rsid w:val="00726432"/>
    <w:rPr>
      <w:color w:val="0000FF" w:themeColor="hyperlink"/>
      <w:u w:val="single"/>
    </w:rPr>
  </w:style>
  <w:style w:type="character" w:customStyle="1" w:styleId="EndNoteBibliographyChar">
    <w:name w:val="EndNote Bibliography Char"/>
    <w:basedOn w:val="DefaultParagraphFont"/>
    <w:link w:val="EndNoteBibliography"/>
    <w:locked/>
    <w:rsid w:val="00726432"/>
    <w:rPr>
      <w:rFonts w:ascii="Calibri" w:hAnsi="Calibri" w:cs="Calibri"/>
      <w:noProof/>
    </w:rPr>
  </w:style>
  <w:style w:type="paragraph" w:customStyle="1" w:styleId="EndNoteBibliography">
    <w:name w:val="EndNote Bibliography"/>
    <w:basedOn w:val="Normal"/>
    <w:link w:val="EndNoteBibliographyChar"/>
    <w:rsid w:val="00726432"/>
    <w:pPr>
      <w:spacing w:line="240" w:lineRule="auto"/>
    </w:pPr>
    <w:rPr>
      <w:rFonts w:ascii="Calibri" w:hAnsi="Calibri" w:cs="Calibri"/>
      <w:noProof/>
      <w:sz w:val="22"/>
    </w:rPr>
  </w:style>
  <w:style w:type="character" w:customStyle="1" w:styleId="st">
    <w:name w:val="st"/>
    <w:basedOn w:val="DefaultParagraphFont"/>
    <w:rsid w:val="00726432"/>
  </w:style>
  <w:style w:type="table" w:styleId="TableGrid">
    <w:name w:val="Table Grid"/>
    <w:basedOn w:val="TableNormal"/>
    <w:uiPriority w:val="59"/>
    <w:rsid w:val="007264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B292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812596"/>
    <w:pPr>
      <w:ind w:left="720"/>
      <w:contextualSpacing/>
    </w:pPr>
  </w:style>
  <w:style w:type="paragraph" w:styleId="BalloonText">
    <w:name w:val="Balloon Text"/>
    <w:basedOn w:val="Normal"/>
    <w:link w:val="BalloonTextChar"/>
    <w:uiPriority w:val="99"/>
    <w:semiHidden/>
    <w:unhideWhenUsed/>
    <w:rsid w:val="00B70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06C"/>
    <w:rPr>
      <w:rFonts w:ascii="Tahoma" w:hAnsi="Tahoma" w:cs="Tahoma"/>
      <w:sz w:val="16"/>
      <w:szCs w:val="16"/>
    </w:rPr>
  </w:style>
  <w:style w:type="paragraph" w:styleId="Header">
    <w:name w:val="header"/>
    <w:basedOn w:val="Normal"/>
    <w:link w:val="HeaderChar"/>
    <w:uiPriority w:val="99"/>
    <w:unhideWhenUsed/>
    <w:rsid w:val="00CB12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2F7"/>
  </w:style>
  <w:style w:type="paragraph" w:styleId="Footer">
    <w:name w:val="footer"/>
    <w:basedOn w:val="Normal"/>
    <w:link w:val="FooterChar"/>
    <w:uiPriority w:val="99"/>
    <w:unhideWhenUsed/>
    <w:rsid w:val="00CB12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2F7"/>
  </w:style>
  <w:style w:type="paragraph" w:customStyle="1" w:styleId="EndNoteBibliographyTitle">
    <w:name w:val="EndNote Bibliography Title"/>
    <w:basedOn w:val="Normal"/>
    <w:link w:val="EndNoteBibliographyTitleChar"/>
    <w:rsid w:val="002178D5"/>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2178D5"/>
    <w:rPr>
      <w:rFonts w:ascii="Calibri" w:hAnsi="Calibri" w:cs="Calibri"/>
      <w:noProof/>
    </w:rPr>
  </w:style>
  <w:style w:type="character" w:customStyle="1" w:styleId="Heading2Char">
    <w:name w:val="Heading 2 Char"/>
    <w:basedOn w:val="DefaultParagraphFont"/>
    <w:link w:val="Heading2"/>
    <w:uiPriority w:val="9"/>
    <w:rsid w:val="00A97D5E"/>
    <w:rPr>
      <w:rFonts w:asciiTheme="majorHAnsi" w:eastAsiaTheme="majorEastAsia" w:hAnsiTheme="majorHAnsi" w:cstheme="majorBidi"/>
      <w:b/>
      <w:bCs/>
      <w:color w:val="4F81BD" w:themeColor="accent1"/>
      <w:sz w:val="32"/>
      <w:szCs w:val="26"/>
    </w:rPr>
  </w:style>
  <w:style w:type="paragraph" w:customStyle="1" w:styleId="Default">
    <w:name w:val="Default"/>
    <w:rsid w:val="004B4869"/>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241BA"/>
    <w:rPr>
      <w:sz w:val="16"/>
      <w:szCs w:val="16"/>
    </w:rPr>
  </w:style>
  <w:style w:type="paragraph" w:styleId="CommentText">
    <w:name w:val="annotation text"/>
    <w:basedOn w:val="Normal"/>
    <w:link w:val="CommentTextChar"/>
    <w:uiPriority w:val="99"/>
    <w:semiHidden/>
    <w:unhideWhenUsed/>
    <w:rsid w:val="008241BA"/>
    <w:pPr>
      <w:spacing w:line="240" w:lineRule="auto"/>
    </w:pPr>
    <w:rPr>
      <w:sz w:val="20"/>
      <w:szCs w:val="20"/>
    </w:rPr>
  </w:style>
  <w:style w:type="character" w:customStyle="1" w:styleId="CommentTextChar">
    <w:name w:val="Comment Text Char"/>
    <w:basedOn w:val="DefaultParagraphFont"/>
    <w:link w:val="CommentText"/>
    <w:uiPriority w:val="99"/>
    <w:semiHidden/>
    <w:rsid w:val="008241BA"/>
    <w:rPr>
      <w:sz w:val="20"/>
      <w:szCs w:val="20"/>
    </w:rPr>
  </w:style>
  <w:style w:type="paragraph" w:styleId="CommentSubject">
    <w:name w:val="annotation subject"/>
    <w:basedOn w:val="CommentText"/>
    <w:next w:val="CommentText"/>
    <w:link w:val="CommentSubjectChar"/>
    <w:uiPriority w:val="99"/>
    <w:semiHidden/>
    <w:unhideWhenUsed/>
    <w:rsid w:val="008241BA"/>
    <w:rPr>
      <w:b/>
      <w:bCs/>
    </w:rPr>
  </w:style>
  <w:style w:type="character" w:customStyle="1" w:styleId="CommentSubjectChar">
    <w:name w:val="Comment Subject Char"/>
    <w:basedOn w:val="CommentTextChar"/>
    <w:link w:val="CommentSubject"/>
    <w:uiPriority w:val="99"/>
    <w:semiHidden/>
    <w:rsid w:val="008241BA"/>
    <w:rPr>
      <w:b/>
      <w:bCs/>
      <w:sz w:val="20"/>
      <w:szCs w:val="20"/>
    </w:rPr>
  </w:style>
  <w:style w:type="paragraph" w:styleId="Title">
    <w:name w:val="Title"/>
    <w:basedOn w:val="Normal"/>
    <w:next w:val="Normal"/>
    <w:link w:val="TitleChar"/>
    <w:uiPriority w:val="10"/>
    <w:qFormat/>
    <w:rsid w:val="00A97D5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97D5E"/>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A75342"/>
    <w:rPr>
      <w:rFonts w:ascii="Verdana" w:eastAsiaTheme="majorEastAsia" w:hAnsi="Verdana" w:cstheme="majorBidi"/>
      <w:b/>
      <w:bCs/>
      <w:color w:val="4F81BD" w:themeColor="accent1"/>
      <w:sz w:val="24"/>
    </w:rPr>
  </w:style>
  <w:style w:type="table" w:styleId="TableGridLight">
    <w:name w:val="Grid Table Light"/>
    <w:basedOn w:val="TableNormal"/>
    <w:uiPriority w:val="40"/>
    <w:rsid w:val="004B6D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805E42"/>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096462">
      <w:bodyDiv w:val="1"/>
      <w:marLeft w:val="0"/>
      <w:marRight w:val="0"/>
      <w:marTop w:val="0"/>
      <w:marBottom w:val="0"/>
      <w:divBdr>
        <w:top w:val="none" w:sz="0" w:space="0" w:color="auto"/>
        <w:left w:val="none" w:sz="0" w:space="0" w:color="auto"/>
        <w:bottom w:val="none" w:sz="0" w:space="0" w:color="auto"/>
        <w:right w:val="none" w:sz="0" w:space="0" w:color="auto"/>
      </w:divBdr>
    </w:div>
    <w:div w:id="173100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mskunwar@gmail.com" TargetMode="External"/><Relationship Id="rId13" Type="http://schemas.openxmlformats.org/officeDocument/2006/relationships/hyperlink" Target="mailto:drajayrisal@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jyashreekunwar@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thehimalayantime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mskunwar@gmail.com" TargetMode="External"/><Relationship Id="rId5" Type="http://schemas.openxmlformats.org/officeDocument/2006/relationships/webSettings" Target="webSettings.xml"/><Relationship Id="rId15" Type="http://schemas.openxmlformats.org/officeDocument/2006/relationships/hyperlink" Target="http://www.mofaga.gov.np/?fbclid=IwAR3MPnB5AQngydKMXRTQVn4DjUpTgbFvLKHcQKg1DpEiBtDUMbjjsEuH88o" TargetMode="External"/><Relationship Id="rId10" Type="http://schemas.openxmlformats.org/officeDocument/2006/relationships/image" Target="media/image2.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who.int/news-room/fact-sheets/detail/mental-health-of-older-ad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7F9D19E-4146-471A-BF2C-1B6194181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28</Pages>
  <Words>20508</Words>
  <Characters>116900</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ajay risal</dc:creator>
  <cp:lastModifiedBy>AjayRisal</cp:lastModifiedBy>
  <cp:revision>9</cp:revision>
  <cp:lastPrinted>2019-04-08T18:52:00Z</cp:lastPrinted>
  <dcterms:created xsi:type="dcterms:W3CDTF">2025-12-10T07:24:00Z</dcterms:created>
  <dcterms:modified xsi:type="dcterms:W3CDTF">2025-12-11T05:17:00Z</dcterms:modified>
</cp:coreProperties>
</file>