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EBAD6C" w14:textId="21F437AA" w:rsidR="004B08C2" w:rsidRPr="0055767E" w:rsidDel="00064E1E" w:rsidRDefault="00401291" w:rsidP="004B08C2">
      <w:pPr>
        <w:spacing w:line="480" w:lineRule="auto"/>
        <w:rPr>
          <w:del w:id="0" w:author="中村" w:date="2025-12-23T11:34:00Z"/>
          <w:rFonts w:ascii="Times New Roman" w:eastAsia="ＭＳ Ｐ明朝" w:hAnsi="Times New Roman" w:cs="Times New Roman"/>
          <w:sz w:val="24"/>
          <w:szCs w:val="24"/>
        </w:rPr>
      </w:pPr>
      <w:del w:id="1" w:author="中村" w:date="2025-12-23T11:34:00Z">
        <w:r w:rsidRPr="0055767E" w:rsidDel="00064E1E">
          <w:rPr>
            <w:rFonts w:ascii="Times New Roman" w:eastAsia="ＭＳ Ｐ明朝" w:hAnsi="Times New Roman" w:cs="Times New Roman"/>
            <w:sz w:val="24"/>
            <w:szCs w:val="24"/>
          </w:rPr>
          <w:delText xml:space="preserve">Material </w:delText>
        </w:r>
        <w:r w:rsidR="00AF28A3" w:rsidRPr="0055767E" w:rsidDel="00064E1E">
          <w:rPr>
            <w:rFonts w:ascii="Times New Roman" w:eastAsia="ＭＳ Ｐ明朝" w:hAnsi="Times New Roman" w:cs="Times New Roman"/>
            <w:sz w:val="24"/>
            <w:szCs w:val="24"/>
          </w:rPr>
          <w:delText>S</w:delText>
        </w:r>
        <w:r w:rsidR="004B08C2" w:rsidRPr="0055767E" w:rsidDel="00064E1E">
          <w:rPr>
            <w:rFonts w:ascii="Times New Roman" w:eastAsia="ＭＳ Ｐ明朝" w:hAnsi="Times New Roman" w:cs="Times New Roman"/>
            <w:sz w:val="24"/>
            <w:szCs w:val="24"/>
          </w:rPr>
          <w:delText>1</w:delText>
        </w:r>
      </w:del>
    </w:p>
    <w:p w14:paraId="28B16A38" w14:textId="31082923" w:rsidR="004818F7" w:rsidRPr="00AF28A3" w:rsidDel="00064E1E" w:rsidRDefault="004818F7" w:rsidP="004818F7">
      <w:pPr>
        <w:snapToGrid w:val="0"/>
        <w:spacing w:after="240"/>
        <w:ind w:right="238"/>
        <w:rPr>
          <w:del w:id="2" w:author="中村" w:date="2025-12-23T11:34:00Z"/>
          <w:rFonts w:ascii="Times New Roman" w:eastAsia="ＭＳ Ｐゴシック" w:hAnsi="Times New Roman" w:cs="Times New Roman"/>
          <w:sz w:val="24"/>
          <w:szCs w:val="24"/>
        </w:rPr>
      </w:pPr>
    </w:p>
    <w:p w14:paraId="47D388BF" w14:textId="79BB925B" w:rsidR="004818F7" w:rsidRPr="00AF28A3" w:rsidDel="00064E1E" w:rsidRDefault="004818F7" w:rsidP="004818F7">
      <w:pPr>
        <w:snapToGrid w:val="0"/>
        <w:spacing w:after="240"/>
        <w:ind w:right="238"/>
        <w:rPr>
          <w:del w:id="3" w:author="中村" w:date="2025-12-23T11:34:00Z"/>
          <w:rFonts w:ascii="Times New Roman" w:eastAsia="ＭＳ Ｐゴシック" w:hAnsi="Times New Roman" w:cs="Times New Roman"/>
          <w:sz w:val="24"/>
          <w:szCs w:val="24"/>
        </w:rPr>
      </w:pPr>
      <w:del w:id="4" w:author="中村" w:date="2025-12-23T11:34:00Z">
        <w:r w:rsidRPr="00AF28A3" w:rsidDel="00064E1E">
          <w:rPr>
            <w:rFonts w:ascii="Times New Roman" w:eastAsia="ＭＳ Ｐゴシック" w:hAnsi="Times New Roman" w:cs="Times New Roman"/>
            <w:sz w:val="24"/>
            <w:szCs w:val="24"/>
          </w:rPr>
          <w:delText xml:space="preserve">Q1. How many years did you attend school?   (    ) </w:delText>
        </w:r>
        <w:r w:rsidRPr="00AF28A3" w:rsidDel="00064E1E">
          <w:rPr>
            <w:rFonts w:ascii="Times New Roman" w:eastAsia="ＭＳ Ｐゴシック" w:hAnsi="Times New Roman" w:cs="Times New Roman" w:hint="eastAsia"/>
            <w:sz w:val="24"/>
            <w:szCs w:val="24"/>
          </w:rPr>
          <w:delText>y</w:delText>
        </w:r>
        <w:r w:rsidRPr="00AF28A3" w:rsidDel="00064E1E">
          <w:rPr>
            <w:rFonts w:ascii="Times New Roman" w:eastAsia="ＭＳ Ｐゴシック" w:hAnsi="Times New Roman" w:cs="Times New Roman"/>
            <w:sz w:val="24"/>
            <w:szCs w:val="24"/>
          </w:rPr>
          <w:delText>ears</w:delText>
        </w:r>
      </w:del>
    </w:p>
    <w:p w14:paraId="054608C4" w14:textId="239313D1" w:rsidR="0079760A" w:rsidRPr="00AF28A3" w:rsidDel="00064E1E" w:rsidRDefault="00410655" w:rsidP="00851DD5">
      <w:pPr>
        <w:widowControl/>
        <w:shd w:val="clear" w:color="auto" w:fill="FFFFFF"/>
        <w:jc w:val="left"/>
        <w:rPr>
          <w:del w:id="5" w:author="中村" w:date="2025-12-23T11:34:00Z"/>
          <w:rFonts w:ascii="Times New Roman" w:eastAsia="ＭＳ Ｐ明朝" w:hAnsi="Times New Roman" w:cs="Times New Roman"/>
          <w:color w:val="1F1F1F"/>
          <w:sz w:val="24"/>
          <w:szCs w:val="24"/>
        </w:rPr>
      </w:pPr>
      <w:del w:id="6" w:author="中村" w:date="2025-12-23T11:34:00Z">
        <w:r w:rsidRPr="00AF28A3" w:rsidDel="00064E1E">
          <w:rPr>
            <w:rFonts w:ascii="Times New Roman" w:eastAsia="ＭＳ Ｐ明朝" w:hAnsi="Times New Roman" w:cs="Times New Roman"/>
            <w:color w:val="1F1F1F"/>
            <w:sz w:val="24"/>
            <w:szCs w:val="24"/>
          </w:rPr>
          <w:delText>Q</w:delText>
        </w:r>
        <w:r w:rsidR="004818F7" w:rsidRPr="00AF28A3" w:rsidDel="00064E1E">
          <w:rPr>
            <w:rFonts w:ascii="Times New Roman" w:eastAsia="ＭＳ Ｐ明朝" w:hAnsi="Times New Roman" w:cs="Times New Roman"/>
            <w:color w:val="1F1F1F"/>
            <w:sz w:val="24"/>
            <w:szCs w:val="24"/>
          </w:rPr>
          <w:delText>2</w:delText>
        </w:r>
        <w:r w:rsidRPr="00AF28A3" w:rsidDel="00064E1E">
          <w:rPr>
            <w:rFonts w:ascii="Times New Roman" w:eastAsia="ＭＳ Ｐ明朝" w:hAnsi="Times New Roman" w:cs="Times New Roman"/>
            <w:color w:val="1F1F1F"/>
            <w:sz w:val="24"/>
            <w:szCs w:val="24"/>
          </w:rPr>
          <w:delText xml:space="preserve">. </w:delText>
        </w:r>
        <w:r w:rsidR="008852FE" w:rsidRPr="00AF28A3" w:rsidDel="00064E1E">
          <w:rPr>
            <w:rFonts w:ascii="Times New Roman" w:eastAsia="ＭＳ Ｐ明朝" w:hAnsi="Times New Roman" w:cs="Times New Roman"/>
            <w:color w:val="1F1F1F"/>
            <w:sz w:val="24"/>
            <w:szCs w:val="24"/>
          </w:rPr>
          <w:delText>Please circle the number that applies to your medical history.</w:delText>
        </w:r>
      </w:del>
    </w:p>
    <w:tbl>
      <w:tblPr>
        <w:tblpPr w:leftFromText="142" w:rightFromText="142" w:vertAnchor="text" w:horzAnchor="margin" w:tblpY="110"/>
        <w:tblW w:w="8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0"/>
        <w:gridCol w:w="1949"/>
        <w:gridCol w:w="1809"/>
      </w:tblGrid>
      <w:tr w:rsidR="00112A74" w:rsidRPr="00AF28A3" w:rsidDel="00064E1E" w14:paraId="10955506" w14:textId="0D91E842" w:rsidTr="00112A74">
        <w:trPr>
          <w:trHeight w:hRule="exact" w:val="510"/>
          <w:del w:id="7" w:author="中村" w:date="2025-12-23T11:34:00Z"/>
        </w:trPr>
        <w:tc>
          <w:tcPr>
            <w:tcW w:w="4590" w:type="dxa"/>
            <w:vAlign w:val="center"/>
          </w:tcPr>
          <w:p w14:paraId="40F51871" w14:textId="353BE75D" w:rsidR="00112A74" w:rsidRPr="00AF28A3" w:rsidDel="00064E1E" w:rsidRDefault="00112A74" w:rsidP="0055767E">
            <w:pPr>
              <w:spacing w:line="360" w:lineRule="auto"/>
              <w:rPr>
                <w:del w:id="8" w:author="中村" w:date="2025-12-23T11:34:00Z"/>
                <w:rFonts w:ascii="Times New Roman" w:eastAsia="メイリオ" w:hAnsi="Times New Roman" w:cs="Times New Roman"/>
                <w:b/>
                <w:sz w:val="24"/>
                <w:szCs w:val="24"/>
              </w:rPr>
            </w:pPr>
            <w:del w:id="9" w:author="中村" w:date="2025-12-23T11:34:00Z">
              <w:r w:rsidRPr="00AF28A3" w:rsidDel="00064E1E">
                <w:rPr>
                  <w:rFonts w:ascii="Times New Roman" w:eastAsia="メイリオ" w:hAnsi="Times New Roman" w:cs="Times New Roman"/>
                  <w:sz w:val="24"/>
                  <w:szCs w:val="24"/>
                </w:rPr>
                <w:delText>stroke</w:delText>
              </w:r>
            </w:del>
          </w:p>
        </w:tc>
        <w:tc>
          <w:tcPr>
            <w:tcW w:w="1949" w:type="dxa"/>
            <w:vAlign w:val="center"/>
          </w:tcPr>
          <w:p w14:paraId="15B78B15" w14:textId="4BF2F3AD" w:rsidR="00112A74" w:rsidRPr="00AF28A3" w:rsidDel="00064E1E" w:rsidRDefault="00112A74" w:rsidP="0055767E">
            <w:pPr>
              <w:spacing w:line="360" w:lineRule="auto"/>
              <w:rPr>
                <w:del w:id="10" w:author="中村" w:date="2025-12-23T11:34:00Z"/>
                <w:rFonts w:ascii="Times New Roman" w:eastAsia="メイリオ" w:hAnsi="Times New Roman" w:cs="Times New Roman"/>
                <w:b/>
                <w:sz w:val="24"/>
                <w:szCs w:val="24"/>
                <w:shd w:val="pct15" w:color="auto" w:fill="FFFFFF"/>
              </w:rPr>
            </w:pPr>
            <w:del w:id="11" w:author="中村" w:date="2025-12-23T11:34:00Z">
              <w:r w:rsidRPr="00AF28A3" w:rsidDel="00064E1E">
                <w:rPr>
                  <w:rFonts w:ascii="Times New Roman" w:eastAsia="メイリオ" w:hAnsi="Times New Roman" w:cs="Times New Roman"/>
                  <w:sz w:val="24"/>
                  <w:szCs w:val="24"/>
                </w:rPr>
                <w:delText>1. no</w:delText>
              </w:r>
            </w:del>
          </w:p>
        </w:tc>
        <w:tc>
          <w:tcPr>
            <w:tcW w:w="1809" w:type="dxa"/>
            <w:vAlign w:val="center"/>
          </w:tcPr>
          <w:p w14:paraId="3D5F6AEA" w14:textId="06FF5CA5" w:rsidR="00112A74" w:rsidRPr="00AF28A3" w:rsidDel="00064E1E" w:rsidRDefault="00112A74" w:rsidP="0055767E">
            <w:pPr>
              <w:spacing w:line="360" w:lineRule="auto"/>
              <w:rPr>
                <w:del w:id="12" w:author="中村" w:date="2025-12-23T11:34:00Z"/>
                <w:rFonts w:ascii="Times New Roman" w:eastAsia="メイリオ" w:hAnsi="Times New Roman" w:cs="Times New Roman"/>
                <w:b/>
                <w:sz w:val="24"/>
                <w:szCs w:val="24"/>
                <w:shd w:val="pct15" w:color="auto" w:fill="FFFFFF"/>
              </w:rPr>
            </w:pPr>
            <w:del w:id="13" w:author="中村" w:date="2025-12-23T11:34:00Z">
              <w:r w:rsidRPr="00AF28A3" w:rsidDel="00064E1E">
                <w:rPr>
                  <w:rFonts w:ascii="Times New Roman" w:eastAsia="メイリオ" w:hAnsi="Times New Roman" w:cs="Times New Roman"/>
                  <w:sz w:val="24"/>
                  <w:szCs w:val="24"/>
                </w:rPr>
                <w:delText>2. yes</w:delText>
              </w:r>
            </w:del>
          </w:p>
        </w:tc>
      </w:tr>
      <w:tr w:rsidR="00112A74" w:rsidRPr="00AF28A3" w:rsidDel="00064E1E" w14:paraId="6CF1F384" w14:textId="5F9EC708" w:rsidTr="00112A74">
        <w:trPr>
          <w:trHeight w:hRule="exact" w:val="510"/>
          <w:del w:id="14" w:author="中村" w:date="2025-12-23T11:34:00Z"/>
        </w:trPr>
        <w:tc>
          <w:tcPr>
            <w:tcW w:w="4590" w:type="dxa"/>
            <w:vAlign w:val="center"/>
          </w:tcPr>
          <w:p w14:paraId="4BEB7BA1" w14:textId="4327273D" w:rsidR="00112A74" w:rsidRPr="00AF28A3" w:rsidDel="00064E1E" w:rsidRDefault="00112A74" w:rsidP="0055767E">
            <w:pPr>
              <w:spacing w:line="360" w:lineRule="auto"/>
              <w:rPr>
                <w:del w:id="15" w:author="中村" w:date="2025-12-23T11:34:00Z"/>
                <w:rFonts w:ascii="Times New Roman" w:eastAsia="メイリオ" w:hAnsi="Times New Roman" w:cs="Times New Roman"/>
                <w:sz w:val="24"/>
                <w:szCs w:val="24"/>
              </w:rPr>
            </w:pPr>
            <w:del w:id="16" w:author="中村" w:date="2025-12-23T11:34:00Z">
              <w:r w:rsidRPr="00AF28A3" w:rsidDel="00064E1E">
                <w:rPr>
                  <w:rFonts w:ascii="Times New Roman" w:eastAsia="ＭＳ Ｐ明朝" w:hAnsi="Times New Roman" w:cs="Times New Roman"/>
                  <w:sz w:val="24"/>
                  <w:szCs w:val="24"/>
                </w:rPr>
                <w:delText>hypertension</w:delText>
              </w:r>
            </w:del>
          </w:p>
        </w:tc>
        <w:tc>
          <w:tcPr>
            <w:tcW w:w="1949" w:type="dxa"/>
            <w:vAlign w:val="center"/>
          </w:tcPr>
          <w:p w14:paraId="23F2AF06" w14:textId="6E276F1D" w:rsidR="00112A74" w:rsidRPr="00AF28A3" w:rsidDel="00064E1E" w:rsidRDefault="00112A74" w:rsidP="0055767E">
            <w:pPr>
              <w:spacing w:line="360" w:lineRule="auto"/>
              <w:rPr>
                <w:del w:id="17" w:author="中村" w:date="2025-12-23T11:34:00Z"/>
                <w:rFonts w:ascii="Times New Roman" w:eastAsia="メイリオ" w:hAnsi="Times New Roman" w:cs="Times New Roman"/>
                <w:b/>
                <w:sz w:val="24"/>
                <w:szCs w:val="24"/>
                <w:shd w:val="pct15" w:color="auto" w:fill="FFFFFF"/>
              </w:rPr>
            </w:pPr>
            <w:del w:id="18" w:author="中村" w:date="2025-12-23T11:34:00Z">
              <w:r w:rsidRPr="00AF28A3" w:rsidDel="00064E1E">
                <w:rPr>
                  <w:rFonts w:ascii="Times New Roman" w:eastAsia="メイリオ" w:hAnsi="Times New Roman" w:cs="Times New Roman"/>
                  <w:sz w:val="24"/>
                  <w:szCs w:val="24"/>
                </w:rPr>
                <w:delText>1. no</w:delText>
              </w:r>
            </w:del>
          </w:p>
        </w:tc>
        <w:tc>
          <w:tcPr>
            <w:tcW w:w="1809" w:type="dxa"/>
            <w:vAlign w:val="center"/>
          </w:tcPr>
          <w:p w14:paraId="3031435C" w14:textId="6A5BD246" w:rsidR="00112A74" w:rsidRPr="00AF28A3" w:rsidDel="00064E1E" w:rsidRDefault="00112A74" w:rsidP="0055767E">
            <w:pPr>
              <w:spacing w:line="360" w:lineRule="auto"/>
              <w:rPr>
                <w:del w:id="19" w:author="中村" w:date="2025-12-23T11:34:00Z"/>
                <w:rFonts w:ascii="Times New Roman" w:eastAsia="メイリオ" w:hAnsi="Times New Roman" w:cs="Times New Roman"/>
                <w:b/>
                <w:sz w:val="24"/>
                <w:szCs w:val="24"/>
                <w:shd w:val="pct15" w:color="auto" w:fill="FFFFFF"/>
              </w:rPr>
            </w:pPr>
            <w:del w:id="20" w:author="中村" w:date="2025-12-23T11:34:00Z">
              <w:r w:rsidRPr="00AF28A3" w:rsidDel="00064E1E">
                <w:rPr>
                  <w:rFonts w:ascii="Times New Roman" w:eastAsia="メイリオ" w:hAnsi="Times New Roman" w:cs="Times New Roman"/>
                  <w:sz w:val="24"/>
                  <w:szCs w:val="24"/>
                </w:rPr>
                <w:delText>2. yes</w:delText>
              </w:r>
            </w:del>
          </w:p>
        </w:tc>
      </w:tr>
      <w:tr w:rsidR="00112A74" w:rsidRPr="00AF28A3" w:rsidDel="00064E1E" w14:paraId="4AE6DD30" w14:textId="217C093B" w:rsidTr="00112A74">
        <w:trPr>
          <w:trHeight w:hRule="exact" w:val="510"/>
          <w:del w:id="21" w:author="中村" w:date="2025-12-23T11:34:00Z"/>
        </w:trPr>
        <w:tc>
          <w:tcPr>
            <w:tcW w:w="4590" w:type="dxa"/>
            <w:vAlign w:val="center"/>
          </w:tcPr>
          <w:p w14:paraId="1917F9A7" w14:textId="7B0C25D4" w:rsidR="00112A74" w:rsidRPr="00AF28A3" w:rsidDel="00064E1E" w:rsidRDefault="00AC2E95" w:rsidP="0055767E">
            <w:pPr>
              <w:spacing w:line="360" w:lineRule="auto"/>
              <w:rPr>
                <w:del w:id="22" w:author="中村" w:date="2025-12-23T11:34:00Z"/>
                <w:rFonts w:ascii="Times New Roman" w:eastAsia="メイリオ" w:hAnsi="Times New Roman" w:cs="Times New Roman"/>
                <w:sz w:val="24"/>
                <w:szCs w:val="24"/>
              </w:rPr>
            </w:pPr>
            <w:del w:id="23" w:author="中村" w:date="2025-12-23T11:34:00Z">
              <w:r w:rsidDel="00064E1E">
                <w:fldChar w:fldCharType="begin"/>
              </w:r>
              <w:r w:rsidDel="00064E1E">
                <w:delInstrText xml:space="preserve"> HYPERLINK "https://www.sciencedirect.com/topics/biochemistry-genetics-and-molecular-biology/hyperlipidemia" \o "Learn more about hyperlipidemia from ScienceDirect's AI-generated Topic Pages" </w:delInstrText>
              </w:r>
              <w:r w:rsidDel="00064E1E">
                <w:fldChar w:fldCharType="separate"/>
              </w:r>
              <w:r w:rsidR="00112A74" w:rsidRPr="00AF28A3" w:rsidDel="00064E1E">
                <w:rPr>
                  <w:rStyle w:val="aa"/>
                  <w:rFonts w:ascii="Times New Roman" w:eastAsia="ＭＳ Ｐ明朝" w:hAnsi="Times New Roman" w:cs="Times New Roman"/>
                  <w:color w:val="auto"/>
                  <w:sz w:val="24"/>
                  <w:szCs w:val="24"/>
                  <w:u w:val="none"/>
                </w:rPr>
                <w:delText>hyperlipidemia</w:delText>
              </w:r>
              <w:r w:rsidDel="00064E1E">
                <w:rPr>
                  <w:rStyle w:val="aa"/>
                  <w:rFonts w:ascii="Times New Roman" w:eastAsia="ＭＳ Ｐ明朝" w:hAnsi="Times New Roman" w:cs="Times New Roman"/>
                  <w:color w:val="auto"/>
                  <w:sz w:val="24"/>
                  <w:szCs w:val="24"/>
                  <w:u w:val="none"/>
                </w:rPr>
                <w:fldChar w:fldCharType="end"/>
              </w:r>
            </w:del>
          </w:p>
        </w:tc>
        <w:tc>
          <w:tcPr>
            <w:tcW w:w="1949" w:type="dxa"/>
            <w:vAlign w:val="center"/>
          </w:tcPr>
          <w:p w14:paraId="47D14852" w14:textId="4BC1D2ED" w:rsidR="00112A74" w:rsidRPr="00AF28A3" w:rsidDel="00064E1E" w:rsidRDefault="00112A74" w:rsidP="0055767E">
            <w:pPr>
              <w:spacing w:line="360" w:lineRule="auto"/>
              <w:rPr>
                <w:del w:id="24" w:author="中村" w:date="2025-12-23T11:34:00Z"/>
                <w:rFonts w:ascii="Times New Roman" w:eastAsia="メイリオ" w:hAnsi="Times New Roman" w:cs="Times New Roman"/>
                <w:b/>
                <w:sz w:val="24"/>
                <w:szCs w:val="24"/>
                <w:shd w:val="pct15" w:color="auto" w:fill="FFFFFF"/>
              </w:rPr>
            </w:pPr>
            <w:del w:id="25" w:author="中村" w:date="2025-12-23T11:34:00Z">
              <w:r w:rsidRPr="00AF28A3" w:rsidDel="00064E1E">
                <w:rPr>
                  <w:rFonts w:ascii="Times New Roman" w:eastAsia="メイリオ" w:hAnsi="Times New Roman" w:cs="Times New Roman"/>
                  <w:sz w:val="24"/>
                  <w:szCs w:val="24"/>
                </w:rPr>
                <w:delText>1. no</w:delText>
              </w:r>
            </w:del>
          </w:p>
        </w:tc>
        <w:tc>
          <w:tcPr>
            <w:tcW w:w="1809" w:type="dxa"/>
            <w:vAlign w:val="center"/>
          </w:tcPr>
          <w:p w14:paraId="42D044A9" w14:textId="68D72A3B" w:rsidR="00112A74" w:rsidRPr="00AF28A3" w:rsidDel="00064E1E" w:rsidRDefault="00112A74" w:rsidP="0055767E">
            <w:pPr>
              <w:spacing w:line="360" w:lineRule="auto"/>
              <w:rPr>
                <w:del w:id="26" w:author="中村" w:date="2025-12-23T11:34:00Z"/>
                <w:rFonts w:ascii="Times New Roman" w:eastAsia="メイリオ" w:hAnsi="Times New Roman" w:cs="Times New Roman"/>
                <w:b/>
                <w:sz w:val="24"/>
                <w:szCs w:val="24"/>
                <w:shd w:val="pct15" w:color="auto" w:fill="FFFFFF"/>
              </w:rPr>
            </w:pPr>
            <w:del w:id="27" w:author="中村" w:date="2025-12-23T11:34:00Z">
              <w:r w:rsidRPr="00AF28A3" w:rsidDel="00064E1E">
                <w:rPr>
                  <w:rFonts w:ascii="Times New Roman" w:eastAsia="メイリオ" w:hAnsi="Times New Roman" w:cs="Times New Roman"/>
                  <w:sz w:val="24"/>
                  <w:szCs w:val="24"/>
                </w:rPr>
                <w:delText>2. yes</w:delText>
              </w:r>
            </w:del>
          </w:p>
        </w:tc>
      </w:tr>
      <w:tr w:rsidR="00112A74" w:rsidRPr="00AF28A3" w:rsidDel="00064E1E" w14:paraId="4FB86CAE" w14:textId="01EAD637" w:rsidTr="00112A74">
        <w:trPr>
          <w:trHeight w:hRule="exact" w:val="510"/>
          <w:del w:id="28" w:author="中村" w:date="2025-12-23T11:34:00Z"/>
        </w:trPr>
        <w:tc>
          <w:tcPr>
            <w:tcW w:w="4590" w:type="dxa"/>
            <w:vAlign w:val="center"/>
          </w:tcPr>
          <w:p w14:paraId="15C05375" w14:textId="38926ECD" w:rsidR="00112A74" w:rsidRPr="00AF28A3" w:rsidDel="00064E1E" w:rsidRDefault="00112A74" w:rsidP="0055767E">
            <w:pPr>
              <w:spacing w:line="360" w:lineRule="auto"/>
              <w:rPr>
                <w:del w:id="29" w:author="中村" w:date="2025-12-23T11:34:00Z"/>
                <w:rFonts w:ascii="Times New Roman" w:hAnsi="Times New Roman" w:cs="Times New Roman"/>
                <w:sz w:val="24"/>
                <w:szCs w:val="24"/>
              </w:rPr>
            </w:pPr>
            <w:del w:id="30" w:author="中村" w:date="2025-12-23T11:34:00Z">
              <w:r w:rsidRPr="00AF28A3" w:rsidDel="00064E1E">
                <w:rPr>
                  <w:rFonts w:ascii="Times New Roman" w:eastAsia="ＭＳ Ｐ明朝" w:hAnsi="Times New Roman" w:cs="Times New Roman"/>
                  <w:sz w:val="24"/>
                  <w:szCs w:val="24"/>
                </w:rPr>
                <w:delText>diabetes mellitus</w:delText>
              </w:r>
            </w:del>
          </w:p>
          <w:p w14:paraId="0E4E5AE4" w14:textId="64B17760" w:rsidR="00112A74" w:rsidRPr="00AF28A3" w:rsidDel="00064E1E" w:rsidRDefault="00112A74" w:rsidP="0055767E">
            <w:pPr>
              <w:spacing w:line="360" w:lineRule="auto"/>
              <w:rPr>
                <w:del w:id="31" w:author="中村" w:date="2025-12-23T11:34:00Z"/>
                <w:rFonts w:ascii="Times New Roman" w:eastAsia="メイリオ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14:paraId="6F0196D2" w14:textId="60622865" w:rsidR="00112A74" w:rsidRPr="00AF28A3" w:rsidDel="00064E1E" w:rsidRDefault="00112A74" w:rsidP="0055767E">
            <w:pPr>
              <w:spacing w:line="360" w:lineRule="auto"/>
              <w:rPr>
                <w:del w:id="32" w:author="中村" w:date="2025-12-23T11:34:00Z"/>
                <w:rFonts w:ascii="Times New Roman" w:eastAsia="メイリオ" w:hAnsi="Times New Roman" w:cs="Times New Roman"/>
                <w:b/>
                <w:sz w:val="24"/>
                <w:szCs w:val="24"/>
                <w:shd w:val="pct15" w:color="auto" w:fill="FFFFFF"/>
              </w:rPr>
            </w:pPr>
            <w:del w:id="33" w:author="中村" w:date="2025-12-23T11:34:00Z">
              <w:r w:rsidRPr="00AF28A3" w:rsidDel="00064E1E">
                <w:rPr>
                  <w:rFonts w:ascii="Times New Roman" w:eastAsia="メイリオ" w:hAnsi="Times New Roman" w:cs="Times New Roman"/>
                  <w:sz w:val="24"/>
                  <w:szCs w:val="24"/>
                </w:rPr>
                <w:delText>1. no</w:delText>
              </w:r>
            </w:del>
          </w:p>
        </w:tc>
        <w:tc>
          <w:tcPr>
            <w:tcW w:w="1809" w:type="dxa"/>
            <w:vAlign w:val="center"/>
          </w:tcPr>
          <w:p w14:paraId="2B03E6C2" w14:textId="1B1EA69F" w:rsidR="00112A74" w:rsidRPr="00AF28A3" w:rsidDel="00064E1E" w:rsidRDefault="00112A74" w:rsidP="0055767E">
            <w:pPr>
              <w:spacing w:line="360" w:lineRule="auto"/>
              <w:rPr>
                <w:del w:id="34" w:author="中村" w:date="2025-12-23T11:34:00Z"/>
                <w:rFonts w:ascii="Times New Roman" w:eastAsia="メイリオ" w:hAnsi="Times New Roman" w:cs="Times New Roman"/>
                <w:b/>
                <w:sz w:val="24"/>
                <w:szCs w:val="24"/>
                <w:shd w:val="pct15" w:color="auto" w:fill="FFFFFF"/>
              </w:rPr>
            </w:pPr>
            <w:del w:id="35" w:author="中村" w:date="2025-12-23T11:34:00Z">
              <w:r w:rsidRPr="00AF28A3" w:rsidDel="00064E1E">
                <w:rPr>
                  <w:rFonts w:ascii="Times New Roman" w:eastAsia="メイリオ" w:hAnsi="Times New Roman" w:cs="Times New Roman"/>
                  <w:sz w:val="24"/>
                  <w:szCs w:val="24"/>
                </w:rPr>
                <w:delText>2. yes</w:delText>
              </w:r>
            </w:del>
          </w:p>
        </w:tc>
      </w:tr>
      <w:tr w:rsidR="00112A74" w:rsidRPr="00AF28A3" w:rsidDel="00064E1E" w14:paraId="4370848A" w14:textId="202F8CC5" w:rsidTr="00112A74">
        <w:trPr>
          <w:trHeight w:hRule="exact" w:val="510"/>
          <w:del w:id="36" w:author="中村" w:date="2025-12-23T11:34:00Z"/>
        </w:trPr>
        <w:tc>
          <w:tcPr>
            <w:tcW w:w="4590" w:type="dxa"/>
            <w:vAlign w:val="center"/>
          </w:tcPr>
          <w:p w14:paraId="712E1EA2" w14:textId="19BA635A" w:rsidR="00112A74" w:rsidRPr="00AF28A3" w:rsidDel="00064E1E" w:rsidRDefault="00112A74" w:rsidP="0055767E">
            <w:pPr>
              <w:spacing w:line="360" w:lineRule="auto"/>
              <w:rPr>
                <w:del w:id="37" w:author="中村" w:date="2025-12-23T11:34:00Z"/>
                <w:rFonts w:ascii="Times New Roman" w:eastAsia="メイリオ" w:hAnsi="Times New Roman" w:cs="Times New Roman"/>
                <w:sz w:val="24"/>
                <w:szCs w:val="24"/>
              </w:rPr>
            </w:pPr>
            <w:del w:id="38" w:author="中村" w:date="2025-12-23T11:34:00Z">
              <w:r w:rsidRPr="00AF28A3" w:rsidDel="00064E1E">
                <w:rPr>
                  <w:rFonts w:ascii="Times New Roman" w:eastAsia="ＭＳ Ｐ明朝" w:hAnsi="Times New Roman" w:cs="Times New Roman"/>
                  <w:sz w:val="24"/>
                  <w:szCs w:val="24"/>
                </w:rPr>
                <w:delText>osteoporosis</w:delText>
              </w:r>
            </w:del>
          </w:p>
        </w:tc>
        <w:tc>
          <w:tcPr>
            <w:tcW w:w="1949" w:type="dxa"/>
            <w:vAlign w:val="center"/>
          </w:tcPr>
          <w:p w14:paraId="115A1B60" w14:textId="04955899" w:rsidR="00112A74" w:rsidRPr="00AF28A3" w:rsidDel="00064E1E" w:rsidRDefault="00112A74" w:rsidP="0055767E">
            <w:pPr>
              <w:spacing w:line="360" w:lineRule="auto"/>
              <w:rPr>
                <w:del w:id="39" w:author="中村" w:date="2025-12-23T11:34:00Z"/>
                <w:rFonts w:ascii="Times New Roman" w:eastAsia="メイリオ" w:hAnsi="Times New Roman" w:cs="Times New Roman"/>
                <w:sz w:val="24"/>
                <w:szCs w:val="24"/>
              </w:rPr>
            </w:pPr>
            <w:del w:id="40" w:author="中村" w:date="2025-12-23T11:34:00Z">
              <w:r w:rsidRPr="00AF28A3" w:rsidDel="00064E1E">
                <w:rPr>
                  <w:rFonts w:ascii="Times New Roman" w:eastAsia="メイリオ" w:hAnsi="Times New Roman" w:cs="Times New Roman"/>
                  <w:sz w:val="24"/>
                  <w:szCs w:val="24"/>
                </w:rPr>
                <w:delText>1. no</w:delText>
              </w:r>
            </w:del>
          </w:p>
        </w:tc>
        <w:tc>
          <w:tcPr>
            <w:tcW w:w="1809" w:type="dxa"/>
            <w:vAlign w:val="center"/>
          </w:tcPr>
          <w:p w14:paraId="48D8E25A" w14:textId="42465B76" w:rsidR="00112A74" w:rsidRPr="00AF28A3" w:rsidDel="00064E1E" w:rsidRDefault="00112A74" w:rsidP="0055767E">
            <w:pPr>
              <w:spacing w:line="360" w:lineRule="auto"/>
              <w:rPr>
                <w:del w:id="41" w:author="中村" w:date="2025-12-23T11:34:00Z"/>
                <w:rFonts w:ascii="Times New Roman" w:eastAsia="メイリオ" w:hAnsi="Times New Roman" w:cs="Times New Roman"/>
                <w:sz w:val="24"/>
                <w:szCs w:val="24"/>
              </w:rPr>
            </w:pPr>
            <w:del w:id="42" w:author="中村" w:date="2025-12-23T11:34:00Z">
              <w:r w:rsidRPr="00AF28A3" w:rsidDel="00064E1E">
                <w:rPr>
                  <w:rFonts w:ascii="Times New Roman" w:eastAsia="メイリオ" w:hAnsi="Times New Roman" w:cs="Times New Roman"/>
                  <w:sz w:val="24"/>
                  <w:szCs w:val="24"/>
                </w:rPr>
                <w:delText>2. yes</w:delText>
              </w:r>
            </w:del>
          </w:p>
        </w:tc>
      </w:tr>
      <w:tr w:rsidR="00112A74" w:rsidRPr="00AF28A3" w:rsidDel="00064E1E" w14:paraId="03C7ED25" w14:textId="3637DB7B" w:rsidTr="00112A74">
        <w:trPr>
          <w:trHeight w:hRule="exact" w:val="510"/>
          <w:del w:id="43" w:author="中村" w:date="2025-12-23T11:34:00Z"/>
        </w:trPr>
        <w:tc>
          <w:tcPr>
            <w:tcW w:w="4590" w:type="dxa"/>
            <w:vAlign w:val="center"/>
          </w:tcPr>
          <w:p w14:paraId="4E9986E9" w14:textId="1315E6F4" w:rsidR="00112A74" w:rsidRPr="00AF28A3" w:rsidDel="00064E1E" w:rsidRDefault="00112A74" w:rsidP="0055767E">
            <w:pPr>
              <w:spacing w:line="360" w:lineRule="auto"/>
              <w:rPr>
                <w:del w:id="44" w:author="中村" w:date="2025-12-23T11:34:00Z"/>
                <w:rFonts w:ascii="Times New Roman" w:eastAsia="メイリオ" w:hAnsi="Times New Roman" w:cs="Times New Roman"/>
                <w:sz w:val="24"/>
                <w:szCs w:val="24"/>
              </w:rPr>
            </w:pPr>
            <w:del w:id="45" w:author="中村" w:date="2025-12-23T11:34:00Z">
              <w:r w:rsidRPr="00AF28A3" w:rsidDel="00064E1E">
                <w:rPr>
                  <w:rFonts w:ascii="Times New Roman" w:eastAsia="ＭＳ Ｐ明朝" w:hAnsi="Times New Roman" w:cs="Times New Roman"/>
                  <w:sz w:val="24"/>
                  <w:szCs w:val="24"/>
                </w:rPr>
                <w:delText>osteoarthritis</w:delText>
              </w:r>
            </w:del>
          </w:p>
        </w:tc>
        <w:tc>
          <w:tcPr>
            <w:tcW w:w="1949" w:type="dxa"/>
            <w:vAlign w:val="center"/>
          </w:tcPr>
          <w:p w14:paraId="72D97E3F" w14:textId="0E9E2899" w:rsidR="00112A74" w:rsidRPr="00AF28A3" w:rsidDel="00064E1E" w:rsidRDefault="00112A74" w:rsidP="0055767E">
            <w:pPr>
              <w:spacing w:line="360" w:lineRule="auto"/>
              <w:rPr>
                <w:del w:id="46" w:author="中村" w:date="2025-12-23T11:34:00Z"/>
                <w:rFonts w:ascii="Times New Roman" w:eastAsia="メイリオ" w:hAnsi="Times New Roman" w:cs="Times New Roman"/>
                <w:sz w:val="24"/>
                <w:szCs w:val="24"/>
              </w:rPr>
            </w:pPr>
            <w:del w:id="47" w:author="中村" w:date="2025-12-23T11:34:00Z">
              <w:r w:rsidRPr="00AF28A3" w:rsidDel="00064E1E">
                <w:rPr>
                  <w:rFonts w:ascii="Times New Roman" w:eastAsia="メイリオ" w:hAnsi="Times New Roman" w:cs="Times New Roman"/>
                  <w:sz w:val="24"/>
                  <w:szCs w:val="24"/>
                </w:rPr>
                <w:delText>1. no</w:delText>
              </w:r>
            </w:del>
          </w:p>
        </w:tc>
        <w:tc>
          <w:tcPr>
            <w:tcW w:w="1809" w:type="dxa"/>
            <w:vAlign w:val="center"/>
          </w:tcPr>
          <w:p w14:paraId="1CCD1C6B" w14:textId="56EF525F" w:rsidR="00112A74" w:rsidRPr="00AF28A3" w:rsidDel="00064E1E" w:rsidRDefault="00112A74" w:rsidP="0055767E">
            <w:pPr>
              <w:spacing w:line="360" w:lineRule="auto"/>
              <w:rPr>
                <w:del w:id="48" w:author="中村" w:date="2025-12-23T11:34:00Z"/>
                <w:rFonts w:ascii="Times New Roman" w:eastAsia="メイリオ" w:hAnsi="Times New Roman" w:cs="Times New Roman"/>
                <w:sz w:val="24"/>
                <w:szCs w:val="24"/>
              </w:rPr>
            </w:pPr>
            <w:del w:id="49" w:author="中村" w:date="2025-12-23T11:34:00Z">
              <w:r w:rsidRPr="00AF28A3" w:rsidDel="00064E1E">
                <w:rPr>
                  <w:rFonts w:ascii="Times New Roman" w:eastAsia="メイリオ" w:hAnsi="Times New Roman" w:cs="Times New Roman"/>
                  <w:sz w:val="24"/>
                  <w:szCs w:val="24"/>
                </w:rPr>
                <w:delText>2. yes</w:delText>
              </w:r>
            </w:del>
          </w:p>
        </w:tc>
      </w:tr>
    </w:tbl>
    <w:p w14:paraId="4EA5150F" w14:textId="17EBD6C7" w:rsidR="00AD5786" w:rsidRPr="00AF28A3" w:rsidDel="00064E1E" w:rsidRDefault="00AD5786">
      <w:pPr>
        <w:rPr>
          <w:del w:id="50" w:author="中村" w:date="2025-12-23T11:34:00Z"/>
        </w:rPr>
      </w:pPr>
    </w:p>
    <w:p w14:paraId="2060C963" w14:textId="4D9B42A5" w:rsidR="00C557E1" w:rsidDel="00064E1E" w:rsidRDefault="00C557E1" w:rsidP="00851DD5">
      <w:pPr>
        <w:widowControl/>
        <w:shd w:val="clear" w:color="auto" w:fill="FFFFFF"/>
        <w:jc w:val="left"/>
        <w:rPr>
          <w:del w:id="51" w:author="中村" w:date="2025-12-23T11:34:00Z"/>
        </w:rPr>
      </w:pPr>
    </w:p>
    <w:p w14:paraId="66B9BE77" w14:textId="5858902D" w:rsidR="00C557E1" w:rsidDel="00064E1E" w:rsidRDefault="00C557E1" w:rsidP="00851DD5">
      <w:pPr>
        <w:widowControl/>
        <w:shd w:val="clear" w:color="auto" w:fill="FFFFFF"/>
        <w:jc w:val="left"/>
        <w:rPr>
          <w:del w:id="52" w:author="中村" w:date="2025-12-23T11:34:00Z"/>
        </w:rPr>
      </w:pPr>
    </w:p>
    <w:p w14:paraId="0FC99404" w14:textId="589FFF30" w:rsidR="00C557E1" w:rsidDel="00064E1E" w:rsidRDefault="00C557E1" w:rsidP="00851DD5">
      <w:pPr>
        <w:widowControl/>
        <w:shd w:val="clear" w:color="auto" w:fill="FFFFFF"/>
        <w:jc w:val="left"/>
        <w:rPr>
          <w:del w:id="53" w:author="中村" w:date="2025-12-23T11:34:00Z"/>
        </w:rPr>
      </w:pPr>
    </w:p>
    <w:p w14:paraId="0A215FCB" w14:textId="0D0DC369" w:rsidR="00C557E1" w:rsidDel="00064E1E" w:rsidRDefault="00C557E1" w:rsidP="00851DD5">
      <w:pPr>
        <w:widowControl/>
        <w:shd w:val="clear" w:color="auto" w:fill="FFFFFF"/>
        <w:jc w:val="left"/>
        <w:rPr>
          <w:del w:id="54" w:author="中村" w:date="2025-12-23T11:34:00Z"/>
        </w:rPr>
      </w:pPr>
    </w:p>
    <w:p w14:paraId="5A81E16D" w14:textId="640E46FE" w:rsidR="00C557E1" w:rsidDel="00064E1E" w:rsidRDefault="00C557E1" w:rsidP="00851DD5">
      <w:pPr>
        <w:widowControl/>
        <w:shd w:val="clear" w:color="auto" w:fill="FFFFFF"/>
        <w:jc w:val="left"/>
        <w:rPr>
          <w:del w:id="55" w:author="中村" w:date="2025-12-23T11:34:00Z"/>
        </w:rPr>
      </w:pPr>
    </w:p>
    <w:p w14:paraId="1F26AF90" w14:textId="12C672CA" w:rsidR="00C557E1" w:rsidDel="00064E1E" w:rsidRDefault="00C557E1" w:rsidP="00851DD5">
      <w:pPr>
        <w:widowControl/>
        <w:shd w:val="clear" w:color="auto" w:fill="FFFFFF"/>
        <w:jc w:val="left"/>
        <w:rPr>
          <w:del w:id="56" w:author="中村" w:date="2025-12-23T11:34:00Z"/>
        </w:rPr>
      </w:pPr>
    </w:p>
    <w:p w14:paraId="271C569F" w14:textId="622E742A" w:rsidR="00C557E1" w:rsidDel="00064E1E" w:rsidRDefault="00C557E1" w:rsidP="00851DD5">
      <w:pPr>
        <w:widowControl/>
        <w:shd w:val="clear" w:color="auto" w:fill="FFFFFF"/>
        <w:jc w:val="left"/>
        <w:rPr>
          <w:del w:id="57" w:author="中村" w:date="2025-12-23T11:34:00Z"/>
        </w:rPr>
      </w:pPr>
    </w:p>
    <w:p w14:paraId="2EAC80A0" w14:textId="2B2B65B9" w:rsidR="00C557E1" w:rsidDel="00064E1E" w:rsidRDefault="00C557E1" w:rsidP="00851DD5">
      <w:pPr>
        <w:widowControl/>
        <w:shd w:val="clear" w:color="auto" w:fill="FFFFFF"/>
        <w:jc w:val="left"/>
        <w:rPr>
          <w:del w:id="58" w:author="中村" w:date="2025-12-23T11:34:00Z"/>
        </w:rPr>
      </w:pPr>
    </w:p>
    <w:p w14:paraId="6DDDC786" w14:textId="3AEA245A" w:rsidR="00C557E1" w:rsidDel="00064E1E" w:rsidRDefault="00C557E1" w:rsidP="00851DD5">
      <w:pPr>
        <w:widowControl/>
        <w:shd w:val="clear" w:color="auto" w:fill="FFFFFF"/>
        <w:jc w:val="left"/>
        <w:rPr>
          <w:del w:id="59" w:author="中村" w:date="2025-12-23T11:34:00Z"/>
        </w:rPr>
      </w:pPr>
    </w:p>
    <w:p w14:paraId="4C7E23AE" w14:textId="29733CE4" w:rsidR="005027BD" w:rsidRPr="00AF28A3" w:rsidDel="00064E1E" w:rsidRDefault="00794114" w:rsidP="00851DD5">
      <w:pPr>
        <w:widowControl/>
        <w:shd w:val="clear" w:color="auto" w:fill="FFFFFF"/>
        <w:jc w:val="left"/>
        <w:rPr>
          <w:del w:id="60" w:author="中村" w:date="2025-12-23T11:33:00Z"/>
          <w:rFonts w:ascii="Times New Roman" w:eastAsia="ＭＳ Ｐ明朝" w:hAnsi="Times New Roman" w:cs="Times New Roman"/>
          <w:color w:val="1F1F1F"/>
          <w:sz w:val="24"/>
          <w:szCs w:val="24"/>
        </w:rPr>
      </w:pPr>
      <w:del w:id="61" w:author="中村" w:date="2025-12-23T11:33:00Z">
        <w:r w:rsidRPr="00AF28A3" w:rsidDel="00064E1E">
          <w:rPr>
            <w:rFonts w:hint="eastAsia"/>
          </w:rPr>
          <w:delText>Q</w:delText>
        </w:r>
        <w:r w:rsidRPr="00AF28A3" w:rsidDel="00064E1E">
          <w:delText>3</w:delText>
        </w:r>
        <w:r w:rsidR="00DA1F90" w:rsidRPr="00AF28A3" w:rsidDel="00064E1E">
          <w:delText>.</w:delText>
        </w:r>
        <w:r w:rsidR="00DA1F90" w:rsidRPr="00AF28A3" w:rsidDel="00064E1E">
          <w:rPr>
            <w:rFonts w:ascii="Times New Roman" w:eastAsia="ＭＳ Ｐ明朝" w:hAnsi="Times New Roman" w:cs="Times New Roman"/>
            <w:color w:val="1F1F1F"/>
            <w:sz w:val="24"/>
            <w:szCs w:val="24"/>
          </w:rPr>
          <w:delText xml:space="preserve"> </w:delText>
        </w:r>
        <w:r w:rsidR="005027BD" w:rsidRPr="00AF28A3" w:rsidDel="00064E1E">
          <w:rPr>
            <w:rFonts w:ascii="Times New Roman" w:eastAsia="ＭＳ Ｐ明朝" w:hAnsi="Times New Roman" w:cs="Times New Roman"/>
            <w:color w:val="1F1F1F"/>
            <w:sz w:val="24"/>
            <w:szCs w:val="24"/>
          </w:rPr>
          <w:delText>Please circle the number that applies to your regular exercise/week.</w:delText>
        </w:r>
      </w:del>
    </w:p>
    <w:tbl>
      <w:tblPr>
        <w:tblW w:w="4536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6"/>
        <w:gridCol w:w="3260"/>
      </w:tblGrid>
      <w:tr w:rsidR="005027BD" w:rsidRPr="00AF28A3" w:rsidDel="00064E1E" w14:paraId="5293839E" w14:textId="68070306" w:rsidTr="00851DD5">
        <w:trPr>
          <w:trHeight w:val="454"/>
          <w:del w:id="62" w:author="中村" w:date="2025-12-23T11:33:00Z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072A3" w14:textId="547A1CC2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63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del w:id="64" w:author="中村" w:date="2025-12-23T11:33:00Z">
              <w:r w:rsidRPr="00AF28A3" w:rsidDel="00064E1E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1</w:delText>
              </w:r>
            </w:del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BCB4F" w14:textId="0FB9DAAE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65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del w:id="66" w:author="中村" w:date="2025-12-23T11:33:00Z">
              <w:r w:rsidRPr="00AF28A3" w:rsidDel="00064E1E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everyday</w:delText>
              </w:r>
            </w:del>
          </w:p>
        </w:tc>
      </w:tr>
      <w:tr w:rsidR="005027BD" w:rsidRPr="00AF28A3" w:rsidDel="00064E1E" w14:paraId="609FBCCB" w14:textId="7777EAEB" w:rsidTr="00851DD5">
        <w:trPr>
          <w:trHeight w:val="454"/>
          <w:del w:id="67" w:author="中村" w:date="2025-12-23T11:33:00Z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DC4BF" w14:textId="162CD3FA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68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del w:id="69" w:author="中村" w:date="2025-12-23T11:33:00Z">
              <w:r w:rsidRPr="00AF28A3" w:rsidDel="00064E1E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2</w:delText>
              </w:r>
            </w:del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D3039" w14:textId="5CCB1F2D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70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del w:id="71" w:author="中村" w:date="2025-12-23T11:33:00Z">
              <w:r w:rsidRPr="00AF28A3" w:rsidDel="00064E1E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5-6 days/week</w:delText>
              </w:r>
            </w:del>
          </w:p>
        </w:tc>
      </w:tr>
      <w:tr w:rsidR="005027BD" w:rsidRPr="00AF28A3" w:rsidDel="00064E1E" w14:paraId="7680B9D7" w14:textId="0ACC02E0" w:rsidTr="00851DD5">
        <w:trPr>
          <w:trHeight w:val="454"/>
          <w:del w:id="72" w:author="中村" w:date="2025-12-23T11:33:00Z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1AEAE" w14:textId="0E54F29B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73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del w:id="74" w:author="中村" w:date="2025-12-23T11:33:00Z">
              <w:r w:rsidRPr="00AF28A3" w:rsidDel="00064E1E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3</w:delText>
              </w:r>
            </w:del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A9987" w14:textId="504F3C60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75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del w:id="76" w:author="中村" w:date="2025-12-23T11:33:00Z">
              <w:r w:rsidRPr="00AF28A3" w:rsidDel="00064E1E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2-4 days/week</w:delText>
              </w:r>
            </w:del>
          </w:p>
        </w:tc>
      </w:tr>
      <w:tr w:rsidR="005027BD" w:rsidRPr="00AF28A3" w:rsidDel="00064E1E" w14:paraId="4879E41B" w14:textId="3821D9DA" w:rsidTr="00851DD5">
        <w:trPr>
          <w:trHeight w:val="454"/>
          <w:del w:id="77" w:author="中村" w:date="2025-12-23T11:33:00Z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49237" w14:textId="6C8B3C15" w:rsidR="005027BD" w:rsidRPr="0055767E" w:rsidDel="00064E1E" w:rsidRDefault="005027BD" w:rsidP="0055767E">
            <w:pPr>
              <w:widowControl/>
              <w:spacing w:line="480" w:lineRule="auto"/>
              <w:jc w:val="center"/>
              <w:rPr>
                <w:del w:id="78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del w:id="79" w:author="中村" w:date="2025-12-23T11:33:00Z">
              <w:r w:rsidRPr="0055767E" w:rsidDel="00064E1E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6593A" w14:textId="06E5C777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80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del w:id="81" w:author="中村" w:date="2025-12-23T11:33:00Z">
              <w:r w:rsidRPr="00AF28A3" w:rsidDel="00064E1E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  <w:u w:val="single"/>
                </w:rPr>
                <w:delText>&lt;</w:delText>
              </w:r>
              <w:r w:rsidRPr="00AF28A3" w:rsidDel="00064E1E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1 day/week</w:delText>
              </w:r>
            </w:del>
          </w:p>
        </w:tc>
      </w:tr>
      <w:tr w:rsidR="005027BD" w:rsidRPr="00AF28A3" w:rsidDel="00064E1E" w14:paraId="731289B1" w14:textId="36ED4DE6" w:rsidTr="00851DD5">
        <w:trPr>
          <w:trHeight w:val="454"/>
          <w:del w:id="82" w:author="中村" w:date="2025-12-23T11:33:00Z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3120" w14:textId="31495206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83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del w:id="84" w:author="中村" w:date="2025-12-23T11:33:00Z">
              <w:r w:rsidRPr="00AF28A3" w:rsidDel="00064E1E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5</w:delText>
              </w:r>
            </w:del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0B814" w14:textId="78C4F4B9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85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del w:id="86" w:author="中村" w:date="2025-12-23T11:33:00Z">
              <w:r w:rsidRPr="00AF28A3" w:rsidDel="00064E1E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none</w:delText>
              </w:r>
            </w:del>
          </w:p>
        </w:tc>
      </w:tr>
    </w:tbl>
    <w:p w14:paraId="733AFB7D" w14:textId="48D25196" w:rsidR="005027BD" w:rsidRPr="00AF28A3" w:rsidDel="00064E1E" w:rsidRDefault="005027BD" w:rsidP="00851DD5">
      <w:pPr>
        <w:widowControl/>
        <w:shd w:val="clear" w:color="auto" w:fill="FFFFFF"/>
        <w:jc w:val="center"/>
        <w:rPr>
          <w:del w:id="87" w:author="中村" w:date="2025-12-23T11:33:00Z"/>
          <w:rFonts w:ascii="Times New Roman" w:eastAsia="ＭＳ Ｐ明朝" w:hAnsi="Times New Roman" w:cs="Times New Roman"/>
          <w:color w:val="1F1F1F"/>
          <w:sz w:val="24"/>
          <w:szCs w:val="24"/>
        </w:rPr>
      </w:pPr>
    </w:p>
    <w:p w14:paraId="6A2991E4" w14:textId="6F0F6AEF" w:rsidR="005027BD" w:rsidRPr="00AF28A3" w:rsidDel="00064E1E" w:rsidRDefault="005027BD" w:rsidP="00851DD5">
      <w:pPr>
        <w:widowControl/>
        <w:shd w:val="clear" w:color="auto" w:fill="FFFFFF"/>
        <w:jc w:val="left"/>
        <w:rPr>
          <w:del w:id="88" w:author="中村" w:date="2025-12-23T11:33:00Z"/>
          <w:rFonts w:ascii="Times New Roman" w:eastAsia="ＭＳ Ｐ明朝" w:hAnsi="Times New Roman" w:cs="Times New Roman"/>
          <w:color w:val="1F1F1F"/>
          <w:sz w:val="24"/>
          <w:szCs w:val="24"/>
        </w:rPr>
      </w:pPr>
      <w:del w:id="89" w:author="中村" w:date="2025-12-23T11:33:00Z">
        <w:r w:rsidRPr="00AF28A3" w:rsidDel="00064E1E">
          <w:rPr>
            <w:rFonts w:hint="eastAsia"/>
          </w:rPr>
          <w:delText>Q4</w:delText>
        </w:r>
        <w:r w:rsidR="00DA1F90" w:rsidRPr="00AF28A3" w:rsidDel="00064E1E">
          <w:delText>.</w:delText>
        </w:r>
        <w:r w:rsidR="00DA1F90" w:rsidRPr="00AF28A3" w:rsidDel="00064E1E">
          <w:rPr>
            <w:rFonts w:ascii="Times New Roman" w:eastAsia="ＭＳ Ｐ明朝" w:hAnsi="Times New Roman" w:cs="Times New Roman"/>
            <w:color w:val="1F1F1F"/>
            <w:sz w:val="24"/>
            <w:szCs w:val="24"/>
          </w:rPr>
          <w:delText xml:space="preserve"> </w:delText>
        </w:r>
        <w:r w:rsidRPr="00AF28A3" w:rsidDel="00064E1E">
          <w:rPr>
            <w:rFonts w:ascii="Times New Roman" w:eastAsia="ＭＳ Ｐ明朝" w:hAnsi="Times New Roman" w:cs="Times New Roman"/>
            <w:color w:val="1F1F1F"/>
            <w:sz w:val="24"/>
            <w:szCs w:val="24"/>
          </w:rPr>
          <w:delText>Please circle the number that applies to your smoking habit.</w:delText>
        </w:r>
      </w:del>
    </w:p>
    <w:tbl>
      <w:tblPr>
        <w:tblW w:w="4536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6"/>
        <w:gridCol w:w="3260"/>
      </w:tblGrid>
      <w:tr w:rsidR="005027BD" w:rsidRPr="00AF28A3" w:rsidDel="00064E1E" w14:paraId="134F0FCD" w14:textId="0C4D0B20" w:rsidTr="00851DD5">
        <w:trPr>
          <w:trHeight w:val="454"/>
          <w:del w:id="90" w:author="中村" w:date="2025-12-23T11:33:00Z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E3CB4" w14:textId="6403F289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91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del w:id="92" w:author="中村" w:date="2025-12-23T11:33:00Z">
              <w:r w:rsidRPr="00AF28A3" w:rsidDel="00064E1E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1</w:delText>
              </w:r>
            </w:del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3CD70" w14:textId="69BB0DDA" w:rsidR="00112A74" w:rsidRPr="00AF28A3" w:rsidDel="00064E1E" w:rsidRDefault="00112A74" w:rsidP="0055767E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del w:id="93" w:author="中村" w:date="2025-12-23T11:33:00Z"/>
                <w:rFonts w:ascii="Times New Roman" w:eastAsia="ＭＳ ゴシック" w:hAnsi="Times New Roman" w:cs="Times New Roman"/>
                <w:color w:val="1F1F1F"/>
                <w:kern w:val="0"/>
                <w:sz w:val="24"/>
                <w:szCs w:val="24"/>
              </w:rPr>
            </w:pPr>
            <w:del w:id="94" w:author="中村" w:date="2025-12-23T11:33:00Z">
              <w:r w:rsidRPr="00AF28A3" w:rsidDel="00064E1E">
                <w:rPr>
                  <w:rFonts w:ascii="Times New Roman" w:eastAsia="ＭＳ ゴシック" w:hAnsi="Times New Roman" w:cs="Times New Roman"/>
                  <w:color w:val="1F1F1F"/>
                  <w:kern w:val="0"/>
                  <w:sz w:val="24"/>
                  <w:szCs w:val="24"/>
                  <w:lang w:val="en"/>
                </w:rPr>
                <w:delText>I've never smoked</w:delText>
              </w:r>
            </w:del>
          </w:p>
          <w:p w14:paraId="5B8B8A8C" w14:textId="480F4168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95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027BD" w:rsidRPr="00AF28A3" w:rsidDel="00064E1E" w14:paraId="71D9D905" w14:textId="5D076D31" w:rsidTr="00851DD5">
        <w:trPr>
          <w:trHeight w:val="454"/>
          <w:del w:id="96" w:author="中村" w:date="2025-12-23T11:33:00Z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F760" w14:textId="48C592E6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97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del w:id="98" w:author="中村" w:date="2025-12-23T11:33:00Z">
              <w:r w:rsidRPr="00AF28A3" w:rsidDel="00064E1E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2</w:delText>
              </w:r>
            </w:del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A31D7" w14:textId="721ED920" w:rsidR="00112A74" w:rsidRPr="00AF28A3" w:rsidDel="00064E1E" w:rsidRDefault="00112A74" w:rsidP="0055767E">
            <w:pPr>
              <w:pStyle w:val="HTML"/>
              <w:shd w:val="clear" w:color="auto" w:fill="F8F9FA"/>
              <w:spacing w:line="480" w:lineRule="auto"/>
              <w:jc w:val="center"/>
              <w:rPr>
                <w:del w:id="99" w:author="中村" w:date="2025-12-23T11:33:00Z"/>
                <w:rFonts w:ascii="Times New Roman" w:hAnsi="Times New Roman" w:cs="Times New Roman"/>
                <w:color w:val="1F1F1F"/>
              </w:rPr>
            </w:pPr>
            <w:del w:id="100" w:author="中村" w:date="2025-12-23T11:33:00Z">
              <w:r w:rsidRPr="00AF28A3" w:rsidDel="00064E1E">
                <w:rPr>
                  <w:rStyle w:val="y2iqfc"/>
                  <w:rFonts w:ascii="Times New Roman" w:hAnsi="Times New Roman" w:cs="Times New Roman"/>
                  <w:color w:val="1F1F1F"/>
                  <w:lang w:val="en"/>
                </w:rPr>
                <w:delText>I used to smoke but I quit</w:delText>
              </w:r>
            </w:del>
          </w:p>
          <w:p w14:paraId="27A7F7CA" w14:textId="247CA660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101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027BD" w:rsidRPr="00AF28A3" w:rsidDel="00064E1E" w14:paraId="1626C337" w14:textId="417CD088" w:rsidTr="00851DD5">
        <w:trPr>
          <w:trHeight w:val="454"/>
          <w:del w:id="102" w:author="中村" w:date="2025-12-23T11:33:00Z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79073" w14:textId="4B5398A3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103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del w:id="104" w:author="中村" w:date="2025-12-23T11:33:00Z">
              <w:r w:rsidRPr="00AF28A3" w:rsidDel="00064E1E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3</w:delText>
              </w:r>
            </w:del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4CB5B" w14:textId="4320C32E" w:rsidR="00112A74" w:rsidRPr="00AF28A3" w:rsidDel="00064E1E" w:rsidRDefault="00112A74" w:rsidP="0055767E">
            <w:pPr>
              <w:pStyle w:val="HTML"/>
              <w:shd w:val="clear" w:color="auto" w:fill="F8F9FA"/>
              <w:spacing w:line="480" w:lineRule="auto"/>
              <w:jc w:val="center"/>
              <w:rPr>
                <w:del w:id="105" w:author="中村" w:date="2025-12-23T11:33:00Z"/>
                <w:rFonts w:ascii="Times New Roman" w:hAnsi="Times New Roman" w:cs="Times New Roman"/>
                <w:color w:val="1F1F1F"/>
              </w:rPr>
            </w:pPr>
            <w:del w:id="106" w:author="中村" w:date="2025-12-23T11:33:00Z">
              <w:r w:rsidRPr="00AF28A3" w:rsidDel="00064E1E">
                <w:rPr>
                  <w:rStyle w:val="y2iqfc"/>
                  <w:rFonts w:ascii="Times New Roman" w:hAnsi="Times New Roman" w:cs="Times New Roman"/>
                  <w:color w:val="1F1F1F"/>
                  <w:lang w:val="en"/>
                </w:rPr>
                <w:delText>I smoke now</w:delText>
              </w:r>
            </w:del>
          </w:p>
          <w:p w14:paraId="191D5A88" w14:textId="5AEC977F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107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ED2D3FE" w14:textId="438168BC" w:rsidR="005027BD" w:rsidRPr="00AF28A3" w:rsidDel="00064E1E" w:rsidRDefault="005027BD">
      <w:pPr>
        <w:rPr>
          <w:del w:id="108" w:author="中村" w:date="2025-12-23T11:34:00Z"/>
        </w:rPr>
      </w:pPr>
    </w:p>
    <w:p w14:paraId="65C7F516" w14:textId="569BDE8B" w:rsidR="00F34D77" w:rsidRPr="00AF28A3" w:rsidDel="00064E1E" w:rsidRDefault="00F34D77">
      <w:pPr>
        <w:rPr>
          <w:del w:id="109" w:author="中村" w:date="2025-12-23T11:34:00Z"/>
        </w:rPr>
      </w:pPr>
    </w:p>
    <w:p w14:paraId="2C205744" w14:textId="34B56A11" w:rsidR="00F34D77" w:rsidRPr="00AF28A3" w:rsidDel="00064E1E" w:rsidRDefault="00F34D77">
      <w:pPr>
        <w:rPr>
          <w:del w:id="110" w:author="中村" w:date="2025-12-23T11:34:00Z"/>
        </w:rPr>
      </w:pPr>
    </w:p>
    <w:p w14:paraId="28D40734" w14:textId="02E48680" w:rsidR="00705C18" w:rsidRDefault="00705C18" w:rsidP="00705C18">
      <w:pPr>
        <w:spacing w:line="480" w:lineRule="auto"/>
        <w:rPr>
          <w:ins w:id="111" w:author="中村" w:date="2026-02-20T16:40:00Z"/>
          <w:rFonts w:ascii="Times New Roman" w:eastAsia="ＭＳ Ｐ明朝" w:hAnsi="Times New Roman" w:cs="Times New Roman"/>
          <w:b/>
          <w:sz w:val="24"/>
          <w:szCs w:val="24"/>
        </w:rPr>
      </w:pPr>
      <w:ins w:id="112" w:author="中村" w:date="2026-01-16T15:22:00Z">
        <w:r w:rsidRPr="00EC00FA">
          <w:rPr>
            <w:rFonts w:ascii="Times New Roman" w:eastAsia="ＭＳ Ｐ明朝" w:hAnsi="Times New Roman" w:cs="Times New Roman" w:hint="eastAsia"/>
            <w:b/>
            <w:sz w:val="24"/>
            <w:szCs w:val="24"/>
          </w:rPr>
          <w:t xml:space="preserve">Supplementary </w:t>
        </w:r>
        <w:r>
          <w:rPr>
            <w:rFonts w:ascii="Times New Roman" w:eastAsia="ＭＳ Ｐ明朝" w:hAnsi="Times New Roman" w:cs="Times New Roman"/>
            <w:b/>
            <w:sz w:val="24"/>
            <w:szCs w:val="24"/>
          </w:rPr>
          <w:t>M</w:t>
        </w:r>
        <w:r w:rsidRPr="00EC00FA">
          <w:rPr>
            <w:rFonts w:ascii="Times New Roman" w:eastAsia="ＭＳ Ｐ明朝" w:hAnsi="Times New Roman" w:cs="Times New Roman"/>
            <w:b/>
            <w:sz w:val="24"/>
            <w:szCs w:val="24"/>
          </w:rPr>
          <w:t xml:space="preserve">aterial </w:t>
        </w:r>
        <w:r>
          <w:rPr>
            <w:rFonts w:ascii="Times New Roman" w:eastAsia="ＭＳ Ｐ明朝" w:hAnsi="Times New Roman" w:cs="Times New Roman"/>
            <w:b/>
            <w:sz w:val="24"/>
            <w:szCs w:val="24"/>
          </w:rPr>
          <w:t>1</w:t>
        </w:r>
      </w:ins>
    </w:p>
    <w:p w14:paraId="140894ED" w14:textId="7F15ABD0" w:rsidR="00A46687" w:rsidRPr="00AD7CCE" w:rsidRDefault="00A46687">
      <w:pPr>
        <w:rPr>
          <w:ins w:id="113" w:author="中村" w:date="2026-02-20T16:40:00Z"/>
          <w:rFonts w:ascii="Times New Roman" w:eastAsia="ＭＳ Ｐ明朝" w:hAnsi="Times New Roman" w:cs="Times New Roman"/>
          <w:sz w:val="24"/>
          <w:szCs w:val="24"/>
          <w:rPrChange w:id="114" w:author="中村" w:date="2026-02-21T14:29:00Z">
            <w:rPr>
              <w:ins w:id="115" w:author="中村" w:date="2026-02-20T16:40:00Z"/>
              <w:rFonts w:ascii="Times New Roman" w:eastAsia="ＭＳ Ｐ明朝" w:hAnsi="Times New Roman" w:cs="Times New Roman"/>
              <w:b/>
              <w:sz w:val="24"/>
              <w:szCs w:val="24"/>
            </w:rPr>
          </w:rPrChange>
        </w:rPr>
        <w:pPrChange w:id="116" w:author="中村" w:date="2026-02-21T14:29:00Z">
          <w:pPr>
            <w:spacing w:line="480" w:lineRule="auto"/>
          </w:pPr>
        </w:pPrChange>
      </w:pPr>
      <w:ins w:id="117" w:author="中村" w:date="2026-02-20T16:40:00Z">
        <w:r w:rsidRPr="00AD7CCE">
          <w:rPr>
            <w:rFonts w:ascii="Times New Roman" w:eastAsia="ＭＳ Ｐ明朝" w:hAnsi="Times New Roman" w:cs="Times New Roman"/>
            <w:sz w:val="24"/>
            <w:szCs w:val="24"/>
            <w:rPrChange w:id="118" w:author="中村" w:date="2026-02-21T14:29:00Z">
              <w:rPr>
                <w:rFonts w:ascii="Times New Roman" w:eastAsia="ＭＳ Ｐ明朝" w:hAnsi="Times New Roman" w:cs="Times New Roman"/>
                <w:b/>
                <w:sz w:val="24"/>
                <w:szCs w:val="24"/>
              </w:rPr>
            </w:rPrChange>
          </w:rPr>
          <w:t>Linea</w:t>
        </w:r>
      </w:ins>
      <w:ins w:id="119" w:author="中村" w:date="2026-02-20T16:41:00Z">
        <w:r w:rsidRPr="00AD7CCE">
          <w:rPr>
            <w:rFonts w:ascii="Times New Roman" w:eastAsia="ＭＳ Ｐ明朝" w:hAnsi="Times New Roman" w:cs="Times New Roman"/>
            <w:sz w:val="24"/>
            <w:szCs w:val="24"/>
            <w:rPrChange w:id="120" w:author="中村" w:date="2026-02-21T14:29:00Z">
              <w:rPr>
                <w:rFonts w:ascii="Times New Roman" w:eastAsia="ＭＳ Ｐ明朝" w:hAnsi="Times New Roman" w:cs="Times New Roman"/>
                <w:b/>
                <w:sz w:val="24"/>
                <w:szCs w:val="24"/>
              </w:rPr>
            </w:rPrChange>
          </w:rPr>
          <w:t>r regression analysis for each factor and its association with swallowing score</w:t>
        </w:r>
      </w:ins>
    </w:p>
    <w:p w14:paraId="52C8F825" w14:textId="0762F53B" w:rsidR="00A46687" w:rsidRPr="00EC00FA" w:rsidRDefault="00C63431">
      <w:pPr>
        <w:rPr>
          <w:ins w:id="121" w:author="中村" w:date="2026-01-16T15:22:00Z"/>
          <w:rFonts w:ascii="Times New Roman" w:eastAsia="ＭＳ Ｐ明朝" w:hAnsi="Times New Roman" w:cs="Times New Roman"/>
          <w:b/>
          <w:sz w:val="24"/>
          <w:szCs w:val="24"/>
        </w:rPr>
        <w:pPrChange w:id="122" w:author="中村" w:date="2026-02-21T15:05:00Z">
          <w:pPr>
            <w:spacing w:line="480" w:lineRule="auto"/>
          </w:pPr>
        </w:pPrChange>
      </w:pPr>
      <w:ins w:id="123" w:author="Misa " w:date="2026-02-22T13:45:00Z">
        <w:r w:rsidRPr="00C63431">
          <w:rPr>
            <w:rFonts w:ascii="Times New Roman" w:hAnsi="Times New Roman" w:cs="Times New Roman"/>
            <w:color w:val="1B1B1B"/>
            <w:sz w:val="24"/>
            <w:szCs w:val="24"/>
            <w:rPrChange w:id="124" w:author="Misa " w:date="2026-02-22T13:45:00Z">
              <w:rPr>
                <w:rFonts w:ascii="Times New Roman" w:hAnsi="Times New Roman" w:cs="Times New Roman"/>
                <w:color w:val="1B1B1B"/>
                <w:sz w:val="24"/>
                <w:szCs w:val="24"/>
                <w:vertAlign w:val="superscript"/>
              </w:rPr>
            </w:rPrChange>
          </w:rPr>
          <w:t xml:space="preserve">BMI, </w:t>
        </w:r>
      </w:ins>
      <w:ins w:id="125" w:author="中村" w:date="2026-02-21T15:08:00Z">
        <w:del w:id="126" w:author="Misa " w:date="2026-02-22T13:45:00Z">
          <w:r w:rsidR="006A5CF0" w:rsidRPr="0055767E" w:rsidDel="00C63431">
            <w:rPr>
              <w:rFonts w:ascii="Times New Roman" w:hAnsi="Times New Roman" w:cs="Times New Roman"/>
              <w:sz w:val="24"/>
              <w:szCs w:val="24"/>
            </w:rPr>
            <w:delText>Note.</w:delText>
          </w:r>
          <w:r w:rsidR="006A5CF0" w:rsidRPr="00FB0D94" w:rsidDel="00C63431">
            <w:rPr>
              <w:rFonts w:ascii="Times New Roman" w:hAnsi="Times New Roman" w:cs="Times New Roman"/>
              <w:color w:val="1B1B1B"/>
              <w:sz w:val="24"/>
              <w:szCs w:val="24"/>
              <w:vertAlign w:val="superscript"/>
            </w:rPr>
            <w:delText xml:space="preserve"> </w:delText>
          </w:r>
        </w:del>
      </w:ins>
      <w:ins w:id="127" w:author="中村" w:date="2026-02-21T14:44:00Z">
        <w:del w:id="128" w:author="Misa " w:date="2026-02-22T13:45:00Z">
          <w:r w:rsidR="00C52A39" w:rsidDel="00C63431">
            <w:rPr>
              <w:rFonts w:ascii="Times New Roman" w:hAnsi="Times New Roman" w:cs="Times New Roman"/>
              <w:color w:val="1B1B1B"/>
              <w:sz w:val="24"/>
              <w:szCs w:val="24"/>
              <w:vertAlign w:val="superscript"/>
            </w:rPr>
            <w:delText>a</w:delText>
          </w:r>
        </w:del>
      </w:ins>
      <w:ins w:id="129" w:author="中村" w:date="2026-02-21T14:35:00Z">
        <w:r w:rsidR="00472BD3" w:rsidRPr="00CE43F9">
          <w:rPr>
            <w:rFonts w:ascii="Times New Roman" w:hAnsi="Times New Roman" w:cs="Times New Roman"/>
            <w:color w:val="1B1B1B"/>
            <w:sz w:val="24"/>
            <w:szCs w:val="24"/>
          </w:rPr>
          <w:t>body mass index;</w:t>
        </w:r>
        <w:r w:rsidR="00472BD3">
          <w:rPr>
            <w:rFonts w:ascii="Times New Roman" w:hAnsi="Times New Roman" w:cs="Times New Roman"/>
            <w:color w:val="1B1B1B"/>
            <w:sz w:val="24"/>
            <w:szCs w:val="24"/>
          </w:rPr>
          <w:t xml:space="preserve"> </w:t>
        </w:r>
      </w:ins>
      <w:ins w:id="130" w:author="Misa " w:date="2026-02-22T13:45:00Z">
        <w:r w:rsidRPr="00C63431">
          <w:rPr>
            <w:rFonts w:ascii="Times New Roman" w:hAnsi="Times New Roman" w:cs="Times New Roman"/>
            <w:color w:val="1B1B1B"/>
            <w:sz w:val="24"/>
            <w:szCs w:val="24"/>
            <w:rPrChange w:id="131" w:author="Misa " w:date="2026-02-22T13:45:00Z">
              <w:rPr>
                <w:rFonts w:ascii="Times New Roman" w:hAnsi="Times New Roman" w:cs="Times New Roman"/>
                <w:color w:val="1B1B1B"/>
                <w:sz w:val="24"/>
                <w:szCs w:val="24"/>
                <w:vertAlign w:val="superscript"/>
              </w:rPr>
            </w:rPrChange>
          </w:rPr>
          <w:t>PBF,</w:t>
        </w:r>
        <w:r>
          <w:rPr>
            <w:rFonts w:ascii="Times New Roman" w:hAnsi="Times New Roman" w:cs="Times New Roman" w:hint="eastAsia"/>
            <w:color w:val="1B1B1B"/>
            <w:sz w:val="24"/>
            <w:szCs w:val="24"/>
            <w:vertAlign w:val="superscript"/>
          </w:rPr>
          <w:t xml:space="preserve"> </w:t>
        </w:r>
      </w:ins>
      <w:ins w:id="132" w:author="中村" w:date="2026-02-21T14:44:00Z">
        <w:del w:id="133" w:author="Misa " w:date="2026-02-22T13:45:00Z">
          <w:r w:rsidR="00C52A39" w:rsidDel="00C63431">
            <w:rPr>
              <w:rFonts w:ascii="Times New Roman" w:hAnsi="Times New Roman" w:cs="Times New Roman"/>
              <w:color w:val="1B1B1B"/>
              <w:sz w:val="24"/>
              <w:szCs w:val="24"/>
              <w:vertAlign w:val="superscript"/>
            </w:rPr>
            <w:delText>b</w:delText>
          </w:r>
        </w:del>
      </w:ins>
      <w:ins w:id="134" w:author="中村" w:date="2026-02-21T14:35:00Z">
        <w:r w:rsidR="00472BD3" w:rsidRPr="008D48AA">
          <w:rPr>
            <w:rFonts w:ascii="Times New Roman" w:hAnsi="Times New Roman" w:cs="Times New Roman"/>
            <w:color w:val="1B1B1B"/>
            <w:sz w:val="24"/>
            <w:szCs w:val="24"/>
          </w:rPr>
          <w:t xml:space="preserve">percent </w:t>
        </w:r>
        <w:r w:rsidR="00472BD3">
          <w:rPr>
            <w:rFonts w:ascii="Times New Roman" w:hAnsi="Times New Roman" w:cs="Times New Roman"/>
            <w:color w:val="1B1B1B"/>
            <w:sz w:val="24"/>
            <w:szCs w:val="24"/>
          </w:rPr>
          <w:t xml:space="preserve">of </w:t>
        </w:r>
        <w:r w:rsidR="00472BD3" w:rsidRPr="008D48AA">
          <w:rPr>
            <w:rFonts w:ascii="Times New Roman" w:hAnsi="Times New Roman" w:cs="Times New Roman"/>
            <w:color w:val="1B1B1B"/>
            <w:sz w:val="24"/>
            <w:szCs w:val="24"/>
          </w:rPr>
          <w:t xml:space="preserve">body fat; </w:t>
        </w:r>
      </w:ins>
      <w:ins w:id="135" w:author="Misa " w:date="2026-02-22T13:46:00Z">
        <w:r w:rsidRPr="00C63431">
          <w:rPr>
            <w:rFonts w:ascii="Times New Roman" w:hAnsi="Times New Roman" w:cs="Times New Roman"/>
            <w:color w:val="1B1B1B"/>
            <w:sz w:val="24"/>
            <w:szCs w:val="24"/>
            <w:rPrChange w:id="136" w:author="Misa " w:date="2026-02-22T13:46:00Z">
              <w:rPr>
                <w:rFonts w:ascii="Times New Roman" w:hAnsi="Times New Roman" w:cs="Times New Roman"/>
                <w:color w:val="1B1B1B"/>
                <w:sz w:val="24"/>
                <w:szCs w:val="24"/>
                <w:vertAlign w:val="superscript"/>
              </w:rPr>
            </w:rPrChange>
          </w:rPr>
          <w:t xml:space="preserve">SMI, </w:t>
        </w:r>
      </w:ins>
      <w:ins w:id="137" w:author="中村" w:date="2026-02-21T14:44:00Z">
        <w:del w:id="138" w:author="Misa " w:date="2026-02-22T13:46:00Z">
          <w:r w:rsidR="00C52A39" w:rsidDel="00C63431">
            <w:rPr>
              <w:rFonts w:ascii="Times New Roman" w:hAnsi="Times New Roman" w:cs="Times New Roman"/>
              <w:color w:val="1B1B1B"/>
              <w:sz w:val="24"/>
              <w:szCs w:val="24"/>
              <w:vertAlign w:val="superscript"/>
            </w:rPr>
            <w:delText>c</w:delText>
          </w:r>
        </w:del>
      </w:ins>
      <w:ins w:id="139" w:author="中村" w:date="2026-02-21T14:35:00Z">
        <w:r w:rsidR="00472BD3" w:rsidRPr="008D48AA">
          <w:rPr>
            <w:rFonts w:ascii="Times New Roman" w:hAnsi="Times New Roman" w:cs="Times New Roman"/>
            <w:color w:val="1B1B1B"/>
            <w:sz w:val="24"/>
            <w:szCs w:val="24"/>
          </w:rPr>
          <w:t>skeletal muscle mass index</w:t>
        </w:r>
      </w:ins>
      <w:ins w:id="140" w:author="Misa " w:date="2026-02-22T13:46:00Z">
        <w:r>
          <w:rPr>
            <w:rFonts w:ascii="Times New Roman" w:hAnsi="Times New Roman" w:cs="Times New Roman" w:hint="eastAsia"/>
            <w:color w:val="1B1B1B"/>
            <w:sz w:val="24"/>
            <w:szCs w:val="24"/>
          </w:rPr>
          <w:t xml:space="preserve">; </w:t>
        </w:r>
      </w:ins>
      <w:ins w:id="141" w:author="中村" w:date="2026-02-21T14:36:00Z">
        <w:del w:id="142" w:author="Misa " w:date="2026-02-22T13:46:00Z">
          <w:r w:rsidR="00472BD3" w:rsidDel="00C63431">
            <w:rPr>
              <w:rFonts w:ascii="Times New Roman" w:hAnsi="Times New Roman" w:cs="Times New Roman"/>
              <w:color w:val="1B1B1B"/>
              <w:sz w:val="24"/>
              <w:szCs w:val="24"/>
            </w:rPr>
            <w:delText xml:space="preserve"> </w:delText>
          </w:r>
        </w:del>
      </w:ins>
    </w:p>
    <w:tbl>
      <w:tblPr>
        <w:tblpPr w:leftFromText="142" w:rightFromText="142" w:vertAnchor="page" w:horzAnchor="margin" w:tblpY="3094"/>
        <w:tblW w:w="850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  <w:tblPrChange w:id="143" w:author="中村" w:date="2026-02-21T15:07:00Z">
          <w:tblPr>
            <w:tblpPr w:leftFromText="142" w:rightFromText="142" w:vertAnchor="page" w:horzAnchor="margin" w:tblpY="2656"/>
            <w:tblW w:w="10206" w:type="dxa"/>
            <w:tblLayout w:type="fixed"/>
            <w:tblCellMar>
              <w:left w:w="99" w:type="dxa"/>
              <w:right w:w="99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3402"/>
        <w:gridCol w:w="1413"/>
        <w:gridCol w:w="2410"/>
        <w:gridCol w:w="1280"/>
        <w:tblGridChange w:id="144">
          <w:tblGrid>
            <w:gridCol w:w="3402"/>
            <w:gridCol w:w="1701"/>
            <w:gridCol w:w="1701"/>
            <w:gridCol w:w="1701"/>
          </w:tblGrid>
        </w:tblGridChange>
      </w:tblGrid>
      <w:tr w:rsidR="0087024A" w:rsidRPr="00472BD3" w14:paraId="4268976E" w14:textId="15D5FA7B" w:rsidTr="00D33044">
        <w:trPr>
          <w:trHeight w:val="552"/>
          <w:ins w:id="145" w:author="中村" w:date="2026-02-20T16:38:00Z"/>
          <w:trPrChange w:id="146" w:author="中村" w:date="2026-02-21T15:07:00Z">
            <w:trPr>
              <w:trHeight w:hRule="exact" w:val="386"/>
            </w:trPr>
          </w:trPrChange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  <w:tcPrChange w:id="147" w:author="中村" w:date="2026-02-21T15:07:00Z"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669F2C59" w14:textId="77777777" w:rsidR="0087024A" w:rsidRPr="00472BD3" w:rsidRDefault="0087024A" w:rsidP="00A46687">
            <w:pPr>
              <w:widowControl/>
              <w:snapToGrid w:val="0"/>
              <w:contextualSpacing/>
              <w:jc w:val="left"/>
              <w:rPr>
                <w:ins w:id="148" w:author="中村" w:date="2026-02-20T16:38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rPrChange w:id="149" w:author="中村" w:date="2026-02-21T14:34:00Z">
                  <w:rPr>
                    <w:ins w:id="150" w:author="中村" w:date="2026-02-20T16:38:00Z"/>
                    <w:rFonts w:ascii="Times New Roman" w:eastAsia="Yu Gothic" w:hAnsi="Times New Roman" w:cs="Times New Roman"/>
                    <w:color w:val="000000"/>
                    <w:kern w:val="0"/>
                    <w:sz w:val="22"/>
                  </w:rPr>
                </w:rPrChange>
              </w:rPr>
            </w:pP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51" w:author="中村" w:date="2026-02-21T15:07:00Z">
              <w:tcPr>
                <w:tcW w:w="1701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0375346B" w14:textId="0E02664E" w:rsidR="0087024A" w:rsidRPr="00472BD3" w:rsidRDefault="00353090" w:rsidP="00A46687">
            <w:pPr>
              <w:widowControl/>
              <w:snapToGrid w:val="0"/>
              <w:contextualSpacing/>
              <w:jc w:val="center"/>
              <w:rPr>
                <w:ins w:id="152" w:author="中村" w:date="2026-02-20T16:38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rPrChange w:id="153" w:author="中村" w:date="2026-02-21T14:34:00Z">
                  <w:rPr>
                    <w:ins w:id="154" w:author="中村" w:date="2026-02-20T16:38:00Z"/>
                    <w:rFonts w:ascii="Times New Roman" w:eastAsia="Yu Gothic" w:hAnsi="Times New Roman" w:cs="Times New Roman"/>
                    <w:color w:val="000000"/>
                    <w:kern w:val="0"/>
                    <w:sz w:val="22"/>
                  </w:rPr>
                </w:rPrChange>
              </w:rPr>
            </w:pPr>
            <w:ins w:id="155" w:author="中村" w:date="2026-02-23T12:35:00Z">
              <w:r>
                <w:rPr>
                  <w:rFonts w:ascii="Times New Roman" w:eastAsia="Yu Gothic" w:hAnsi="Times New Roman" w:cs="Times New Roman" w:hint="eastAsia"/>
                  <w:color w:val="000000"/>
                  <w:kern w:val="0"/>
                  <w:sz w:val="24"/>
                  <w:szCs w:val="24"/>
                </w:rPr>
                <w:t>B</w:t>
              </w:r>
            </w:ins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56" w:author="中村" w:date="2026-02-21T15:07:00Z">
              <w:tcPr>
                <w:tcW w:w="1701" w:type="dxa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1310EA4D" w14:textId="68769209" w:rsidR="0087024A" w:rsidRPr="00472BD3" w:rsidRDefault="00472BD3">
            <w:pPr>
              <w:widowControl/>
              <w:snapToGrid w:val="0"/>
              <w:ind w:firstLineChars="300" w:firstLine="720"/>
              <w:contextualSpacing/>
              <w:rPr>
                <w:ins w:id="157" w:author="中村" w:date="2026-02-20T16:38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rPrChange w:id="158" w:author="中村" w:date="2026-02-21T14:34:00Z">
                  <w:rPr>
                    <w:ins w:id="159" w:author="中村" w:date="2026-02-20T16:38:00Z"/>
                    <w:rFonts w:ascii="Times New Roman" w:eastAsia="Yu Gothic" w:hAnsi="Times New Roman" w:cs="Times New Roman"/>
                    <w:color w:val="000000"/>
                    <w:kern w:val="0"/>
                    <w:sz w:val="22"/>
                  </w:rPr>
                </w:rPrChange>
              </w:rPr>
              <w:pPrChange w:id="160" w:author="中村" w:date="2026-02-21T14:38:00Z">
                <w:pPr>
                  <w:framePr w:hSpace="142" w:wrap="around" w:vAnchor="page" w:hAnchor="margin" w:y="2656"/>
                  <w:widowControl/>
                  <w:snapToGrid w:val="0"/>
                  <w:contextualSpacing/>
                  <w:jc w:val="center"/>
                </w:pPr>
              </w:pPrChange>
            </w:pPr>
            <w:ins w:id="161" w:author="中村" w:date="2026-02-21T14:34:00Z">
              <w:r>
                <w:rPr>
                  <w:rFonts w:ascii="Times New Roman" w:eastAsia="Yu Gothic" w:hAnsi="Times New Roman" w:cs="Times New Roman" w:hint="eastAsia"/>
                  <w:color w:val="000000"/>
                  <w:kern w:val="0"/>
                  <w:sz w:val="24"/>
                  <w:szCs w:val="24"/>
                </w:rPr>
                <w:t>9</w:t>
              </w:r>
              <w:r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 xml:space="preserve">5% </w:t>
              </w:r>
            </w:ins>
            <w:ins w:id="162" w:author="中村" w:date="2026-02-20T16:39:00Z">
              <w:r w:rsidR="0087024A" w:rsidRPr="00472BD3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  <w:rPrChange w:id="163" w:author="中村" w:date="2026-02-21T14:34:00Z">
                    <w:rPr>
                      <w:rFonts w:ascii="Times New Roman" w:eastAsia="Yu Gothic" w:hAnsi="Times New Roman" w:cs="Times New Roman"/>
                      <w:color w:val="000000"/>
                      <w:kern w:val="0"/>
                      <w:sz w:val="22"/>
                    </w:rPr>
                  </w:rPrChange>
                </w:rPr>
                <w:t>CI</w:t>
              </w:r>
            </w:ins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64" w:author="中村" w:date="2026-02-21T15:07:00Z">
              <w:tcPr>
                <w:tcW w:w="1701" w:type="dxa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1B0BED1E" w14:textId="623C88F5" w:rsidR="0087024A" w:rsidRPr="00472BD3" w:rsidRDefault="0087024A" w:rsidP="00C63431">
            <w:pPr>
              <w:widowControl/>
              <w:snapToGrid w:val="0"/>
              <w:contextualSpacing/>
              <w:jc w:val="center"/>
              <w:rPr>
                <w:ins w:id="165" w:author="中村" w:date="2026-02-20T16:38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rPrChange w:id="166" w:author="中村" w:date="2026-02-21T14:34:00Z">
                  <w:rPr>
                    <w:ins w:id="167" w:author="中村" w:date="2026-02-20T16:38:00Z"/>
                    <w:rFonts w:ascii="Times New Roman" w:eastAsia="Yu Gothic" w:hAnsi="Times New Roman" w:cs="Times New Roman"/>
                    <w:color w:val="000000"/>
                    <w:kern w:val="0"/>
                    <w:sz w:val="22"/>
                  </w:rPr>
                </w:rPrChange>
              </w:rPr>
            </w:pPr>
            <w:ins w:id="168" w:author="中村" w:date="2026-02-20T16:39:00Z">
              <w:r w:rsidRPr="00472BD3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  <w:rPrChange w:id="169" w:author="中村" w:date="2026-02-21T14:34:00Z">
                    <w:rPr>
                      <w:rFonts w:ascii="Times New Roman" w:eastAsia="Yu Gothic" w:hAnsi="Times New Roman" w:cs="Times New Roman"/>
                      <w:color w:val="000000"/>
                      <w:kern w:val="0"/>
                      <w:sz w:val="22"/>
                    </w:rPr>
                  </w:rPrChange>
                </w:rPr>
                <w:t>p</w:t>
              </w:r>
            </w:ins>
          </w:p>
        </w:tc>
      </w:tr>
      <w:tr w:rsidR="0087024A" w:rsidRPr="00472BD3" w14:paraId="2DEAAEA2" w14:textId="0BF96A6A" w:rsidTr="00D33044">
        <w:trPr>
          <w:trHeight w:val="552"/>
          <w:ins w:id="170" w:author="中村" w:date="2026-02-20T16:38:00Z"/>
          <w:trPrChange w:id="171" w:author="中村" w:date="2026-02-21T15:07:00Z">
            <w:trPr>
              <w:trHeight w:hRule="exact" w:val="386"/>
            </w:trPr>
          </w:trPrChange>
        </w:trPr>
        <w:tc>
          <w:tcPr>
            <w:tcW w:w="3402" w:type="dxa"/>
            <w:tcBorders>
              <w:top w:val="single" w:sz="4" w:space="0" w:color="auto"/>
            </w:tcBorders>
            <w:vAlign w:val="center"/>
            <w:hideMark/>
            <w:tcPrChange w:id="172" w:author="中村" w:date="2026-02-21T15:07:00Z">
              <w:tcPr>
                <w:tcW w:w="3402" w:type="dxa"/>
                <w:vAlign w:val="center"/>
                <w:hideMark/>
              </w:tcPr>
            </w:tcPrChange>
          </w:tcPr>
          <w:p w14:paraId="6B1EE972" w14:textId="7CD4FFFC" w:rsidR="0087024A" w:rsidRPr="00472BD3" w:rsidRDefault="000D795C" w:rsidP="00A46687">
            <w:pPr>
              <w:widowControl/>
              <w:snapToGrid w:val="0"/>
              <w:jc w:val="left"/>
              <w:rPr>
                <w:ins w:id="173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174" w:author="中村" w:date="2026-02-21T14:34:00Z">
                  <w:rPr>
                    <w:ins w:id="175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176" w:author="中村" w:date="2026-02-21T14:39:00Z">
              <w:r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Sex [f</w:t>
              </w:r>
            </w:ins>
            <w:ins w:id="177" w:author="中村" w:date="2026-02-20T16:38:00Z">
              <w:r w:rsidR="0087024A" w:rsidRPr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  <w:rPrChange w:id="178" w:author="中村" w:date="2026-02-21T14:34:00Z">
                    <w:rPr>
                      <w:rFonts w:ascii="Times New Roman" w:eastAsia="Yu Gothic" w:hAnsi="Times New Roman" w:cs="Times New Roman"/>
                      <w:color w:val="1B1B1B"/>
                      <w:kern w:val="0"/>
                      <w:sz w:val="22"/>
                    </w:rPr>
                  </w:rPrChange>
                </w:rPr>
                <w:t>emale</w:t>
              </w:r>
            </w:ins>
            <w:ins w:id="179" w:author="中村" w:date="2026-02-21T14:39:00Z">
              <w:r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]</w:t>
              </w:r>
            </w:ins>
            <w:ins w:id="180" w:author="中村" w:date="2026-02-20T16:38:00Z">
              <w:r w:rsidR="0087024A" w:rsidRPr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  <w:rPrChange w:id="181" w:author="中村" w:date="2026-02-21T14:34:00Z">
                    <w:rPr>
                      <w:rFonts w:ascii="Times New Roman" w:eastAsia="Yu Gothic" w:hAnsi="Times New Roman" w:cs="Times New Roman"/>
                      <w:color w:val="1B1B1B"/>
                      <w:kern w:val="0"/>
                      <w:sz w:val="22"/>
                    </w:rPr>
                  </w:rPrChange>
                </w:rPr>
                <w:t xml:space="preserve"> (</w:t>
              </w:r>
            </w:ins>
            <w:ins w:id="182" w:author="中村" w:date="2026-02-21T14:39:00Z">
              <w:r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n</w:t>
              </w:r>
            </w:ins>
            <w:ins w:id="183" w:author="中村" w:date="2026-02-20T16:38:00Z">
              <w:r w:rsidR="0087024A" w:rsidRPr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  <w:rPrChange w:id="184" w:author="中村" w:date="2026-02-21T14:34:00Z">
                    <w:rPr>
                      <w:rFonts w:ascii="Times New Roman" w:eastAsia="Yu Gothic" w:hAnsi="Times New Roman" w:cs="Times New Roman"/>
                      <w:color w:val="1B1B1B"/>
                      <w:kern w:val="0"/>
                      <w:sz w:val="22"/>
                    </w:rPr>
                  </w:rPrChange>
                </w:rPr>
                <w:t>)</w:t>
              </w:r>
            </w:ins>
          </w:p>
        </w:tc>
        <w:tc>
          <w:tcPr>
            <w:tcW w:w="1413" w:type="dxa"/>
            <w:tcBorders>
              <w:top w:val="single" w:sz="4" w:space="0" w:color="auto"/>
            </w:tcBorders>
            <w:vAlign w:val="center"/>
            <w:tcPrChange w:id="185" w:author="中村" w:date="2026-02-21T15:07:00Z">
              <w:tcPr>
                <w:tcW w:w="1701" w:type="dxa"/>
                <w:vAlign w:val="center"/>
              </w:tcPr>
            </w:tcPrChange>
          </w:tcPr>
          <w:p w14:paraId="1BEEA989" w14:textId="0818FEF8" w:rsidR="0087024A" w:rsidRPr="00472BD3" w:rsidRDefault="00830D64" w:rsidP="00C63431">
            <w:pPr>
              <w:widowControl/>
              <w:snapToGrid w:val="0"/>
              <w:jc w:val="center"/>
              <w:rPr>
                <w:ins w:id="186" w:author="中村" w:date="2026-02-20T16:38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rPrChange w:id="187" w:author="中村" w:date="2026-02-21T14:34:00Z">
                  <w:rPr>
                    <w:ins w:id="188" w:author="中村" w:date="2026-02-20T16:38:00Z"/>
                    <w:rFonts w:ascii="Times New Roman" w:eastAsia="Yu Gothic" w:hAnsi="Times New Roman" w:cs="Times New Roman"/>
                    <w:color w:val="000000"/>
                    <w:kern w:val="0"/>
                    <w:sz w:val="22"/>
                  </w:rPr>
                </w:rPrChange>
              </w:rPr>
            </w:pPr>
            <w:ins w:id="189" w:author="中村" w:date="2026-02-21T15:00:00Z">
              <w:r>
                <w:rPr>
                  <w:rFonts w:ascii="Times New Roman" w:eastAsia="Yu Gothic" w:hAnsi="Times New Roman" w:cs="Times New Roman" w:hint="eastAsia"/>
                  <w:color w:val="000000"/>
                  <w:kern w:val="0"/>
                  <w:sz w:val="24"/>
                  <w:szCs w:val="24"/>
                </w:rPr>
                <w:t>-</w:t>
              </w:r>
              <w:r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0.</w:t>
              </w:r>
            </w:ins>
            <w:ins w:id="190" w:author="中村" w:date="2026-02-23T12:36:00Z">
              <w:r w:rsidR="00025910">
                <w:rPr>
                  <w:rFonts w:ascii="Times New Roman" w:eastAsia="Yu Gothic" w:hAnsi="Times New Roman" w:cs="Times New Roman" w:hint="eastAsia"/>
                  <w:color w:val="000000"/>
                  <w:kern w:val="0"/>
                  <w:sz w:val="24"/>
                  <w:szCs w:val="24"/>
                </w:rPr>
                <w:t>2</w:t>
              </w:r>
            </w:ins>
            <w:ins w:id="191" w:author="中村" w:date="2026-02-23T12:37:00Z">
              <w:r w:rsidR="00025910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7</w:t>
              </w:r>
            </w:ins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  <w:tcPrChange w:id="192" w:author="中村" w:date="2026-02-21T15:07:00Z">
              <w:tcPr>
                <w:tcW w:w="1701" w:type="dxa"/>
              </w:tcPr>
            </w:tcPrChange>
          </w:tcPr>
          <w:p w14:paraId="4A8F94FA" w14:textId="7CF2F4BC" w:rsidR="0087024A" w:rsidRPr="00472BD3" w:rsidRDefault="00830D64" w:rsidP="00C63431">
            <w:pPr>
              <w:widowControl/>
              <w:snapToGrid w:val="0"/>
              <w:jc w:val="center"/>
              <w:rPr>
                <w:ins w:id="193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194" w:author="中村" w:date="2026-02-21T14:34:00Z">
                  <w:rPr>
                    <w:ins w:id="195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196" w:author="中村" w:date="2026-02-21T15:00:00Z">
              <w:r>
                <w:rPr>
                  <w:rFonts w:ascii="Times New Roman" w:eastAsia="Yu Gothic" w:hAnsi="Times New Roman" w:cs="Times New Roman" w:hint="eastAsia"/>
                  <w:color w:val="1B1B1B"/>
                  <w:kern w:val="0"/>
                  <w:sz w:val="24"/>
                  <w:szCs w:val="24"/>
                </w:rPr>
                <w:t>-</w:t>
              </w:r>
            </w:ins>
            <w:ins w:id="197" w:author="中村" w:date="2026-02-21T15:01:00Z">
              <w:r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0.73, 0.19</w:t>
              </w:r>
            </w:ins>
          </w:p>
        </w:tc>
        <w:tc>
          <w:tcPr>
            <w:tcW w:w="1280" w:type="dxa"/>
            <w:tcBorders>
              <w:top w:val="single" w:sz="4" w:space="0" w:color="auto"/>
            </w:tcBorders>
            <w:vAlign w:val="center"/>
            <w:tcPrChange w:id="198" w:author="中村" w:date="2026-02-21T15:07:00Z">
              <w:tcPr>
                <w:tcW w:w="1701" w:type="dxa"/>
              </w:tcPr>
            </w:tcPrChange>
          </w:tcPr>
          <w:p w14:paraId="20A65834" w14:textId="0E8D3E7C" w:rsidR="0087024A" w:rsidRPr="00472BD3" w:rsidRDefault="00830D64" w:rsidP="00C63431">
            <w:pPr>
              <w:widowControl/>
              <w:snapToGrid w:val="0"/>
              <w:jc w:val="center"/>
              <w:rPr>
                <w:ins w:id="199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200" w:author="中村" w:date="2026-02-21T14:34:00Z">
                  <w:rPr>
                    <w:ins w:id="201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202" w:author="中村" w:date="2026-02-21T15:01:00Z">
              <w:r>
                <w:rPr>
                  <w:rFonts w:ascii="Times New Roman" w:eastAsia="Yu Gothic" w:hAnsi="Times New Roman" w:cs="Times New Roman" w:hint="eastAsia"/>
                  <w:color w:val="1B1B1B"/>
                  <w:kern w:val="0"/>
                  <w:sz w:val="24"/>
                  <w:szCs w:val="24"/>
                </w:rPr>
                <w:t>0</w:t>
              </w:r>
              <w:r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.253</w:t>
              </w:r>
            </w:ins>
          </w:p>
        </w:tc>
      </w:tr>
      <w:tr w:rsidR="0087024A" w:rsidRPr="00472BD3" w14:paraId="0A1CBBC4" w14:textId="5298126B" w:rsidTr="00D33044">
        <w:trPr>
          <w:trHeight w:val="552"/>
          <w:ins w:id="203" w:author="中村" w:date="2026-02-20T16:38:00Z"/>
          <w:trPrChange w:id="204" w:author="中村" w:date="2026-02-21T15:07:00Z">
            <w:trPr>
              <w:trHeight w:hRule="exact" w:val="386"/>
            </w:trPr>
          </w:trPrChange>
        </w:trPr>
        <w:tc>
          <w:tcPr>
            <w:tcW w:w="3402" w:type="dxa"/>
            <w:vAlign w:val="center"/>
            <w:hideMark/>
            <w:tcPrChange w:id="205" w:author="中村" w:date="2026-02-21T15:07:00Z">
              <w:tcPr>
                <w:tcW w:w="3402" w:type="dxa"/>
                <w:vAlign w:val="center"/>
                <w:hideMark/>
              </w:tcPr>
            </w:tcPrChange>
          </w:tcPr>
          <w:p w14:paraId="1F3A49BB" w14:textId="45164D47" w:rsidR="0087024A" w:rsidRPr="00472BD3" w:rsidRDefault="0087024A" w:rsidP="00A46687">
            <w:pPr>
              <w:widowControl/>
              <w:snapToGrid w:val="0"/>
              <w:jc w:val="left"/>
              <w:rPr>
                <w:ins w:id="206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207" w:author="中村" w:date="2026-02-21T14:34:00Z">
                  <w:rPr>
                    <w:ins w:id="208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209" w:author="中村" w:date="2026-02-20T16:38:00Z">
              <w:r w:rsidRPr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  <w:rPrChange w:id="210" w:author="中村" w:date="2026-02-21T14:34:00Z">
                    <w:rPr>
                      <w:rFonts w:ascii="Times New Roman" w:eastAsia="Yu Gothic" w:hAnsi="Times New Roman" w:cs="Times New Roman"/>
                      <w:color w:val="1B1B1B"/>
                      <w:kern w:val="0"/>
                      <w:sz w:val="22"/>
                    </w:rPr>
                  </w:rPrChange>
                </w:rPr>
                <w:t>Age (</w:t>
              </w:r>
            </w:ins>
            <w:ins w:id="211" w:author="中村" w:date="2026-02-21T14:40:00Z">
              <w:r w:rsidR="000D795C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y</w:t>
              </w:r>
            </w:ins>
            <w:ins w:id="212" w:author="中村" w:date="2026-02-20T16:38:00Z">
              <w:r w:rsidRPr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  <w:rPrChange w:id="213" w:author="中村" w:date="2026-02-21T14:34:00Z">
                    <w:rPr>
                      <w:rFonts w:ascii="Times New Roman" w:eastAsia="Yu Gothic" w:hAnsi="Times New Roman" w:cs="Times New Roman"/>
                      <w:color w:val="1B1B1B"/>
                      <w:kern w:val="0"/>
                      <w:sz w:val="22"/>
                    </w:rPr>
                  </w:rPrChange>
                </w:rPr>
                <w:t>)</w:t>
              </w:r>
            </w:ins>
          </w:p>
        </w:tc>
        <w:tc>
          <w:tcPr>
            <w:tcW w:w="1413" w:type="dxa"/>
            <w:vAlign w:val="center"/>
            <w:tcPrChange w:id="214" w:author="中村" w:date="2026-02-21T15:07:00Z">
              <w:tcPr>
                <w:tcW w:w="1701" w:type="dxa"/>
                <w:vAlign w:val="center"/>
              </w:tcPr>
            </w:tcPrChange>
          </w:tcPr>
          <w:p w14:paraId="1A2B4C59" w14:textId="03F32E60" w:rsidR="0087024A" w:rsidRPr="00472BD3" w:rsidRDefault="00830D64" w:rsidP="00C63431">
            <w:pPr>
              <w:widowControl/>
              <w:snapToGrid w:val="0"/>
              <w:jc w:val="center"/>
              <w:rPr>
                <w:ins w:id="215" w:author="中村" w:date="2026-02-20T16:38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rPrChange w:id="216" w:author="中村" w:date="2026-02-21T14:34:00Z">
                  <w:rPr>
                    <w:ins w:id="217" w:author="中村" w:date="2026-02-20T16:38:00Z"/>
                    <w:rFonts w:ascii="Times New Roman" w:eastAsia="Yu Gothic" w:hAnsi="Times New Roman" w:cs="Times New Roman"/>
                    <w:color w:val="000000"/>
                    <w:kern w:val="0"/>
                    <w:sz w:val="22"/>
                  </w:rPr>
                </w:rPrChange>
              </w:rPr>
            </w:pPr>
            <w:ins w:id="218" w:author="中村" w:date="2026-02-21T15:01:00Z">
              <w:r>
                <w:rPr>
                  <w:rFonts w:ascii="Times New Roman" w:eastAsia="Yu Gothic" w:hAnsi="Times New Roman" w:cs="Times New Roman" w:hint="eastAsia"/>
                  <w:color w:val="000000"/>
                  <w:kern w:val="0"/>
                  <w:sz w:val="24"/>
                  <w:szCs w:val="24"/>
                </w:rPr>
                <w:t>0</w:t>
              </w:r>
              <w:r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.</w:t>
              </w:r>
            </w:ins>
            <w:ins w:id="219" w:author="中村" w:date="2026-02-23T12:38:00Z">
              <w:r w:rsidR="00025910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06</w:t>
              </w:r>
            </w:ins>
          </w:p>
        </w:tc>
        <w:tc>
          <w:tcPr>
            <w:tcW w:w="2410" w:type="dxa"/>
            <w:vAlign w:val="center"/>
            <w:tcPrChange w:id="220" w:author="中村" w:date="2026-02-21T15:07:00Z">
              <w:tcPr>
                <w:tcW w:w="1701" w:type="dxa"/>
              </w:tcPr>
            </w:tcPrChange>
          </w:tcPr>
          <w:p w14:paraId="6A15F708" w14:textId="116E09AC" w:rsidR="0087024A" w:rsidRPr="00472BD3" w:rsidRDefault="00830D64" w:rsidP="00C63431">
            <w:pPr>
              <w:widowControl/>
              <w:snapToGrid w:val="0"/>
              <w:jc w:val="center"/>
              <w:rPr>
                <w:ins w:id="221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222" w:author="中村" w:date="2026-02-21T14:34:00Z">
                  <w:rPr>
                    <w:ins w:id="223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224" w:author="中村" w:date="2026-02-21T15:01:00Z">
              <w:r>
                <w:rPr>
                  <w:rFonts w:ascii="Times New Roman" w:eastAsia="Yu Gothic" w:hAnsi="Times New Roman" w:cs="Times New Roman" w:hint="eastAsia"/>
                  <w:color w:val="1B1B1B"/>
                  <w:kern w:val="0"/>
                  <w:sz w:val="24"/>
                  <w:szCs w:val="24"/>
                </w:rPr>
                <w:t>-</w:t>
              </w:r>
              <w:r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0.00, 0.12</w:t>
              </w:r>
            </w:ins>
          </w:p>
        </w:tc>
        <w:tc>
          <w:tcPr>
            <w:tcW w:w="1280" w:type="dxa"/>
            <w:vAlign w:val="center"/>
            <w:tcPrChange w:id="225" w:author="中村" w:date="2026-02-21T15:07:00Z">
              <w:tcPr>
                <w:tcW w:w="1701" w:type="dxa"/>
              </w:tcPr>
            </w:tcPrChange>
          </w:tcPr>
          <w:p w14:paraId="15AB87A2" w14:textId="365C9F92" w:rsidR="0087024A" w:rsidRPr="00472BD3" w:rsidRDefault="00830D64" w:rsidP="00C63431">
            <w:pPr>
              <w:widowControl/>
              <w:snapToGrid w:val="0"/>
              <w:jc w:val="center"/>
              <w:rPr>
                <w:ins w:id="226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227" w:author="中村" w:date="2026-02-21T14:34:00Z">
                  <w:rPr>
                    <w:ins w:id="228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229" w:author="中村" w:date="2026-02-21T15:01:00Z">
              <w:r>
                <w:rPr>
                  <w:rFonts w:ascii="Times New Roman" w:eastAsia="Yu Gothic" w:hAnsi="Times New Roman" w:cs="Times New Roman" w:hint="eastAsia"/>
                  <w:color w:val="1B1B1B"/>
                  <w:kern w:val="0"/>
                  <w:sz w:val="24"/>
                  <w:szCs w:val="24"/>
                </w:rPr>
                <w:t>0</w:t>
              </w:r>
              <w:r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.057</w:t>
              </w:r>
            </w:ins>
          </w:p>
        </w:tc>
      </w:tr>
      <w:tr w:rsidR="0087024A" w:rsidRPr="00472BD3" w14:paraId="0E3AFC0F" w14:textId="49D41FF2" w:rsidTr="00D33044">
        <w:trPr>
          <w:trHeight w:val="552"/>
          <w:ins w:id="230" w:author="中村" w:date="2026-02-20T16:38:00Z"/>
          <w:trPrChange w:id="231" w:author="中村" w:date="2026-02-21T15:07:00Z">
            <w:trPr>
              <w:trHeight w:hRule="exact" w:val="386"/>
            </w:trPr>
          </w:trPrChange>
        </w:trPr>
        <w:tc>
          <w:tcPr>
            <w:tcW w:w="3402" w:type="dxa"/>
            <w:vAlign w:val="center"/>
            <w:hideMark/>
            <w:tcPrChange w:id="232" w:author="中村" w:date="2026-02-21T15:07:00Z">
              <w:tcPr>
                <w:tcW w:w="3402" w:type="dxa"/>
                <w:vAlign w:val="center"/>
                <w:hideMark/>
              </w:tcPr>
            </w:tcPrChange>
          </w:tcPr>
          <w:p w14:paraId="0B5C01FB" w14:textId="039F83F9" w:rsidR="0087024A" w:rsidRPr="00472BD3" w:rsidRDefault="0087024A" w:rsidP="00A46687">
            <w:pPr>
              <w:widowControl/>
              <w:snapToGrid w:val="0"/>
              <w:jc w:val="left"/>
              <w:rPr>
                <w:ins w:id="233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234" w:author="中村" w:date="2026-02-21T14:34:00Z">
                  <w:rPr>
                    <w:ins w:id="235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236" w:author="中村" w:date="2026-02-20T16:38:00Z">
              <w:r w:rsidRPr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  <w:rPrChange w:id="237" w:author="中村" w:date="2026-02-21T14:34:00Z">
                    <w:rPr>
                      <w:rFonts w:ascii="Times New Roman" w:eastAsia="Yu Gothic" w:hAnsi="Times New Roman" w:cs="Times New Roman"/>
                      <w:color w:val="1B1B1B"/>
                      <w:kern w:val="0"/>
                      <w:sz w:val="22"/>
                    </w:rPr>
                  </w:rPrChange>
                </w:rPr>
                <w:t>Education (</w:t>
              </w:r>
            </w:ins>
            <w:ins w:id="238" w:author="中村" w:date="2026-02-21T14:40:00Z">
              <w:r w:rsidR="000D795C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y</w:t>
              </w:r>
            </w:ins>
            <w:ins w:id="239" w:author="中村" w:date="2026-02-20T16:38:00Z">
              <w:r w:rsidRPr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  <w:rPrChange w:id="240" w:author="中村" w:date="2026-02-21T14:34:00Z">
                    <w:rPr>
                      <w:rFonts w:ascii="Times New Roman" w:eastAsia="Yu Gothic" w:hAnsi="Times New Roman" w:cs="Times New Roman"/>
                      <w:color w:val="1B1B1B"/>
                      <w:kern w:val="0"/>
                      <w:sz w:val="22"/>
                    </w:rPr>
                  </w:rPrChange>
                </w:rPr>
                <w:t>)</w:t>
              </w:r>
            </w:ins>
          </w:p>
        </w:tc>
        <w:tc>
          <w:tcPr>
            <w:tcW w:w="1413" w:type="dxa"/>
            <w:vAlign w:val="center"/>
            <w:tcPrChange w:id="241" w:author="中村" w:date="2026-02-21T15:07:00Z">
              <w:tcPr>
                <w:tcW w:w="1701" w:type="dxa"/>
                <w:vAlign w:val="center"/>
              </w:tcPr>
            </w:tcPrChange>
          </w:tcPr>
          <w:p w14:paraId="63C4C15D" w14:textId="6CD878D9" w:rsidR="0087024A" w:rsidRPr="00472BD3" w:rsidRDefault="00830D64" w:rsidP="00C63431">
            <w:pPr>
              <w:widowControl/>
              <w:snapToGrid w:val="0"/>
              <w:jc w:val="center"/>
              <w:rPr>
                <w:ins w:id="242" w:author="中村" w:date="2026-02-20T16:38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rPrChange w:id="243" w:author="中村" w:date="2026-02-21T14:34:00Z">
                  <w:rPr>
                    <w:ins w:id="244" w:author="中村" w:date="2026-02-20T16:38:00Z"/>
                    <w:rFonts w:ascii="Times New Roman" w:eastAsia="Yu Gothic" w:hAnsi="Times New Roman" w:cs="Times New Roman"/>
                    <w:color w:val="000000"/>
                    <w:kern w:val="0"/>
                    <w:sz w:val="22"/>
                  </w:rPr>
                </w:rPrChange>
              </w:rPr>
            </w:pPr>
            <w:ins w:id="245" w:author="中村" w:date="2026-02-21T15:01:00Z">
              <w:r>
                <w:rPr>
                  <w:rFonts w:ascii="Times New Roman" w:eastAsia="Yu Gothic" w:hAnsi="Times New Roman" w:cs="Times New Roman" w:hint="eastAsia"/>
                  <w:color w:val="000000"/>
                  <w:kern w:val="0"/>
                  <w:sz w:val="24"/>
                  <w:szCs w:val="24"/>
                </w:rPr>
                <w:t>-</w:t>
              </w:r>
              <w:r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0.0</w:t>
              </w:r>
            </w:ins>
            <w:ins w:id="246" w:author="中村" w:date="2026-02-23T12:38:00Z">
              <w:r w:rsidR="00025910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9</w:t>
              </w:r>
            </w:ins>
          </w:p>
        </w:tc>
        <w:tc>
          <w:tcPr>
            <w:tcW w:w="2410" w:type="dxa"/>
            <w:vAlign w:val="center"/>
            <w:tcPrChange w:id="247" w:author="中村" w:date="2026-02-21T15:07:00Z">
              <w:tcPr>
                <w:tcW w:w="1701" w:type="dxa"/>
              </w:tcPr>
            </w:tcPrChange>
          </w:tcPr>
          <w:p w14:paraId="5409E077" w14:textId="7DF435E5" w:rsidR="0087024A" w:rsidRPr="00472BD3" w:rsidRDefault="00830D64" w:rsidP="00C63431">
            <w:pPr>
              <w:widowControl/>
              <w:snapToGrid w:val="0"/>
              <w:jc w:val="center"/>
              <w:rPr>
                <w:ins w:id="248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249" w:author="中村" w:date="2026-02-21T14:34:00Z">
                  <w:rPr>
                    <w:ins w:id="250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251" w:author="中村" w:date="2026-02-21T15:01:00Z">
              <w:r>
                <w:rPr>
                  <w:rFonts w:ascii="Times New Roman" w:eastAsia="Yu Gothic" w:hAnsi="Times New Roman" w:cs="Times New Roman" w:hint="eastAsia"/>
                  <w:color w:val="1B1B1B"/>
                  <w:kern w:val="0"/>
                  <w:sz w:val="24"/>
                  <w:szCs w:val="24"/>
                </w:rPr>
                <w:t>-</w:t>
              </w:r>
              <w:r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0.26, 0.08</w:t>
              </w:r>
            </w:ins>
          </w:p>
        </w:tc>
        <w:tc>
          <w:tcPr>
            <w:tcW w:w="1280" w:type="dxa"/>
            <w:vAlign w:val="center"/>
            <w:tcPrChange w:id="252" w:author="中村" w:date="2026-02-21T15:07:00Z">
              <w:tcPr>
                <w:tcW w:w="1701" w:type="dxa"/>
              </w:tcPr>
            </w:tcPrChange>
          </w:tcPr>
          <w:p w14:paraId="56D09899" w14:textId="67BA54B0" w:rsidR="0087024A" w:rsidRPr="00472BD3" w:rsidRDefault="00830D64" w:rsidP="00C63431">
            <w:pPr>
              <w:widowControl/>
              <w:snapToGrid w:val="0"/>
              <w:jc w:val="center"/>
              <w:rPr>
                <w:ins w:id="253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254" w:author="中村" w:date="2026-02-21T14:34:00Z">
                  <w:rPr>
                    <w:ins w:id="255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256" w:author="中村" w:date="2026-02-21T15:01:00Z">
              <w:r>
                <w:rPr>
                  <w:rFonts w:ascii="Times New Roman" w:eastAsia="Yu Gothic" w:hAnsi="Times New Roman" w:cs="Times New Roman" w:hint="eastAsia"/>
                  <w:color w:val="1B1B1B"/>
                  <w:kern w:val="0"/>
                  <w:sz w:val="24"/>
                  <w:szCs w:val="24"/>
                </w:rPr>
                <w:t>0</w:t>
              </w:r>
              <w:r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.315</w:t>
              </w:r>
            </w:ins>
          </w:p>
        </w:tc>
      </w:tr>
      <w:tr w:rsidR="0087024A" w:rsidRPr="00472BD3" w14:paraId="3D443A0C" w14:textId="5F38B05D" w:rsidTr="00D33044">
        <w:trPr>
          <w:trHeight w:val="552"/>
          <w:ins w:id="257" w:author="中村" w:date="2026-02-20T16:38:00Z"/>
          <w:trPrChange w:id="258" w:author="中村" w:date="2026-02-21T15:07:00Z">
            <w:trPr>
              <w:trHeight w:hRule="exact" w:val="386"/>
            </w:trPr>
          </w:trPrChange>
        </w:trPr>
        <w:tc>
          <w:tcPr>
            <w:tcW w:w="3402" w:type="dxa"/>
            <w:vAlign w:val="center"/>
            <w:hideMark/>
            <w:tcPrChange w:id="259" w:author="中村" w:date="2026-02-21T15:07:00Z">
              <w:tcPr>
                <w:tcW w:w="3402" w:type="dxa"/>
                <w:vAlign w:val="center"/>
                <w:hideMark/>
              </w:tcPr>
            </w:tcPrChange>
          </w:tcPr>
          <w:p w14:paraId="7CE592DA" w14:textId="278EE0DC" w:rsidR="0087024A" w:rsidRPr="00472BD3" w:rsidRDefault="0087024A" w:rsidP="00A46687">
            <w:pPr>
              <w:widowControl/>
              <w:snapToGrid w:val="0"/>
              <w:jc w:val="left"/>
              <w:rPr>
                <w:ins w:id="260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261" w:author="中村" w:date="2026-02-21T14:34:00Z">
                  <w:rPr>
                    <w:ins w:id="262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263" w:author="中村" w:date="2026-02-20T16:38:00Z">
              <w:r w:rsidRPr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  <w:rPrChange w:id="264" w:author="中村" w:date="2026-02-21T14:34:00Z">
                    <w:rPr>
                      <w:rFonts w:ascii="Times New Roman" w:eastAsia="Yu Gothic" w:hAnsi="Times New Roman" w:cs="Times New Roman"/>
                      <w:color w:val="1B1B1B"/>
                      <w:kern w:val="0"/>
                      <w:sz w:val="22"/>
                    </w:rPr>
                  </w:rPrChange>
                </w:rPr>
                <w:t>BMI</w:t>
              </w:r>
            </w:ins>
            <w:ins w:id="265" w:author="中村" w:date="2026-02-21T14:40:00Z">
              <w:del w:id="266" w:author="Misa " w:date="2026-02-22T13:44:00Z">
                <w:r w:rsidR="000D795C" w:rsidRPr="000D795C" w:rsidDel="00C63431">
                  <w:rPr>
                    <w:rFonts w:ascii="Times New Roman" w:eastAsia="Yu Gothic" w:hAnsi="Times New Roman" w:cs="Times New Roman"/>
                    <w:color w:val="1B1B1B"/>
                    <w:kern w:val="0"/>
                    <w:sz w:val="24"/>
                    <w:szCs w:val="24"/>
                    <w:vertAlign w:val="superscript"/>
                    <w:rPrChange w:id="267" w:author="中村" w:date="2026-02-21T14:40:00Z">
                      <w:rPr>
                        <w:rFonts w:ascii="Times New Roman" w:eastAsia="Yu Gothic" w:hAnsi="Times New Roman" w:cs="Times New Roman"/>
                        <w:color w:val="1B1B1B"/>
                        <w:kern w:val="0"/>
                        <w:sz w:val="24"/>
                        <w:szCs w:val="24"/>
                      </w:rPr>
                    </w:rPrChange>
                  </w:rPr>
                  <w:delText>a</w:delText>
                </w:r>
              </w:del>
            </w:ins>
            <w:ins w:id="268" w:author="中村" w:date="2026-02-20T16:38:00Z">
              <w:r w:rsidRPr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  <w:rPrChange w:id="269" w:author="中村" w:date="2026-02-21T14:34:00Z">
                    <w:rPr>
                      <w:rFonts w:ascii="Times New Roman" w:eastAsia="Yu Gothic" w:hAnsi="Times New Roman" w:cs="Times New Roman"/>
                      <w:color w:val="1B1B1B"/>
                      <w:kern w:val="0"/>
                      <w:sz w:val="22"/>
                    </w:rPr>
                  </w:rPrChange>
                </w:rPr>
                <w:t xml:space="preserve"> </w:t>
              </w:r>
            </w:ins>
            <w:ins w:id="270" w:author="中村" w:date="2026-02-21T14:41:00Z">
              <w:r w:rsidR="000D795C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(</w:t>
              </w:r>
            </w:ins>
            <w:ins w:id="271" w:author="中村" w:date="2026-02-20T16:38:00Z">
              <w:r w:rsidRPr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  <w:rPrChange w:id="272" w:author="中村" w:date="2026-02-21T14:34:00Z">
                    <w:rPr>
                      <w:rFonts w:ascii="Times New Roman" w:eastAsia="Yu Gothic" w:hAnsi="Times New Roman" w:cs="Times New Roman"/>
                      <w:color w:val="1B1B1B"/>
                      <w:kern w:val="0"/>
                      <w:sz w:val="22"/>
                    </w:rPr>
                  </w:rPrChange>
                </w:rPr>
                <w:t>kg/m</w:t>
              </w:r>
              <w:r w:rsidRPr="00472BD3">
                <w:rPr>
                  <w:rFonts w:ascii="Times New Roman" w:eastAsia="Yu Gothic" w:hAnsi="Times New Roman" w:cs="Times New Roman"/>
                  <w:color w:val="333333"/>
                  <w:kern w:val="0"/>
                  <w:sz w:val="24"/>
                  <w:szCs w:val="24"/>
                  <w:vertAlign w:val="superscript"/>
                  <w:rPrChange w:id="273" w:author="中村" w:date="2026-02-21T14:34:00Z">
                    <w:rPr>
                      <w:rFonts w:ascii="Times New Roman" w:eastAsia="Yu Gothic" w:hAnsi="Times New Roman" w:cs="Times New Roman"/>
                      <w:color w:val="333333"/>
                      <w:kern w:val="0"/>
                      <w:sz w:val="22"/>
                      <w:vertAlign w:val="superscript"/>
                    </w:rPr>
                  </w:rPrChange>
                </w:rPr>
                <w:t>2</w:t>
              </w:r>
            </w:ins>
            <w:ins w:id="274" w:author="中村" w:date="2026-02-21T14:41:00Z">
              <w:r w:rsidR="000D795C" w:rsidRPr="000D795C">
                <w:rPr>
                  <w:rFonts w:ascii="Times New Roman" w:eastAsia="Yu Gothic" w:hAnsi="Times New Roman" w:cs="Times New Roman"/>
                  <w:color w:val="333333"/>
                  <w:kern w:val="0"/>
                  <w:sz w:val="24"/>
                  <w:szCs w:val="24"/>
                  <w:rPrChange w:id="275" w:author="中村" w:date="2026-02-21T14:41:00Z">
                    <w:rPr>
                      <w:rFonts w:ascii="Times New Roman" w:eastAsia="Yu Gothic" w:hAnsi="Times New Roman" w:cs="Times New Roman"/>
                      <w:color w:val="333333"/>
                      <w:kern w:val="0"/>
                      <w:sz w:val="24"/>
                      <w:szCs w:val="24"/>
                      <w:vertAlign w:val="superscript"/>
                    </w:rPr>
                  </w:rPrChange>
                </w:rPr>
                <w:t>)</w:t>
              </w:r>
            </w:ins>
          </w:p>
        </w:tc>
        <w:tc>
          <w:tcPr>
            <w:tcW w:w="1413" w:type="dxa"/>
            <w:vAlign w:val="center"/>
            <w:tcPrChange w:id="276" w:author="中村" w:date="2026-02-21T15:07:00Z">
              <w:tcPr>
                <w:tcW w:w="1701" w:type="dxa"/>
                <w:vAlign w:val="center"/>
              </w:tcPr>
            </w:tcPrChange>
          </w:tcPr>
          <w:p w14:paraId="0E3FB660" w14:textId="0B0072BA" w:rsidR="0087024A" w:rsidRPr="00472BD3" w:rsidRDefault="00830D64" w:rsidP="00C63431">
            <w:pPr>
              <w:widowControl/>
              <w:snapToGrid w:val="0"/>
              <w:jc w:val="center"/>
              <w:rPr>
                <w:ins w:id="277" w:author="中村" w:date="2026-02-20T16:38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rPrChange w:id="278" w:author="中村" w:date="2026-02-21T14:34:00Z">
                  <w:rPr>
                    <w:ins w:id="279" w:author="中村" w:date="2026-02-20T16:38:00Z"/>
                    <w:rFonts w:ascii="Times New Roman" w:eastAsia="Yu Gothic" w:hAnsi="Times New Roman" w:cs="Times New Roman"/>
                    <w:color w:val="000000"/>
                    <w:kern w:val="0"/>
                    <w:sz w:val="22"/>
                  </w:rPr>
                </w:rPrChange>
              </w:rPr>
            </w:pPr>
            <w:ins w:id="280" w:author="中村" w:date="2026-02-21T15:02:00Z">
              <w:r>
                <w:rPr>
                  <w:rFonts w:ascii="Times New Roman" w:eastAsia="Yu Gothic" w:hAnsi="Times New Roman" w:cs="Times New Roman" w:hint="eastAsia"/>
                  <w:color w:val="000000"/>
                  <w:kern w:val="0"/>
                  <w:sz w:val="24"/>
                  <w:szCs w:val="24"/>
                </w:rPr>
                <w:t>0</w:t>
              </w:r>
              <w:r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.0</w:t>
              </w:r>
            </w:ins>
            <w:ins w:id="281" w:author="中村" w:date="2026-02-23T12:39:00Z">
              <w:r w:rsidR="00025910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3</w:t>
              </w:r>
            </w:ins>
          </w:p>
        </w:tc>
        <w:tc>
          <w:tcPr>
            <w:tcW w:w="2410" w:type="dxa"/>
            <w:vAlign w:val="center"/>
            <w:tcPrChange w:id="282" w:author="中村" w:date="2026-02-21T15:07:00Z">
              <w:tcPr>
                <w:tcW w:w="1701" w:type="dxa"/>
              </w:tcPr>
            </w:tcPrChange>
          </w:tcPr>
          <w:p w14:paraId="4A24CA2E" w14:textId="4CFC0AD3" w:rsidR="0087024A" w:rsidRPr="00472BD3" w:rsidRDefault="00830D64" w:rsidP="00C63431">
            <w:pPr>
              <w:widowControl/>
              <w:snapToGrid w:val="0"/>
              <w:jc w:val="center"/>
              <w:rPr>
                <w:ins w:id="283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284" w:author="中村" w:date="2026-02-21T14:34:00Z">
                  <w:rPr>
                    <w:ins w:id="285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286" w:author="中村" w:date="2026-02-21T15:02:00Z">
              <w:r>
                <w:rPr>
                  <w:rFonts w:ascii="Times New Roman" w:eastAsia="Yu Gothic" w:hAnsi="Times New Roman" w:cs="Times New Roman" w:hint="eastAsia"/>
                  <w:color w:val="1B1B1B"/>
                  <w:kern w:val="0"/>
                  <w:sz w:val="24"/>
                  <w:szCs w:val="24"/>
                </w:rPr>
                <w:t>-</w:t>
              </w:r>
              <w:r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0.11, 0.16</w:t>
              </w:r>
            </w:ins>
          </w:p>
        </w:tc>
        <w:tc>
          <w:tcPr>
            <w:tcW w:w="1280" w:type="dxa"/>
            <w:vAlign w:val="center"/>
            <w:tcPrChange w:id="287" w:author="中村" w:date="2026-02-21T15:07:00Z">
              <w:tcPr>
                <w:tcW w:w="1701" w:type="dxa"/>
              </w:tcPr>
            </w:tcPrChange>
          </w:tcPr>
          <w:p w14:paraId="0938109A" w14:textId="78B1F2C7" w:rsidR="0087024A" w:rsidRPr="00472BD3" w:rsidRDefault="00830D64" w:rsidP="00C63431">
            <w:pPr>
              <w:widowControl/>
              <w:snapToGrid w:val="0"/>
              <w:jc w:val="center"/>
              <w:rPr>
                <w:ins w:id="288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289" w:author="中村" w:date="2026-02-21T14:34:00Z">
                  <w:rPr>
                    <w:ins w:id="290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291" w:author="中村" w:date="2026-02-21T15:02:00Z">
              <w:r>
                <w:rPr>
                  <w:rFonts w:ascii="Times New Roman" w:eastAsia="Yu Gothic" w:hAnsi="Times New Roman" w:cs="Times New Roman" w:hint="eastAsia"/>
                  <w:color w:val="1B1B1B"/>
                  <w:kern w:val="0"/>
                  <w:sz w:val="24"/>
                  <w:szCs w:val="24"/>
                </w:rPr>
                <w:t>0</w:t>
              </w:r>
              <w:r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.719</w:t>
              </w:r>
            </w:ins>
          </w:p>
        </w:tc>
      </w:tr>
      <w:tr w:rsidR="0087024A" w:rsidRPr="00472BD3" w14:paraId="2A3E60D8" w14:textId="5F9D2D74" w:rsidTr="00D33044">
        <w:trPr>
          <w:trHeight w:val="552"/>
          <w:ins w:id="292" w:author="中村" w:date="2026-02-20T16:38:00Z"/>
          <w:trPrChange w:id="293" w:author="中村" w:date="2026-02-21T15:07:00Z">
            <w:trPr>
              <w:trHeight w:hRule="exact" w:val="386"/>
            </w:trPr>
          </w:trPrChange>
        </w:trPr>
        <w:tc>
          <w:tcPr>
            <w:tcW w:w="3402" w:type="dxa"/>
            <w:vAlign w:val="center"/>
            <w:hideMark/>
            <w:tcPrChange w:id="294" w:author="中村" w:date="2026-02-21T15:07:00Z">
              <w:tcPr>
                <w:tcW w:w="3402" w:type="dxa"/>
                <w:vAlign w:val="center"/>
                <w:hideMark/>
              </w:tcPr>
            </w:tcPrChange>
          </w:tcPr>
          <w:p w14:paraId="7D73A889" w14:textId="2AB32B7A" w:rsidR="0087024A" w:rsidRPr="00472BD3" w:rsidRDefault="0087024A" w:rsidP="00A46687">
            <w:pPr>
              <w:widowControl/>
              <w:snapToGrid w:val="0"/>
              <w:jc w:val="left"/>
              <w:rPr>
                <w:ins w:id="295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296" w:author="中村" w:date="2026-02-21T14:34:00Z">
                  <w:rPr>
                    <w:ins w:id="297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298" w:author="中村" w:date="2026-02-20T16:38:00Z">
              <w:r w:rsidRPr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  <w:rPrChange w:id="299" w:author="中村" w:date="2026-02-21T14:34:00Z">
                    <w:rPr>
                      <w:rFonts w:ascii="Times New Roman" w:eastAsia="Yu Gothic" w:hAnsi="Times New Roman" w:cs="Times New Roman"/>
                      <w:color w:val="1B1B1B"/>
                      <w:kern w:val="0"/>
                      <w:sz w:val="22"/>
                    </w:rPr>
                  </w:rPrChange>
                </w:rPr>
                <w:t>PBF</w:t>
              </w:r>
            </w:ins>
            <w:ins w:id="300" w:author="中村" w:date="2026-02-21T14:40:00Z">
              <w:del w:id="301" w:author="Misa " w:date="2026-02-22T13:44:00Z">
                <w:r w:rsidR="000D795C" w:rsidRPr="005762B9" w:rsidDel="00C63431">
                  <w:rPr>
                    <w:rFonts w:ascii="Times New Roman" w:eastAsia="Yu Gothic" w:hAnsi="Times New Roman" w:cs="Times New Roman"/>
                    <w:color w:val="1B1B1B"/>
                    <w:kern w:val="0"/>
                    <w:sz w:val="24"/>
                    <w:szCs w:val="24"/>
                    <w:vertAlign w:val="superscript"/>
                  </w:rPr>
                  <w:delText xml:space="preserve"> b</w:delText>
                </w:r>
              </w:del>
              <w:r w:rsidR="000D795C" w:rsidRPr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  <w:vertAlign w:val="superscript"/>
                </w:rPr>
                <w:t xml:space="preserve"> </w:t>
              </w:r>
            </w:ins>
            <w:ins w:id="302" w:author="中村" w:date="2026-02-21T14:42:00Z">
              <w:r w:rsidR="00C52A39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(</w:t>
              </w:r>
            </w:ins>
            <w:ins w:id="303" w:author="中村" w:date="2026-02-20T16:38:00Z">
              <w:r w:rsidRPr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  <w:rPrChange w:id="304" w:author="中村" w:date="2026-02-21T14:34:00Z">
                    <w:rPr>
                      <w:rFonts w:ascii="Times New Roman" w:eastAsia="Yu Gothic" w:hAnsi="Times New Roman" w:cs="Times New Roman"/>
                      <w:color w:val="1B1B1B"/>
                      <w:kern w:val="0"/>
                      <w:sz w:val="22"/>
                    </w:rPr>
                  </w:rPrChange>
                </w:rPr>
                <w:t>%</w:t>
              </w:r>
            </w:ins>
            <w:ins w:id="305" w:author="中村" w:date="2026-02-21T14:42:00Z">
              <w:r w:rsidR="00C52A39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)</w:t>
              </w:r>
            </w:ins>
          </w:p>
        </w:tc>
        <w:tc>
          <w:tcPr>
            <w:tcW w:w="1413" w:type="dxa"/>
            <w:vAlign w:val="center"/>
            <w:tcPrChange w:id="306" w:author="中村" w:date="2026-02-21T15:07:00Z">
              <w:tcPr>
                <w:tcW w:w="1701" w:type="dxa"/>
                <w:vAlign w:val="center"/>
              </w:tcPr>
            </w:tcPrChange>
          </w:tcPr>
          <w:p w14:paraId="5915893A" w14:textId="30C05BF0" w:rsidR="0087024A" w:rsidRPr="00472BD3" w:rsidRDefault="00830D64" w:rsidP="00C63431">
            <w:pPr>
              <w:widowControl/>
              <w:snapToGrid w:val="0"/>
              <w:jc w:val="center"/>
              <w:rPr>
                <w:ins w:id="307" w:author="中村" w:date="2026-02-20T16:38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rPrChange w:id="308" w:author="中村" w:date="2026-02-21T14:34:00Z">
                  <w:rPr>
                    <w:ins w:id="309" w:author="中村" w:date="2026-02-20T16:38:00Z"/>
                    <w:rFonts w:ascii="Times New Roman" w:eastAsia="Yu Gothic" w:hAnsi="Times New Roman" w:cs="Times New Roman"/>
                    <w:color w:val="000000"/>
                    <w:kern w:val="0"/>
                    <w:sz w:val="22"/>
                  </w:rPr>
                </w:rPrChange>
              </w:rPr>
            </w:pPr>
            <w:ins w:id="310" w:author="中村" w:date="2026-02-21T15:02:00Z">
              <w:r>
                <w:rPr>
                  <w:rFonts w:ascii="Times New Roman" w:eastAsia="Yu Gothic" w:hAnsi="Times New Roman" w:cs="Times New Roman" w:hint="eastAsia"/>
                  <w:color w:val="000000"/>
                  <w:kern w:val="0"/>
                  <w:sz w:val="24"/>
                  <w:szCs w:val="24"/>
                </w:rPr>
                <w:t>0</w:t>
              </w:r>
              <w:r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.0</w:t>
              </w:r>
            </w:ins>
            <w:ins w:id="311" w:author="中村" w:date="2026-02-23T12:40:00Z">
              <w:r w:rsidR="00025910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03</w:t>
              </w:r>
            </w:ins>
          </w:p>
        </w:tc>
        <w:tc>
          <w:tcPr>
            <w:tcW w:w="2410" w:type="dxa"/>
            <w:vAlign w:val="center"/>
            <w:tcPrChange w:id="312" w:author="中村" w:date="2026-02-21T15:07:00Z">
              <w:tcPr>
                <w:tcW w:w="1701" w:type="dxa"/>
              </w:tcPr>
            </w:tcPrChange>
          </w:tcPr>
          <w:p w14:paraId="76302B43" w14:textId="58AF460F" w:rsidR="0087024A" w:rsidRPr="00472BD3" w:rsidRDefault="00830D64" w:rsidP="00C63431">
            <w:pPr>
              <w:widowControl/>
              <w:snapToGrid w:val="0"/>
              <w:jc w:val="center"/>
              <w:rPr>
                <w:ins w:id="313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314" w:author="中村" w:date="2026-02-21T14:34:00Z">
                  <w:rPr>
                    <w:ins w:id="315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316" w:author="中村" w:date="2026-02-21T15:02:00Z">
              <w:r>
                <w:rPr>
                  <w:rFonts w:ascii="Times New Roman" w:eastAsia="Yu Gothic" w:hAnsi="Times New Roman" w:cs="Times New Roman" w:hint="eastAsia"/>
                  <w:color w:val="1B1B1B"/>
                  <w:kern w:val="0"/>
                  <w:sz w:val="24"/>
                  <w:szCs w:val="24"/>
                </w:rPr>
                <w:t>-</w:t>
              </w:r>
              <w:r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0.0</w:t>
              </w:r>
            </w:ins>
            <w:ins w:id="317" w:author="中村" w:date="2026-02-23T12:40:00Z">
              <w:r w:rsidR="00025910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55</w:t>
              </w:r>
            </w:ins>
            <w:ins w:id="318" w:author="中村" w:date="2026-02-21T15:02:00Z">
              <w:r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, 0.06</w:t>
              </w:r>
            </w:ins>
            <w:ins w:id="319" w:author="中村" w:date="2026-02-23T12:40:00Z">
              <w:r w:rsidR="00025910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1</w:t>
              </w:r>
            </w:ins>
          </w:p>
        </w:tc>
        <w:tc>
          <w:tcPr>
            <w:tcW w:w="1280" w:type="dxa"/>
            <w:vAlign w:val="center"/>
            <w:tcPrChange w:id="320" w:author="中村" w:date="2026-02-21T15:07:00Z">
              <w:tcPr>
                <w:tcW w:w="1701" w:type="dxa"/>
              </w:tcPr>
            </w:tcPrChange>
          </w:tcPr>
          <w:p w14:paraId="593B47BB" w14:textId="20151F22" w:rsidR="0087024A" w:rsidRPr="00472BD3" w:rsidRDefault="00830D64" w:rsidP="00C63431">
            <w:pPr>
              <w:widowControl/>
              <w:snapToGrid w:val="0"/>
              <w:jc w:val="center"/>
              <w:rPr>
                <w:ins w:id="321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322" w:author="中村" w:date="2026-02-21T14:34:00Z">
                  <w:rPr>
                    <w:ins w:id="323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324" w:author="中村" w:date="2026-02-21T15:02:00Z">
              <w:r>
                <w:rPr>
                  <w:rFonts w:ascii="Times New Roman" w:eastAsia="Yu Gothic" w:hAnsi="Times New Roman" w:cs="Times New Roman" w:hint="eastAsia"/>
                  <w:color w:val="1B1B1B"/>
                  <w:kern w:val="0"/>
                  <w:sz w:val="24"/>
                  <w:szCs w:val="24"/>
                </w:rPr>
                <w:t>0</w:t>
              </w:r>
              <w:r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.914</w:t>
              </w:r>
            </w:ins>
          </w:p>
        </w:tc>
      </w:tr>
      <w:tr w:rsidR="0087024A" w:rsidRPr="00472BD3" w14:paraId="0A3CA0FB" w14:textId="23883C3A" w:rsidTr="00D33044">
        <w:trPr>
          <w:trHeight w:val="552"/>
          <w:ins w:id="325" w:author="中村" w:date="2026-02-20T16:38:00Z"/>
          <w:trPrChange w:id="326" w:author="中村" w:date="2026-02-21T15:07:00Z">
            <w:trPr>
              <w:trHeight w:hRule="exact" w:val="386"/>
            </w:trPr>
          </w:trPrChange>
        </w:trPr>
        <w:tc>
          <w:tcPr>
            <w:tcW w:w="3402" w:type="dxa"/>
            <w:vAlign w:val="center"/>
            <w:hideMark/>
            <w:tcPrChange w:id="327" w:author="中村" w:date="2026-02-21T15:07:00Z">
              <w:tcPr>
                <w:tcW w:w="3402" w:type="dxa"/>
                <w:vAlign w:val="center"/>
                <w:hideMark/>
              </w:tcPr>
            </w:tcPrChange>
          </w:tcPr>
          <w:p w14:paraId="36161217" w14:textId="1960CA31" w:rsidR="0087024A" w:rsidRPr="00472BD3" w:rsidRDefault="0087024A" w:rsidP="00A46687">
            <w:pPr>
              <w:widowControl/>
              <w:snapToGrid w:val="0"/>
              <w:jc w:val="left"/>
              <w:rPr>
                <w:ins w:id="328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329" w:author="中村" w:date="2026-02-21T14:34:00Z">
                  <w:rPr>
                    <w:ins w:id="330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331" w:author="中村" w:date="2026-02-20T16:38:00Z">
              <w:r w:rsidRPr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  <w:rPrChange w:id="332" w:author="中村" w:date="2026-02-21T14:34:00Z">
                    <w:rPr>
                      <w:rFonts w:ascii="Times New Roman" w:eastAsia="Yu Gothic" w:hAnsi="Times New Roman" w:cs="Times New Roman"/>
                      <w:color w:val="1B1B1B"/>
                      <w:kern w:val="0"/>
                      <w:sz w:val="22"/>
                    </w:rPr>
                  </w:rPrChange>
                </w:rPr>
                <w:t>SMI</w:t>
              </w:r>
            </w:ins>
            <w:ins w:id="333" w:author="中村" w:date="2026-02-21T14:40:00Z">
              <w:del w:id="334" w:author="Misa " w:date="2026-02-22T13:44:00Z">
                <w:r w:rsidR="000D795C" w:rsidRPr="00745A04" w:rsidDel="00C63431">
                  <w:rPr>
                    <w:rFonts w:ascii="Times New Roman" w:eastAsia="Yu Gothic" w:hAnsi="Times New Roman" w:cs="Times New Roman"/>
                    <w:color w:val="1B1B1B"/>
                    <w:kern w:val="0"/>
                    <w:sz w:val="24"/>
                    <w:szCs w:val="24"/>
                    <w:vertAlign w:val="superscript"/>
                  </w:rPr>
                  <w:delText>c</w:delText>
                </w:r>
              </w:del>
            </w:ins>
            <w:ins w:id="335" w:author="中村" w:date="2026-02-20T16:38:00Z">
              <w:r w:rsidRPr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  <w:rPrChange w:id="336" w:author="中村" w:date="2026-02-21T14:34:00Z">
                    <w:rPr>
                      <w:rFonts w:ascii="Times New Roman" w:eastAsia="Yu Gothic" w:hAnsi="Times New Roman" w:cs="Times New Roman"/>
                      <w:color w:val="1B1B1B"/>
                      <w:kern w:val="0"/>
                      <w:sz w:val="22"/>
                    </w:rPr>
                  </w:rPrChange>
                </w:rPr>
                <w:t xml:space="preserve"> </w:t>
              </w:r>
            </w:ins>
            <w:ins w:id="337" w:author="中村" w:date="2026-02-21T14:42:00Z">
              <w:r w:rsidR="00C52A39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(</w:t>
              </w:r>
            </w:ins>
            <w:ins w:id="338" w:author="中村" w:date="2026-02-20T16:38:00Z">
              <w:r w:rsidRPr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  <w:rPrChange w:id="339" w:author="中村" w:date="2026-02-21T14:34:00Z">
                    <w:rPr>
                      <w:rFonts w:ascii="Times New Roman" w:eastAsia="Yu Gothic" w:hAnsi="Times New Roman" w:cs="Times New Roman"/>
                      <w:color w:val="1B1B1B"/>
                      <w:kern w:val="0"/>
                      <w:sz w:val="22"/>
                    </w:rPr>
                  </w:rPrChange>
                </w:rPr>
                <w:t>kg/m</w:t>
              </w:r>
              <w:r w:rsidRPr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  <w:vertAlign w:val="superscript"/>
                  <w:rPrChange w:id="340" w:author="中村" w:date="2026-02-21T14:34:00Z">
                    <w:rPr>
                      <w:rFonts w:ascii="Times New Roman" w:eastAsia="Yu Gothic" w:hAnsi="Times New Roman" w:cs="Times New Roman"/>
                      <w:color w:val="1B1B1B"/>
                      <w:kern w:val="0"/>
                      <w:sz w:val="22"/>
                      <w:vertAlign w:val="superscript"/>
                    </w:rPr>
                  </w:rPrChange>
                </w:rPr>
                <w:t>2</w:t>
              </w:r>
            </w:ins>
            <w:ins w:id="341" w:author="中村" w:date="2026-02-21T14:42:00Z">
              <w:r w:rsidR="00C52A39" w:rsidRPr="00C52A39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  <w:rPrChange w:id="342" w:author="中村" w:date="2026-02-21T14:42:00Z">
                    <w:rPr>
                      <w:rFonts w:ascii="Times New Roman" w:eastAsia="Yu Gothic" w:hAnsi="Times New Roman" w:cs="Times New Roman"/>
                      <w:color w:val="1B1B1B"/>
                      <w:kern w:val="0"/>
                      <w:sz w:val="24"/>
                      <w:szCs w:val="24"/>
                      <w:vertAlign w:val="superscript"/>
                    </w:rPr>
                  </w:rPrChange>
                </w:rPr>
                <w:t>)</w:t>
              </w:r>
            </w:ins>
          </w:p>
        </w:tc>
        <w:tc>
          <w:tcPr>
            <w:tcW w:w="1413" w:type="dxa"/>
            <w:vAlign w:val="center"/>
            <w:tcPrChange w:id="343" w:author="中村" w:date="2026-02-21T15:07:00Z">
              <w:tcPr>
                <w:tcW w:w="1701" w:type="dxa"/>
                <w:vAlign w:val="center"/>
              </w:tcPr>
            </w:tcPrChange>
          </w:tcPr>
          <w:p w14:paraId="07C0CB1C" w14:textId="412D691F" w:rsidR="0087024A" w:rsidRPr="00472BD3" w:rsidRDefault="00830D64" w:rsidP="00C63431">
            <w:pPr>
              <w:widowControl/>
              <w:snapToGrid w:val="0"/>
              <w:jc w:val="center"/>
              <w:rPr>
                <w:ins w:id="344" w:author="中村" w:date="2026-02-20T16:38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rPrChange w:id="345" w:author="中村" w:date="2026-02-21T14:34:00Z">
                  <w:rPr>
                    <w:ins w:id="346" w:author="中村" w:date="2026-02-20T16:38:00Z"/>
                    <w:rFonts w:ascii="Times New Roman" w:eastAsia="Yu Gothic" w:hAnsi="Times New Roman" w:cs="Times New Roman"/>
                    <w:color w:val="000000"/>
                    <w:kern w:val="0"/>
                    <w:sz w:val="22"/>
                  </w:rPr>
                </w:rPrChange>
              </w:rPr>
            </w:pPr>
            <w:ins w:id="347" w:author="中村" w:date="2026-02-21T15:02:00Z">
              <w:r>
                <w:rPr>
                  <w:rFonts w:ascii="Times New Roman" w:eastAsia="Yu Gothic" w:hAnsi="Times New Roman" w:cs="Times New Roman" w:hint="eastAsia"/>
                  <w:color w:val="000000"/>
                  <w:kern w:val="0"/>
                  <w:sz w:val="24"/>
                  <w:szCs w:val="24"/>
                </w:rPr>
                <w:t>0</w:t>
              </w:r>
              <w:r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.0</w:t>
              </w:r>
            </w:ins>
            <w:ins w:id="348" w:author="中村" w:date="2026-02-23T12:42:00Z">
              <w:r w:rsidR="007E057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1</w:t>
              </w:r>
            </w:ins>
          </w:p>
        </w:tc>
        <w:tc>
          <w:tcPr>
            <w:tcW w:w="2410" w:type="dxa"/>
            <w:vAlign w:val="center"/>
            <w:tcPrChange w:id="349" w:author="中村" w:date="2026-02-21T15:07:00Z">
              <w:tcPr>
                <w:tcW w:w="1701" w:type="dxa"/>
              </w:tcPr>
            </w:tcPrChange>
          </w:tcPr>
          <w:p w14:paraId="4C8A8DDB" w14:textId="7B38044E" w:rsidR="0087024A" w:rsidRPr="00472BD3" w:rsidRDefault="00830D64" w:rsidP="00C63431">
            <w:pPr>
              <w:widowControl/>
              <w:snapToGrid w:val="0"/>
              <w:jc w:val="center"/>
              <w:rPr>
                <w:ins w:id="350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351" w:author="中村" w:date="2026-02-21T14:34:00Z">
                  <w:rPr>
                    <w:ins w:id="352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353" w:author="中村" w:date="2026-02-21T15:02:00Z">
              <w:r>
                <w:rPr>
                  <w:rFonts w:ascii="Times New Roman" w:eastAsia="Yu Gothic" w:hAnsi="Times New Roman" w:cs="Times New Roman" w:hint="eastAsia"/>
                  <w:color w:val="1B1B1B"/>
                  <w:kern w:val="0"/>
                  <w:sz w:val="24"/>
                  <w:szCs w:val="24"/>
                </w:rPr>
                <w:t>-</w:t>
              </w:r>
              <w:r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0.4</w:t>
              </w:r>
            </w:ins>
            <w:ins w:id="354" w:author="中村" w:date="2026-02-23T12:42:00Z">
              <w:r w:rsidR="007E0572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3</w:t>
              </w:r>
            </w:ins>
            <w:ins w:id="355" w:author="中村" w:date="2026-02-21T15:02:00Z">
              <w:r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, 0.4</w:t>
              </w:r>
            </w:ins>
            <w:ins w:id="356" w:author="中村" w:date="2026-02-23T12:42:00Z">
              <w:r w:rsidR="007E0572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5</w:t>
              </w:r>
            </w:ins>
          </w:p>
        </w:tc>
        <w:tc>
          <w:tcPr>
            <w:tcW w:w="1280" w:type="dxa"/>
            <w:vAlign w:val="center"/>
            <w:tcPrChange w:id="357" w:author="中村" w:date="2026-02-21T15:07:00Z">
              <w:tcPr>
                <w:tcW w:w="1701" w:type="dxa"/>
              </w:tcPr>
            </w:tcPrChange>
          </w:tcPr>
          <w:p w14:paraId="57667057" w14:textId="1217C3D0" w:rsidR="0087024A" w:rsidRPr="00472BD3" w:rsidRDefault="00830D64" w:rsidP="00C63431">
            <w:pPr>
              <w:widowControl/>
              <w:snapToGrid w:val="0"/>
              <w:jc w:val="center"/>
              <w:rPr>
                <w:ins w:id="358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359" w:author="中村" w:date="2026-02-21T14:34:00Z">
                  <w:rPr>
                    <w:ins w:id="360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361" w:author="中村" w:date="2026-02-21T15:02:00Z">
              <w:r>
                <w:rPr>
                  <w:rFonts w:ascii="Times New Roman" w:eastAsia="Yu Gothic" w:hAnsi="Times New Roman" w:cs="Times New Roman" w:hint="eastAsia"/>
                  <w:color w:val="1B1B1B"/>
                  <w:kern w:val="0"/>
                  <w:sz w:val="24"/>
                  <w:szCs w:val="24"/>
                </w:rPr>
                <w:t>0</w:t>
              </w:r>
              <w:r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.964</w:t>
              </w:r>
            </w:ins>
          </w:p>
        </w:tc>
      </w:tr>
      <w:tr w:rsidR="0087024A" w:rsidRPr="00472BD3" w14:paraId="4534C8E8" w14:textId="5E190FFC" w:rsidTr="00D33044">
        <w:trPr>
          <w:trHeight w:val="552"/>
          <w:ins w:id="362" w:author="中村" w:date="2026-02-20T16:38:00Z"/>
          <w:trPrChange w:id="363" w:author="中村" w:date="2026-02-21T15:07:00Z">
            <w:trPr>
              <w:trHeight w:hRule="exact" w:val="386"/>
            </w:trPr>
          </w:trPrChange>
        </w:trPr>
        <w:tc>
          <w:tcPr>
            <w:tcW w:w="3402" w:type="dxa"/>
            <w:vAlign w:val="center"/>
            <w:hideMark/>
            <w:tcPrChange w:id="364" w:author="中村" w:date="2026-02-21T15:07:00Z">
              <w:tcPr>
                <w:tcW w:w="3402" w:type="dxa"/>
                <w:vAlign w:val="center"/>
                <w:hideMark/>
              </w:tcPr>
            </w:tcPrChange>
          </w:tcPr>
          <w:p w14:paraId="52F86C50" w14:textId="3E0A651B" w:rsidR="0087024A" w:rsidRPr="00472BD3" w:rsidRDefault="0087024A" w:rsidP="00A46687">
            <w:pPr>
              <w:widowControl/>
              <w:snapToGrid w:val="0"/>
              <w:jc w:val="left"/>
              <w:rPr>
                <w:ins w:id="365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366" w:author="中村" w:date="2026-02-21T14:34:00Z">
                  <w:rPr>
                    <w:ins w:id="367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368" w:author="中村" w:date="2026-02-20T16:38:00Z">
              <w:r w:rsidRPr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  <w:rPrChange w:id="369" w:author="中村" w:date="2026-02-21T14:34:00Z">
                    <w:rPr>
                      <w:rFonts w:ascii="Times New Roman" w:eastAsia="Yu Gothic" w:hAnsi="Times New Roman" w:cs="Times New Roman"/>
                      <w:color w:val="1B1B1B"/>
                      <w:kern w:val="0"/>
                      <w:sz w:val="22"/>
                    </w:rPr>
                  </w:rPrChange>
                </w:rPr>
                <w:t>Grip strength </w:t>
              </w:r>
            </w:ins>
            <w:ins w:id="370" w:author="中村" w:date="2026-02-21T14:42:00Z">
              <w:r w:rsidR="00C52A39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(</w:t>
              </w:r>
            </w:ins>
            <w:ins w:id="371" w:author="中村" w:date="2026-02-20T16:38:00Z">
              <w:r w:rsidRPr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  <w:rPrChange w:id="372" w:author="中村" w:date="2026-02-21T14:34:00Z">
                    <w:rPr>
                      <w:rFonts w:ascii="Times New Roman" w:eastAsia="Yu Gothic" w:hAnsi="Times New Roman" w:cs="Times New Roman"/>
                      <w:color w:val="1B1B1B"/>
                      <w:kern w:val="0"/>
                      <w:sz w:val="22"/>
                    </w:rPr>
                  </w:rPrChange>
                </w:rPr>
                <w:t>kg</w:t>
              </w:r>
            </w:ins>
            <w:ins w:id="373" w:author="中村" w:date="2026-02-21T14:42:00Z">
              <w:r w:rsidR="00C52A39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)</w:t>
              </w:r>
            </w:ins>
          </w:p>
        </w:tc>
        <w:tc>
          <w:tcPr>
            <w:tcW w:w="1413" w:type="dxa"/>
            <w:vAlign w:val="center"/>
            <w:tcPrChange w:id="374" w:author="中村" w:date="2026-02-21T15:07:00Z">
              <w:tcPr>
                <w:tcW w:w="1701" w:type="dxa"/>
                <w:vAlign w:val="center"/>
              </w:tcPr>
            </w:tcPrChange>
          </w:tcPr>
          <w:p w14:paraId="1F601C92" w14:textId="69B64B7F" w:rsidR="0087024A" w:rsidRPr="00472BD3" w:rsidRDefault="00830D64" w:rsidP="00C63431">
            <w:pPr>
              <w:widowControl/>
              <w:snapToGrid w:val="0"/>
              <w:jc w:val="center"/>
              <w:rPr>
                <w:ins w:id="375" w:author="中村" w:date="2026-02-20T16:38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rPrChange w:id="376" w:author="中村" w:date="2026-02-21T14:34:00Z">
                  <w:rPr>
                    <w:ins w:id="377" w:author="中村" w:date="2026-02-20T16:38:00Z"/>
                    <w:rFonts w:ascii="Times New Roman" w:eastAsia="Yu Gothic" w:hAnsi="Times New Roman" w:cs="Times New Roman"/>
                    <w:color w:val="000000"/>
                    <w:kern w:val="0"/>
                    <w:sz w:val="22"/>
                  </w:rPr>
                </w:rPrChange>
              </w:rPr>
            </w:pPr>
            <w:ins w:id="378" w:author="中村" w:date="2026-02-21T15:02:00Z">
              <w:r>
                <w:rPr>
                  <w:rFonts w:ascii="Times New Roman" w:eastAsia="Yu Gothic" w:hAnsi="Times New Roman" w:cs="Times New Roman" w:hint="eastAsia"/>
                  <w:color w:val="000000"/>
                  <w:kern w:val="0"/>
                  <w:sz w:val="24"/>
                  <w:szCs w:val="24"/>
                </w:rPr>
                <w:t>-</w:t>
              </w:r>
              <w:r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0.0</w:t>
              </w:r>
            </w:ins>
            <w:ins w:id="379" w:author="中村" w:date="2026-02-23T12:41:00Z">
              <w:r w:rsidR="007E057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4</w:t>
              </w:r>
            </w:ins>
          </w:p>
        </w:tc>
        <w:tc>
          <w:tcPr>
            <w:tcW w:w="2410" w:type="dxa"/>
            <w:vAlign w:val="center"/>
            <w:tcPrChange w:id="380" w:author="中村" w:date="2026-02-21T15:07:00Z">
              <w:tcPr>
                <w:tcW w:w="1701" w:type="dxa"/>
              </w:tcPr>
            </w:tcPrChange>
          </w:tcPr>
          <w:p w14:paraId="590DC22E" w14:textId="059393FC" w:rsidR="0087024A" w:rsidRPr="00472BD3" w:rsidRDefault="00830D64" w:rsidP="00C63431">
            <w:pPr>
              <w:widowControl/>
              <w:snapToGrid w:val="0"/>
              <w:jc w:val="center"/>
              <w:rPr>
                <w:ins w:id="381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382" w:author="中村" w:date="2026-02-21T14:34:00Z">
                  <w:rPr>
                    <w:ins w:id="383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384" w:author="中村" w:date="2026-02-21T15:02:00Z">
              <w:r>
                <w:rPr>
                  <w:rFonts w:ascii="Times New Roman" w:eastAsia="Yu Gothic" w:hAnsi="Times New Roman" w:cs="Times New Roman" w:hint="eastAsia"/>
                  <w:color w:val="1B1B1B"/>
                  <w:kern w:val="0"/>
                  <w:sz w:val="24"/>
                  <w:szCs w:val="24"/>
                </w:rPr>
                <w:t>-</w:t>
              </w:r>
              <w:r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0.10, 0.01</w:t>
              </w:r>
            </w:ins>
          </w:p>
        </w:tc>
        <w:tc>
          <w:tcPr>
            <w:tcW w:w="1280" w:type="dxa"/>
            <w:vAlign w:val="center"/>
            <w:tcPrChange w:id="385" w:author="中村" w:date="2026-02-21T15:07:00Z">
              <w:tcPr>
                <w:tcW w:w="1701" w:type="dxa"/>
              </w:tcPr>
            </w:tcPrChange>
          </w:tcPr>
          <w:p w14:paraId="1D213965" w14:textId="5E968930" w:rsidR="0087024A" w:rsidRPr="00472BD3" w:rsidRDefault="00830D64" w:rsidP="00C63431">
            <w:pPr>
              <w:widowControl/>
              <w:snapToGrid w:val="0"/>
              <w:jc w:val="center"/>
              <w:rPr>
                <w:ins w:id="386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387" w:author="中村" w:date="2026-02-21T14:34:00Z">
                  <w:rPr>
                    <w:ins w:id="388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389" w:author="中村" w:date="2026-02-21T15:03:00Z">
              <w:r>
                <w:rPr>
                  <w:rFonts w:ascii="Times New Roman" w:eastAsia="Yu Gothic" w:hAnsi="Times New Roman" w:cs="Times New Roman" w:hint="eastAsia"/>
                  <w:color w:val="1B1B1B"/>
                  <w:kern w:val="0"/>
                  <w:sz w:val="24"/>
                  <w:szCs w:val="24"/>
                </w:rPr>
                <w:t>0</w:t>
              </w:r>
              <w:r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.140</w:t>
              </w:r>
            </w:ins>
          </w:p>
        </w:tc>
      </w:tr>
      <w:tr w:rsidR="0087024A" w:rsidRPr="00472BD3" w14:paraId="34CB34E4" w14:textId="15D0F201" w:rsidTr="00D33044">
        <w:trPr>
          <w:trHeight w:val="552"/>
          <w:ins w:id="390" w:author="中村" w:date="2026-02-20T16:38:00Z"/>
          <w:trPrChange w:id="391" w:author="中村" w:date="2026-02-21T15:07:00Z">
            <w:trPr>
              <w:trHeight w:hRule="exact" w:val="386"/>
            </w:trPr>
          </w:trPrChange>
        </w:trPr>
        <w:tc>
          <w:tcPr>
            <w:tcW w:w="3402" w:type="dxa"/>
            <w:vAlign w:val="center"/>
            <w:hideMark/>
            <w:tcPrChange w:id="392" w:author="中村" w:date="2026-02-21T15:07:00Z">
              <w:tcPr>
                <w:tcW w:w="3402" w:type="dxa"/>
                <w:vAlign w:val="center"/>
                <w:hideMark/>
              </w:tcPr>
            </w:tcPrChange>
          </w:tcPr>
          <w:p w14:paraId="150C4B25" w14:textId="7804487F" w:rsidR="0087024A" w:rsidRPr="00472BD3" w:rsidRDefault="0087024A" w:rsidP="00A46687">
            <w:pPr>
              <w:widowControl/>
              <w:snapToGrid w:val="0"/>
              <w:jc w:val="left"/>
              <w:rPr>
                <w:ins w:id="393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394" w:author="中村" w:date="2026-02-21T14:34:00Z">
                  <w:rPr>
                    <w:ins w:id="395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396" w:author="中村" w:date="2026-02-20T16:38:00Z">
              <w:r w:rsidRPr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  <w:rPrChange w:id="397" w:author="中村" w:date="2026-02-21T14:34:00Z">
                    <w:rPr>
                      <w:rFonts w:ascii="Times New Roman" w:eastAsia="Yu Gothic" w:hAnsi="Times New Roman" w:cs="Times New Roman"/>
                      <w:color w:val="1B1B1B"/>
                      <w:kern w:val="0"/>
                      <w:sz w:val="22"/>
                    </w:rPr>
                  </w:rPrChange>
                </w:rPr>
                <w:t>Gait speed </w:t>
              </w:r>
            </w:ins>
            <w:ins w:id="398" w:author="中村" w:date="2026-02-21T14:42:00Z">
              <w:r w:rsidR="00C52A39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(</w:t>
              </w:r>
            </w:ins>
            <w:ins w:id="399" w:author="中村" w:date="2026-02-20T16:38:00Z">
              <w:r w:rsidRPr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  <w:rPrChange w:id="400" w:author="中村" w:date="2026-02-21T14:34:00Z">
                    <w:rPr>
                      <w:rFonts w:ascii="Times New Roman" w:eastAsia="Yu Gothic" w:hAnsi="Times New Roman" w:cs="Times New Roman"/>
                      <w:color w:val="1B1B1B"/>
                      <w:kern w:val="0"/>
                      <w:sz w:val="22"/>
                    </w:rPr>
                  </w:rPrChange>
                </w:rPr>
                <w:t>m/s</w:t>
              </w:r>
            </w:ins>
            <w:ins w:id="401" w:author="中村" w:date="2026-02-21T14:42:00Z">
              <w:r w:rsidR="00C52A39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)</w:t>
              </w:r>
            </w:ins>
          </w:p>
        </w:tc>
        <w:tc>
          <w:tcPr>
            <w:tcW w:w="1413" w:type="dxa"/>
            <w:vAlign w:val="center"/>
            <w:tcPrChange w:id="402" w:author="中村" w:date="2026-02-21T15:07:00Z">
              <w:tcPr>
                <w:tcW w:w="1701" w:type="dxa"/>
                <w:vAlign w:val="center"/>
              </w:tcPr>
            </w:tcPrChange>
          </w:tcPr>
          <w:p w14:paraId="13AB7C46" w14:textId="6967180D" w:rsidR="0087024A" w:rsidRPr="00472BD3" w:rsidRDefault="00830D64" w:rsidP="00C63431">
            <w:pPr>
              <w:widowControl/>
              <w:snapToGrid w:val="0"/>
              <w:jc w:val="center"/>
              <w:rPr>
                <w:ins w:id="403" w:author="中村" w:date="2026-02-20T16:38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rPrChange w:id="404" w:author="中村" w:date="2026-02-21T14:34:00Z">
                  <w:rPr>
                    <w:ins w:id="405" w:author="中村" w:date="2026-02-20T16:38:00Z"/>
                    <w:rFonts w:ascii="Times New Roman" w:eastAsia="Yu Gothic" w:hAnsi="Times New Roman" w:cs="Times New Roman"/>
                    <w:color w:val="000000"/>
                    <w:kern w:val="0"/>
                    <w:sz w:val="22"/>
                  </w:rPr>
                </w:rPrChange>
              </w:rPr>
            </w:pPr>
            <w:ins w:id="406" w:author="中村" w:date="2026-02-21T15:03:00Z">
              <w:r>
                <w:rPr>
                  <w:rFonts w:ascii="Times New Roman" w:eastAsia="Yu Gothic" w:hAnsi="Times New Roman" w:cs="Times New Roman" w:hint="eastAsia"/>
                  <w:color w:val="000000"/>
                  <w:kern w:val="0"/>
                  <w:sz w:val="24"/>
                  <w:szCs w:val="24"/>
                </w:rPr>
                <w:t>-</w:t>
              </w:r>
            </w:ins>
            <w:ins w:id="407" w:author="中村" w:date="2026-02-23T12:41:00Z">
              <w:r w:rsidR="007E057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3.7</w:t>
              </w:r>
            </w:ins>
          </w:p>
        </w:tc>
        <w:tc>
          <w:tcPr>
            <w:tcW w:w="2410" w:type="dxa"/>
            <w:vAlign w:val="center"/>
            <w:tcPrChange w:id="408" w:author="中村" w:date="2026-02-21T15:07:00Z">
              <w:tcPr>
                <w:tcW w:w="1701" w:type="dxa"/>
              </w:tcPr>
            </w:tcPrChange>
          </w:tcPr>
          <w:p w14:paraId="34D0A522" w14:textId="4D8804F6" w:rsidR="0087024A" w:rsidRPr="00472BD3" w:rsidRDefault="00830D64" w:rsidP="00C63431">
            <w:pPr>
              <w:widowControl/>
              <w:snapToGrid w:val="0"/>
              <w:jc w:val="center"/>
              <w:rPr>
                <w:ins w:id="409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410" w:author="中村" w:date="2026-02-21T14:34:00Z">
                  <w:rPr>
                    <w:ins w:id="411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412" w:author="中村" w:date="2026-02-21T15:03:00Z">
              <w:r>
                <w:rPr>
                  <w:rFonts w:ascii="Times New Roman" w:eastAsia="Yu Gothic" w:hAnsi="Times New Roman" w:cs="Times New Roman" w:hint="eastAsia"/>
                  <w:color w:val="1B1B1B"/>
                  <w:kern w:val="0"/>
                  <w:sz w:val="24"/>
                  <w:szCs w:val="24"/>
                </w:rPr>
                <w:t>-</w:t>
              </w:r>
              <w:r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5.53, -1.81</w:t>
              </w:r>
            </w:ins>
          </w:p>
        </w:tc>
        <w:tc>
          <w:tcPr>
            <w:tcW w:w="1280" w:type="dxa"/>
            <w:vAlign w:val="center"/>
            <w:tcPrChange w:id="413" w:author="中村" w:date="2026-02-21T15:07:00Z">
              <w:tcPr>
                <w:tcW w:w="1701" w:type="dxa"/>
              </w:tcPr>
            </w:tcPrChange>
          </w:tcPr>
          <w:p w14:paraId="07B94D46" w14:textId="7A29E64C" w:rsidR="0087024A" w:rsidRPr="00472BD3" w:rsidRDefault="00830D64" w:rsidP="00C63431">
            <w:pPr>
              <w:widowControl/>
              <w:snapToGrid w:val="0"/>
              <w:jc w:val="center"/>
              <w:rPr>
                <w:ins w:id="414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415" w:author="中村" w:date="2026-02-21T14:34:00Z">
                  <w:rPr>
                    <w:ins w:id="416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417" w:author="中村" w:date="2026-02-21T15:03:00Z">
              <w:r>
                <w:rPr>
                  <w:rFonts w:ascii="Times New Roman" w:eastAsia="Yu Gothic" w:hAnsi="Times New Roman" w:cs="Times New Roman" w:hint="eastAsia"/>
                  <w:color w:val="1B1B1B"/>
                  <w:kern w:val="0"/>
                  <w:sz w:val="24"/>
                  <w:szCs w:val="24"/>
                </w:rPr>
                <w:t>&lt;</w:t>
              </w:r>
              <w:r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0.001</w:t>
              </w:r>
            </w:ins>
          </w:p>
        </w:tc>
      </w:tr>
      <w:tr w:rsidR="0087024A" w:rsidRPr="00472BD3" w14:paraId="580D2696" w14:textId="4CF6278B" w:rsidTr="00D33044">
        <w:trPr>
          <w:trHeight w:val="552"/>
          <w:ins w:id="418" w:author="中村" w:date="2026-02-20T16:38:00Z"/>
          <w:trPrChange w:id="419" w:author="中村" w:date="2026-02-21T15:07:00Z">
            <w:trPr>
              <w:trHeight w:hRule="exact" w:val="386"/>
            </w:trPr>
          </w:trPrChange>
        </w:trPr>
        <w:tc>
          <w:tcPr>
            <w:tcW w:w="3402" w:type="dxa"/>
            <w:vAlign w:val="center"/>
            <w:hideMark/>
            <w:tcPrChange w:id="420" w:author="中村" w:date="2026-02-21T15:07:00Z">
              <w:tcPr>
                <w:tcW w:w="3402" w:type="dxa"/>
                <w:vAlign w:val="center"/>
                <w:hideMark/>
              </w:tcPr>
            </w:tcPrChange>
          </w:tcPr>
          <w:p w14:paraId="72B8CFCA" w14:textId="74562772" w:rsidR="0087024A" w:rsidRPr="00472BD3" w:rsidRDefault="0087024A" w:rsidP="00A46687">
            <w:pPr>
              <w:widowControl/>
              <w:snapToGrid w:val="0"/>
              <w:jc w:val="left"/>
              <w:rPr>
                <w:ins w:id="421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422" w:author="中村" w:date="2026-02-21T14:34:00Z">
                  <w:rPr>
                    <w:ins w:id="423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424" w:author="中村" w:date="2026-02-20T16:38:00Z">
              <w:r w:rsidRPr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  <w:rPrChange w:id="425" w:author="中村" w:date="2026-02-21T14:34:00Z">
                    <w:rPr>
                      <w:rFonts w:ascii="Times New Roman" w:eastAsia="Yu Gothic" w:hAnsi="Times New Roman" w:cs="Times New Roman"/>
                      <w:color w:val="1B1B1B"/>
                      <w:kern w:val="0"/>
                      <w:sz w:val="22"/>
                    </w:rPr>
                  </w:rPrChange>
                </w:rPr>
                <w:t xml:space="preserve">GDS-15 </w:t>
              </w:r>
            </w:ins>
            <w:ins w:id="426" w:author="中村" w:date="2026-02-21T14:43:00Z">
              <w:r w:rsidR="00C52A39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(</w:t>
              </w:r>
            </w:ins>
            <w:ins w:id="427" w:author="中村" w:date="2026-02-20T16:38:00Z">
              <w:r w:rsidRPr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  <w:rPrChange w:id="428" w:author="中村" w:date="2026-02-21T14:34:00Z">
                    <w:rPr>
                      <w:rFonts w:ascii="Times New Roman" w:eastAsia="Yu Gothic" w:hAnsi="Times New Roman" w:cs="Times New Roman"/>
                      <w:color w:val="1B1B1B"/>
                      <w:kern w:val="0"/>
                      <w:sz w:val="22"/>
                    </w:rPr>
                  </w:rPrChange>
                </w:rPr>
                <w:t>points</w:t>
              </w:r>
            </w:ins>
            <w:ins w:id="429" w:author="中村" w:date="2026-02-21T14:43:00Z">
              <w:r w:rsidR="00C52A39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)</w:t>
              </w:r>
            </w:ins>
            <w:ins w:id="430" w:author="中村" w:date="2026-02-20T16:38:00Z">
              <w:r w:rsidRPr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  <w:rPrChange w:id="431" w:author="中村" w:date="2026-02-21T14:34:00Z">
                    <w:rPr>
                      <w:rFonts w:ascii="Times New Roman" w:eastAsia="Yu Gothic" w:hAnsi="Times New Roman" w:cs="Times New Roman"/>
                      <w:color w:val="1B1B1B"/>
                      <w:kern w:val="0"/>
                      <w:sz w:val="22"/>
                    </w:rPr>
                  </w:rPrChange>
                </w:rPr>
                <w:t xml:space="preserve"> (</w:t>
              </w:r>
              <w:r w:rsidRPr="00472BD3">
                <w:rPr>
                  <w:rFonts w:ascii="Times New Roman" w:eastAsia="Yu Gothic" w:hAnsi="Times New Roman" w:cs="Times New Roman"/>
                  <w:i/>
                  <w:iCs/>
                  <w:color w:val="333333"/>
                  <w:kern w:val="0"/>
                  <w:sz w:val="24"/>
                  <w:szCs w:val="24"/>
                  <w:rPrChange w:id="432" w:author="中村" w:date="2026-02-21T14:34:00Z">
                    <w:rPr>
                      <w:rFonts w:ascii="Times New Roman" w:eastAsia="Yu Gothic" w:hAnsi="Times New Roman" w:cs="Times New Roman"/>
                      <w:i/>
                      <w:iCs/>
                      <w:color w:val="333333"/>
                      <w:kern w:val="0"/>
                      <w:sz w:val="22"/>
                    </w:rPr>
                  </w:rPrChange>
                </w:rPr>
                <w:t>n</w:t>
              </w:r>
              <w:r w:rsidRPr="00472BD3">
                <w:rPr>
                  <w:rFonts w:ascii="Times New Roman" w:eastAsia="Yu Gothic" w:hAnsi="Times New Roman" w:cs="Times New Roman"/>
                  <w:color w:val="333333"/>
                  <w:kern w:val="0"/>
                  <w:sz w:val="24"/>
                  <w:szCs w:val="24"/>
                  <w:rPrChange w:id="433" w:author="中村" w:date="2026-02-21T14:34:00Z">
                    <w:rPr>
                      <w:rFonts w:ascii="Times New Roman" w:eastAsia="Yu Gothic" w:hAnsi="Times New Roman" w:cs="Times New Roman"/>
                      <w:color w:val="333333"/>
                      <w:kern w:val="0"/>
                      <w:sz w:val="22"/>
                    </w:rPr>
                  </w:rPrChange>
                </w:rPr>
                <w:t> = 298)</w:t>
              </w:r>
            </w:ins>
          </w:p>
        </w:tc>
        <w:tc>
          <w:tcPr>
            <w:tcW w:w="1413" w:type="dxa"/>
            <w:vAlign w:val="center"/>
            <w:tcPrChange w:id="434" w:author="中村" w:date="2026-02-21T15:07:00Z">
              <w:tcPr>
                <w:tcW w:w="1701" w:type="dxa"/>
                <w:vAlign w:val="center"/>
              </w:tcPr>
            </w:tcPrChange>
          </w:tcPr>
          <w:p w14:paraId="370864BB" w14:textId="5DAAA0FC" w:rsidR="0087024A" w:rsidRPr="00472BD3" w:rsidRDefault="00830D64" w:rsidP="00C63431">
            <w:pPr>
              <w:widowControl/>
              <w:snapToGrid w:val="0"/>
              <w:jc w:val="center"/>
              <w:rPr>
                <w:ins w:id="435" w:author="中村" w:date="2026-02-20T16:38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rPrChange w:id="436" w:author="中村" w:date="2026-02-21T14:34:00Z">
                  <w:rPr>
                    <w:ins w:id="437" w:author="中村" w:date="2026-02-20T16:38:00Z"/>
                    <w:rFonts w:ascii="Times New Roman" w:eastAsia="Yu Gothic" w:hAnsi="Times New Roman" w:cs="Times New Roman"/>
                    <w:color w:val="000000"/>
                    <w:kern w:val="0"/>
                    <w:sz w:val="22"/>
                  </w:rPr>
                </w:rPrChange>
              </w:rPr>
            </w:pPr>
            <w:ins w:id="438" w:author="中村" w:date="2026-02-21T15:03:00Z">
              <w:r>
                <w:rPr>
                  <w:rFonts w:ascii="Times New Roman" w:eastAsia="Yu Gothic" w:hAnsi="Times New Roman" w:cs="Times New Roman" w:hint="eastAsia"/>
                  <w:color w:val="000000"/>
                  <w:kern w:val="0"/>
                  <w:sz w:val="24"/>
                  <w:szCs w:val="24"/>
                </w:rPr>
                <w:t>0</w:t>
              </w:r>
              <w:r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.28</w:t>
              </w:r>
            </w:ins>
          </w:p>
        </w:tc>
        <w:tc>
          <w:tcPr>
            <w:tcW w:w="2410" w:type="dxa"/>
            <w:vAlign w:val="center"/>
            <w:tcPrChange w:id="439" w:author="中村" w:date="2026-02-21T15:07:00Z">
              <w:tcPr>
                <w:tcW w:w="1701" w:type="dxa"/>
              </w:tcPr>
            </w:tcPrChange>
          </w:tcPr>
          <w:p w14:paraId="34FFB94E" w14:textId="57058339" w:rsidR="0087024A" w:rsidRPr="00472BD3" w:rsidRDefault="00830D64" w:rsidP="00C63431">
            <w:pPr>
              <w:widowControl/>
              <w:snapToGrid w:val="0"/>
              <w:jc w:val="center"/>
              <w:rPr>
                <w:ins w:id="440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441" w:author="中村" w:date="2026-02-21T14:34:00Z">
                  <w:rPr>
                    <w:ins w:id="442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443" w:author="中村" w:date="2026-02-21T15:03:00Z">
              <w:r>
                <w:rPr>
                  <w:rFonts w:ascii="Times New Roman" w:eastAsia="Yu Gothic" w:hAnsi="Times New Roman" w:cs="Times New Roman" w:hint="eastAsia"/>
                  <w:color w:val="1B1B1B"/>
                  <w:kern w:val="0"/>
                  <w:sz w:val="24"/>
                  <w:szCs w:val="24"/>
                </w:rPr>
                <w:t>0</w:t>
              </w:r>
              <w:r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.24, 0.55</w:t>
              </w:r>
            </w:ins>
          </w:p>
        </w:tc>
        <w:tc>
          <w:tcPr>
            <w:tcW w:w="1280" w:type="dxa"/>
            <w:vAlign w:val="center"/>
            <w:tcPrChange w:id="444" w:author="中村" w:date="2026-02-21T15:07:00Z">
              <w:tcPr>
                <w:tcW w:w="1701" w:type="dxa"/>
              </w:tcPr>
            </w:tcPrChange>
          </w:tcPr>
          <w:p w14:paraId="34C1FE93" w14:textId="44AC8EC9" w:rsidR="0087024A" w:rsidRPr="00472BD3" w:rsidRDefault="00830D64" w:rsidP="00C63431">
            <w:pPr>
              <w:widowControl/>
              <w:snapToGrid w:val="0"/>
              <w:jc w:val="center"/>
              <w:rPr>
                <w:ins w:id="445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446" w:author="中村" w:date="2026-02-21T14:34:00Z">
                  <w:rPr>
                    <w:ins w:id="447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448" w:author="中村" w:date="2026-02-21T15:03:00Z">
              <w:r>
                <w:rPr>
                  <w:rFonts w:ascii="Times New Roman" w:eastAsia="Yu Gothic" w:hAnsi="Times New Roman" w:cs="Times New Roman" w:hint="eastAsia"/>
                  <w:color w:val="1B1B1B"/>
                  <w:kern w:val="0"/>
                  <w:sz w:val="24"/>
                  <w:szCs w:val="24"/>
                </w:rPr>
                <w:t>&lt;</w:t>
              </w:r>
              <w:r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0.001</w:t>
              </w:r>
            </w:ins>
          </w:p>
        </w:tc>
      </w:tr>
      <w:tr w:rsidR="0087024A" w:rsidRPr="00472BD3" w14:paraId="0E9CCAC9" w14:textId="3567DEDE" w:rsidTr="00D33044">
        <w:trPr>
          <w:trHeight w:val="552"/>
          <w:ins w:id="449" w:author="中村" w:date="2026-02-20T16:38:00Z"/>
          <w:trPrChange w:id="450" w:author="中村" w:date="2026-02-21T15:07:00Z">
            <w:trPr>
              <w:trHeight w:hRule="exact" w:val="386"/>
            </w:trPr>
          </w:trPrChange>
        </w:trPr>
        <w:tc>
          <w:tcPr>
            <w:tcW w:w="3402" w:type="dxa"/>
            <w:vAlign w:val="center"/>
            <w:hideMark/>
            <w:tcPrChange w:id="451" w:author="中村" w:date="2026-02-21T15:07:00Z">
              <w:tcPr>
                <w:tcW w:w="3402" w:type="dxa"/>
                <w:vAlign w:val="center"/>
                <w:hideMark/>
              </w:tcPr>
            </w:tcPrChange>
          </w:tcPr>
          <w:p w14:paraId="0B8E1B5E" w14:textId="2834329B" w:rsidR="0087024A" w:rsidRPr="00472BD3" w:rsidRDefault="0087024A" w:rsidP="00A46687">
            <w:pPr>
              <w:widowControl/>
              <w:snapToGrid w:val="0"/>
              <w:jc w:val="left"/>
              <w:rPr>
                <w:ins w:id="452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453" w:author="中村" w:date="2026-02-21T14:34:00Z">
                  <w:rPr>
                    <w:ins w:id="454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455" w:author="中村" w:date="2026-02-20T16:38:00Z">
              <w:r w:rsidRPr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  <w:rPrChange w:id="456" w:author="中村" w:date="2026-02-21T14:34:00Z">
                    <w:rPr>
                      <w:rFonts w:ascii="Times New Roman" w:eastAsia="Yu Gothic" w:hAnsi="Times New Roman" w:cs="Times New Roman"/>
                      <w:color w:val="1B1B1B"/>
                      <w:kern w:val="0"/>
                      <w:sz w:val="22"/>
                    </w:rPr>
                  </w:rPrChange>
                </w:rPr>
                <w:t>Stroke</w:t>
              </w:r>
            </w:ins>
          </w:p>
        </w:tc>
        <w:tc>
          <w:tcPr>
            <w:tcW w:w="1413" w:type="dxa"/>
            <w:vAlign w:val="center"/>
            <w:tcPrChange w:id="457" w:author="中村" w:date="2026-02-21T15:07:00Z">
              <w:tcPr>
                <w:tcW w:w="1701" w:type="dxa"/>
                <w:vAlign w:val="center"/>
              </w:tcPr>
            </w:tcPrChange>
          </w:tcPr>
          <w:p w14:paraId="65BC9493" w14:textId="3E7B8C54" w:rsidR="0087024A" w:rsidRPr="00472BD3" w:rsidRDefault="00830D64" w:rsidP="00C63431">
            <w:pPr>
              <w:widowControl/>
              <w:snapToGrid w:val="0"/>
              <w:jc w:val="center"/>
              <w:rPr>
                <w:ins w:id="458" w:author="中村" w:date="2026-02-20T16:38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rPrChange w:id="459" w:author="中村" w:date="2026-02-21T14:34:00Z">
                  <w:rPr>
                    <w:ins w:id="460" w:author="中村" w:date="2026-02-20T16:38:00Z"/>
                    <w:rFonts w:ascii="Times New Roman" w:eastAsia="Yu Gothic" w:hAnsi="Times New Roman" w:cs="Times New Roman"/>
                    <w:color w:val="000000"/>
                    <w:kern w:val="0"/>
                    <w:sz w:val="22"/>
                  </w:rPr>
                </w:rPrChange>
              </w:rPr>
            </w:pPr>
            <w:ins w:id="461" w:author="中村" w:date="2026-02-21T15:03:00Z">
              <w:r>
                <w:rPr>
                  <w:rFonts w:ascii="Times New Roman" w:eastAsia="Yu Gothic" w:hAnsi="Times New Roman" w:cs="Times New Roman" w:hint="eastAsia"/>
                  <w:color w:val="000000"/>
                  <w:kern w:val="0"/>
                  <w:sz w:val="24"/>
                  <w:szCs w:val="24"/>
                </w:rPr>
                <w:t>0</w:t>
              </w:r>
              <w:r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.</w:t>
              </w:r>
            </w:ins>
            <w:ins w:id="462" w:author="中村" w:date="2026-02-23T12:42:00Z">
              <w:r w:rsidR="007E057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59</w:t>
              </w:r>
            </w:ins>
          </w:p>
        </w:tc>
        <w:tc>
          <w:tcPr>
            <w:tcW w:w="2410" w:type="dxa"/>
            <w:vAlign w:val="center"/>
            <w:tcPrChange w:id="463" w:author="中村" w:date="2026-02-21T15:07:00Z">
              <w:tcPr>
                <w:tcW w:w="1701" w:type="dxa"/>
              </w:tcPr>
            </w:tcPrChange>
          </w:tcPr>
          <w:p w14:paraId="049DCCA1" w14:textId="3883AFDB" w:rsidR="0087024A" w:rsidRPr="00472BD3" w:rsidRDefault="00830D64" w:rsidP="00C63431">
            <w:pPr>
              <w:widowControl/>
              <w:snapToGrid w:val="0"/>
              <w:jc w:val="center"/>
              <w:rPr>
                <w:ins w:id="464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465" w:author="中村" w:date="2026-02-21T14:34:00Z">
                  <w:rPr>
                    <w:ins w:id="466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467" w:author="中村" w:date="2026-02-21T15:03:00Z">
              <w:r>
                <w:rPr>
                  <w:rFonts w:ascii="Times New Roman" w:eastAsia="Yu Gothic" w:hAnsi="Times New Roman" w:cs="Times New Roman" w:hint="eastAsia"/>
                  <w:color w:val="1B1B1B"/>
                  <w:kern w:val="0"/>
                  <w:sz w:val="24"/>
                  <w:szCs w:val="24"/>
                </w:rPr>
                <w:t>-</w:t>
              </w:r>
              <w:r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0.98, 2.15</w:t>
              </w:r>
            </w:ins>
          </w:p>
        </w:tc>
        <w:tc>
          <w:tcPr>
            <w:tcW w:w="1280" w:type="dxa"/>
            <w:vAlign w:val="center"/>
            <w:tcPrChange w:id="468" w:author="中村" w:date="2026-02-21T15:07:00Z">
              <w:tcPr>
                <w:tcW w:w="1701" w:type="dxa"/>
              </w:tcPr>
            </w:tcPrChange>
          </w:tcPr>
          <w:p w14:paraId="4AFE4732" w14:textId="271BF537" w:rsidR="0087024A" w:rsidRPr="00472BD3" w:rsidRDefault="00830D64" w:rsidP="00C63431">
            <w:pPr>
              <w:widowControl/>
              <w:snapToGrid w:val="0"/>
              <w:jc w:val="center"/>
              <w:rPr>
                <w:ins w:id="469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470" w:author="中村" w:date="2026-02-21T14:34:00Z">
                  <w:rPr>
                    <w:ins w:id="471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472" w:author="中村" w:date="2026-02-21T15:04:00Z">
              <w:r>
                <w:rPr>
                  <w:rFonts w:ascii="Times New Roman" w:eastAsia="Yu Gothic" w:hAnsi="Times New Roman" w:cs="Times New Roman" w:hint="eastAsia"/>
                  <w:color w:val="1B1B1B"/>
                  <w:kern w:val="0"/>
                  <w:sz w:val="24"/>
                  <w:szCs w:val="24"/>
                </w:rPr>
                <w:t>0</w:t>
              </w:r>
              <w:r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.460</w:t>
              </w:r>
            </w:ins>
          </w:p>
        </w:tc>
      </w:tr>
      <w:tr w:rsidR="0087024A" w:rsidRPr="00472BD3" w14:paraId="0EC7DB66" w14:textId="0F46E96F" w:rsidTr="00D33044">
        <w:trPr>
          <w:trHeight w:val="552"/>
          <w:ins w:id="473" w:author="中村" w:date="2026-02-20T16:38:00Z"/>
          <w:trPrChange w:id="474" w:author="中村" w:date="2026-02-21T15:07:00Z">
            <w:trPr>
              <w:trHeight w:hRule="exact" w:val="386"/>
            </w:trPr>
          </w:trPrChange>
        </w:trPr>
        <w:tc>
          <w:tcPr>
            <w:tcW w:w="3402" w:type="dxa"/>
            <w:vAlign w:val="center"/>
            <w:hideMark/>
            <w:tcPrChange w:id="475" w:author="中村" w:date="2026-02-21T15:07:00Z">
              <w:tcPr>
                <w:tcW w:w="3402" w:type="dxa"/>
                <w:vAlign w:val="center"/>
                <w:hideMark/>
              </w:tcPr>
            </w:tcPrChange>
          </w:tcPr>
          <w:p w14:paraId="301C2C68" w14:textId="39029560" w:rsidR="0087024A" w:rsidRPr="00472BD3" w:rsidRDefault="0087024A" w:rsidP="00A46687">
            <w:pPr>
              <w:widowControl/>
              <w:snapToGrid w:val="0"/>
              <w:jc w:val="left"/>
              <w:rPr>
                <w:ins w:id="476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477" w:author="中村" w:date="2026-02-21T14:34:00Z">
                  <w:rPr>
                    <w:ins w:id="478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479" w:author="中村" w:date="2026-02-20T16:38:00Z">
              <w:r w:rsidRPr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  <w:rPrChange w:id="480" w:author="中村" w:date="2026-02-21T14:34:00Z">
                    <w:rPr>
                      <w:rFonts w:ascii="Times New Roman" w:eastAsia="Yu Gothic" w:hAnsi="Times New Roman" w:cs="Times New Roman"/>
                      <w:color w:val="1B1B1B"/>
                      <w:kern w:val="0"/>
                      <w:sz w:val="22"/>
                    </w:rPr>
                  </w:rPrChange>
                </w:rPr>
                <w:t>Hypertension</w:t>
              </w:r>
            </w:ins>
          </w:p>
        </w:tc>
        <w:tc>
          <w:tcPr>
            <w:tcW w:w="1413" w:type="dxa"/>
            <w:vAlign w:val="center"/>
            <w:tcPrChange w:id="481" w:author="中村" w:date="2026-02-21T15:07:00Z">
              <w:tcPr>
                <w:tcW w:w="1701" w:type="dxa"/>
                <w:vAlign w:val="center"/>
              </w:tcPr>
            </w:tcPrChange>
          </w:tcPr>
          <w:p w14:paraId="43E04BC7" w14:textId="2131751D" w:rsidR="0087024A" w:rsidRPr="00472BD3" w:rsidRDefault="00830D64" w:rsidP="00C63431">
            <w:pPr>
              <w:widowControl/>
              <w:snapToGrid w:val="0"/>
              <w:jc w:val="center"/>
              <w:rPr>
                <w:ins w:id="482" w:author="中村" w:date="2026-02-20T16:38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rPrChange w:id="483" w:author="中村" w:date="2026-02-21T14:34:00Z">
                  <w:rPr>
                    <w:ins w:id="484" w:author="中村" w:date="2026-02-20T16:38:00Z"/>
                    <w:rFonts w:ascii="Times New Roman" w:eastAsia="Yu Gothic" w:hAnsi="Times New Roman" w:cs="Times New Roman"/>
                    <w:color w:val="000000"/>
                    <w:kern w:val="0"/>
                    <w:sz w:val="22"/>
                  </w:rPr>
                </w:rPrChange>
              </w:rPr>
            </w:pPr>
            <w:ins w:id="485" w:author="中村" w:date="2026-02-21T15:04:00Z">
              <w:r>
                <w:rPr>
                  <w:rFonts w:ascii="Times New Roman" w:eastAsia="Yu Gothic" w:hAnsi="Times New Roman" w:cs="Times New Roman" w:hint="eastAsia"/>
                  <w:color w:val="000000"/>
                  <w:kern w:val="0"/>
                  <w:sz w:val="24"/>
                  <w:szCs w:val="24"/>
                </w:rPr>
                <w:t>-</w:t>
              </w:r>
              <w:r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0.0</w:t>
              </w:r>
            </w:ins>
            <w:ins w:id="486" w:author="中村" w:date="2026-02-23T12:43:00Z">
              <w:r w:rsidR="007E057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2</w:t>
              </w:r>
            </w:ins>
            <w:ins w:id="487" w:author="Misa " w:date="2026-02-22T13:46:00Z">
              <w:del w:id="488" w:author="中村" w:date="2026-02-23T12:43:00Z">
                <w:r w:rsidR="005707D9" w:rsidDel="007E0572">
                  <w:rPr>
                    <w:rFonts w:ascii="Times New Roman" w:eastAsia="Yu Gothic" w:hAnsi="Times New Roman" w:cs="Times New Roman" w:hint="eastAsia"/>
                    <w:color w:val="000000"/>
                    <w:kern w:val="0"/>
                    <w:sz w:val="24"/>
                    <w:szCs w:val="24"/>
                  </w:rPr>
                  <w:delText>1</w:delText>
                </w:r>
              </w:del>
            </w:ins>
            <w:ins w:id="489" w:author="中村" w:date="2026-02-21T15:04:00Z">
              <w:del w:id="490" w:author="Misa " w:date="2026-02-22T13:46:00Z">
                <w:r w:rsidDel="005707D9">
                  <w:rPr>
                    <w:rFonts w:ascii="Times New Roman" w:eastAsia="Yu Gothic" w:hAnsi="Times New Roman" w:cs="Times New Roman"/>
                    <w:color w:val="000000"/>
                    <w:kern w:val="0"/>
                    <w:sz w:val="24"/>
                    <w:szCs w:val="24"/>
                  </w:rPr>
                  <w:delText>05</w:delText>
                </w:r>
              </w:del>
            </w:ins>
          </w:p>
        </w:tc>
        <w:tc>
          <w:tcPr>
            <w:tcW w:w="2410" w:type="dxa"/>
            <w:vAlign w:val="center"/>
            <w:tcPrChange w:id="491" w:author="中村" w:date="2026-02-21T15:07:00Z">
              <w:tcPr>
                <w:tcW w:w="1701" w:type="dxa"/>
              </w:tcPr>
            </w:tcPrChange>
          </w:tcPr>
          <w:p w14:paraId="43E11755" w14:textId="68DB6BC0" w:rsidR="0087024A" w:rsidRPr="00472BD3" w:rsidRDefault="00830D64" w:rsidP="00C63431">
            <w:pPr>
              <w:widowControl/>
              <w:snapToGrid w:val="0"/>
              <w:jc w:val="center"/>
              <w:rPr>
                <w:ins w:id="492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493" w:author="中村" w:date="2026-02-21T14:34:00Z">
                  <w:rPr>
                    <w:ins w:id="494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495" w:author="中村" w:date="2026-02-21T15:04:00Z">
              <w:r>
                <w:rPr>
                  <w:rFonts w:ascii="Times New Roman" w:eastAsia="Yu Gothic" w:hAnsi="Times New Roman" w:cs="Times New Roman" w:hint="eastAsia"/>
                  <w:color w:val="1B1B1B"/>
                  <w:kern w:val="0"/>
                  <w:sz w:val="24"/>
                  <w:szCs w:val="24"/>
                </w:rPr>
                <w:t>-</w:t>
              </w:r>
              <w:r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0.46</w:t>
              </w:r>
              <w:del w:id="496" w:author="Misa " w:date="2026-02-22T13:46:00Z">
                <w:r w:rsidDel="005707D9">
                  <w:rPr>
                    <w:rFonts w:ascii="Times New Roman" w:eastAsia="Yu Gothic" w:hAnsi="Times New Roman" w:cs="Times New Roman"/>
                    <w:color w:val="1B1B1B"/>
                    <w:kern w:val="0"/>
                    <w:sz w:val="24"/>
                    <w:szCs w:val="24"/>
                  </w:rPr>
                  <w:delText>2</w:delText>
                </w:r>
              </w:del>
              <w:r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, 0.42</w:t>
              </w:r>
              <w:del w:id="497" w:author="Misa " w:date="2026-02-22T13:47:00Z">
                <w:r w:rsidDel="005707D9">
                  <w:rPr>
                    <w:rFonts w:ascii="Times New Roman" w:eastAsia="Yu Gothic" w:hAnsi="Times New Roman" w:cs="Times New Roman"/>
                    <w:color w:val="1B1B1B"/>
                    <w:kern w:val="0"/>
                    <w:sz w:val="24"/>
                    <w:szCs w:val="24"/>
                  </w:rPr>
                  <w:delText>0</w:delText>
                </w:r>
              </w:del>
            </w:ins>
          </w:p>
        </w:tc>
        <w:tc>
          <w:tcPr>
            <w:tcW w:w="1280" w:type="dxa"/>
            <w:vAlign w:val="center"/>
            <w:tcPrChange w:id="498" w:author="中村" w:date="2026-02-21T15:07:00Z">
              <w:tcPr>
                <w:tcW w:w="1701" w:type="dxa"/>
              </w:tcPr>
            </w:tcPrChange>
          </w:tcPr>
          <w:p w14:paraId="0B806FD1" w14:textId="6E3DDF20" w:rsidR="0087024A" w:rsidRPr="00472BD3" w:rsidRDefault="00830D64" w:rsidP="00C63431">
            <w:pPr>
              <w:widowControl/>
              <w:snapToGrid w:val="0"/>
              <w:jc w:val="center"/>
              <w:rPr>
                <w:ins w:id="499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500" w:author="中村" w:date="2026-02-21T14:34:00Z">
                  <w:rPr>
                    <w:ins w:id="501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502" w:author="中村" w:date="2026-02-21T15:04:00Z">
              <w:r>
                <w:rPr>
                  <w:rFonts w:ascii="Times New Roman" w:eastAsia="Yu Gothic" w:hAnsi="Times New Roman" w:cs="Times New Roman" w:hint="eastAsia"/>
                  <w:color w:val="1B1B1B"/>
                  <w:kern w:val="0"/>
                  <w:sz w:val="24"/>
                  <w:szCs w:val="24"/>
                </w:rPr>
                <w:t>0</w:t>
              </w:r>
              <w:r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.926</w:t>
              </w:r>
            </w:ins>
          </w:p>
        </w:tc>
      </w:tr>
      <w:tr w:rsidR="0087024A" w:rsidRPr="00472BD3" w14:paraId="003398B0" w14:textId="020EBA86" w:rsidTr="00D33044">
        <w:trPr>
          <w:trHeight w:val="552"/>
          <w:ins w:id="503" w:author="中村" w:date="2026-02-20T16:38:00Z"/>
          <w:trPrChange w:id="504" w:author="中村" w:date="2026-02-21T15:07:00Z">
            <w:trPr>
              <w:trHeight w:hRule="exact" w:val="386"/>
            </w:trPr>
          </w:trPrChange>
        </w:trPr>
        <w:tc>
          <w:tcPr>
            <w:tcW w:w="3402" w:type="dxa"/>
            <w:vAlign w:val="center"/>
            <w:hideMark/>
            <w:tcPrChange w:id="505" w:author="中村" w:date="2026-02-21T15:07:00Z">
              <w:tcPr>
                <w:tcW w:w="3402" w:type="dxa"/>
                <w:vAlign w:val="center"/>
                <w:hideMark/>
              </w:tcPr>
            </w:tcPrChange>
          </w:tcPr>
          <w:p w14:paraId="2438A42F" w14:textId="332958EB" w:rsidR="0087024A" w:rsidRPr="00472BD3" w:rsidRDefault="0087024A" w:rsidP="00A46687">
            <w:pPr>
              <w:widowControl/>
              <w:snapToGrid w:val="0"/>
              <w:jc w:val="left"/>
              <w:rPr>
                <w:ins w:id="506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507" w:author="中村" w:date="2026-02-21T14:34:00Z">
                  <w:rPr>
                    <w:ins w:id="508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509" w:author="中村" w:date="2026-02-20T16:38:00Z">
              <w:r w:rsidRPr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  <w:rPrChange w:id="510" w:author="中村" w:date="2026-02-21T14:34:00Z">
                    <w:rPr>
                      <w:rFonts w:ascii="Times New Roman" w:eastAsia="Yu Gothic" w:hAnsi="Times New Roman" w:cs="Times New Roman"/>
                      <w:color w:val="1B1B1B"/>
                      <w:kern w:val="0"/>
                      <w:sz w:val="22"/>
                    </w:rPr>
                  </w:rPrChange>
                </w:rPr>
                <w:t>Hyperlipidemia</w:t>
              </w:r>
            </w:ins>
          </w:p>
        </w:tc>
        <w:tc>
          <w:tcPr>
            <w:tcW w:w="1413" w:type="dxa"/>
            <w:vAlign w:val="center"/>
            <w:tcPrChange w:id="511" w:author="中村" w:date="2026-02-21T15:07:00Z">
              <w:tcPr>
                <w:tcW w:w="1701" w:type="dxa"/>
                <w:vAlign w:val="center"/>
              </w:tcPr>
            </w:tcPrChange>
          </w:tcPr>
          <w:p w14:paraId="2BFF6788" w14:textId="054ADCFC" w:rsidR="0087024A" w:rsidRPr="00472BD3" w:rsidRDefault="00830D64" w:rsidP="00C63431">
            <w:pPr>
              <w:widowControl/>
              <w:snapToGrid w:val="0"/>
              <w:jc w:val="center"/>
              <w:rPr>
                <w:ins w:id="512" w:author="中村" w:date="2026-02-20T16:38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rPrChange w:id="513" w:author="中村" w:date="2026-02-21T14:34:00Z">
                  <w:rPr>
                    <w:ins w:id="514" w:author="中村" w:date="2026-02-20T16:38:00Z"/>
                    <w:rFonts w:ascii="Times New Roman" w:eastAsia="Yu Gothic" w:hAnsi="Times New Roman" w:cs="Times New Roman"/>
                    <w:color w:val="000000"/>
                    <w:kern w:val="0"/>
                    <w:sz w:val="22"/>
                  </w:rPr>
                </w:rPrChange>
              </w:rPr>
            </w:pPr>
            <w:ins w:id="515" w:author="中村" w:date="2026-02-21T15:04:00Z">
              <w:r>
                <w:rPr>
                  <w:rFonts w:ascii="Times New Roman" w:eastAsia="Yu Gothic" w:hAnsi="Times New Roman" w:cs="Times New Roman" w:hint="eastAsia"/>
                  <w:color w:val="000000"/>
                  <w:kern w:val="0"/>
                  <w:sz w:val="24"/>
                  <w:szCs w:val="24"/>
                </w:rPr>
                <w:t>0</w:t>
              </w:r>
              <w:r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.</w:t>
              </w:r>
            </w:ins>
            <w:ins w:id="516" w:author="中村" w:date="2026-02-23T12:43:00Z">
              <w:r w:rsidR="007E057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31</w:t>
              </w:r>
            </w:ins>
          </w:p>
        </w:tc>
        <w:tc>
          <w:tcPr>
            <w:tcW w:w="2410" w:type="dxa"/>
            <w:vAlign w:val="center"/>
            <w:tcPrChange w:id="517" w:author="中村" w:date="2026-02-21T15:07:00Z">
              <w:tcPr>
                <w:tcW w:w="1701" w:type="dxa"/>
              </w:tcPr>
            </w:tcPrChange>
          </w:tcPr>
          <w:p w14:paraId="61543E30" w14:textId="29AEC2FA" w:rsidR="0087024A" w:rsidRPr="00472BD3" w:rsidRDefault="00830D64" w:rsidP="00C63431">
            <w:pPr>
              <w:widowControl/>
              <w:snapToGrid w:val="0"/>
              <w:jc w:val="center"/>
              <w:rPr>
                <w:ins w:id="518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519" w:author="中村" w:date="2026-02-21T14:34:00Z">
                  <w:rPr>
                    <w:ins w:id="520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521" w:author="中村" w:date="2026-02-21T15:04:00Z">
              <w:r>
                <w:rPr>
                  <w:rFonts w:ascii="Times New Roman" w:eastAsia="Yu Gothic" w:hAnsi="Times New Roman" w:cs="Times New Roman" w:hint="eastAsia"/>
                  <w:color w:val="1B1B1B"/>
                  <w:kern w:val="0"/>
                  <w:sz w:val="24"/>
                  <w:szCs w:val="24"/>
                </w:rPr>
                <w:t>-</w:t>
              </w:r>
              <w:r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0.18, 0.80</w:t>
              </w:r>
            </w:ins>
          </w:p>
        </w:tc>
        <w:tc>
          <w:tcPr>
            <w:tcW w:w="1280" w:type="dxa"/>
            <w:vAlign w:val="center"/>
            <w:tcPrChange w:id="522" w:author="中村" w:date="2026-02-21T15:07:00Z">
              <w:tcPr>
                <w:tcW w:w="1701" w:type="dxa"/>
              </w:tcPr>
            </w:tcPrChange>
          </w:tcPr>
          <w:p w14:paraId="2B85D168" w14:textId="6FA7946A" w:rsidR="0087024A" w:rsidRPr="00472BD3" w:rsidRDefault="00830D64" w:rsidP="00C63431">
            <w:pPr>
              <w:widowControl/>
              <w:snapToGrid w:val="0"/>
              <w:jc w:val="center"/>
              <w:rPr>
                <w:ins w:id="523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524" w:author="中村" w:date="2026-02-21T14:34:00Z">
                  <w:rPr>
                    <w:ins w:id="525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526" w:author="中村" w:date="2026-02-21T15:04:00Z">
              <w:r>
                <w:rPr>
                  <w:rFonts w:ascii="Times New Roman" w:eastAsia="Yu Gothic" w:hAnsi="Times New Roman" w:cs="Times New Roman" w:hint="eastAsia"/>
                  <w:color w:val="1B1B1B"/>
                  <w:kern w:val="0"/>
                  <w:sz w:val="24"/>
                  <w:szCs w:val="24"/>
                </w:rPr>
                <w:t>0</w:t>
              </w:r>
              <w:r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.210</w:t>
              </w:r>
            </w:ins>
          </w:p>
        </w:tc>
      </w:tr>
      <w:tr w:rsidR="0087024A" w:rsidRPr="00472BD3" w14:paraId="56090C84" w14:textId="16E3BE54" w:rsidTr="00D33044">
        <w:trPr>
          <w:trHeight w:val="552"/>
          <w:ins w:id="527" w:author="中村" w:date="2026-02-20T16:38:00Z"/>
          <w:trPrChange w:id="528" w:author="中村" w:date="2026-02-21T15:07:00Z">
            <w:trPr>
              <w:trHeight w:hRule="exact" w:val="386"/>
            </w:trPr>
          </w:trPrChange>
        </w:trPr>
        <w:tc>
          <w:tcPr>
            <w:tcW w:w="3402" w:type="dxa"/>
            <w:vAlign w:val="center"/>
            <w:hideMark/>
            <w:tcPrChange w:id="529" w:author="中村" w:date="2026-02-21T15:07:00Z">
              <w:tcPr>
                <w:tcW w:w="3402" w:type="dxa"/>
                <w:vAlign w:val="center"/>
                <w:hideMark/>
              </w:tcPr>
            </w:tcPrChange>
          </w:tcPr>
          <w:p w14:paraId="567547F7" w14:textId="54450F6E" w:rsidR="0087024A" w:rsidRPr="00472BD3" w:rsidRDefault="0087024A" w:rsidP="00A46687">
            <w:pPr>
              <w:widowControl/>
              <w:snapToGrid w:val="0"/>
              <w:jc w:val="left"/>
              <w:rPr>
                <w:ins w:id="530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531" w:author="中村" w:date="2026-02-21T14:34:00Z">
                  <w:rPr>
                    <w:ins w:id="532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533" w:author="中村" w:date="2026-02-20T16:38:00Z">
              <w:r w:rsidRPr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  <w:rPrChange w:id="534" w:author="中村" w:date="2026-02-21T14:34:00Z">
                    <w:rPr>
                      <w:rFonts w:ascii="Times New Roman" w:eastAsia="Yu Gothic" w:hAnsi="Times New Roman" w:cs="Times New Roman"/>
                      <w:color w:val="1B1B1B"/>
                      <w:kern w:val="0"/>
                      <w:sz w:val="22"/>
                    </w:rPr>
                  </w:rPrChange>
                </w:rPr>
                <w:t>Diabetes mellitus</w:t>
              </w:r>
            </w:ins>
          </w:p>
        </w:tc>
        <w:tc>
          <w:tcPr>
            <w:tcW w:w="1413" w:type="dxa"/>
            <w:vAlign w:val="center"/>
            <w:tcPrChange w:id="535" w:author="中村" w:date="2026-02-21T15:07:00Z">
              <w:tcPr>
                <w:tcW w:w="1701" w:type="dxa"/>
                <w:vAlign w:val="center"/>
              </w:tcPr>
            </w:tcPrChange>
          </w:tcPr>
          <w:p w14:paraId="6C56B921" w14:textId="7595CF8C" w:rsidR="0087024A" w:rsidRPr="00472BD3" w:rsidRDefault="00830D64" w:rsidP="00C63431">
            <w:pPr>
              <w:widowControl/>
              <w:snapToGrid w:val="0"/>
              <w:jc w:val="center"/>
              <w:rPr>
                <w:ins w:id="536" w:author="中村" w:date="2026-02-20T16:38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rPrChange w:id="537" w:author="中村" w:date="2026-02-21T14:34:00Z">
                  <w:rPr>
                    <w:ins w:id="538" w:author="中村" w:date="2026-02-20T16:38:00Z"/>
                    <w:rFonts w:ascii="Times New Roman" w:eastAsia="Yu Gothic" w:hAnsi="Times New Roman" w:cs="Times New Roman"/>
                    <w:color w:val="000000"/>
                    <w:kern w:val="0"/>
                    <w:sz w:val="22"/>
                  </w:rPr>
                </w:rPrChange>
              </w:rPr>
            </w:pPr>
            <w:ins w:id="539" w:author="中村" w:date="2026-02-21T15:04:00Z">
              <w:r>
                <w:rPr>
                  <w:rFonts w:ascii="Times New Roman" w:eastAsia="Yu Gothic" w:hAnsi="Times New Roman" w:cs="Times New Roman" w:hint="eastAsia"/>
                  <w:color w:val="000000"/>
                  <w:kern w:val="0"/>
                  <w:sz w:val="24"/>
                  <w:szCs w:val="24"/>
                </w:rPr>
                <w:t>-</w:t>
              </w:r>
              <w:r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0.</w:t>
              </w:r>
            </w:ins>
            <w:ins w:id="540" w:author="中村" w:date="2026-02-23T12:44:00Z">
              <w:r w:rsidR="007E057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23</w:t>
              </w:r>
            </w:ins>
          </w:p>
        </w:tc>
        <w:tc>
          <w:tcPr>
            <w:tcW w:w="2410" w:type="dxa"/>
            <w:vAlign w:val="center"/>
            <w:tcPrChange w:id="541" w:author="中村" w:date="2026-02-21T15:07:00Z">
              <w:tcPr>
                <w:tcW w:w="1701" w:type="dxa"/>
              </w:tcPr>
            </w:tcPrChange>
          </w:tcPr>
          <w:p w14:paraId="4CE30053" w14:textId="74B5B49F" w:rsidR="0087024A" w:rsidRPr="00472BD3" w:rsidRDefault="00830D64" w:rsidP="00C63431">
            <w:pPr>
              <w:widowControl/>
              <w:snapToGrid w:val="0"/>
              <w:jc w:val="center"/>
              <w:rPr>
                <w:ins w:id="542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543" w:author="中村" w:date="2026-02-21T14:34:00Z">
                  <w:rPr>
                    <w:ins w:id="544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545" w:author="中村" w:date="2026-02-21T15:04:00Z">
              <w:r>
                <w:rPr>
                  <w:rFonts w:ascii="Times New Roman" w:eastAsia="Yu Gothic" w:hAnsi="Times New Roman" w:cs="Times New Roman" w:hint="eastAsia"/>
                  <w:color w:val="1B1B1B"/>
                  <w:kern w:val="0"/>
                  <w:sz w:val="24"/>
                  <w:szCs w:val="24"/>
                </w:rPr>
                <w:t>-</w:t>
              </w:r>
              <w:r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0.92, 0.46</w:t>
              </w:r>
            </w:ins>
          </w:p>
        </w:tc>
        <w:tc>
          <w:tcPr>
            <w:tcW w:w="1280" w:type="dxa"/>
            <w:vAlign w:val="center"/>
            <w:tcPrChange w:id="546" w:author="中村" w:date="2026-02-21T15:07:00Z">
              <w:tcPr>
                <w:tcW w:w="1701" w:type="dxa"/>
              </w:tcPr>
            </w:tcPrChange>
          </w:tcPr>
          <w:p w14:paraId="0E9F877F" w14:textId="356CF0EE" w:rsidR="0087024A" w:rsidRPr="00472BD3" w:rsidRDefault="00830D64" w:rsidP="00C63431">
            <w:pPr>
              <w:widowControl/>
              <w:snapToGrid w:val="0"/>
              <w:jc w:val="center"/>
              <w:rPr>
                <w:ins w:id="547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548" w:author="中村" w:date="2026-02-21T14:34:00Z">
                  <w:rPr>
                    <w:ins w:id="549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550" w:author="中村" w:date="2026-02-21T15:04:00Z">
              <w:r>
                <w:rPr>
                  <w:rFonts w:ascii="Times New Roman" w:eastAsia="Yu Gothic" w:hAnsi="Times New Roman" w:cs="Times New Roman" w:hint="eastAsia"/>
                  <w:color w:val="1B1B1B"/>
                  <w:kern w:val="0"/>
                  <w:sz w:val="24"/>
                  <w:szCs w:val="24"/>
                </w:rPr>
                <w:t>0</w:t>
              </w:r>
              <w:r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.516</w:t>
              </w:r>
            </w:ins>
          </w:p>
        </w:tc>
      </w:tr>
      <w:tr w:rsidR="0087024A" w:rsidRPr="00472BD3" w14:paraId="1C832944" w14:textId="1467C0CA" w:rsidTr="00D33044">
        <w:trPr>
          <w:trHeight w:val="552"/>
          <w:ins w:id="551" w:author="中村" w:date="2026-02-20T16:38:00Z"/>
          <w:trPrChange w:id="552" w:author="中村" w:date="2026-02-21T15:07:00Z">
            <w:trPr>
              <w:trHeight w:hRule="exact" w:val="386"/>
            </w:trPr>
          </w:trPrChange>
        </w:trPr>
        <w:tc>
          <w:tcPr>
            <w:tcW w:w="3402" w:type="dxa"/>
            <w:vAlign w:val="center"/>
            <w:tcPrChange w:id="553" w:author="中村" w:date="2026-02-21T15:07:00Z">
              <w:tcPr>
                <w:tcW w:w="3402" w:type="dxa"/>
                <w:vAlign w:val="center"/>
              </w:tcPr>
            </w:tcPrChange>
          </w:tcPr>
          <w:p w14:paraId="34320297" w14:textId="36D51B57" w:rsidR="0087024A" w:rsidRPr="00472BD3" w:rsidRDefault="0087024A" w:rsidP="00A46687">
            <w:pPr>
              <w:widowControl/>
              <w:snapToGrid w:val="0"/>
              <w:jc w:val="left"/>
              <w:rPr>
                <w:ins w:id="554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555" w:author="中村" w:date="2026-02-21T14:34:00Z">
                  <w:rPr>
                    <w:ins w:id="556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557" w:author="中村" w:date="2026-02-20T16:38:00Z">
              <w:r w:rsidRPr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  <w:rPrChange w:id="558" w:author="中村" w:date="2026-02-21T14:34:00Z">
                    <w:rPr>
                      <w:rFonts w:ascii="Times New Roman" w:eastAsia="Yu Gothic" w:hAnsi="Times New Roman" w:cs="Times New Roman"/>
                      <w:color w:val="1B1B1B"/>
                      <w:kern w:val="0"/>
                      <w:sz w:val="22"/>
                    </w:rPr>
                  </w:rPrChange>
                </w:rPr>
                <w:t>Osteoporosis</w:t>
              </w:r>
            </w:ins>
            <w:ins w:id="559" w:author="中村" w:date="2026-02-21T14:44:00Z">
              <w:r w:rsidR="00C52A39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 xml:space="preserve"> </w:t>
              </w:r>
              <w:r w:rsidR="00C52A39" w:rsidRPr="00442331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(n=307)</w:t>
              </w:r>
            </w:ins>
          </w:p>
        </w:tc>
        <w:tc>
          <w:tcPr>
            <w:tcW w:w="1413" w:type="dxa"/>
            <w:vAlign w:val="center"/>
            <w:tcPrChange w:id="560" w:author="中村" w:date="2026-02-21T15:07:00Z">
              <w:tcPr>
                <w:tcW w:w="1701" w:type="dxa"/>
                <w:vAlign w:val="center"/>
              </w:tcPr>
            </w:tcPrChange>
          </w:tcPr>
          <w:p w14:paraId="7D9A1E23" w14:textId="78E45AF8" w:rsidR="0087024A" w:rsidRPr="00472BD3" w:rsidRDefault="00830D64" w:rsidP="00C63431">
            <w:pPr>
              <w:widowControl/>
              <w:snapToGrid w:val="0"/>
              <w:jc w:val="center"/>
              <w:rPr>
                <w:ins w:id="561" w:author="中村" w:date="2026-02-20T16:38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rPrChange w:id="562" w:author="中村" w:date="2026-02-21T14:34:00Z">
                  <w:rPr>
                    <w:ins w:id="563" w:author="中村" w:date="2026-02-20T16:38:00Z"/>
                    <w:rFonts w:ascii="Times New Roman" w:eastAsia="Yu Gothic" w:hAnsi="Times New Roman" w:cs="Times New Roman"/>
                    <w:color w:val="000000"/>
                    <w:kern w:val="0"/>
                    <w:sz w:val="22"/>
                  </w:rPr>
                </w:rPrChange>
              </w:rPr>
            </w:pPr>
            <w:ins w:id="564" w:author="中村" w:date="2026-02-21T15:04:00Z">
              <w:r>
                <w:rPr>
                  <w:rFonts w:ascii="Times New Roman" w:eastAsia="Yu Gothic" w:hAnsi="Times New Roman" w:cs="Times New Roman" w:hint="eastAsia"/>
                  <w:color w:val="000000"/>
                  <w:kern w:val="0"/>
                  <w:sz w:val="24"/>
                  <w:szCs w:val="24"/>
                </w:rPr>
                <w:t>-</w:t>
              </w:r>
              <w:r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0.</w:t>
              </w:r>
            </w:ins>
            <w:ins w:id="565" w:author="中村" w:date="2026-02-23T12:45:00Z">
              <w:r w:rsidR="007E057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10</w:t>
              </w:r>
            </w:ins>
          </w:p>
        </w:tc>
        <w:tc>
          <w:tcPr>
            <w:tcW w:w="2410" w:type="dxa"/>
            <w:vAlign w:val="center"/>
            <w:tcPrChange w:id="566" w:author="中村" w:date="2026-02-21T15:07:00Z">
              <w:tcPr>
                <w:tcW w:w="1701" w:type="dxa"/>
              </w:tcPr>
            </w:tcPrChange>
          </w:tcPr>
          <w:p w14:paraId="2756FF43" w14:textId="0FA8D1D0" w:rsidR="0087024A" w:rsidRPr="00472BD3" w:rsidRDefault="00830D64" w:rsidP="00C63431">
            <w:pPr>
              <w:widowControl/>
              <w:snapToGrid w:val="0"/>
              <w:jc w:val="center"/>
              <w:rPr>
                <w:ins w:id="567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568" w:author="中村" w:date="2026-02-21T14:34:00Z">
                  <w:rPr>
                    <w:ins w:id="569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570" w:author="中村" w:date="2026-02-21T15:04:00Z">
              <w:r>
                <w:rPr>
                  <w:rFonts w:ascii="Times New Roman" w:eastAsia="Yu Gothic" w:hAnsi="Times New Roman" w:cs="Times New Roman" w:hint="eastAsia"/>
                  <w:color w:val="1B1B1B"/>
                  <w:kern w:val="0"/>
                  <w:sz w:val="24"/>
                  <w:szCs w:val="24"/>
                </w:rPr>
                <w:t>-</w:t>
              </w:r>
              <w:r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0.69, 0.48</w:t>
              </w:r>
            </w:ins>
          </w:p>
        </w:tc>
        <w:tc>
          <w:tcPr>
            <w:tcW w:w="1280" w:type="dxa"/>
            <w:vAlign w:val="center"/>
            <w:tcPrChange w:id="571" w:author="中村" w:date="2026-02-21T15:07:00Z">
              <w:tcPr>
                <w:tcW w:w="1701" w:type="dxa"/>
              </w:tcPr>
            </w:tcPrChange>
          </w:tcPr>
          <w:p w14:paraId="25B84DF4" w14:textId="3E6E655F" w:rsidR="0087024A" w:rsidRPr="00472BD3" w:rsidRDefault="00830D64" w:rsidP="00C63431">
            <w:pPr>
              <w:widowControl/>
              <w:snapToGrid w:val="0"/>
              <w:jc w:val="center"/>
              <w:rPr>
                <w:ins w:id="572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573" w:author="中村" w:date="2026-02-21T14:34:00Z">
                  <w:rPr>
                    <w:ins w:id="574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575" w:author="中村" w:date="2026-02-21T15:05:00Z">
              <w:r>
                <w:rPr>
                  <w:rFonts w:ascii="Times New Roman" w:eastAsia="Yu Gothic" w:hAnsi="Times New Roman" w:cs="Times New Roman" w:hint="eastAsia"/>
                  <w:color w:val="1B1B1B"/>
                  <w:kern w:val="0"/>
                  <w:sz w:val="24"/>
                  <w:szCs w:val="24"/>
                </w:rPr>
                <w:t>0</w:t>
              </w:r>
              <w:r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.725</w:t>
              </w:r>
            </w:ins>
          </w:p>
        </w:tc>
      </w:tr>
      <w:tr w:rsidR="0087024A" w:rsidRPr="00472BD3" w14:paraId="78D621D7" w14:textId="3B50A4C1" w:rsidTr="00D33044">
        <w:trPr>
          <w:trHeight w:val="552"/>
          <w:ins w:id="576" w:author="中村" w:date="2026-02-20T16:38:00Z"/>
          <w:trPrChange w:id="577" w:author="中村" w:date="2026-02-21T15:07:00Z">
            <w:trPr>
              <w:trHeight w:hRule="exact" w:val="386"/>
            </w:trPr>
          </w:trPrChange>
        </w:trPr>
        <w:tc>
          <w:tcPr>
            <w:tcW w:w="3402" w:type="dxa"/>
            <w:vAlign w:val="center"/>
            <w:hideMark/>
            <w:tcPrChange w:id="578" w:author="中村" w:date="2026-02-21T15:07:00Z">
              <w:tcPr>
                <w:tcW w:w="3402" w:type="dxa"/>
                <w:vAlign w:val="center"/>
                <w:hideMark/>
              </w:tcPr>
            </w:tcPrChange>
          </w:tcPr>
          <w:p w14:paraId="6ED2D59D" w14:textId="25F3FB33" w:rsidR="0087024A" w:rsidRPr="00472BD3" w:rsidRDefault="0087024A" w:rsidP="00A46687">
            <w:pPr>
              <w:widowControl/>
              <w:snapToGrid w:val="0"/>
              <w:jc w:val="left"/>
              <w:rPr>
                <w:ins w:id="579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580" w:author="中村" w:date="2026-02-21T14:34:00Z">
                  <w:rPr>
                    <w:ins w:id="581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582" w:author="中村" w:date="2026-02-20T16:38:00Z">
              <w:r w:rsidRPr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  <w:rPrChange w:id="583" w:author="中村" w:date="2026-02-21T14:34:00Z">
                    <w:rPr>
                      <w:rFonts w:ascii="Times New Roman" w:eastAsia="Yu Gothic" w:hAnsi="Times New Roman" w:cs="Times New Roman"/>
                      <w:color w:val="1B1B1B"/>
                      <w:kern w:val="0"/>
                      <w:sz w:val="22"/>
                    </w:rPr>
                  </w:rPrChange>
                </w:rPr>
                <w:t>Osteoarthritis (n=307)</w:t>
              </w:r>
            </w:ins>
          </w:p>
        </w:tc>
        <w:tc>
          <w:tcPr>
            <w:tcW w:w="1413" w:type="dxa"/>
            <w:vAlign w:val="center"/>
            <w:tcPrChange w:id="584" w:author="中村" w:date="2026-02-21T15:07:00Z">
              <w:tcPr>
                <w:tcW w:w="1701" w:type="dxa"/>
                <w:vAlign w:val="center"/>
              </w:tcPr>
            </w:tcPrChange>
          </w:tcPr>
          <w:p w14:paraId="2959E5EB" w14:textId="6190B4BD" w:rsidR="0087024A" w:rsidRPr="00472BD3" w:rsidRDefault="00830D64" w:rsidP="00C63431">
            <w:pPr>
              <w:widowControl/>
              <w:snapToGrid w:val="0"/>
              <w:jc w:val="center"/>
              <w:rPr>
                <w:ins w:id="585" w:author="中村" w:date="2026-02-20T16:38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rPrChange w:id="586" w:author="中村" w:date="2026-02-21T14:34:00Z">
                  <w:rPr>
                    <w:ins w:id="587" w:author="中村" w:date="2026-02-20T16:38:00Z"/>
                    <w:rFonts w:ascii="Times New Roman" w:eastAsia="Yu Gothic" w:hAnsi="Times New Roman" w:cs="Times New Roman"/>
                    <w:color w:val="000000"/>
                    <w:kern w:val="0"/>
                    <w:sz w:val="22"/>
                  </w:rPr>
                </w:rPrChange>
              </w:rPr>
            </w:pPr>
            <w:ins w:id="588" w:author="中村" w:date="2026-02-21T15:05:00Z">
              <w:r>
                <w:rPr>
                  <w:rFonts w:ascii="Times New Roman" w:eastAsia="Yu Gothic" w:hAnsi="Times New Roman" w:cs="Times New Roman" w:hint="eastAsia"/>
                  <w:color w:val="000000"/>
                  <w:kern w:val="0"/>
                  <w:sz w:val="24"/>
                  <w:szCs w:val="24"/>
                </w:rPr>
                <w:t>-</w:t>
              </w:r>
              <w:r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0.</w:t>
              </w:r>
            </w:ins>
            <w:ins w:id="589" w:author="中村" w:date="2026-02-23T12:46:00Z">
              <w:r w:rsidR="0081321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77</w:t>
              </w:r>
            </w:ins>
          </w:p>
        </w:tc>
        <w:tc>
          <w:tcPr>
            <w:tcW w:w="2410" w:type="dxa"/>
            <w:vAlign w:val="center"/>
            <w:tcPrChange w:id="590" w:author="中村" w:date="2026-02-21T15:07:00Z">
              <w:tcPr>
                <w:tcW w:w="1701" w:type="dxa"/>
              </w:tcPr>
            </w:tcPrChange>
          </w:tcPr>
          <w:p w14:paraId="321C3771" w14:textId="40C0D05A" w:rsidR="0087024A" w:rsidRPr="00472BD3" w:rsidRDefault="00830D64" w:rsidP="00C63431">
            <w:pPr>
              <w:widowControl/>
              <w:snapToGrid w:val="0"/>
              <w:jc w:val="center"/>
              <w:rPr>
                <w:ins w:id="591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592" w:author="中村" w:date="2026-02-21T14:34:00Z">
                  <w:rPr>
                    <w:ins w:id="593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594" w:author="中村" w:date="2026-02-21T15:05:00Z">
              <w:r>
                <w:rPr>
                  <w:rFonts w:ascii="Times New Roman" w:eastAsia="Yu Gothic" w:hAnsi="Times New Roman" w:cs="Times New Roman" w:hint="eastAsia"/>
                  <w:color w:val="1B1B1B"/>
                  <w:kern w:val="0"/>
                  <w:sz w:val="24"/>
                  <w:szCs w:val="24"/>
                </w:rPr>
                <w:t>-</w:t>
              </w:r>
              <w:r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1.34, -0.19</w:t>
              </w:r>
            </w:ins>
          </w:p>
        </w:tc>
        <w:tc>
          <w:tcPr>
            <w:tcW w:w="1280" w:type="dxa"/>
            <w:vAlign w:val="center"/>
            <w:tcPrChange w:id="595" w:author="中村" w:date="2026-02-21T15:07:00Z">
              <w:tcPr>
                <w:tcW w:w="1701" w:type="dxa"/>
              </w:tcPr>
            </w:tcPrChange>
          </w:tcPr>
          <w:p w14:paraId="6DA2394F" w14:textId="3B845549" w:rsidR="0087024A" w:rsidRPr="00472BD3" w:rsidRDefault="00830D64" w:rsidP="00C63431">
            <w:pPr>
              <w:widowControl/>
              <w:snapToGrid w:val="0"/>
              <w:jc w:val="center"/>
              <w:rPr>
                <w:ins w:id="596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597" w:author="中村" w:date="2026-02-21T14:34:00Z">
                  <w:rPr>
                    <w:ins w:id="598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599" w:author="中村" w:date="2026-02-21T15:05:00Z">
              <w:r>
                <w:rPr>
                  <w:rFonts w:ascii="Times New Roman" w:eastAsia="Yu Gothic" w:hAnsi="Times New Roman" w:cs="Times New Roman" w:hint="eastAsia"/>
                  <w:color w:val="1B1B1B"/>
                  <w:kern w:val="0"/>
                  <w:sz w:val="24"/>
                  <w:szCs w:val="24"/>
                </w:rPr>
                <w:t>0</w:t>
              </w:r>
              <w:r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.009</w:t>
              </w:r>
            </w:ins>
          </w:p>
        </w:tc>
      </w:tr>
      <w:tr w:rsidR="0087024A" w:rsidRPr="00472BD3" w14:paraId="331EE21F" w14:textId="34115A5B" w:rsidTr="00D33044">
        <w:trPr>
          <w:trHeight w:val="552"/>
          <w:ins w:id="600" w:author="中村" w:date="2026-02-20T16:38:00Z"/>
          <w:trPrChange w:id="601" w:author="中村" w:date="2026-02-21T15:07:00Z">
            <w:trPr>
              <w:trHeight w:hRule="exact" w:val="386"/>
            </w:trPr>
          </w:trPrChange>
        </w:trPr>
        <w:tc>
          <w:tcPr>
            <w:tcW w:w="3402" w:type="dxa"/>
            <w:tcBorders>
              <w:bottom w:val="single" w:sz="4" w:space="0" w:color="auto"/>
            </w:tcBorders>
            <w:vAlign w:val="center"/>
            <w:hideMark/>
            <w:tcPrChange w:id="602" w:author="中村" w:date="2026-02-21T15:07:00Z">
              <w:tcPr>
                <w:tcW w:w="3402" w:type="dxa"/>
                <w:vAlign w:val="center"/>
                <w:hideMark/>
              </w:tcPr>
            </w:tcPrChange>
          </w:tcPr>
          <w:p w14:paraId="332CDFE7" w14:textId="77777777" w:rsidR="0087024A" w:rsidRPr="00472BD3" w:rsidRDefault="0087024A" w:rsidP="00A46687">
            <w:pPr>
              <w:widowControl/>
              <w:snapToGrid w:val="0"/>
              <w:jc w:val="left"/>
              <w:rPr>
                <w:ins w:id="603" w:author="中村" w:date="2026-02-20T16:38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rPrChange w:id="604" w:author="中村" w:date="2026-02-21T14:34:00Z">
                  <w:rPr>
                    <w:ins w:id="605" w:author="中村" w:date="2026-02-20T16:38:00Z"/>
                    <w:rFonts w:ascii="Times New Roman" w:eastAsia="Yu Gothic" w:hAnsi="Times New Roman" w:cs="Times New Roman"/>
                    <w:color w:val="1B1B1B"/>
                    <w:kern w:val="0"/>
                    <w:sz w:val="22"/>
                  </w:rPr>
                </w:rPrChange>
              </w:rPr>
            </w:pPr>
            <w:ins w:id="606" w:author="中村" w:date="2026-02-20T16:38:00Z">
              <w:r w:rsidRPr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  <w:rPrChange w:id="607" w:author="中村" w:date="2026-02-21T14:34:00Z">
                    <w:rPr>
                      <w:rFonts w:ascii="Times New Roman" w:eastAsia="Yu Gothic" w:hAnsi="Times New Roman" w:cs="Times New Roman"/>
                      <w:color w:val="1B1B1B"/>
                      <w:kern w:val="0"/>
                      <w:sz w:val="22"/>
                    </w:rPr>
                  </w:rPrChange>
                </w:rPr>
                <w:t>Smoking</w:t>
              </w:r>
            </w:ins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  <w:tcPrChange w:id="608" w:author="中村" w:date="2026-02-21T15:07:00Z">
              <w:tcPr>
                <w:tcW w:w="1701" w:type="dxa"/>
              </w:tcPr>
            </w:tcPrChange>
          </w:tcPr>
          <w:p w14:paraId="5B966148" w14:textId="1BFE88C2" w:rsidR="0087024A" w:rsidRPr="00472BD3" w:rsidRDefault="00830D64" w:rsidP="00C63431">
            <w:pPr>
              <w:widowControl/>
              <w:snapToGrid w:val="0"/>
              <w:jc w:val="center"/>
              <w:rPr>
                <w:ins w:id="609" w:author="中村" w:date="2026-02-20T16:38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rPrChange w:id="610" w:author="中村" w:date="2026-02-21T14:34:00Z">
                  <w:rPr>
                    <w:ins w:id="611" w:author="中村" w:date="2026-02-20T16:38:00Z"/>
                    <w:rFonts w:ascii="Times New Roman" w:eastAsia="Yu Gothic" w:hAnsi="Times New Roman" w:cs="Times New Roman"/>
                    <w:color w:val="000000"/>
                    <w:kern w:val="0"/>
                    <w:sz w:val="22"/>
                  </w:rPr>
                </w:rPrChange>
              </w:rPr>
            </w:pPr>
            <w:ins w:id="612" w:author="中村" w:date="2026-02-21T15:05:00Z">
              <w:r>
                <w:rPr>
                  <w:rFonts w:ascii="Times New Roman" w:eastAsia="Yu Gothic" w:hAnsi="Times New Roman" w:cs="Times New Roman" w:hint="eastAsia"/>
                  <w:color w:val="000000"/>
                  <w:kern w:val="0"/>
                  <w:sz w:val="24"/>
                  <w:szCs w:val="24"/>
                </w:rPr>
                <w:t>0</w:t>
              </w:r>
              <w:r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.</w:t>
              </w:r>
            </w:ins>
            <w:ins w:id="613" w:author="中村" w:date="2026-02-23T12:49:00Z">
              <w:r w:rsidR="0081321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33</w:t>
              </w:r>
            </w:ins>
            <w:bookmarkStart w:id="614" w:name="_GoBack"/>
            <w:bookmarkEnd w:id="614"/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  <w:tcPrChange w:id="615" w:author="中村" w:date="2026-02-21T15:07:00Z">
              <w:tcPr>
                <w:tcW w:w="1701" w:type="dxa"/>
              </w:tcPr>
            </w:tcPrChange>
          </w:tcPr>
          <w:p w14:paraId="6927A34D" w14:textId="21C9B6AF" w:rsidR="0087024A" w:rsidRPr="00472BD3" w:rsidRDefault="00830D64" w:rsidP="00C63431">
            <w:pPr>
              <w:widowControl/>
              <w:snapToGrid w:val="0"/>
              <w:jc w:val="center"/>
              <w:rPr>
                <w:ins w:id="616" w:author="中村" w:date="2026-02-20T16:38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rPrChange w:id="617" w:author="中村" w:date="2026-02-21T14:34:00Z">
                  <w:rPr>
                    <w:ins w:id="618" w:author="中村" w:date="2026-02-20T16:38:00Z"/>
                    <w:rFonts w:ascii="Times New Roman" w:eastAsia="Yu Gothic" w:hAnsi="Times New Roman" w:cs="Times New Roman"/>
                    <w:color w:val="000000"/>
                    <w:kern w:val="0"/>
                    <w:sz w:val="22"/>
                  </w:rPr>
                </w:rPrChange>
              </w:rPr>
            </w:pPr>
            <w:ins w:id="619" w:author="中村" w:date="2026-02-21T15:05:00Z">
              <w:r>
                <w:rPr>
                  <w:rFonts w:ascii="Times New Roman" w:eastAsia="Yu Gothic" w:hAnsi="Times New Roman" w:cs="Times New Roman" w:hint="eastAsia"/>
                  <w:color w:val="000000"/>
                  <w:kern w:val="0"/>
                  <w:sz w:val="24"/>
                  <w:szCs w:val="24"/>
                </w:rPr>
                <w:t>-</w:t>
              </w:r>
              <w:r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0.41, 1.07</w:t>
              </w:r>
            </w:ins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  <w:tcPrChange w:id="620" w:author="中村" w:date="2026-02-21T15:07:00Z">
              <w:tcPr>
                <w:tcW w:w="1701" w:type="dxa"/>
              </w:tcPr>
            </w:tcPrChange>
          </w:tcPr>
          <w:p w14:paraId="29B0F4D7" w14:textId="3659FCFE" w:rsidR="0087024A" w:rsidRPr="00472BD3" w:rsidRDefault="00830D64" w:rsidP="00C63431">
            <w:pPr>
              <w:widowControl/>
              <w:snapToGrid w:val="0"/>
              <w:jc w:val="center"/>
              <w:rPr>
                <w:ins w:id="621" w:author="中村" w:date="2026-02-20T16:38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rPrChange w:id="622" w:author="中村" w:date="2026-02-21T14:34:00Z">
                  <w:rPr>
                    <w:ins w:id="623" w:author="中村" w:date="2026-02-20T16:38:00Z"/>
                    <w:rFonts w:ascii="Times New Roman" w:eastAsia="Yu Gothic" w:hAnsi="Times New Roman" w:cs="Times New Roman"/>
                    <w:color w:val="000000"/>
                    <w:kern w:val="0"/>
                    <w:sz w:val="22"/>
                  </w:rPr>
                </w:rPrChange>
              </w:rPr>
            </w:pPr>
            <w:ins w:id="624" w:author="中村" w:date="2026-02-21T15:05:00Z">
              <w:r>
                <w:rPr>
                  <w:rFonts w:ascii="Times New Roman" w:eastAsia="Yu Gothic" w:hAnsi="Times New Roman" w:cs="Times New Roman" w:hint="eastAsia"/>
                  <w:color w:val="000000"/>
                  <w:kern w:val="0"/>
                  <w:sz w:val="24"/>
                  <w:szCs w:val="24"/>
                </w:rPr>
                <w:t>0</w:t>
              </w:r>
              <w:r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.378</w:t>
              </w:r>
            </w:ins>
          </w:p>
        </w:tc>
      </w:tr>
    </w:tbl>
    <w:p w14:paraId="6B4A46CD" w14:textId="6507B8DA" w:rsidR="0087024A" w:rsidRDefault="00353090">
      <w:pPr>
        <w:widowControl/>
        <w:rPr>
          <w:ins w:id="625" w:author="中村" w:date="2026-02-20T16:39:00Z"/>
          <w:rFonts w:ascii="Times New Roman" w:eastAsia="Yu Gothic" w:hAnsi="Times New Roman" w:cs="Times New Roman"/>
          <w:color w:val="000000"/>
          <w:kern w:val="0"/>
          <w:sz w:val="24"/>
          <w:szCs w:val="24"/>
        </w:rPr>
      </w:pPr>
      <w:ins w:id="626" w:author="中村" w:date="2026-02-23T12:35:00Z">
        <w:r>
          <w:rPr>
            <w:rFonts w:ascii="Cambria" w:hAnsi="Cambria" w:hint="eastAsia"/>
            <w:color w:val="1B1B1B"/>
            <w:sz w:val="24"/>
            <w:szCs w:val="24"/>
          </w:rPr>
          <w:t>B</w:t>
        </w:r>
        <w:r w:rsidRPr="0089385A">
          <w:rPr>
            <w:rFonts w:ascii="Times New Roman" w:hAnsi="Times New Roman" w:cs="Times New Roman"/>
            <w:color w:val="1B1B1B"/>
            <w:sz w:val="24"/>
            <w:szCs w:val="24"/>
          </w:rPr>
          <w:t xml:space="preserve">, </w:t>
        </w:r>
        <w:r w:rsidRPr="008B020A">
          <w:rPr>
            <w:rFonts w:ascii="Times New Roman" w:hAnsi="Times New Roman" w:cs="Times New Roman"/>
            <w:sz w:val="24"/>
            <w:szCs w:val="24"/>
          </w:rPr>
          <w:t>unstandardized regression coefficient</w:t>
        </w:r>
      </w:ins>
      <w:ins w:id="627" w:author="中村" w:date="2026-02-21T14:37:00Z">
        <w:r w:rsidR="00472BD3" w:rsidRPr="0089385A">
          <w:rPr>
            <w:rFonts w:ascii="Times New Roman" w:hAnsi="Times New Roman" w:cs="Times New Roman"/>
            <w:color w:val="1B1B1B"/>
            <w:sz w:val="24"/>
            <w:szCs w:val="24"/>
          </w:rPr>
          <w:t>; CI, confidence interval</w:t>
        </w:r>
      </w:ins>
    </w:p>
    <w:p w14:paraId="44D8E6B3" w14:textId="77777777" w:rsidR="0087024A" w:rsidRDefault="0087024A">
      <w:pPr>
        <w:widowControl/>
        <w:rPr>
          <w:ins w:id="628" w:author="中村" w:date="2026-02-20T16:39:00Z"/>
          <w:rFonts w:ascii="Times New Roman" w:eastAsia="Yu Gothic" w:hAnsi="Times New Roman" w:cs="Times New Roman"/>
          <w:color w:val="000000"/>
          <w:kern w:val="0"/>
          <w:sz w:val="24"/>
          <w:szCs w:val="24"/>
        </w:rPr>
      </w:pPr>
    </w:p>
    <w:p w14:paraId="2E6D6EDF" w14:textId="5D814D9E" w:rsidR="005F22F1" w:rsidRPr="007C33D6" w:rsidDel="00472BD3" w:rsidRDefault="005F22F1">
      <w:pPr>
        <w:widowControl/>
        <w:rPr>
          <w:del w:id="629" w:author="中村" w:date="2026-02-21T14:37:00Z"/>
          <w:rFonts w:ascii="Times New Roman" w:eastAsia="Yu Gothic" w:hAnsi="Times New Roman" w:cs="Times New Roman"/>
          <w:color w:val="000000"/>
          <w:kern w:val="0"/>
          <w:sz w:val="24"/>
          <w:szCs w:val="24"/>
        </w:rPr>
        <w:pPrChange w:id="630" w:author="中村" w:date="2026-02-21T14:37:00Z">
          <w:pPr>
            <w:widowControl/>
            <w:spacing w:line="480" w:lineRule="auto"/>
          </w:pPr>
        </w:pPrChange>
      </w:pPr>
      <w:del w:id="631" w:author="中村" w:date="2026-01-16T15:22:00Z">
        <w:r w:rsidRPr="007C33D6" w:rsidDel="00705C18">
          <w:rPr>
            <w:rFonts w:ascii="Times New Roman" w:eastAsia="Yu Gothic" w:hAnsi="Times New Roman" w:cs="Times New Roman"/>
            <w:color w:val="000000"/>
            <w:kern w:val="0"/>
            <w:sz w:val="24"/>
            <w:szCs w:val="24"/>
          </w:rPr>
          <w:delText>Table S1</w:delText>
        </w:r>
      </w:del>
      <w:del w:id="632" w:author="中村" w:date="2026-02-21T14:37:00Z">
        <w:r w:rsidRPr="007C33D6" w:rsidDel="00472BD3">
          <w:rPr>
            <w:rFonts w:ascii="Times New Roman" w:eastAsia="Yu Gothic" w:hAnsi="Times New Roman" w:cs="Times New Roman"/>
            <w:color w:val="000000"/>
            <w:kern w:val="0"/>
            <w:sz w:val="24"/>
            <w:szCs w:val="24"/>
          </w:rPr>
          <w:delText>.</w:delText>
        </w:r>
      </w:del>
      <w:del w:id="633" w:author="中村" w:date="2026-01-16T15:22:00Z">
        <w:r w:rsidRPr="007C33D6" w:rsidDel="00705C18">
          <w:rPr>
            <w:rFonts w:ascii="Times New Roman" w:eastAsia="Yu Gothic" w:hAnsi="Times New Roman" w:cs="Times New Roman"/>
            <w:color w:val="000000"/>
            <w:kern w:val="0"/>
            <w:sz w:val="24"/>
            <w:szCs w:val="24"/>
          </w:rPr>
          <w:delText xml:space="preserve"> </w:delText>
        </w:r>
      </w:del>
      <w:del w:id="634" w:author="中村" w:date="2026-02-21T14:37:00Z">
        <w:r w:rsidRPr="007C33D6" w:rsidDel="00472BD3">
          <w:rPr>
            <w:rFonts w:ascii="Times New Roman" w:eastAsia="Yu Gothic" w:hAnsi="Times New Roman" w:cs="Times New Roman"/>
            <w:color w:val="000000"/>
            <w:kern w:val="0"/>
            <w:sz w:val="24"/>
            <w:szCs w:val="24"/>
          </w:rPr>
          <w:delText>Comparison of baseline measurements between high- and low-exercise habit.</w:delText>
        </w:r>
      </w:del>
    </w:p>
    <w:tbl>
      <w:tblPr>
        <w:tblStyle w:val="af2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PrChange w:id="635" w:author="中村" w:date="2026-01-16T15:17:00Z">
          <w:tblPr>
            <w:tblStyle w:val="af2"/>
            <w:tblW w:w="8924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</w:tblPrChange>
      </w:tblPr>
      <w:tblGrid>
        <w:gridCol w:w="3539"/>
        <w:gridCol w:w="2041"/>
        <w:gridCol w:w="2041"/>
        <w:gridCol w:w="1026"/>
        <w:tblGridChange w:id="636">
          <w:tblGrid>
            <w:gridCol w:w="3539"/>
            <w:gridCol w:w="1984"/>
            <w:gridCol w:w="57"/>
            <w:gridCol w:w="1927"/>
            <w:gridCol w:w="114"/>
            <w:gridCol w:w="1303"/>
            <w:gridCol w:w="114"/>
          </w:tblGrid>
        </w:tblGridChange>
      </w:tblGrid>
      <w:tr w:rsidR="00D07764" w:rsidDel="00472BD3" w14:paraId="56CBC4C4" w14:textId="2AEBAC3C" w:rsidTr="00C12718">
        <w:trPr>
          <w:trHeight w:val="397"/>
          <w:del w:id="637" w:author="中村" w:date="2026-02-21T14:37:00Z"/>
          <w:trPrChange w:id="638" w:author="中村" w:date="2026-01-16T15:17:00Z">
            <w:trPr>
              <w:gridAfter w:val="0"/>
              <w:trHeight w:val="397"/>
            </w:trPr>
          </w:trPrChange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639" w:author="中村" w:date="2026-01-16T15:17:00Z">
              <w:tcPr>
                <w:tcW w:w="353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7AC54C8C" w14:textId="448B8628" w:rsidR="001127F6" w:rsidRPr="007C33D6" w:rsidDel="00472BD3" w:rsidRDefault="001127F6">
            <w:pPr>
              <w:widowControl/>
              <w:rPr>
                <w:del w:id="640" w:author="中村" w:date="2026-02-21T14:37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</w:rPr>
              <w:pPrChange w:id="641" w:author="中村" w:date="2026-02-21T14:37:00Z">
                <w:pPr>
                  <w:spacing w:line="480" w:lineRule="auto"/>
                  <w:ind w:rightChars="539" w:right="1132"/>
                </w:pPr>
              </w:pPrChange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642" w:author="中村" w:date="2026-01-16T15:17:00Z">
              <w:tcPr>
                <w:tcW w:w="1984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7E1683E0" w14:textId="42B31F16" w:rsidR="001127F6" w:rsidRPr="007C33D6" w:rsidDel="00472BD3" w:rsidRDefault="00EE7805">
            <w:pPr>
              <w:widowControl/>
              <w:rPr>
                <w:del w:id="643" w:author="中村" w:date="2026-02-21T14:37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pPrChange w:id="644" w:author="中村" w:date="2026-02-21T14:37:00Z">
                <w:pPr>
                  <w:spacing w:line="480" w:lineRule="auto"/>
                  <w:ind w:rightChars="-49" w:right="-103"/>
                </w:pPr>
              </w:pPrChange>
            </w:pPr>
            <w:del w:id="645" w:author="中村" w:date="2026-02-21T14:37:00Z">
              <w:r w:rsidDel="00472BD3">
                <w:rPr>
                  <w:rFonts w:ascii="Times New Roman" w:eastAsia="Yu Gothic" w:hAnsi="Times New Roman" w:cs="Times New Roman" w:hint="eastAsia"/>
                  <w:color w:val="000000"/>
                  <w:kern w:val="0"/>
                  <w:sz w:val="24"/>
                  <w:szCs w:val="24"/>
                </w:rPr>
                <w:delText>h</w:delText>
              </w:r>
              <w:r w:rsidR="001127F6" w:rsidRPr="007C33D6" w:rsidDel="00472BD3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igh</w:delText>
              </w:r>
              <w:r w:rsidR="001127F6" w:rsidDel="00472BD3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 xml:space="preserve"> </w:delText>
              </w:r>
              <w:r w:rsidR="001127F6" w:rsidRPr="007C33D6" w:rsidDel="00472BD3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exercise habits</w:delText>
              </w:r>
            </w:del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646" w:author="中村" w:date="2026-01-16T15:17:00Z">
              <w:tcPr>
                <w:tcW w:w="1984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40CE33AB" w14:textId="134AE257" w:rsidR="001127F6" w:rsidRPr="007C33D6" w:rsidDel="00472BD3" w:rsidRDefault="001127F6">
            <w:pPr>
              <w:widowControl/>
              <w:rPr>
                <w:del w:id="647" w:author="中村" w:date="2026-02-21T14:37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pPrChange w:id="648" w:author="中村" w:date="2026-02-21T14:37:00Z">
                <w:pPr>
                  <w:spacing w:line="480" w:lineRule="auto"/>
                  <w:ind w:rightChars="-54" w:right="-113"/>
                </w:pPr>
              </w:pPrChange>
            </w:pPr>
            <w:del w:id="649" w:author="中村" w:date="2026-02-21T14:37:00Z">
              <w:r w:rsidRPr="007C33D6" w:rsidDel="00472BD3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low exercise habits</w:delText>
              </w:r>
            </w:del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650" w:author="中村" w:date="2026-01-16T15:17:00Z">
              <w:tcPr>
                <w:tcW w:w="1417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41A0F45F" w14:textId="509623E3" w:rsidR="001127F6" w:rsidRPr="007C33D6" w:rsidDel="00472BD3" w:rsidRDefault="001127F6">
            <w:pPr>
              <w:widowControl/>
              <w:rPr>
                <w:del w:id="651" w:author="中村" w:date="2026-02-21T14:37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pPrChange w:id="652" w:author="中村" w:date="2026-02-21T14:37:00Z">
                <w:pPr>
                  <w:spacing w:line="480" w:lineRule="auto"/>
                  <w:ind w:rightChars="-53" w:right="-111" w:firstLineChars="200" w:firstLine="480"/>
                  <w:jc w:val="left"/>
                </w:pPr>
              </w:pPrChange>
            </w:pPr>
            <w:del w:id="653" w:author="中村" w:date="2026-02-21T14:37:00Z">
              <w:r w:rsidRPr="00AF28A3" w:rsidDel="00472BD3">
                <w:rPr>
                  <w:rFonts w:ascii="Times New Roman" w:eastAsia="Yu Gothic" w:hAnsi="Times New Roman" w:cs="Times New Roman"/>
                  <w:i/>
                  <w:iCs/>
                  <w:color w:val="000000"/>
                  <w:kern w:val="0"/>
                  <w:sz w:val="24"/>
                  <w:szCs w:val="24"/>
                </w:rPr>
                <w:delText>p</w:delText>
              </w:r>
            </w:del>
          </w:p>
        </w:tc>
      </w:tr>
      <w:tr w:rsidR="00276237" w:rsidDel="00472BD3" w14:paraId="7D7D52C0" w14:textId="2D13B492" w:rsidTr="00C12718">
        <w:trPr>
          <w:trHeight w:val="397"/>
          <w:del w:id="654" w:author="中村" w:date="2026-02-21T14:37:00Z"/>
          <w:trPrChange w:id="655" w:author="中村" w:date="2026-01-16T15:17:00Z">
            <w:trPr>
              <w:gridAfter w:val="0"/>
              <w:trHeight w:val="397"/>
            </w:trPr>
          </w:trPrChange>
        </w:trPr>
        <w:tc>
          <w:tcPr>
            <w:tcW w:w="3539" w:type="dxa"/>
            <w:tcBorders>
              <w:top w:val="single" w:sz="4" w:space="0" w:color="auto"/>
            </w:tcBorders>
            <w:vAlign w:val="center"/>
            <w:tcPrChange w:id="656" w:author="中村" w:date="2026-01-16T15:17:00Z">
              <w:tcPr>
                <w:tcW w:w="3539" w:type="dxa"/>
                <w:tcBorders>
                  <w:top w:val="single" w:sz="4" w:space="0" w:color="auto"/>
                </w:tcBorders>
                <w:vAlign w:val="center"/>
              </w:tcPr>
            </w:tcPrChange>
          </w:tcPr>
          <w:p w14:paraId="22063A72" w14:textId="3163EFA9" w:rsidR="00276237" w:rsidRPr="007C33D6" w:rsidDel="00472BD3" w:rsidRDefault="00276237">
            <w:pPr>
              <w:widowControl/>
              <w:rPr>
                <w:del w:id="657" w:author="中村" w:date="2026-02-21T14:37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</w:rPr>
              <w:pPrChange w:id="658" w:author="中村" w:date="2026-02-21T14:37:00Z">
                <w:pPr>
                  <w:spacing w:line="480" w:lineRule="auto"/>
                  <w:ind w:rightChars="539" w:right="1132"/>
                </w:pPr>
              </w:pPrChange>
            </w:pPr>
            <w:del w:id="659" w:author="中村" w:date="2026-02-21T14:37:00Z">
              <w:r w:rsidRPr="007C33D6" w:rsidDel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delText>N</w:delText>
              </w:r>
            </w:del>
          </w:p>
        </w:tc>
        <w:tc>
          <w:tcPr>
            <w:tcW w:w="2041" w:type="dxa"/>
            <w:tcBorders>
              <w:top w:val="single" w:sz="4" w:space="0" w:color="auto"/>
            </w:tcBorders>
            <w:vAlign w:val="center"/>
            <w:tcPrChange w:id="660" w:author="中村" w:date="2026-01-16T15:17:00Z">
              <w:tcPr>
                <w:tcW w:w="1984" w:type="dxa"/>
                <w:tcBorders>
                  <w:top w:val="single" w:sz="4" w:space="0" w:color="auto"/>
                </w:tcBorders>
                <w:vAlign w:val="center"/>
              </w:tcPr>
            </w:tcPrChange>
          </w:tcPr>
          <w:p w14:paraId="63FCE108" w14:textId="00BD044B" w:rsidR="00276237" w:rsidRPr="007C33D6" w:rsidDel="00472BD3" w:rsidRDefault="00276237">
            <w:pPr>
              <w:widowControl/>
              <w:rPr>
                <w:del w:id="661" w:author="中村" w:date="2026-02-21T14:37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pPrChange w:id="662" w:author="中村" w:date="2026-02-21T14:37:00Z">
                <w:pPr>
                  <w:spacing w:line="480" w:lineRule="auto"/>
                  <w:ind w:rightChars="-49" w:right="-103"/>
                  <w:jc w:val="center"/>
                </w:pPr>
              </w:pPrChange>
            </w:pPr>
            <w:del w:id="663" w:author="中村" w:date="2026-02-19T11:24:00Z">
              <w:r w:rsidRPr="007C33D6" w:rsidDel="009803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 xml:space="preserve">35 </w:delText>
              </w:r>
            </w:del>
            <w:del w:id="664" w:author="中村" w:date="2026-02-19T17:21:00Z">
              <w:r w:rsidRPr="007C33D6" w:rsidDel="00B022E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(</w:delText>
              </w:r>
            </w:del>
            <w:del w:id="665" w:author="中村" w:date="2026-02-19T11:24:00Z">
              <w:r w:rsidRPr="007C33D6" w:rsidDel="009803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52.2 %</w:delText>
              </w:r>
            </w:del>
            <w:del w:id="666" w:author="中村" w:date="2026-02-19T17:21:00Z">
              <w:r w:rsidRPr="007C33D6" w:rsidDel="00B022E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)</w:delText>
              </w:r>
            </w:del>
          </w:p>
        </w:tc>
        <w:tc>
          <w:tcPr>
            <w:tcW w:w="2041" w:type="dxa"/>
            <w:tcBorders>
              <w:top w:val="single" w:sz="4" w:space="0" w:color="auto"/>
            </w:tcBorders>
            <w:vAlign w:val="center"/>
            <w:tcPrChange w:id="667" w:author="中村" w:date="2026-01-16T15:17:00Z">
              <w:tcPr>
                <w:tcW w:w="1984" w:type="dxa"/>
                <w:gridSpan w:val="2"/>
                <w:tcBorders>
                  <w:top w:val="single" w:sz="4" w:space="0" w:color="auto"/>
                </w:tcBorders>
                <w:vAlign w:val="center"/>
              </w:tcPr>
            </w:tcPrChange>
          </w:tcPr>
          <w:p w14:paraId="7751E3E4" w14:textId="1E77AC21" w:rsidR="00276237" w:rsidRPr="007C33D6" w:rsidDel="00472BD3" w:rsidRDefault="00276237">
            <w:pPr>
              <w:widowControl/>
              <w:rPr>
                <w:del w:id="668" w:author="中村" w:date="2026-02-21T14:37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pPrChange w:id="669" w:author="中村" w:date="2026-02-21T14:37:00Z">
                <w:pPr>
                  <w:spacing w:line="480" w:lineRule="auto"/>
                  <w:ind w:rightChars="-54" w:right="-113"/>
                  <w:jc w:val="center"/>
                </w:pPr>
              </w:pPrChange>
            </w:pPr>
            <w:del w:id="670" w:author="中村" w:date="2026-02-19T11:24:00Z">
              <w:r w:rsidRPr="007C33D6" w:rsidDel="003B7BEE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32 (47.8 %)</w:delText>
              </w:r>
            </w:del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  <w:tcPrChange w:id="671" w:author="中村" w:date="2026-01-16T15:17:00Z">
              <w:tcPr>
                <w:tcW w:w="1417" w:type="dxa"/>
                <w:gridSpan w:val="2"/>
                <w:tcBorders>
                  <w:top w:val="single" w:sz="4" w:space="0" w:color="auto"/>
                </w:tcBorders>
                <w:vAlign w:val="center"/>
              </w:tcPr>
            </w:tcPrChange>
          </w:tcPr>
          <w:p w14:paraId="1BA0A8ED" w14:textId="70133CE3" w:rsidR="00276237" w:rsidRPr="007C33D6" w:rsidDel="00472BD3" w:rsidRDefault="00276237">
            <w:pPr>
              <w:widowControl/>
              <w:rPr>
                <w:del w:id="672" w:author="中村" w:date="2026-02-21T14:37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pPrChange w:id="673" w:author="中村" w:date="2026-02-21T14:37:00Z">
                <w:pPr>
                  <w:spacing w:line="480" w:lineRule="auto"/>
                  <w:ind w:rightChars="-53" w:right="-111" w:firstLineChars="100" w:firstLine="240"/>
                  <w:jc w:val="left"/>
                </w:pPr>
              </w:pPrChange>
            </w:pPr>
          </w:p>
        </w:tc>
      </w:tr>
      <w:tr w:rsidR="00276237" w:rsidDel="00472BD3" w14:paraId="62AACC6D" w14:textId="6F201F3D" w:rsidTr="00C12718">
        <w:tblPrEx>
          <w:tblPrExChange w:id="674" w:author="中村" w:date="2026-01-16T15:17:00Z">
            <w:tblPrEx>
              <w:tblW w:w="9038" w:type="dxa"/>
            </w:tblPrEx>
          </w:tblPrExChange>
        </w:tblPrEx>
        <w:trPr>
          <w:trHeight w:val="397"/>
          <w:del w:id="675" w:author="中村" w:date="2026-02-21T14:37:00Z"/>
          <w:trPrChange w:id="676" w:author="中村" w:date="2026-01-16T15:17:00Z">
            <w:trPr>
              <w:trHeight w:val="397"/>
            </w:trPr>
          </w:trPrChange>
        </w:trPr>
        <w:tc>
          <w:tcPr>
            <w:tcW w:w="3539" w:type="dxa"/>
            <w:vAlign w:val="center"/>
            <w:tcPrChange w:id="677" w:author="中村" w:date="2026-01-16T15:17:00Z">
              <w:tcPr>
                <w:tcW w:w="3539" w:type="dxa"/>
                <w:vAlign w:val="center"/>
              </w:tcPr>
            </w:tcPrChange>
          </w:tcPr>
          <w:p w14:paraId="10316BF8" w14:textId="5EBD6AE7" w:rsidR="00276237" w:rsidDel="00472BD3" w:rsidRDefault="00276237">
            <w:pPr>
              <w:widowControl/>
              <w:rPr>
                <w:del w:id="678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679" w:author="中村" w:date="2026-02-21T14:37:00Z">
                <w:pPr>
                  <w:spacing w:line="480" w:lineRule="auto"/>
                  <w:ind w:rightChars="539" w:right="1132"/>
                </w:pPr>
              </w:pPrChange>
            </w:pPr>
            <w:del w:id="680" w:author="中村" w:date="2026-02-21T14:37:00Z">
              <w:r w:rsidRPr="007C33D6" w:rsidDel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delText>Female N (%)</w:delText>
              </w:r>
            </w:del>
          </w:p>
        </w:tc>
        <w:tc>
          <w:tcPr>
            <w:tcW w:w="2041" w:type="dxa"/>
            <w:vAlign w:val="center"/>
            <w:tcPrChange w:id="681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5307BD3E" w14:textId="575FB566" w:rsidR="00276237" w:rsidDel="00472BD3" w:rsidRDefault="00276237">
            <w:pPr>
              <w:widowControl/>
              <w:rPr>
                <w:del w:id="682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683" w:author="中村" w:date="2026-02-21T14:37:00Z">
                <w:pPr>
                  <w:spacing w:line="480" w:lineRule="auto"/>
                  <w:ind w:rightChars="-49" w:right="-103"/>
                  <w:jc w:val="center"/>
                </w:pPr>
              </w:pPrChange>
            </w:pPr>
            <w:del w:id="684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29 (82.9)</w:delText>
              </w:r>
            </w:del>
          </w:p>
        </w:tc>
        <w:tc>
          <w:tcPr>
            <w:tcW w:w="2041" w:type="dxa"/>
            <w:vAlign w:val="center"/>
            <w:tcPrChange w:id="685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6AF3DD8B" w14:textId="6E7EC244" w:rsidR="00276237" w:rsidDel="00472BD3" w:rsidRDefault="00276237">
            <w:pPr>
              <w:widowControl/>
              <w:rPr>
                <w:del w:id="686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687" w:author="中村" w:date="2026-02-21T14:37:00Z">
                <w:pPr>
                  <w:spacing w:line="480" w:lineRule="auto"/>
                  <w:ind w:rightChars="-54" w:right="-113"/>
                  <w:jc w:val="center"/>
                </w:pPr>
              </w:pPrChange>
            </w:pPr>
            <w:del w:id="688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26 (81.3)</w:delText>
              </w:r>
            </w:del>
          </w:p>
        </w:tc>
        <w:tc>
          <w:tcPr>
            <w:tcW w:w="1026" w:type="dxa"/>
            <w:vAlign w:val="center"/>
            <w:tcPrChange w:id="689" w:author="中村" w:date="2026-01-16T15:17:00Z">
              <w:tcPr>
                <w:tcW w:w="1417" w:type="dxa"/>
                <w:gridSpan w:val="2"/>
                <w:vAlign w:val="center"/>
              </w:tcPr>
            </w:tcPrChange>
          </w:tcPr>
          <w:p w14:paraId="28871E86" w14:textId="5F26D0AB" w:rsidR="00276237" w:rsidRPr="00276237" w:rsidDel="00472BD3" w:rsidRDefault="00276237">
            <w:pPr>
              <w:widowControl/>
              <w:rPr>
                <w:del w:id="690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691" w:author="中村" w:date="2026-02-21T14:37:00Z">
                <w:pPr>
                  <w:spacing w:line="480" w:lineRule="auto"/>
                  <w:ind w:rightChars="-53" w:right="-111" w:firstLineChars="100" w:firstLine="240"/>
                  <w:jc w:val="left"/>
                </w:pPr>
              </w:pPrChange>
            </w:pPr>
            <w:del w:id="692" w:author="中村" w:date="2026-02-21T14:37:00Z">
              <w:r w:rsidRPr="00276237" w:rsidDel="00472BD3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0.864</w:delText>
              </w:r>
              <w:r w:rsidRPr="00276237" w:rsidDel="00472BD3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  <w:vertAlign w:val="superscript"/>
                </w:rPr>
                <w:delText>§</w:delText>
              </w:r>
            </w:del>
          </w:p>
        </w:tc>
      </w:tr>
      <w:tr w:rsidR="00276237" w:rsidDel="00472BD3" w14:paraId="55D6263D" w14:textId="2B06E451" w:rsidTr="00C12718">
        <w:tblPrEx>
          <w:tblPrExChange w:id="693" w:author="中村" w:date="2026-01-16T15:17:00Z">
            <w:tblPrEx>
              <w:tblW w:w="9038" w:type="dxa"/>
            </w:tblPrEx>
          </w:tblPrExChange>
        </w:tblPrEx>
        <w:trPr>
          <w:trHeight w:val="397"/>
          <w:del w:id="694" w:author="中村" w:date="2026-02-21T14:37:00Z"/>
          <w:trPrChange w:id="695" w:author="中村" w:date="2026-01-16T15:17:00Z">
            <w:trPr>
              <w:trHeight w:val="397"/>
            </w:trPr>
          </w:trPrChange>
        </w:trPr>
        <w:tc>
          <w:tcPr>
            <w:tcW w:w="3539" w:type="dxa"/>
            <w:vAlign w:val="center"/>
            <w:tcPrChange w:id="696" w:author="中村" w:date="2026-01-16T15:17:00Z">
              <w:tcPr>
                <w:tcW w:w="3539" w:type="dxa"/>
                <w:vAlign w:val="center"/>
              </w:tcPr>
            </w:tcPrChange>
          </w:tcPr>
          <w:p w14:paraId="4D7151F4" w14:textId="700656BB" w:rsidR="00276237" w:rsidDel="00472BD3" w:rsidRDefault="00276237">
            <w:pPr>
              <w:widowControl/>
              <w:rPr>
                <w:del w:id="697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698" w:author="中村" w:date="2026-02-21T14:37:00Z">
                <w:pPr>
                  <w:spacing w:line="480" w:lineRule="auto"/>
                  <w:ind w:rightChars="539" w:right="1132"/>
                </w:pPr>
              </w:pPrChange>
            </w:pPr>
            <w:del w:id="699" w:author="中村" w:date="2026-02-21T14:37:00Z">
              <w:r w:rsidRPr="007C33D6" w:rsidDel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delText>Age, M (SD)</w:delText>
              </w:r>
            </w:del>
          </w:p>
        </w:tc>
        <w:tc>
          <w:tcPr>
            <w:tcW w:w="2041" w:type="dxa"/>
            <w:vAlign w:val="center"/>
            <w:tcPrChange w:id="700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0F61EE1C" w14:textId="5894AFA8" w:rsidR="00276237" w:rsidDel="00472BD3" w:rsidRDefault="00276237">
            <w:pPr>
              <w:widowControl/>
              <w:rPr>
                <w:del w:id="701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702" w:author="中村" w:date="2026-02-21T14:37:00Z">
                <w:pPr>
                  <w:spacing w:line="480" w:lineRule="auto"/>
                  <w:ind w:rightChars="-49" w:right="-103"/>
                  <w:jc w:val="center"/>
                </w:pPr>
              </w:pPrChange>
            </w:pPr>
            <w:del w:id="703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74.9 (6.9)</w:delText>
              </w:r>
            </w:del>
          </w:p>
        </w:tc>
        <w:tc>
          <w:tcPr>
            <w:tcW w:w="2041" w:type="dxa"/>
            <w:vAlign w:val="center"/>
            <w:tcPrChange w:id="704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3AF8744D" w14:textId="001AAE74" w:rsidR="00276237" w:rsidDel="00472BD3" w:rsidRDefault="00276237">
            <w:pPr>
              <w:widowControl/>
              <w:rPr>
                <w:del w:id="705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706" w:author="中村" w:date="2026-02-21T14:37:00Z">
                <w:pPr>
                  <w:spacing w:line="480" w:lineRule="auto"/>
                  <w:jc w:val="center"/>
                </w:pPr>
              </w:pPrChange>
            </w:pPr>
            <w:del w:id="707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72.2 (6.6)</w:delText>
              </w:r>
            </w:del>
          </w:p>
        </w:tc>
        <w:tc>
          <w:tcPr>
            <w:tcW w:w="1026" w:type="dxa"/>
            <w:vAlign w:val="center"/>
            <w:tcPrChange w:id="708" w:author="中村" w:date="2026-01-16T15:17:00Z">
              <w:tcPr>
                <w:tcW w:w="1417" w:type="dxa"/>
                <w:gridSpan w:val="2"/>
                <w:vAlign w:val="center"/>
              </w:tcPr>
            </w:tcPrChange>
          </w:tcPr>
          <w:p w14:paraId="6892766D" w14:textId="1462BD5A" w:rsidR="00276237" w:rsidRPr="00276237" w:rsidDel="00472BD3" w:rsidRDefault="00276237">
            <w:pPr>
              <w:widowControl/>
              <w:rPr>
                <w:del w:id="709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710" w:author="中村" w:date="2026-02-21T14:37:00Z">
                <w:pPr>
                  <w:spacing w:line="480" w:lineRule="auto"/>
                  <w:jc w:val="center"/>
                </w:pPr>
              </w:pPrChange>
            </w:pPr>
            <w:del w:id="711" w:author="中村" w:date="2026-02-21T14:37:00Z">
              <w:r w:rsidRPr="00276237" w:rsidDel="00472BD3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0.102</w:delText>
              </w:r>
              <w:r w:rsidRPr="00276237" w:rsidDel="00472BD3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  <w:vertAlign w:val="superscript"/>
                </w:rPr>
                <w:delText>†</w:delText>
              </w:r>
            </w:del>
          </w:p>
        </w:tc>
      </w:tr>
      <w:tr w:rsidR="00276237" w:rsidDel="00472BD3" w14:paraId="34BD27BA" w14:textId="35E452FF" w:rsidTr="00C12718">
        <w:tblPrEx>
          <w:tblPrExChange w:id="712" w:author="中村" w:date="2026-01-16T15:17:00Z">
            <w:tblPrEx>
              <w:tblW w:w="9038" w:type="dxa"/>
            </w:tblPrEx>
          </w:tblPrExChange>
        </w:tblPrEx>
        <w:trPr>
          <w:trHeight w:val="397"/>
          <w:del w:id="713" w:author="中村" w:date="2026-02-21T14:37:00Z"/>
          <w:trPrChange w:id="714" w:author="中村" w:date="2026-01-16T15:17:00Z">
            <w:trPr>
              <w:trHeight w:val="397"/>
            </w:trPr>
          </w:trPrChange>
        </w:trPr>
        <w:tc>
          <w:tcPr>
            <w:tcW w:w="3539" w:type="dxa"/>
            <w:vAlign w:val="center"/>
            <w:tcPrChange w:id="715" w:author="中村" w:date="2026-01-16T15:17:00Z">
              <w:tcPr>
                <w:tcW w:w="3539" w:type="dxa"/>
                <w:vAlign w:val="center"/>
              </w:tcPr>
            </w:tcPrChange>
          </w:tcPr>
          <w:p w14:paraId="1385C88E" w14:textId="23C893AD" w:rsidR="00276237" w:rsidDel="00472BD3" w:rsidRDefault="00276237">
            <w:pPr>
              <w:widowControl/>
              <w:rPr>
                <w:del w:id="716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717" w:author="中村" w:date="2026-02-21T14:37:00Z">
                <w:pPr>
                  <w:spacing w:line="480" w:lineRule="auto"/>
                  <w:ind w:rightChars="-18" w:right="-38"/>
                </w:pPr>
              </w:pPrChange>
            </w:pPr>
            <w:del w:id="718" w:author="中村" w:date="2026-02-21T14:37:00Z">
              <w:r w:rsidRPr="007C33D6" w:rsidDel="00472BD3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Number of teeth, M (SD)</w:delText>
              </w:r>
            </w:del>
          </w:p>
        </w:tc>
        <w:tc>
          <w:tcPr>
            <w:tcW w:w="2041" w:type="dxa"/>
            <w:vAlign w:val="center"/>
            <w:tcPrChange w:id="719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0E6BB3A0" w14:textId="13530E3C" w:rsidR="00276237" w:rsidDel="00472BD3" w:rsidRDefault="00276237">
            <w:pPr>
              <w:widowControl/>
              <w:rPr>
                <w:del w:id="720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721" w:author="中村" w:date="2026-02-21T14:37:00Z">
                <w:pPr>
                  <w:spacing w:line="480" w:lineRule="auto"/>
                  <w:jc w:val="center"/>
                </w:pPr>
              </w:pPrChange>
            </w:pPr>
            <w:del w:id="722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22.97 (8.87)</w:delText>
              </w:r>
            </w:del>
          </w:p>
        </w:tc>
        <w:tc>
          <w:tcPr>
            <w:tcW w:w="2041" w:type="dxa"/>
            <w:vAlign w:val="center"/>
            <w:tcPrChange w:id="723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54D6B1E7" w14:textId="19C4DA5D" w:rsidR="00276237" w:rsidDel="00472BD3" w:rsidRDefault="00276237">
            <w:pPr>
              <w:widowControl/>
              <w:rPr>
                <w:del w:id="724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725" w:author="中村" w:date="2026-02-21T14:37:00Z">
                <w:pPr>
                  <w:spacing w:line="480" w:lineRule="auto"/>
                  <w:jc w:val="center"/>
                </w:pPr>
              </w:pPrChange>
            </w:pPr>
            <w:del w:id="726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24.62 (7.52)</w:delText>
              </w:r>
            </w:del>
          </w:p>
        </w:tc>
        <w:tc>
          <w:tcPr>
            <w:tcW w:w="1026" w:type="dxa"/>
            <w:vAlign w:val="center"/>
            <w:tcPrChange w:id="727" w:author="中村" w:date="2026-01-16T15:17:00Z">
              <w:tcPr>
                <w:tcW w:w="1417" w:type="dxa"/>
                <w:gridSpan w:val="2"/>
                <w:vAlign w:val="center"/>
              </w:tcPr>
            </w:tcPrChange>
          </w:tcPr>
          <w:p w14:paraId="4B73CE46" w14:textId="2C077A1C" w:rsidR="00276237" w:rsidRPr="00276237" w:rsidDel="00472BD3" w:rsidRDefault="00276237">
            <w:pPr>
              <w:widowControl/>
              <w:rPr>
                <w:del w:id="728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729" w:author="中村" w:date="2026-02-21T14:37:00Z">
                <w:pPr>
                  <w:spacing w:line="480" w:lineRule="auto"/>
                  <w:jc w:val="center"/>
                </w:pPr>
              </w:pPrChange>
            </w:pPr>
            <w:del w:id="730" w:author="中村" w:date="2026-02-21T14:37:00Z">
              <w:r w:rsidRPr="00276237" w:rsidDel="00472BD3">
                <w:rPr>
                  <w:rFonts w:ascii="Times New Roman" w:eastAsia="Yu Gothic" w:hAnsi="Times New Roman" w:cs="Times New Roman"/>
                  <w:kern w:val="0"/>
                  <w:sz w:val="24"/>
                  <w:szCs w:val="24"/>
                </w:rPr>
                <w:delText>0.270</w:delText>
              </w:r>
              <w:r w:rsidRPr="00276237" w:rsidDel="00472BD3">
                <w:rPr>
                  <w:rFonts w:ascii="Times New Roman" w:eastAsia="Yu Gothic" w:hAnsi="Times New Roman" w:cs="Times New Roman"/>
                  <w:kern w:val="0"/>
                  <w:sz w:val="24"/>
                  <w:szCs w:val="24"/>
                  <w:vertAlign w:val="superscript"/>
                </w:rPr>
                <w:delText>‡</w:delText>
              </w:r>
            </w:del>
          </w:p>
        </w:tc>
      </w:tr>
      <w:tr w:rsidR="00276237" w:rsidDel="00472BD3" w14:paraId="7A1432CE" w14:textId="30D6972A" w:rsidTr="00C12718">
        <w:tblPrEx>
          <w:tblPrExChange w:id="731" w:author="中村" w:date="2026-01-16T15:17:00Z">
            <w:tblPrEx>
              <w:tblW w:w="9038" w:type="dxa"/>
            </w:tblPrEx>
          </w:tblPrExChange>
        </w:tblPrEx>
        <w:trPr>
          <w:trHeight w:val="397"/>
          <w:del w:id="732" w:author="中村" w:date="2026-02-21T14:37:00Z"/>
          <w:trPrChange w:id="733" w:author="中村" w:date="2026-01-16T15:17:00Z">
            <w:trPr>
              <w:trHeight w:val="397"/>
            </w:trPr>
          </w:trPrChange>
        </w:trPr>
        <w:tc>
          <w:tcPr>
            <w:tcW w:w="3539" w:type="dxa"/>
            <w:vAlign w:val="center"/>
            <w:tcPrChange w:id="734" w:author="中村" w:date="2026-01-16T15:17:00Z">
              <w:tcPr>
                <w:tcW w:w="3539" w:type="dxa"/>
                <w:vAlign w:val="center"/>
              </w:tcPr>
            </w:tcPrChange>
          </w:tcPr>
          <w:p w14:paraId="57A9CB4F" w14:textId="2058C64E" w:rsidR="00276237" w:rsidDel="00472BD3" w:rsidRDefault="00276237">
            <w:pPr>
              <w:widowControl/>
              <w:rPr>
                <w:del w:id="735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736" w:author="中村" w:date="2026-02-21T14:37:00Z">
                <w:pPr>
                  <w:spacing w:line="480" w:lineRule="auto"/>
                  <w:ind w:rightChars="-18" w:right="-38"/>
                  <w:jc w:val="left"/>
                </w:pPr>
              </w:pPrChange>
            </w:pPr>
            <w:del w:id="737" w:author="中村" w:date="2026-02-21T14:37:00Z">
              <w:r w:rsidRPr="007C33D6" w:rsidDel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delText>Swallowing score, points, M (SD)</w:delText>
              </w:r>
            </w:del>
          </w:p>
        </w:tc>
        <w:tc>
          <w:tcPr>
            <w:tcW w:w="2041" w:type="dxa"/>
            <w:vAlign w:val="center"/>
            <w:tcPrChange w:id="738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27E96D24" w14:textId="3D1C98E8" w:rsidR="00276237" w:rsidDel="00472BD3" w:rsidRDefault="00276237">
            <w:pPr>
              <w:widowControl/>
              <w:rPr>
                <w:del w:id="739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740" w:author="中村" w:date="2026-02-21T14:37:00Z">
                <w:pPr>
                  <w:spacing w:line="480" w:lineRule="auto"/>
                  <w:jc w:val="center"/>
                </w:pPr>
              </w:pPrChange>
            </w:pPr>
            <w:del w:id="741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3.91 (4.77)</w:delText>
              </w:r>
            </w:del>
          </w:p>
        </w:tc>
        <w:tc>
          <w:tcPr>
            <w:tcW w:w="2041" w:type="dxa"/>
            <w:vAlign w:val="center"/>
            <w:tcPrChange w:id="742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410CD6F1" w14:textId="0A274FD6" w:rsidR="00276237" w:rsidDel="00472BD3" w:rsidRDefault="00276237">
            <w:pPr>
              <w:widowControl/>
              <w:rPr>
                <w:del w:id="743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744" w:author="中村" w:date="2026-02-21T14:37:00Z">
                <w:pPr>
                  <w:spacing w:line="480" w:lineRule="auto"/>
                  <w:jc w:val="center"/>
                </w:pPr>
              </w:pPrChange>
            </w:pPr>
            <w:del w:id="745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4.25 (4.91)</w:delText>
              </w:r>
            </w:del>
          </w:p>
        </w:tc>
        <w:tc>
          <w:tcPr>
            <w:tcW w:w="1026" w:type="dxa"/>
            <w:vAlign w:val="center"/>
            <w:tcPrChange w:id="746" w:author="中村" w:date="2026-01-16T15:17:00Z">
              <w:tcPr>
                <w:tcW w:w="1417" w:type="dxa"/>
                <w:gridSpan w:val="2"/>
                <w:vAlign w:val="center"/>
              </w:tcPr>
            </w:tcPrChange>
          </w:tcPr>
          <w:p w14:paraId="249EC5BA" w14:textId="369C9A42" w:rsidR="00276237" w:rsidRPr="00276237" w:rsidDel="00472BD3" w:rsidRDefault="00276237">
            <w:pPr>
              <w:widowControl/>
              <w:rPr>
                <w:del w:id="747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748" w:author="中村" w:date="2026-02-21T14:37:00Z">
                <w:pPr>
                  <w:spacing w:line="480" w:lineRule="auto"/>
                  <w:jc w:val="center"/>
                </w:pPr>
              </w:pPrChange>
            </w:pPr>
            <w:del w:id="749" w:author="中村" w:date="2026-02-21T14:37:00Z">
              <w:r w:rsidRPr="00276237" w:rsidDel="00472BD3">
                <w:rPr>
                  <w:rFonts w:ascii="Times New Roman" w:eastAsia="Yu Gothic" w:hAnsi="Times New Roman" w:cs="Times New Roman"/>
                  <w:kern w:val="0"/>
                  <w:sz w:val="24"/>
                  <w:szCs w:val="24"/>
                </w:rPr>
                <w:delText>0.280</w:delText>
              </w:r>
              <w:r w:rsidRPr="00276237" w:rsidDel="00472BD3">
                <w:rPr>
                  <w:rFonts w:ascii="Times New Roman" w:eastAsia="Yu Gothic" w:hAnsi="Times New Roman" w:cs="Times New Roman"/>
                  <w:kern w:val="0"/>
                  <w:sz w:val="24"/>
                  <w:szCs w:val="24"/>
                  <w:vertAlign w:val="superscript"/>
                </w:rPr>
                <w:delText>‡</w:delText>
              </w:r>
            </w:del>
          </w:p>
        </w:tc>
      </w:tr>
      <w:tr w:rsidR="00276237" w:rsidDel="00472BD3" w14:paraId="60E65AC6" w14:textId="28E93411" w:rsidTr="00C12718">
        <w:tblPrEx>
          <w:tblPrExChange w:id="750" w:author="中村" w:date="2026-01-16T15:17:00Z">
            <w:tblPrEx>
              <w:tblW w:w="9038" w:type="dxa"/>
            </w:tblPrEx>
          </w:tblPrExChange>
        </w:tblPrEx>
        <w:trPr>
          <w:trHeight w:val="397"/>
          <w:del w:id="751" w:author="中村" w:date="2026-02-21T14:37:00Z"/>
          <w:trPrChange w:id="752" w:author="中村" w:date="2026-01-16T15:17:00Z">
            <w:trPr>
              <w:trHeight w:val="397"/>
            </w:trPr>
          </w:trPrChange>
        </w:trPr>
        <w:tc>
          <w:tcPr>
            <w:tcW w:w="3539" w:type="dxa"/>
            <w:vAlign w:val="center"/>
            <w:tcPrChange w:id="753" w:author="中村" w:date="2026-01-16T15:17:00Z">
              <w:tcPr>
                <w:tcW w:w="3539" w:type="dxa"/>
                <w:vAlign w:val="center"/>
              </w:tcPr>
            </w:tcPrChange>
          </w:tcPr>
          <w:p w14:paraId="73EDF88D" w14:textId="7BE9DFF8" w:rsidR="00276237" w:rsidDel="00472BD3" w:rsidRDefault="00276237">
            <w:pPr>
              <w:widowControl/>
              <w:rPr>
                <w:del w:id="754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755" w:author="中村" w:date="2026-02-21T14:37:00Z">
                <w:pPr>
                  <w:spacing w:line="480" w:lineRule="auto"/>
                  <w:ind w:rightChars="-18" w:right="-38"/>
                </w:pPr>
              </w:pPrChange>
            </w:pPr>
            <w:del w:id="756" w:author="中村" w:date="2026-02-21T14:37:00Z">
              <w:r w:rsidRPr="007C33D6" w:rsidDel="00472BD3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Tongue moisture, M (SD)</w:delText>
              </w:r>
            </w:del>
          </w:p>
        </w:tc>
        <w:tc>
          <w:tcPr>
            <w:tcW w:w="2041" w:type="dxa"/>
            <w:vAlign w:val="center"/>
            <w:tcPrChange w:id="757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0B6532D6" w14:textId="42DC396D" w:rsidR="00276237" w:rsidDel="00472BD3" w:rsidRDefault="00276237">
            <w:pPr>
              <w:widowControl/>
              <w:rPr>
                <w:del w:id="758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759" w:author="中村" w:date="2026-02-21T14:37:00Z">
                <w:pPr>
                  <w:spacing w:line="480" w:lineRule="auto"/>
                  <w:jc w:val="center"/>
                </w:pPr>
              </w:pPrChange>
            </w:pPr>
            <w:del w:id="760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28.35 (2.21)</w:delText>
              </w:r>
            </w:del>
          </w:p>
        </w:tc>
        <w:tc>
          <w:tcPr>
            <w:tcW w:w="2041" w:type="dxa"/>
            <w:vAlign w:val="center"/>
            <w:tcPrChange w:id="761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445BE7BA" w14:textId="6AD92C0D" w:rsidR="00276237" w:rsidDel="00472BD3" w:rsidRDefault="00276237">
            <w:pPr>
              <w:widowControl/>
              <w:rPr>
                <w:del w:id="762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763" w:author="中村" w:date="2026-02-21T14:37:00Z">
                <w:pPr>
                  <w:spacing w:line="480" w:lineRule="auto"/>
                  <w:jc w:val="center"/>
                </w:pPr>
              </w:pPrChange>
            </w:pPr>
            <w:del w:id="764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27.14</w:delText>
              </w:r>
            </w:del>
            <w:ins w:id="765" w:author="Misa " w:date="2026-01-07T12:24:00Z">
              <w:del w:id="766" w:author="中村" w:date="2026-02-19T11:24:00Z">
                <w:r w:rsidDel="00D72A95">
                  <w:rPr>
                    <w:rFonts w:ascii="Times New Roman" w:eastAsia="Yu Gothic" w:hAnsi="Times New Roman" w:cs="Times New Roman" w:hint="eastAsia"/>
                    <w:color w:val="000000"/>
                    <w:kern w:val="0"/>
                    <w:sz w:val="24"/>
                    <w:szCs w:val="24"/>
                  </w:rPr>
                  <w:delText xml:space="preserve"> </w:delText>
                </w:r>
              </w:del>
            </w:ins>
            <w:del w:id="767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(4.16)</w:delText>
              </w:r>
            </w:del>
          </w:p>
        </w:tc>
        <w:tc>
          <w:tcPr>
            <w:tcW w:w="1026" w:type="dxa"/>
            <w:vAlign w:val="center"/>
            <w:tcPrChange w:id="768" w:author="中村" w:date="2026-01-16T15:17:00Z">
              <w:tcPr>
                <w:tcW w:w="1417" w:type="dxa"/>
                <w:gridSpan w:val="2"/>
                <w:vAlign w:val="center"/>
              </w:tcPr>
            </w:tcPrChange>
          </w:tcPr>
          <w:p w14:paraId="14D595F3" w14:textId="64DDB803" w:rsidR="00276237" w:rsidRPr="00276237" w:rsidDel="00472BD3" w:rsidRDefault="00276237">
            <w:pPr>
              <w:widowControl/>
              <w:rPr>
                <w:del w:id="769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770" w:author="中村" w:date="2026-02-21T14:37:00Z">
                <w:pPr>
                  <w:spacing w:line="480" w:lineRule="auto"/>
                  <w:jc w:val="center"/>
                </w:pPr>
              </w:pPrChange>
            </w:pPr>
            <w:del w:id="771" w:author="中村" w:date="2026-02-21T14:37:00Z">
              <w:r w:rsidRPr="00276237" w:rsidDel="00472BD3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0.076</w:delText>
              </w:r>
              <w:r w:rsidRPr="00276237" w:rsidDel="00472BD3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  <w:vertAlign w:val="superscript"/>
                </w:rPr>
                <w:delText>‡</w:delText>
              </w:r>
            </w:del>
          </w:p>
        </w:tc>
      </w:tr>
      <w:tr w:rsidR="00276237" w:rsidDel="00472BD3" w14:paraId="1854B7EA" w14:textId="637E84FC" w:rsidTr="00B022E2">
        <w:trPr>
          <w:trHeight w:val="397"/>
          <w:del w:id="772" w:author="中村" w:date="2026-02-21T14:37:00Z"/>
          <w:trPrChange w:id="773" w:author="中村" w:date="2026-02-19T17:21:00Z">
            <w:trPr>
              <w:gridAfter w:val="0"/>
              <w:trHeight w:val="397"/>
            </w:trPr>
          </w:trPrChange>
        </w:trPr>
        <w:tc>
          <w:tcPr>
            <w:tcW w:w="3539" w:type="dxa"/>
            <w:vAlign w:val="center"/>
            <w:tcPrChange w:id="774" w:author="中村" w:date="2026-02-19T17:21:00Z">
              <w:tcPr>
                <w:tcW w:w="3539" w:type="dxa"/>
                <w:vAlign w:val="center"/>
              </w:tcPr>
            </w:tcPrChange>
          </w:tcPr>
          <w:p w14:paraId="0035536C" w14:textId="4C47CFA8" w:rsidR="00276237" w:rsidDel="00472BD3" w:rsidRDefault="00276237">
            <w:pPr>
              <w:widowControl/>
              <w:rPr>
                <w:del w:id="775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776" w:author="中村" w:date="2026-02-21T14:37:00Z">
                <w:pPr>
                  <w:spacing w:line="480" w:lineRule="auto"/>
                  <w:ind w:rightChars="-18" w:right="-38"/>
                </w:pPr>
              </w:pPrChange>
            </w:pPr>
            <w:del w:id="777" w:author="中村" w:date="2026-02-21T14:37:00Z">
              <w:r w:rsidRPr="007C33D6" w:rsidDel="00472BD3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Oral diadochokinesis/pa/, M (SD)</w:delText>
              </w:r>
            </w:del>
          </w:p>
        </w:tc>
        <w:tc>
          <w:tcPr>
            <w:tcW w:w="2041" w:type="dxa"/>
            <w:tcPrChange w:id="778" w:author="中村" w:date="2026-02-19T17:21:00Z">
              <w:tcPr>
                <w:tcW w:w="1984" w:type="dxa"/>
              </w:tcPr>
            </w:tcPrChange>
          </w:tcPr>
          <w:p w14:paraId="18CE0285" w14:textId="651D6328" w:rsidR="00276237" w:rsidDel="00472BD3" w:rsidRDefault="00276237">
            <w:pPr>
              <w:widowControl/>
              <w:rPr>
                <w:del w:id="779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780" w:author="中村" w:date="2026-02-21T14:37:00Z">
                <w:pPr>
                  <w:spacing w:line="480" w:lineRule="auto"/>
                  <w:jc w:val="center"/>
                </w:pPr>
              </w:pPrChange>
            </w:pPr>
            <w:del w:id="781" w:author="中村" w:date="2026-02-19T11:24:00Z">
              <w:r w:rsidDel="00D72A95">
                <w:rPr>
                  <w:rFonts w:ascii="Times New Roman" w:hAnsi="Times New Roman" w:cs="Times New Roman" w:hint="eastAsia"/>
                  <w:sz w:val="24"/>
                  <w:szCs w:val="24"/>
                </w:rPr>
                <w:delText>6</w:delText>
              </w:r>
              <w:r w:rsidDel="00D72A95">
                <w:rPr>
                  <w:rFonts w:ascii="Times New Roman" w:hAnsi="Times New Roman" w:cs="Times New Roman"/>
                  <w:sz w:val="24"/>
                  <w:szCs w:val="24"/>
                </w:rPr>
                <w:delText>.18</w:delText>
              </w:r>
            </w:del>
            <w:ins w:id="782" w:author="Misa " w:date="2025-12-30T15:05:00Z">
              <w:del w:id="783" w:author="中村" w:date="2026-02-19T11:24:00Z">
                <w:r w:rsidDel="00D72A95">
                  <w:rPr>
                    <w:rFonts w:ascii="Times New Roman" w:hAnsi="Times New Roman" w:cs="Times New Roman" w:hint="eastAsia"/>
                    <w:sz w:val="24"/>
                    <w:szCs w:val="24"/>
                  </w:rPr>
                  <w:delText xml:space="preserve"> </w:delText>
                </w:r>
              </w:del>
            </w:ins>
            <w:del w:id="784" w:author="中村" w:date="2026-02-19T11:24:00Z">
              <w:r w:rsidDel="00D72A95">
                <w:rPr>
                  <w:rFonts w:ascii="Times New Roman" w:hAnsi="Times New Roman" w:cs="Times New Roman"/>
                  <w:sz w:val="24"/>
                  <w:szCs w:val="24"/>
                </w:rPr>
                <w:delText>(1.02)</w:delText>
              </w:r>
            </w:del>
          </w:p>
        </w:tc>
        <w:tc>
          <w:tcPr>
            <w:tcW w:w="2041" w:type="dxa"/>
            <w:vAlign w:val="center"/>
            <w:tcPrChange w:id="785" w:author="中村" w:date="2026-02-19T17:21:00Z">
              <w:tcPr>
                <w:tcW w:w="1984" w:type="dxa"/>
                <w:gridSpan w:val="2"/>
                <w:vAlign w:val="center"/>
              </w:tcPr>
            </w:tcPrChange>
          </w:tcPr>
          <w:p w14:paraId="32436935" w14:textId="31F92C7E" w:rsidR="00276237" w:rsidDel="00472BD3" w:rsidRDefault="00276237">
            <w:pPr>
              <w:widowControl/>
              <w:rPr>
                <w:del w:id="786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787" w:author="中村" w:date="2026-02-21T14:37:00Z">
                <w:pPr>
                  <w:spacing w:line="480" w:lineRule="auto"/>
                  <w:jc w:val="center"/>
                </w:pPr>
              </w:pPrChange>
            </w:pPr>
            <w:del w:id="788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5.86 (0.92)</w:delText>
              </w:r>
            </w:del>
          </w:p>
        </w:tc>
        <w:tc>
          <w:tcPr>
            <w:tcW w:w="1026" w:type="dxa"/>
            <w:vAlign w:val="center"/>
            <w:tcPrChange w:id="789" w:author="中村" w:date="2026-02-19T17:21:00Z">
              <w:tcPr>
                <w:tcW w:w="1417" w:type="dxa"/>
                <w:gridSpan w:val="2"/>
                <w:vAlign w:val="center"/>
              </w:tcPr>
            </w:tcPrChange>
          </w:tcPr>
          <w:p w14:paraId="5F27E3A2" w14:textId="12946F4C" w:rsidR="00276237" w:rsidRPr="00276237" w:rsidDel="00472BD3" w:rsidRDefault="00276237">
            <w:pPr>
              <w:widowControl/>
              <w:rPr>
                <w:del w:id="790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791" w:author="中村" w:date="2026-02-21T14:37:00Z">
                <w:pPr>
                  <w:spacing w:line="480" w:lineRule="auto"/>
                  <w:jc w:val="center"/>
                </w:pPr>
              </w:pPrChange>
            </w:pPr>
            <w:del w:id="792" w:author="中村" w:date="2026-02-21T14:37:00Z">
              <w:r w:rsidRPr="00276237" w:rsidDel="00472BD3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0.040</w:delText>
              </w:r>
              <w:r w:rsidRPr="00276237" w:rsidDel="00472BD3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  <w:vertAlign w:val="superscript"/>
                </w:rPr>
                <w:delText>‡</w:delText>
              </w:r>
            </w:del>
          </w:p>
        </w:tc>
      </w:tr>
      <w:tr w:rsidR="00276237" w:rsidDel="00472BD3" w14:paraId="2A24C1A4" w14:textId="46E8CAA1" w:rsidTr="00C12718">
        <w:tblPrEx>
          <w:tblPrExChange w:id="793" w:author="中村" w:date="2026-01-16T15:17:00Z">
            <w:tblPrEx>
              <w:tblW w:w="9038" w:type="dxa"/>
            </w:tblPrEx>
          </w:tblPrExChange>
        </w:tblPrEx>
        <w:trPr>
          <w:trHeight w:val="397"/>
          <w:del w:id="794" w:author="中村" w:date="2026-02-21T14:37:00Z"/>
          <w:trPrChange w:id="795" w:author="中村" w:date="2026-01-16T15:17:00Z">
            <w:trPr>
              <w:trHeight w:val="397"/>
            </w:trPr>
          </w:trPrChange>
        </w:trPr>
        <w:tc>
          <w:tcPr>
            <w:tcW w:w="3539" w:type="dxa"/>
            <w:vAlign w:val="center"/>
            <w:tcPrChange w:id="796" w:author="中村" w:date="2026-01-16T15:17:00Z">
              <w:tcPr>
                <w:tcW w:w="3539" w:type="dxa"/>
                <w:vAlign w:val="center"/>
              </w:tcPr>
            </w:tcPrChange>
          </w:tcPr>
          <w:p w14:paraId="05203B5E" w14:textId="019094E6" w:rsidR="00276237" w:rsidDel="00472BD3" w:rsidRDefault="00276237">
            <w:pPr>
              <w:widowControl/>
              <w:rPr>
                <w:del w:id="797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798" w:author="中村" w:date="2026-02-21T14:37:00Z">
                <w:pPr>
                  <w:spacing w:line="480" w:lineRule="auto"/>
                  <w:ind w:rightChars="-18" w:right="-38"/>
                </w:pPr>
              </w:pPrChange>
            </w:pPr>
            <w:del w:id="799" w:author="中村" w:date="2026-02-21T14:37:00Z">
              <w:r w:rsidRPr="007C33D6" w:rsidDel="00472BD3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Oral diadochokinesis/ta/, M (SD)</w:delText>
              </w:r>
            </w:del>
          </w:p>
        </w:tc>
        <w:tc>
          <w:tcPr>
            <w:tcW w:w="2041" w:type="dxa"/>
            <w:vAlign w:val="center"/>
            <w:tcPrChange w:id="800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409230D5" w14:textId="6085CA21" w:rsidR="00276237" w:rsidDel="00472BD3" w:rsidRDefault="00276237">
            <w:pPr>
              <w:widowControl/>
              <w:rPr>
                <w:del w:id="801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802" w:author="中村" w:date="2026-02-21T14:37:00Z">
                <w:pPr>
                  <w:spacing w:line="480" w:lineRule="auto"/>
                  <w:jc w:val="center"/>
                </w:pPr>
              </w:pPrChange>
            </w:pPr>
            <w:del w:id="803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6.07 (1.10)</w:delText>
              </w:r>
            </w:del>
          </w:p>
        </w:tc>
        <w:tc>
          <w:tcPr>
            <w:tcW w:w="2041" w:type="dxa"/>
            <w:vAlign w:val="center"/>
            <w:tcPrChange w:id="804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4368313F" w14:textId="5A9DF807" w:rsidR="00276237" w:rsidDel="00472BD3" w:rsidRDefault="00276237">
            <w:pPr>
              <w:widowControl/>
              <w:rPr>
                <w:del w:id="805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806" w:author="中村" w:date="2026-02-21T14:37:00Z">
                <w:pPr>
                  <w:spacing w:line="480" w:lineRule="auto"/>
                  <w:jc w:val="center"/>
                </w:pPr>
              </w:pPrChange>
            </w:pPr>
            <w:del w:id="807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6.20 (0.83)</w:delText>
              </w:r>
            </w:del>
          </w:p>
        </w:tc>
        <w:tc>
          <w:tcPr>
            <w:tcW w:w="1026" w:type="dxa"/>
            <w:vAlign w:val="center"/>
            <w:tcPrChange w:id="808" w:author="中村" w:date="2026-01-16T15:17:00Z">
              <w:tcPr>
                <w:tcW w:w="1417" w:type="dxa"/>
                <w:gridSpan w:val="2"/>
                <w:vAlign w:val="center"/>
              </w:tcPr>
            </w:tcPrChange>
          </w:tcPr>
          <w:p w14:paraId="0F361DE0" w14:textId="5B9A3B7B" w:rsidR="00276237" w:rsidRPr="00276237" w:rsidDel="00472BD3" w:rsidRDefault="00276237">
            <w:pPr>
              <w:widowControl/>
              <w:rPr>
                <w:del w:id="809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810" w:author="中村" w:date="2026-02-21T14:37:00Z">
                <w:pPr>
                  <w:spacing w:line="480" w:lineRule="auto"/>
                  <w:jc w:val="center"/>
                </w:pPr>
              </w:pPrChange>
            </w:pPr>
            <w:del w:id="811" w:author="中村" w:date="2026-02-21T14:37:00Z">
              <w:r w:rsidRPr="00276237" w:rsidDel="00472BD3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0.388</w:delText>
              </w:r>
              <w:r w:rsidRPr="00276237" w:rsidDel="00472BD3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  <w:vertAlign w:val="superscript"/>
                </w:rPr>
                <w:delText>‡</w:delText>
              </w:r>
            </w:del>
          </w:p>
        </w:tc>
      </w:tr>
      <w:tr w:rsidR="00276237" w:rsidDel="00472BD3" w14:paraId="13AA0614" w14:textId="55B07F67" w:rsidTr="00C12718">
        <w:tblPrEx>
          <w:tblPrExChange w:id="812" w:author="中村" w:date="2026-01-16T15:17:00Z">
            <w:tblPrEx>
              <w:tblW w:w="9038" w:type="dxa"/>
            </w:tblPrEx>
          </w:tblPrExChange>
        </w:tblPrEx>
        <w:trPr>
          <w:trHeight w:val="397"/>
          <w:del w:id="813" w:author="中村" w:date="2026-02-21T14:37:00Z"/>
          <w:trPrChange w:id="814" w:author="中村" w:date="2026-01-16T15:17:00Z">
            <w:trPr>
              <w:trHeight w:val="397"/>
            </w:trPr>
          </w:trPrChange>
        </w:trPr>
        <w:tc>
          <w:tcPr>
            <w:tcW w:w="3539" w:type="dxa"/>
            <w:vAlign w:val="center"/>
            <w:tcPrChange w:id="815" w:author="中村" w:date="2026-01-16T15:17:00Z">
              <w:tcPr>
                <w:tcW w:w="3539" w:type="dxa"/>
                <w:vAlign w:val="center"/>
              </w:tcPr>
            </w:tcPrChange>
          </w:tcPr>
          <w:p w14:paraId="5F256AF2" w14:textId="5C8F64EC" w:rsidR="00276237" w:rsidDel="00472BD3" w:rsidRDefault="00276237">
            <w:pPr>
              <w:widowControl/>
              <w:rPr>
                <w:del w:id="816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817" w:author="中村" w:date="2026-02-21T14:37:00Z">
                <w:pPr>
                  <w:spacing w:line="480" w:lineRule="auto"/>
                  <w:ind w:rightChars="-18" w:right="-38"/>
                </w:pPr>
              </w:pPrChange>
            </w:pPr>
            <w:del w:id="818" w:author="中村" w:date="2026-02-21T14:37:00Z">
              <w:r w:rsidRPr="007C33D6" w:rsidDel="00472BD3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Oral diadochokinesis/ka/, M (SD)</w:delText>
              </w:r>
            </w:del>
          </w:p>
        </w:tc>
        <w:tc>
          <w:tcPr>
            <w:tcW w:w="2041" w:type="dxa"/>
            <w:vAlign w:val="center"/>
            <w:tcPrChange w:id="819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3984B2DC" w14:textId="4A84E934" w:rsidR="00276237" w:rsidDel="00472BD3" w:rsidRDefault="00276237">
            <w:pPr>
              <w:widowControl/>
              <w:rPr>
                <w:del w:id="820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821" w:author="中村" w:date="2026-02-21T14:37:00Z">
                <w:pPr>
                  <w:spacing w:line="480" w:lineRule="auto"/>
                  <w:jc w:val="center"/>
                </w:pPr>
              </w:pPrChange>
            </w:pPr>
            <w:del w:id="822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5.70 (1.34)</w:delText>
              </w:r>
            </w:del>
          </w:p>
        </w:tc>
        <w:tc>
          <w:tcPr>
            <w:tcW w:w="2041" w:type="dxa"/>
            <w:vAlign w:val="center"/>
            <w:tcPrChange w:id="823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32CE7FCF" w14:textId="7946D4C9" w:rsidR="00276237" w:rsidDel="00472BD3" w:rsidRDefault="00276237">
            <w:pPr>
              <w:widowControl/>
              <w:rPr>
                <w:del w:id="824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825" w:author="中村" w:date="2026-02-21T14:37:00Z">
                <w:pPr>
                  <w:spacing w:line="480" w:lineRule="auto"/>
                  <w:jc w:val="center"/>
                </w:pPr>
              </w:pPrChange>
            </w:pPr>
            <w:del w:id="826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5.56 (1.24)</w:delText>
              </w:r>
            </w:del>
          </w:p>
        </w:tc>
        <w:tc>
          <w:tcPr>
            <w:tcW w:w="1026" w:type="dxa"/>
            <w:vAlign w:val="center"/>
            <w:tcPrChange w:id="827" w:author="中村" w:date="2026-01-16T15:17:00Z">
              <w:tcPr>
                <w:tcW w:w="1417" w:type="dxa"/>
                <w:gridSpan w:val="2"/>
                <w:vAlign w:val="center"/>
              </w:tcPr>
            </w:tcPrChange>
          </w:tcPr>
          <w:p w14:paraId="3709F287" w14:textId="26062B1B" w:rsidR="00276237" w:rsidRPr="00276237" w:rsidDel="00472BD3" w:rsidRDefault="00276237">
            <w:pPr>
              <w:widowControl/>
              <w:rPr>
                <w:del w:id="828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829" w:author="中村" w:date="2026-02-21T14:37:00Z">
                <w:pPr>
                  <w:spacing w:line="480" w:lineRule="auto"/>
                  <w:jc w:val="center"/>
                </w:pPr>
              </w:pPrChange>
            </w:pPr>
            <w:del w:id="830" w:author="中村" w:date="2026-02-21T14:37:00Z">
              <w:r w:rsidRPr="00276237" w:rsidDel="00472BD3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0.214</w:delText>
              </w:r>
              <w:r w:rsidRPr="00276237" w:rsidDel="00472BD3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  <w:vertAlign w:val="superscript"/>
                </w:rPr>
                <w:delText>‡</w:delText>
              </w:r>
            </w:del>
          </w:p>
        </w:tc>
      </w:tr>
      <w:tr w:rsidR="00276237" w:rsidDel="00472BD3" w14:paraId="1D266525" w14:textId="3A1B9BF0" w:rsidTr="00C12718">
        <w:tblPrEx>
          <w:tblPrExChange w:id="831" w:author="中村" w:date="2026-01-16T15:17:00Z">
            <w:tblPrEx>
              <w:tblW w:w="9038" w:type="dxa"/>
            </w:tblPrEx>
          </w:tblPrExChange>
        </w:tblPrEx>
        <w:trPr>
          <w:trHeight w:val="397"/>
          <w:del w:id="832" w:author="中村" w:date="2026-02-21T14:37:00Z"/>
          <w:trPrChange w:id="833" w:author="中村" w:date="2026-01-16T15:17:00Z">
            <w:trPr>
              <w:trHeight w:val="397"/>
            </w:trPr>
          </w:trPrChange>
        </w:trPr>
        <w:tc>
          <w:tcPr>
            <w:tcW w:w="3539" w:type="dxa"/>
            <w:vAlign w:val="center"/>
            <w:tcPrChange w:id="834" w:author="中村" w:date="2026-01-16T15:17:00Z">
              <w:tcPr>
                <w:tcW w:w="3539" w:type="dxa"/>
                <w:vAlign w:val="center"/>
              </w:tcPr>
            </w:tcPrChange>
          </w:tcPr>
          <w:p w14:paraId="7CB7E95B" w14:textId="0A9D5B93" w:rsidR="00276237" w:rsidDel="00472BD3" w:rsidRDefault="00276237">
            <w:pPr>
              <w:widowControl/>
              <w:rPr>
                <w:del w:id="835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836" w:author="中村" w:date="2026-02-21T14:37:00Z">
                <w:pPr>
                  <w:spacing w:line="480" w:lineRule="auto"/>
                  <w:ind w:rightChars="-18" w:right="-38"/>
                </w:pPr>
              </w:pPrChange>
            </w:pPr>
            <w:del w:id="837" w:author="中村" w:date="2026-02-21T14:37:00Z">
              <w:r w:rsidRPr="007C33D6" w:rsidDel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delText xml:space="preserve">BMI </w:delText>
              </w:r>
            </w:del>
            <w:ins w:id="838" w:author="Misa " w:date="2026-01-18T11:23:00Z">
              <w:del w:id="839" w:author="中村" w:date="2026-02-21T14:37:00Z">
                <w:r w:rsidRPr="00177454" w:rsidDel="00472BD3">
                  <w:rPr>
                    <w:rFonts w:ascii="Times New Roman" w:eastAsia="Yu Gothic" w:hAnsi="Times New Roman" w:cs="Times New Roman"/>
                    <w:color w:val="1B1B1B"/>
                    <w:kern w:val="0"/>
                    <w:sz w:val="24"/>
                    <w:szCs w:val="24"/>
                    <w:vertAlign w:val="superscript"/>
                  </w:rPr>
                  <w:delText>c</w:delText>
                </w:r>
                <w:r w:rsidRPr="007C33D6" w:rsidDel="00472BD3">
                  <w:rPr>
                    <w:rFonts w:ascii="Times New Roman" w:eastAsia="Yu Gothic" w:hAnsi="Times New Roman" w:cs="Times New Roman"/>
                    <w:color w:val="1B1B1B"/>
                    <w:kern w:val="0"/>
                    <w:sz w:val="24"/>
                    <w:szCs w:val="24"/>
                  </w:rPr>
                  <w:delText xml:space="preserve"> </w:delText>
                </w:r>
              </w:del>
            </w:ins>
            <w:del w:id="840" w:author="中村" w:date="2026-02-21T14:37:00Z">
              <w:r w:rsidRPr="007C33D6" w:rsidDel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delText>kg/m</w:delText>
              </w:r>
              <w:r w:rsidRPr="007C33D6" w:rsidDel="00472BD3">
                <w:rPr>
                  <w:rFonts w:ascii="Times New Roman" w:eastAsia="Yu Gothic" w:hAnsi="Times New Roman" w:cs="Times New Roman"/>
                  <w:color w:val="333333"/>
                  <w:kern w:val="0"/>
                  <w:sz w:val="24"/>
                  <w:szCs w:val="24"/>
                  <w:vertAlign w:val="superscript"/>
                </w:rPr>
                <w:delText>2</w:delText>
              </w:r>
              <w:r w:rsidRPr="007C33D6" w:rsidDel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delText>, M (SD)</w:delText>
              </w:r>
            </w:del>
          </w:p>
        </w:tc>
        <w:tc>
          <w:tcPr>
            <w:tcW w:w="2041" w:type="dxa"/>
            <w:vAlign w:val="center"/>
            <w:tcPrChange w:id="841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36803BD3" w14:textId="04D8D1C7" w:rsidR="00276237" w:rsidDel="00472BD3" w:rsidRDefault="00276237">
            <w:pPr>
              <w:widowControl/>
              <w:rPr>
                <w:del w:id="842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843" w:author="中村" w:date="2026-02-21T14:37:00Z">
                <w:pPr>
                  <w:spacing w:line="480" w:lineRule="auto"/>
                  <w:jc w:val="center"/>
                </w:pPr>
              </w:pPrChange>
            </w:pPr>
            <w:del w:id="844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22.33 (2.79)</w:delText>
              </w:r>
            </w:del>
          </w:p>
        </w:tc>
        <w:tc>
          <w:tcPr>
            <w:tcW w:w="2041" w:type="dxa"/>
            <w:vAlign w:val="center"/>
            <w:tcPrChange w:id="845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7083D98D" w14:textId="17A1CFBA" w:rsidR="00276237" w:rsidDel="00472BD3" w:rsidRDefault="00276237">
            <w:pPr>
              <w:widowControl/>
              <w:rPr>
                <w:del w:id="846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847" w:author="中村" w:date="2026-02-21T14:37:00Z">
                <w:pPr>
                  <w:spacing w:line="480" w:lineRule="auto"/>
                  <w:jc w:val="center"/>
                </w:pPr>
              </w:pPrChange>
            </w:pPr>
            <w:del w:id="848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22.93 (3.46)</w:delText>
              </w:r>
            </w:del>
          </w:p>
        </w:tc>
        <w:tc>
          <w:tcPr>
            <w:tcW w:w="1026" w:type="dxa"/>
            <w:vAlign w:val="center"/>
            <w:tcPrChange w:id="849" w:author="中村" w:date="2026-01-16T15:17:00Z">
              <w:tcPr>
                <w:tcW w:w="1417" w:type="dxa"/>
                <w:gridSpan w:val="2"/>
                <w:vAlign w:val="center"/>
              </w:tcPr>
            </w:tcPrChange>
          </w:tcPr>
          <w:p w14:paraId="0D3DF681" w14:textId="5AD50B33" w:rsidR="00276237" w:rsidRPr="00276237" w:rsidDel="00472BD3" w:rsidRDefault="00276237">
            <w:pPr>
              <w:widowControl/>
              <w:rPr>
                <w:del w:id="850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851" w:author="中村" w:date="2026-02-21T14:37:00Z">
                <w:pPr>
                  <w:spacing w:line="480" w:lineRule="auto"/>
                  <w:jc w:val="center"/>
                </w:pPr>
              </w:pPrChange>
            </w:pPr>
            <w:del w:id="852" w:author="中村" w:date="2026-02-21T14:37:00Z">
              <w:r w:rsidRPr="00276237" w:rsidDel="00472BD3">
                <w:rPr>
                  <w:rFonts w:ascii="Times New Roman" w:eastAsia="Yu Gothic" w:hAnsi="Times New Roman" w:cs="Times New Roman"/>
                  <w:kern w:val="0"/>
                  <w:sz w:val="24"/>
                  <w:szCs w:val="24"/>
                </w:rPr>
                <w:delText>0.441</w:delText>
              </w:r>
              <w:r w:rsidRPr="00276237" w:rsidDel="00472BD3">
                <w:rPr>
                  <w:rFonts w:ascii="Times New Roman" w:eastAsia="Yu Gothic" w:hAnsi="Times New Roman" w:cs="Times New Roman"/>
                  <w:kern w:val="0"/>
                  <w:sz w:val="24"/>
                  <w:szCs w:val="24"/>
                  <w:vertAlign w:val="superscript"/>
                </w:rPr>
                <w:delText>†</w:delText>
              </w:r>
            </w:del>
          </w:p>
        </w:tc>
      </w:tr>
      <w:tr w:rsidR="00276237" w:rsidDel="00472BD3" w14:paraId="2CCE690C" w14:textId="6600A7A0" w:rsidTr="00C12718">
        <w:tblPrEx>
          <w:tblPrExChange w:id="853" w:author="中村" w:date="2026-01-16T15:17:00Z">
            <w:tblPrEx>
              <w:tblW w:w="9038" w:type="dxa"/>
            </w:tblPrEx>
          </w:tblPrExChange>
        </w:tblPrEx>
        <w:trPr>
          <w:trHeight w:val="397"/>
          <w:del w:id="854" w:author="中村" w:date="2026-02-21T14:37:00Z"/>
          <w:trPrChange w:id="855" w:author="中村" w:date="2026-01-16T15:17:00Z">
            <w:trPr>
              <w:trHeight w:val="397"/>
            </w:trPr>
          </w:trPrChange>
        </w:trPr>
        <w:tc>
          <w:tcPr>
            <w:tcW w:w="3539" w:type="dxa"/>
            <w:vAlign w:val="center"/>
            <w:tcPrChange w:id="856" w:author="中村" w:date="2026-01-16T15:17:00Z">
              <w:tcPr>
                <w:tcW w:w="3539" w:type="dxa"/>
                <w:vAlign w:val="center"/>
              </w:tcPr>
            </w:tcPrChange>
          </w:tcPr>
          <w:p w14:paraId="6502EB58" w14:textId="7A247A41" w:rsidR="00276237" w:rsidDel="00472BD3" w:rsidRDefault="00276237">
            <w:pPr>
              <w:widowControl/>
              <w:rPr>
                <w:del w:id="857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858" w:author="中村" w:date="2026-02-21T14:37:00Z">
                <w:pPr>
                  <w:spacing w:line="480" w:lineRule="auto"/>
                  <w:ind w:rightChars="-18" w:right="-38"/>
                </w:pPr>
              </w:pPrChange>
            </w:pPr>
            <w:commentRangeStart w:id="859"/>
            <w:del w:id="860" w:author="中村" w:date="2026-02-21T14:37:00Z">
              <w:r w:rsidRPr="007C33D6" w:rsidDel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delText>PBF</w:delText>
              </w:r>
            </w:del>
            <w:ins w:id="861" w:author="Misa " w:date="2026-01-18T11:23:00Z">
              <w:del w:id="862" w:author="中村" w:date="2026-02-21T14:37:00Z">
                <w:r w:rsidRPr="00D85870" w:rsidDel="00472BD3">
                  <w:rPr>
                    <w:rFonts w:ascii="Times New Roman" w:eastAsia="Yu Gothic" w:hAnsi="Times New Roman" w:cs="Times New Roman"/>
                    <w:color w:val="1B1B1B"/>
                    <w:kern w:val="0"/>
                    <w:sz w:val="24"/>
                    <w:szCs w:val="24"/>
                    <w:vertAlign w:val="superscript"/>
                  </w:rPr>
                  <w:delText>d</w:delText>
                </w:r>
                <w:r w:rsidRPr="00AF428E" w:rsidDel="00472BD3">
                  <w:rPr>
                    <w:rFonts w:ascii="Times New Roman" w:eastAsia="Yu Gothic" w:hAnsi="Times New Roman" w:cs="Times New Roman"/>
                    <w:color w:val="1B1B1B"/>
                    <w:kern w:val="0"/>
                    <w:sz w:val="24"/>
                    <w:szCs w:val="24"/>
                    <w:vertAlign w:val="superscript"/>
                  </w:rPr>
                  <w:delText xml:space="preserve"> </w:delText>
                </w:r>
              </w:del>
            </w:ins>
            <w:del w:id="863" w:author="中村" w:date="2026-02-19T16:57:00Z">
              <w:r w:rsidRPr="007C33D6" w:rsidDel="0093795A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delText xml:space="preserve"> </w:delText>
              </w:r>
              <w:commentRangeEnd w:id="859"/>
              <w:r w:rsidRPr="007C33D6" w:rsidDel="0093795A">
                <w:rPr>
                  <w:rStyle w:val="af3"/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commentReference w:id="859"/>
              </w:r>
            </w:del>
            <w:del w:id="864" w:author="中村" w:date="2026-02-21T14:37:00Z">
              <w:r w:rsidRPr="007C33D6" w:rsidDel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delText>%, M (SD)</w:delText>
              </w:r>
            </w:del>
          </w:p>
        </w:tc>
        <w:tc>
          <w:tcPr>
            <w:tcW w:w="2041" w:type="dxa"/>
            <w:vAlign w:val="center"/>
            <w:tcPrChange w:id="865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3C0B83EF" w14:textId="2DF60DE1" w:rsidR="00276237" w:rsidDel="00472BD3" w:rsidRDefault="00276237">
            <w:pPr>
              <w:widowControl/>
              <w:rPr>
                <w:del w:id="866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867" w:author="中村" w:date="2026-02-21T14:37:00Z">
                <w:pPr>
                  <w:spacing w:line="480" w:lineRule="auto"/>
                  <w:jc w:val="center"/>
                </w:pPr>
              </w:pPrChange>
            </w:pPr>
            <w:del w:id="868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29.12 (6.81)</w:delText>
              </w:r>
            </w:del>
          </w:p>
        </w:tc>
        <w:tc>
          <w:tcPr>
            <w:tcW w:w="2041" w:type="dxa"/>
            <w:vAlign w:val="center"/>
            <w:tcPrChange w:id="869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20D1300F" w14:textId="54968A5C" w:rsidR="00276237" w:rsidDel="00472BD3" w:rsidRDefault="00276237">
            <w:pPr>
              <w:widowControl/>
              <w:rPr>
                <w:del w:id="870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871" w:author="中村" w:date="2026-02-21T14:37:00Z">
                <w:pPr>
                  <w:spacing w:line="480" w:lineRule="auto"/>
                  <w:jc w:val="center"/>
                </w:pPr>
              </w:pPrChange>
            </w:pPr>
            <w:del w:id="872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31.94 (7.85)</w:delText>
              </w:r>
            </w:del>
          </w:p>
        </w:tc>
        <w:tc>
          <w:tcPr>
            <w:tcW w:w="1026" w:type="dxa"/>
            <w:vAlign w:val="center"/>
            <w:tcPrChange w:id="873" w:author="中村" w:date="2026-01-16T15:17:00Z">
              <w:tcPr>
                <w:tcW w:w="1417" w:type="dxa"/>
                <w:gridSpan w:val="2"/>
                <w:vAlign w:val="center"/>
              </w:tcPr>
            </w:tcPrChange>
          </w:tcPr>
          <w:p w14:paraId="142D66D3" w14:textId="3567B111" w:rsidR="00276237" w:rsidRPr="00276237" w:rsidDel="00472BD3" w:rsidRDefault="00276237">
            <w:pPr>
              <w:widowControl/>
              <w:rPr>
                <w:del w:id="874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875" w:author="中村" w:date="2026-02-21T14:37:00Z">
                <w:pPr>
                  <w:spacing w:line="480" w:lineRule="auto"/>
                  <w:jc w:val="center"/>
                </w:pPr>
              </w:pPrChange>
            </w:pPr>
            <w:del w:id="876" w:author="中村" w:date="2026-02-21T14:37:00Z">
              <w:r w:rsidRPr="00276237" w:rsidDel="00472BD3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0.120</w:delText>
              </w:r>
              <w:r w:rsidRPr="00276237" w:rsidDel="00472BD3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  <w:vertAlign w:val="superscript"/>
                </w:rPr>
                <w:delText>†</w:delText>
              </w:r>
            </w:del>
          </w:p>
        </w:tc>
      </w:tr>
      <w:tr w:rsidR="00276237" w:rsidDel="00472BD3" w14:paraId="45FA54E3" w14:textId="3D8E8F95" w:rsidTr="00C12718">
        <w:tblPrEx>
          <w:tblPrExChange w:id="877" w:author="中村" w:date="2026-01-16T15:17:00Z">
            <w:tblPrEx>
              <w:tblW w:w="9038" w:type="dxa"/>
            </w:tblPrEx>
          </w:tblPrExChange>
        </w:tblPrEx>
        <w:trPr>
          <w:trHeight w:val="397"/>
          <w:del w:id="878" w:author="中村" w:date="2026-02-21T14:37:00Z"/>
          <w:trPrChange w:id="879" w:author="中村" w:date="2026-01-16T15:17:00Z">
            <w:trPr>
              <w:trHeight w:val="397"/>
            </w:trPr>
          </w:trPrChange>
        </w:trPr>
        <w:tc>
          <w:tcPr>
            <w:tcW w:w="3539" w:type="dxa"/>
            <w:vAlign w:val="center"/>
            <w:tcPrChange w:id="880" w:author="中村" w:date="2026-01-16T15:17:00Z">
              <w:tcPr>
                <w:tcW w:w="3539" w:type="dxa"/>
                <w:vAlign w:val="center"/>
              </w:tcPr>
            </w:tcPrChange>
          </w:tcPr>
          <w:p w14:paraId="05A0B446" w14:textId="377CE722" w:rsidR="00276237" w:rsidDel="00472BD3" w:rsidRDefault="00276237">
            <w:pPr>
              <w:widowControl/>
              <w:rPr>
                <w:del w:id="881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882" w:author="中村" w:date="2026-02-21T14:37:00Z">
                <w:pPr>
                  <w:spacing w:line="480" w:lineRule="auto"/>
                  <w:ind w:rightChars="-18" w:right="-38"/>
                </w:pPr>
              </w:pPrChange>
            </w:pPr>
            <w:del w:id="883" w:author="中村" w:date="2026-02-21T14:37:00Z">
              <w:r w:rsidRPr="007C33D6" w:rsidDel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delText>SMI</w:delText>
              </w:r>
            </w:del>
            <w:ins w:id="884" w:author="Misa " w:date="2026-01-18T11:23:00Z">
              <w:del w:id="885" w:author="中村" w:date="2026-02-21T14:37:00Z">
                <w:r w:rsidRPr="007C1A96" w:rsidDel="00472BD3">
                  <w:rPr>
                    <w:rFonts w:ascii="Times New Roman" w:eastAsia="Yu Gothic" w:hAnsi="Times New Roman" w:cs="Times New Roman"/>
                    <w:color w:val="1B1B1B"/>
                    <w:kern w:val="0"/>
                    <w:sz w:val="24"/>
                    <w:szCs w:val="24"/>
                    <w:vertAlign w:val="superscript"/>
                  </w:rPr>
                  <w:delText>e</w:delText>
                </w:r>
                <w:r w:rsidRPr="00AF428E" w:rsidDel="00472BD3">
                  <w:rPr>
                    <w:rFonts w:ascii="Times New Roman" w:eastAsia="Yu Gothic" w:hAnsi="Times New Roman" w:cs="Times New Roman"/>
                    <w:color w:val="1B1B1B"/>
                    <w:kern w:val="0"/>
                    <w:sz w:val="24"/>
                    <w:szCs w:val="24"/>
                    <w:vertAlign w:val="superscript"/>
                  </w:rPr>
                  <w:delText xml:space="preserve"> </w:delText>
                </w:r>
              </w:del>
            </w:ins>
            <w:del w:id="886" w:author="中村" w:date="2026-02-19T16:56:00Z">
              <w:r w:rsidRPr="007C33D6" w:rsidDel="00690C51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delText xml:space="preserve"> </w:delText>
              </w:r>
            </w:del>
            <w:del w:id="887" w:author="中村" w:date="2026-02-21T14:37:00Z">
              <w:r w:rsidRPr="007C33D6" w:rsidDel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delText>kg/m</w:delText>
              </w:r>
              <w:r w:rsidRPr="007C33D6" w:rsidDel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  <w:vertAlign w:val="superscript"/>
                </w:rPr>
                <w:delText>2</w:delText>
              </w:r>
              <w:r w:rsidRPr="007C33D6" w:rsidDel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delText>, M (SD)</w:delText>
              </w:r>
            </w:del>
          </w:p>
        </w:tc>
        <w:tc>
          <w:tcPr>
            <w:tcW w:w="2041" w:type="dxa"/>
            <w:vAlign w:val="center"/>
            <w:tcPrChange w:id="888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01309CC7" w14:textId="3C2146F7" w:rsidR="00276237" w:rsidDel="00472BD3" w:rsidRDefault="00276237">
            <w:pPr>
              <w:widowControl/>
              <w:rPr>
                <w:del w:id="889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890" w:author="中村" w:date="2026-02-21T14:37:00Z">
                <w:pPr>
                  <w:spacing w:line="480" w:lineRule="auto"/>
                  <w:jc w:val="center"/>
                </w:pPr>
              </w:pPrChange>
            </w:pPr>
            <w:del w:id="891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5.89 (0.63)</w:delText>
              </w:r>
            </w:del>
          </w:p>
        </w:tc>
        <w:tc>
          <w:tcPr>
            <w:tcW w:w="2041" w:type="dxa"/>
            <w:vAlign w:val="center"/>
            <w:tcPrChange w:id="892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40FB2C60" w14:textId="6091B79A" w:rsidR="00276237" w:rsidDel="00472BD3" w:rsidRDefault="00276237">
            <w:pPr>
              <w:widowControl/>
              <w:rPr>
                <w:del w:id="893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894" w:author="中村" w:date="2026-02-21T14:37:00Z">
                <w:pPr>
                  <w:spacing w:line="480" w:lineRule="auto"/>
                  <w:jc w:val="center"/>
                </w:pPr>
              </w:pPrChange>
            </w:pPr>
            <w:del w:id="895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5.94 (0.82)</w:delText>
              </w:r>
            </w:del>
          </w:p>
        </w:tc>
        <w:tc>
          <w:tcPr>
            <w:tcW w:w="1026" w:type="dxa"/>
            <w:vAlign w:val="center"/>
            <w:tcPrChange w:id="896" w:author="中村" w:date="2026-01-16T15:17:00Z">
              <w:tcPr>
                <w:tcW w:w="1417" w:type="dxa"/>
                <w:gridSpan w:val="2"/>
                <w:vAlign w:val="center"/>
              </w:tcPr>
            </w:tcPrChange>
          </w:tcPr>
          <w:p w14:paraId="7EE22D8C" w14:textId="278F3FC7" w:rsidR="00276237" w:rsidRPr="00276237" w:rsidDel="00472BD3" w:rsidRDefault="00276237">
            <w:pPr>
              <w:widowControl/>
              <w:rPr>
                <w:del w:id="897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898" w:author="中村" w:date="2026-02-21T14:37:00Z">
                <w:pPr>
                  <w:spacing w:line="480" w:lineRule="auto"/>
                  <w:jc w:val="center"/>
                </w:pPr>
              </w:pPrChange>
            </w:pPr>
            <w:del w:id="899" w:author="中村" w:date="2026-02-21T14:37:00Z">
              <w:r w:rsidRPr="00276237" w:rsidDel="00472BD3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0.810</w:delText>
              </w:r>
              <w:r w:rsidRPr="00276237" w:rsidDel="00472BD3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  <w:vertAlign w:val="superscript"/>
                </w:rPr>
                <w:delText>†</w:delText>
              </w:r>
            </w:del>
          </w:p>
        </w:tc>
      </w:tr>
      <w:tr w:rsidR="00276237" w:rsidDel="00472BD3" w14:paraId="585E1686" w14:textId="7E874B6D" w:rsidTr="00C12718">
        <w:tblPrEx>
          <w:tblPrExChange w:id="900" w:author="中村" w:date="2026-01-16T15:17:00Z">
            <w:tblPrEx>
              <w:tblW w:w="9038" w:type="dxa"/>
            </w:tblPrEx>
          </w:tblPrExChange>
        </w:tblPrEx>
        <w:trPr>
          <w:trHeight w:val="397"/>
          <w:del w:id="901" w:author="中村" w:date="2026-02-21T14:37:00Z"/>
          <w:trPrChange w:id="902" w:author="中村" w:date="2026-01-16T15:17:00Z">
            <w:trPr>
              <w:trHeight w:val="397"/>
            </w:trPr>
          </w:trPrChange>
        </w:trPr>
        <w:tc>
          <w:tcPr>
            <w:tcW w:w="3539" w:type="dxa"/>
            <w:vAlign w:val="center"/>
            <w:tcPrChange w:id="903" w:author="中村" w:date="2026-01-16T15:17:00Z">
              <w:tcPr>
                <w:tcW w:w="3539" w:type="dxa"/>
                <w:vAlign w:val="center"/>
              </w:tcPr>
            </w:tcPrChange>
          </w:tcPr>
          <w:p w14:paraId="2F975A37" w14:textId="28FAC0AA" w:rsidR="00276237" w:rsidDel="00472BD3" w:rsidRDefault="00276237">
            <w:pPr>
              <w:widowControl/>
              <w:rPr>
                <w:del w:id="904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905" w:author="中村" w:date="2026-02-21T14:37:00Z">
                <w:pPr>
                  <w:spacing w:line="480" w:lineRule="auto"/>
                  <w:ind w:rightChars="-18" w:right="-38"/>
                </w:pPr>
              </w:pPrChange>
            </w:pPr>
            <w:del w:id="906" w:author="中村" w:date="2026-02-21T14:37:00Z">
              <w:r w:rsidRPr="007C33D6" w:rsidDel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delText>Grip strength</w:delText>
              </w:r>
            </w:del>
            <w:ins w:id="907" w:author="Misa " w:date="2026-01-07T12:20:00Z">
              <w:del w:id="908" w:author="中村" w:date="2026-02-21T14:37:00Z">
                <w:r w:rsidDel="00472BD3">
                  <w:rPr>
                    <w:rFonts w:ascii="Times New Roman" w:eastAsia="Yu Gothic" w:hAnsi="Times New Roman" w:cs="Times New Roman" w:hint="eastAsia"/>
                    <w:color w:val="1B1B1B"/>
                    <w:kern w:val="0"/>
                    <w:sz w:val="24"/>
                    <w:szCs w:val="24"/>
                  </w:rPr>
                  <w:delText xml:space="preserve"> </w:delText>
                </w:r>
              </w:del>
            </w:ins>
            <w:del w:id="909" w:author="中村" w:date="2026-02-21T14:37:00Z">
              <w:r w:rsidRPr="007C33D6" w:rsidDel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delText> kg, M (SD)</w:delText>
              </w:r>
            </w:del>
          </w:p>
        </w:tc>
        <w:tc>
          <w:tcPr>
            <w:tcW w:w="2041" w:type="dxa"/>
            <w:vAlign w:val="center"/>
            <w:tcPrChange w:id="910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5C6CA9F9" w14:textId="30C41724" w:rsidR="00276237" w:rsidDel="00472BD3" w:rsidRDefault="00276237">
            <w:pPr>
              <w:widowControl/>
              <w:rPr>
                <w:del w:id="911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912" w:author="中村" w:date="2026-02-21T14:37:00Z">
                <w:pPr>
                  <w:spacing w:line="480" w:lineRule="auto"/>
                  <w:jc w:val="center"/>
                </w:pPr>
              </w:pPrChange>
            </w:pPr>
            <w:del w:id="913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24.01 (5.42)</w:delText>
              </w:r>
            </w:del>
          </w:p>
        </w:tc>
        <w:tc>
          <w:tcPr>
            <w:tcW w:w="2041" w:type="dxa"/>
            <w:vAlign w:val="center"/>
            <w:tcPrChange w:id="914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4FC1A5EC" w14:textId="5B9FB8F1" w:rsidR="00276237" w:rsidDel="00472BD3" w:rsidRDefault="00276237">
            <w:pPr>
              <w:widowControl/>
              <w:rPr>
                <w:del w:id="915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916" w:author="中村" w:date="2026-02-21T14:37:00Z">
                <w:pPr>
                  <w:spacing w:line="480" w:lineRule="auto"/>
                  <w:jc w:val="center"/>
                </w:pPr>
              </w:pPrChange>
            </w:pPr>
            <w:del w:id="917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24.76 (6.11)</w:delText>
              </w:r>
            </w:del>
          </w:p>
        </w:tc>
        <w:tc>
          <w:tcPr>
            <w:tcW w:w="1026" w:type="dxa"/>
            <w:vAlign w:val="center"/>
            <w:tcPrChange w:id="918" w:author="中村" w:date="2026-01-16T15:17:00Z">
              <w:tcPr>
                <w:tcW w:w="1417" w:type="dxa"/>
                <w:gridSpan w:val="2"/>
                <w:vAlign w:val="center"/>
              </w:tcPr>
            </w:tcPrChange>
          </w:tcPr>
          <w:p w14:paraId="53074139" w14:textId="2EB55B96" w:rsidR="00276237" w:rsidRPr="00276237" w:rsidDel="00472BD3" w:rsidRDefault="00276237">
            <w:pPr>
              <w:widowControl/>
              <w:rPr>
                <w:del w:id="919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920" w:author="中村" w:date="2026-02-21T14:37:00Z">
                <w:pPr>
                  <w:spacing w:line="480" w:lineRule="auto"/>
                  <w:jc w:val="center"/>
                </w:pPr>
              </w:pPrChange>
            </w:pPr>
            <w:del w:id="921" w:author="中村" w:date="2026-02-21T14:37:00Z">
              <w:r w:rsidRPr="00276237" w:rsidDel="00472BD3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0.597</w:delText>
              </w:r>
              <w:r w:rsidRPr="00276237" w:rsidDel="00472BD3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  <w:vertAlign w:val="superscript"/>
                </w:rPr>
                <w:delText>†</w:delText>
              </w:r>
            </w:del>
          </w:p>
        </w:tc>
      </w:tr>
      <w:tr w:rsidR="00276237" w:rsidDel="00472BD3" w14:paraId="7E87617D" w14:textId="387734D9" w:rsidTr="00C12718">
        <w:tblPrEx>
          <w:tblPrExChange w:id="922" w:author="中村" w:date="2026-01-16T15:17:00Z">
            <w:tblPrEx>
              <w:tblW w:w="9038" w:type="dxa"/>
            </w:tblPrEx>
          </w:tblPrExChange>
        </w:tblPrEx>
        <w:trPr>
          <w:trHeight w:val="397"/>
          <w:del w:id="923" w:author="中村" w:date="2026-02-21T14:37:00Z"/>
          <w:trPrChange w:id="924" w:author="中村" w:date="2026-01-16T15:17:00Z">
            <w:trPr>
              <w:trHeight w:val="397"/>
            </w:trPr>
          </w:trPrChange>
        </w:trPr>
        <w:tc>
          <w:tcPr>
            <w:tcW w:w="3539" w:type="dxa"/>
            <w:vAlign w:val="center"/>
            <w:tcPrChange w:id="925" w:author="中村" w:date="2026-01-16T15:17:00Z">
              <w:tcPr>
                <w:tcW w:w="3539" w:type="dxa"/>
                <w:vAlign w:val="center"/>
              </w:tcPr>
            </w:tcPrChange>
          </w:tcPr>
          <w:p w14:paraId="2C930552" w14:textId="7E245890" w:rsidR="00276237" w:rsidDel="00472BD3" w:rsidRDefault="00276237">
            <w:pPr>
              <w:widowControl/>
              <w:rPr>
                <w:del w:id="926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927" w:author="中村" w:date="2026-02-21T14:37:00Z">
                <w:pPr>
                  <w:spacing w:line="480" w:lineRule="auto"/>
                  <w:ind w:rightChars="-18" w:right="-38"/>
                </w:pPr>
              </w:pPrChange>
            </w:pPr>
            <w:del w:id="928" w:author="中村" w:date="2026-02-21T14:37:00Z">
              <w:r w:rsidRPr="007C33D6" w:rsidDel="00472BD3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delText>Gait speed m/s, M (SD)</w:delText>
              </w:r>
            </w:del>
          </w:p>
        </w:tc>
        <w:tc>
          <w:tcPr>
            <w:tcW w:w="2041" w:type="dxa"/>
            <w:vAlign w:val="center"/>
            <w:tcPrChange w:id="929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1F3FF12F" w14:textId="1ECDA56D" w:rsidR="00276237" w:rsidDel="00472BD3" w:rsidRDefault="00276237">
            <w:pPr>
              <w:widowControl/>
              <w:rPr>
                <w:del w:id="930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931" w:author="中村" w:date="2026-02-21T14:37:00Z">
                <w:pPr>
                  <w:spacing w:line="480" w:lineRule="auto"/>
                  <w:jc w:val="center"/>
                </w:pPr>
              </w:pPrChange>
            </w:pPr>
            <w:del w:id="932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1.35 (0.19)</w:delText>
              </w:r>
            </w:del>
          </w:p>
        </w:tc>
        <w:tc>
          <w:tcPr>
            <w:tcW w:w="2041" w:type="dxa"/>
            <w:vAlign w:val="center"/>
            <w:tcPrChange w:id="933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73145C1B" w14:textId="633C056C" w:rsidR="00276237" w:rsidDel="00472BD3" w:rsidRDefault="00276237">
            <w:pPr>
              <w:widowControl/>
              <w:rPr>
                <w:del w:id="934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935" w:author="中村" w:date="2026-02-21T14:37:00Z">
                <w:pPr>
                  <w:spacing w:line="480" w:lineRule="auto"/>
                  <w:jc w:val="center"/>
                </w:pPr>
              </w:pPrChange>
            </w:pPr>
            <w:del w:id="936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1.32 (0.19)</w:delText>
              </w:r>
            </w:del>
          </w:p>
        </w:tc>
        <w:tc>
          <w:tcPr>
            <w:tcW w:w="1026" w:type="dxa"/>
            <w:vAlign w:val="center"/>
            <w:tcPrChange w:id="937" w:author="中村" w:date="2026-01-16T15:17:00Z">
              <w:tcPr>
                <w:tcW w:w="1417" w:type="dxa"/>
                <w:gridSpan w:val="2"/>
                <w:vAlign w:val="center"/>
              </w:tcPr>
            </w:tcPrChange>
          </w:tcPr>
          <w:p w14:paraId="6F1E7550" w14:textId="3793B443" w:rsidR="00276237" w:rsidRPr="00276237" w:rsidDel="00472BD3" w:rsidRDefault="00276237">
            <w:pPr>
              <w:widowControl/>
              <w:rPr>
                <w:del w:id="938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939" w:author="中村" w:date="2026-02-21T14:37:00Z">
                <w:pPr>
                  <w:spacing w:line="480" w:lineRule="auto"/>
                  <w:jc w:val="center"/>
                </w:pPr>
              </w:pPrChange>
            </w:pPr>
            <w:del w:id="940" w:author="中村" w:date="2026-02-21T14:37:00Z">
              <w:r w:rsidRPr="00276237" w:rsidDel="00472BD3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0.394</w:delText>
              </w:r>
              <w:r w:rsidRPr="00276237" w:rsidDel="00472BD3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  <w:vertAlign w:val="superscript"/>
                </w:rPr>
                <w:delText>†</w:delText>
              </w:r>
            </w:del>
          </w:p>
        </w:tc>
      </w:tr>
      <w:tr w:rsidR="00276237" w:rsidDel="00472BD3" w14:paraId="08469576" w14:textId="27890A33" w:rsidTr="00C12718">
        <w:trPr>
          <w:trHeight w:val="397"/>
          <w:del w:id="941" w:author="中村" w:date="2026-02-21T14:37:00Z"/>
          <w:trPrChange w:id="942" w:author="中村" w:date="2026-01-16T15:17:00Z">
            <w:trPr>
              <w:gridAfter w:val="0"/>
              <w:trHeight w:val="397"/>
            </w:trPr>
          </w:trPrChange>
        </w:trPr>
        <w:tc>
          <w:tcPr>
            <w:tcW w:w="3539" w:type="dxa"/>
            <w:tcBorders>
              <w:bottom w:val="single" w:sz="4" w:space="0" w:color="auto"/>
            </w:tcBorders>
            <w:vAlign w:val="center"/>
            <w:tcPrChange w:id="943" w:author="中村" w:date="2026-01-16T15:17:00Z">
              <w:tcPr>
                <w:tcW w:w="3539" w:type="dxa"/>
                <w:tcBorders>
                  <w:bottom w:val="single" w:sz="4" w:space="0" w:color="auto"/>
                </w:tcBorders>
                <w:vAlign w:val="center"/>
              </w:tcPr>
            </w:tcPrChange>
          </w:tcPr>
          <w:p w14:paraId="2AB3FA1D" w14:textId="7667B10C" w:rsidR="00276237" w:rsidDel="00472BD3" w:rsidRDefault="00276237">
            <w:pPr>
              <w:widowControl/>
              <w:rPr>
                <w:del w:id="944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945" w:author="中村" w:date="2026-02-21T14:37:00Z">
                <w:pPr>
                  <w:spacing w:line="480" w:lineRule="auto"/>
                  <w:ind w:rightChars="-18" w:right="-38"/>
                </w:pPr>
              </w:pPrChange>
            </w:pPr>
            <w:del w:id="946" w:author="中村" w:date="2026-02-21T14:37:00Z">
              <w:r w:rsidRPr="007C33D6" w:rsidDel="00472BD3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GDS15 points</w:delText>
              </w:r>
              <w:r w:rsidRPr="007C33D6" w:rsidDel="00472BD3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  <w:vertAlign w:val="superscript"/>
                </w:rPr>
                <w:delText>#</w:delText>
              </w:r>
              <w:r w:rsidRPr="007C33D6" w:rsidDel="00472BD3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, M (SD)</w:delText>
              </w:r>
            </w:del>
          </w:p>
        </w:tc>
        <w:tc>
          <w:tcPr>
            <w:tcW w:w="2041" w:type="dxa"/>
            <w:tcBorders>
              <w:bottom w:val="single" w:sz="4" w:space="0" w:color="auto"/>
            </w:tcBorders>
            <w:vAlign w:val="center"/>
            <w:tcPrChange w:id="947" w:author="中村" w:date="2026-01-16T15:17:00Z">
              <w:tcPr>
                <w:tcW w:w="1984" w:type="dxa"/>
                <w:tcBorders>
                  <w:bottom w:val="single" w:sz="4" w:space="0" w:color="auto"/>
                </w:tcBorders>
                <w:vAlign w:val="center"/>
              </w:tcPr>
            </w:tcPrChange>
          </w:tcPr>
          <w:p w14:paraId="558EEE32" w14:textId="371DACD6" w:rsidR="00276237" w:rsidDel="00472BD3" w:rsidRDefault="00276237">
            <w:pPr>
              <w:widowControl/>
              <w:rPr>
                <w:del w:id="948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949" w:author="中村" w:date="2026-02-21T14:37:00Z">
                <w:pPr>
                  <w:spacing w:line="480" w:lineRule="auto"/>
                  <w:jc w:val="center"/>
                </w:pPr>
              </w:pPrChange>
            </w:pPr>
            <w:del w:id="950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3.07 (3.09)</w:delText>
              </w:r>
            </w:del>
          </w:p>
        </w:tc>
        <w:tc>
          <w:tcPr>
            <w:tcW w:w="2041" w:type="dxa"/>
            <w:tcBorders>
              <w:bottom w:val="single" w:sz="4" w:space="0" w:color="auto"/>
            </w:tcBorders>
            <w:vAlign w:val="center"/>
            <w:tcPrChange w:id="951" w:author="中村" w:date="2026-01-16T15:17:00Z">
              <w:tcPr>
                <w:tcW w:w="1984" w:type="dxa"/>
                <w:gridSpan w:val="2"/>
                <w:tcBorders>
                  <w:bottom w:val="single" w:sz="4" w:space="0" w:color="auto"/>
                </w:tcBorders>
                <w:vAlign w:val="center"/>
              </w:tcPr>
            </w:tcPrChange>
          </w:tcPr>
          <w:p w14:paraId="6754CED3" w14:textId="23E7329D" w:rsidR="00276237" w:rsidDel="00472BD3" w:rsidRDefault="00276237">
            <w:pPr>
              <w:widowControl/>
              <w:rPr>
                <w:del w:id="952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953" w:author="中村" w:date="2026-02-21T14:37:00Z">
                <w:pPr>
                  <w:spacing w:line="480" w:lineRule="auto"/>
                  <w:jc w:val="center"/>
                </w:pPr>
              </w:pPrChange>
            </w:pPr>
            <w:del w:id="954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3.32 (2.91)</w:delText>
              </w:r>
            </w:del>
          </w:p>
        </w:tc>
        <w:tc>
          <w:tcPr>
            <w:tcW w:w="1026" w:type="dxa"/>
            <w:tcBorders>
              <w:bottom w:val="single" w:sz="4" w:space="0" w:color="auto"/>
            </w:tcBorders>
            <w:vAlign w:val="center"/>
            <w:tcPrChange w:id="955" w:author="中村" w:date="2026-01-16T15:17:00Z">
              <w:tcPr>
                <w:tcW w:w="1417" w:type="dxa"/>
                <w:gridSpan w:val="2"/>
                <w:tcBorders>
                  <w:bottom w:val="single" w:sz="4" w:space="0" w:color="auto"/>
                </w:tcBorders>
                <w:vAlign w:val="center"/>
              </w:tcPr>
            </w:tcPrChange>
          </w:tcPr>
          <w:p w14:paraId="3B8F6C9D" w14:textId="333F8975" w:rsidR="00276237" w:rsidRPr="00276237" w:rsidDel="00472BD3" w:rsidRDefault="00276237">
            <w:pPr>
              <w:widowControl/>
              <w:rPr>
                <w:del w:id="956" w:author="中村" w:date="2026-02-21T14:37:00Z"/>
                <w:rFonts w:ascii="Times New Roman" w:hAnsi="Times New Roman" w:cs="Times New Roman"/>
                <w:sz w:val="24"/>
                <w:szCs w:val="24"/>
              </w:rPr>
              <w:pPrChange w:id="957" w:author="中村" w:date="2026-02-21T14:37:00Z">
                <w:pPr>
                  <w:spacing w:line="480" w:lineRule="auto"/>
                  <w:ind w:rightChars="13" w:right="27"/>
                  <w:jc w:val="center"/>
                </w:pPr>
              </w:pPrChange>
            </w:pPr>
            <w:del w:id="958" w:author="中村" w:date="2026-02-21T14:37:00Z">
              <w:r w:rsidRPr="00276237" w:rsidDel="00472BD3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0.272</w:delText>
              </w:r>
              <w:r w:rsidRPr="00276237" w:rsidDel="00472BD3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  <w:vertAlign w:val="superscript"/>
                </w:rPr>
                <w:delText>‡</w:delText>
              </w:r>
            </w:del>
          </w:p>
        </w:tc>
      </w:tr>
    </w:tbl>
    <w:p w14:paraId="2D15D5EF" w14:textId="4A6087DA" w:rsidR="00A75404" w:rsidRPr="002B5162" w:rsidDel="00123C5C" w:rsidRDefault="00A75404">
      <w:pPr>
        <w:widowControl/>
        <w:rPr>
          <w:del w:id="959" w:author="中村" w:date="2025-12-23T10:19:00Z"/>
          <w:rFonts w:ascii="Times New Roman" w:hAnsi="Times New Roman" w:cs="Times New Roman"/>
          <w:sz w:val="24"/>
          <w:szCs w:val="24"/>
        </w:rPr>
        <w:pPrChange w:id="960" w:author="中村" w:date="2026-02-21T14:37:00Z">
          <w:pPr>
            <w:spacing w:line="480" w:lineRule="auto"/>
            <w:ind w:rightChars="539" w:right="1132"/>
          </w:pPr>
        </w:pPrChange>
      </w:pPr>
      <w:del w:id="961" w:author="中村" w:date="2026-02-21T14:37:00Z">
        <w:r w:rsidRPr="0055767E" w:rsidDel="00472BD3">
          <w:rPr>
            <w:rFonts w:ascii="Times New Roman" w:hAnsi="Times New Roman" w:cs="Times New Roman"/>
            <w:sz w:val="24"/>
            <w:szCs w:val="24"/>
          </w:rPr>
          <w:delText>Note.</w:delText>
        </w:r>
      </w:del>
      <w:ins w:id="962" w:author="Misa " w:date="2025-12-27T19:08:00Z">
        <w:del w:id="963" w:author="中村" w:date="2026-02-21T14:37:00Z">
          <w:r w:rsidR="00FB0D94" w:rsidRPr="00FB0D94" w:rsidDel="00472BD3">
            <w:rPr>
              <w:rFonts w:ascii="Times New Roman" w:hAnsi="Times New Roman" w:cs="Times New Roman"/>
              <w:color w:val="1B1B1B"/>
              <w:sz w:val="24"/>
              <w:szCs w:val="24"/>
              <w:vertAlign w:val="superscript"/>
            </w:rPr>
            <w:delText xml:space="preserve"> </w:delText>
          </w:r>
        </w:del>
        <w:del w:id="964" w:author="中村" w:date="2026-01-16T15:13:00Z">
          <w:r w:rsidR="00FB0D94" w:rsidRPr="00D07764" w:rsidDel="00D07764">
            <w:rPr>
              <w:rFonts w:ascii="Times New Roman" w:hAnsi="Times New Roman" w:cs="Times New Roman"/>
              <w:color w:val="1B1B1B"/>
              <w:sz w:val="24"/>
              <w:szCs w:val="24"/>
              <w:vertAlign w:val="superscript"/>
              <w:rPrChange w:id="965" w:author="中村" w:date="2026-01-16T15:14:00Z">
                <w:rPr>
                  <w:rFonts w:ascii="Times New Roman" w:hAnsi="Times New Roman" w:cs="Times New Roman"/>
                  <w:color w:val="1B1B1B"/>
                  <w:sz w:val="24"/>
                  <w:szCs w:val="24"/>
                </w:rPr>
              </w:rPrChange>
            </w:rPr>
            <w:delText xml:space="preserve">body mass index; </w:delText>
          </w:r>
        </w:del>
        <w:del w:id="966" w:author="中村" w:date="2026-02-21T14:37:00Z">
          <w:r w:rsidR="00FB0D94" w:rsidRPr="008D48AA" w:rsidDel="00472BD3">
            <w:rPr>
              <w:rFonts w:ascii="Times New Roman" w:hAnsi="Times New Roman" w:cs="Times New Roman"/>
              <w:color w:val="1B1B1B"/>
              <w:sz w:val="24"/>
              <w:szCs w:val="24"/>
            </w:rPr>
            <w:delText>percent body fat; skeletal muscle mass index;</w:delText>
          </w:r>
          <w:r w:rsidR="00FB0D94" w:rsidRPr="002B5162" w:rsidDel="00472BD3">
            <w:rPr>
              <w:rFonts w:ascii="Times New Roman" w:hAnsi="Times New Roman" w:cs="Times New Roman"/>
              <w:sz w:val="24"/>
              <w:szCs w:val="24"/>
            </w:rPr>
            <w:delText xml:space="preserve"> </w:delText>
          </w:r>
        </w:del>
      </w:ins>
      <w:del w:id="967" w:author="中村" w:date="2026-02-21T14:37:00Z">
        <w:r w:rsidRPr="0055767E" w:rsidDel="00472BD3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  <w:r w:rsidRPr="0055767E" w:rsidDel="00472BD3">
          <w:rPr>
            <w:rFonts w:ascii="Times New Roman" w:hAnsi="Times New Roman" w:cs="Times New Roman"/>
            <w:sz w:val="24"/>
            <w:szCs w:val="24"/>
            <w:vertAlign w:val="superscript"/>
          </w:rPr>
          <w:delText>†</w:delText>
        </w:r>
        <w:r w:rsidRPr="0055767E" w:rsidDel="00472BD3">
          <w:rPr>
            <w:rFonts w:ascii="Times New Roman" w:hAnsi="Times New Roman" w:cs="Times New Roman"/>
            <w:sz w:val="24"/>
            <w:szCs w:val="24"/>
          </w:rPr>
          <w:delText xml:space="preserve">student's t- test; </w:delText>
        </w:r>
        <w:r w:rsidRPr="0055767E" w:rsidDel="00472BD3">
          <w:rPr>
            <w:rFonts w:ascii="Times New Roman" w:hAnsi="Times New Roman" w:cs="Times New Roman"/>
            <w:sz w:val="24"/>
            <w:szCs w:val="24"/>
            <w:vertAlign w:val="superscript"/>
          </w:rPr>
          <w:delText>‡</w:delText>
        </w:r>
        <w:r w:rsidRPr="0055767E" w:rsidDel="00472BD3">
          <w:rPr>
            <w:rFonts w:ascii="Times New Roman" w:hAnsi="Times New Roman" w:cs="Times New Roman"/>
            <w:sz w:val="24"/>
            <w:szCs w:val="24"/>
          </w:rPr>
          <w:delText xml:space="preserve">Wilcoxon rank-sum test; </w:delText>
        </w:r>
        <w:r w:rsidRPr="0055767E" w:rsidDel="00472BD3">
          <w:rPr>
            <w:rFonts w:ascii="Times New Roman" w:hAnsi="Times New Roman" w:cs="Times New Roman"/>
            <w:sz w:val="24"/>
            <w:szCs w:val="24"/>
            <w:vertAlign w:val="superscript"/>
          </w:rPr>
          <w:delText>§</w:delText>
        </w:r>
        <w:r w:rsidRPr="0055767E" w:rsidDel="00472BD3">
          <w:rPr>
            <w:rFonts w:ascii="Times New Roman" w:hAnsi="Times New Roman" w:cs="Times New Roman"/>
            <w:sz w:val="24"/>
            <w:szCs w:val="24"/>
          </w:rPr>
          <w:delText>chi-square test</w:delText>
        </w:r>
      </w:del>
      <w:ins w:id="968" w:author="Misa " w:date="2025-12-27T19:08:00Z">
        <w:del w:id="969" w:author="中村" w:date="2026-02-21T14:37:00Z">
          <w:r w:rsidR="00FB0D94" w:rsidDel="00472BD3">
            <w:rPr>
              <w:rFonts w:ascii="Times New Roman" w:hAnsi="Times New Roman" w:cs="Times New Roman" w:hint="eastAsia"/>
              <w:sz w:val="24"/>
              <w:szCs w:val="24"/>
            </w:rPr>
            <w:delText xml:space="preserve"> </w:delText>
          </w:r>
        </w:del>
      </w:ins>
      <w:del w:id="970" w:author="中村" w:date="2025-12-23T10:19:00Z">
        <w:r w:rsidRPr="002B5162" w:rsidDel="00123C5C">
          <w:rPr>
            <w:rFonts w:ascii="Times New Roman" w:hAnsi="Times New Roman" w:cs="Times New Roman" w:hint="eastAsia"/>
            <w:sz w:val="24"/>
            <w:szCs w:val="24"/>
          </w:rPr>
          <w:delText xml:space="preserve">　</w:delText>
        </w:r>
      </w:del>
    </w:p>
    <w:p w14:paraId="0BFB7BB3" w14:textId="54910C89" w:rsidR="00650769" w:rsidRPr="002B5162" w:rsidRDefault="00A75404">
      <w:pPr>
        <w:widowControl/>
        <w:rPr>
          <w:rFonts w:ascii="Times New Roman" w:hAnsi="Times New Roman" w:cs="Times New Roman"/>
          <w:sz w:val="24"/>
          <w:szCs w:val="24"/>
        </w:rPr>
        <w:pPrChange w:id="971" w:author="中村" w:date="2026-02-21T14:37:00Z">
          <w:pPr>
            <w:spacing w:line="480" w:lineRule="auto"/>
            <w:ind w:rightChars="1011" w:right="2123"/>
          </w:pPr>
        </w:pPrChange>
      </w:pPr>
      <w:del w:id="972" w:author="中村" w:date="2026-02-21T14:37:00Z">
        <w:r w:rsidRPr="002B5162" w:rsidDel="00472BD3">
          <w:rPr>
            <w:rFonts w:ascii="Times New Roman" w:hAnsi="Times New Roman" w:cs="Times New Roman"/>
            <w:sz w:val="24"/>
            <w:szCs w:val="24"/>
            <w:vertAlign w:val="superscript"/>
          </w:rPr>
          <w:delText>#</w:delText>
        </w:r>
        <w:r w:rsidRPr="002B5162" w:rsidDel="00472BD3">
          <w:rPr>
            <w:rFonts w:ascii="Times New Roman" w:hAnsi="Times New Roman" w:cs="Times New Roman"/>
            <w:sz w:val="24"/>
            <w:szCs w:val="24"/>
          </w:rPr>
          <w:delText>high exercise habit, n=29; low exercise habit, n=31</w:delText>
        </w:r>
        <w:r w:rsidRPr="002B5162" w:rsidDel="00472BD3">
          <w:rPr>
            <w:rFonts w:ascii="Times New Roman" w:hAnsi="Times New Roman" w:cs="Times New Roman" w:hint="eastAsia"/>
            <w:sz w:val="24"/>
            <w:szCs w:val="24"/>
          </w:rPr>
          <w:delText xml:space="preserve">　</w:delText>
        </w:r>
      </w:del>
    </w:p>
    <w:sectPr w:rsidR="00650769" w:rsidRPr="002B5162" w:rsidSect="00D07764">
      <w:pgSz w:w="11906" w:h="16838" w:code="9"/>
      <w:pgMar w:top="1985" w:right="1701" w:bottom="1701" w:left="1701" w:header="851" w:footer="992" w:gutter="0"/>
      <w:cols w:space="425"/>
      <w:docGrid w:type="lines" w:linePitch="360"/>
      <w:sectPrChange w:id="973" w:author="中村" w:date="2026-01-16T15:15:00Z">
        <w:sectPr w:rsidR="00650769" w:rsidRPr="002B5162" w:rsidSect="00D07764">
          <w:pgSz w:code="0"/>
          <w:pgMar w:top="1418" w:right="1418" w:bottom="1418" w:left="1418" w:header="851" w:footer="992" w:gutter="0"/>
        </w:sectPr>
      </w:sectPrChange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859" w:author="Ben" w:date="2025-12-22T15:44:00Z" w:initials="BP">
    <w:p w14:paraId="3B5A66A3" w14:textId="787D662B" w:rsidR="00276237" w:rsidRDefault="00276237">
      <w:pPr>
        <w:pStyle w:val="af4"/>
      </w:pPr>
      <w:r>
        <w:rPr>
          <w:rStyle w:val="af3"/>
        </w:rPr>
        <w:annotationRef/>
      </w:r>
      <w:r>
        <w:t>I think you need to define some of these abbreviations. As this is considered to be a separate document, even if the abbreviations are define din the main paper, they should also be defined here in this document too.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B5A66A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B5A66A3" w16cid:durableId="2CF4E95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403A4C" w14:textId="77777777" w:rsidR="00677E19" w:rsidRDefault="00677E19" w:rsidP="004B08C2">
      <w:r>
        <w:separator/>
      </w:r>
    </w:p>
  </w:endnote>
  <w:endnote w:type="continuationSeparator" w:id="0">
    <w:p w14:paraId="7A288139" w14:textId="77777777" w:rsidR="00677E19" w:rsidRDefault="00677E19" w:rsidP="004B0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920F3F" w14:textId="77777777" w:rsidR="00677E19" w:rsidRDefault="00677E19" w:rsidP="004B08C2">
      <w:r>
        <w:separator/>
      </w:r>
    </w:p>
  </w:footnote>
  <w:footnote w:type="continuationSeparator" w:id="0">
    <w:p w14:paraId="2EADDDDD" w14:textId="77777777" w:rsidR="00677E19" w:rsidRDefault="00677E19" w:rsidP="004B08C2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中村">
    <w15:presenceInfo w15:providerId="None" w15:userId="中村"/>
  </w15:person>
  <w15:person w15:author="Misa ">
    <w15:presenceInfo w15:providerId="None" w15:userId="Misa "/>
  </w15:person>
  <w15:person w15:author="Ben">
    <w15:presenceInfo w15:providerId="None" w15:userId="B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revisionView w:markup="0" w:formatting="0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786"/>
    <w:rsid w:val="00020461"/>
    <w:rsid w:val="0002542D"/>
    <w:rsid w:val="00025910"/>
    <w:rsid w:val="000312D4"/>
    <w:rsid w:val="00064E1E"/>
    <w:rsid w:val="00074BDF"/>
    <w:rsid w:val="00086225"/>
    <w:rsid w:val="000900A0"/>
    <w:rsid w:val="000A7CC8"/>
    <w:rsid w:val="000D33CE"/>
    <w:rsid w:val="000D795C"/>
    <w:rsid w:val="000E00F4"/>
    <w:rsid w:val="000F0AA5"/>
    <w:rsid w:val="001127F6"/>
    <w:rsid w:val="00112A74"/>
    <w:rsid w:val="00123C5C"/>
    <w:rsid w:val="00160838"/>
    <w:rsid w:val="00182FFF"/>
    <w:rsid w:val="001D681E"/>
    <w:rsid w:val="00263A19"/>
    <w:rsid w:val="00270EB7"/>
    <w:rsid w:val="00276237"/>
    <w:rsid w:val="002B5162"/>
    <w:rsid w:val="002B67AD"/>
    <w:rsid w:val="00310348"/>
    <w:rsid w:val="00340CA5"/>
    <w:rsid w:val="00343120"/>
    <w:rsid w:val="00353090"/>
    <w:rsid w:val="00362B8D"/>
    <w:rsid w:val="003715BE"/>
    <w:rsid w:val="004011E6"/>
    <w:rsid w:val="00401291"/>
    <w:rsid w:val="00403E6F"/>
    <w:rsid w:val="00410655"/>
    <w:rsid w:val="00417691"/>
    <w:rsid w:val="004700D9"/>
    <w:rsid w:val="00470FF0"/>
    <w:rsid w:val="00472BD3"/>
    <w:rsid w:val="004818F7"/>
    <w:rsid w:val="004B08C2"/>
    <w:rsid w:val="004D544B"/>
    <w:rsid w:val="005027BD"/>
    <w:rsid w:val="00511BC5"/>
    <w:rsid w:val="0055767E"/>
    <w:rsid w:val="005603F8"/>
    <w:rsid w:val="005707D9"/>
    <w:rsid w:val="005A4487"/>
    <w:rsid w:val="005F22F1"/>
    <w:rsid w:val="00650769"/>
    <w:rsid w:val="00657919"/>
    <w:rsid w:val="0067657E"/>
    <w:rsid w:val="00677E19"/>
    <w:rsid w:val="00690C51"/>
    <w:rsid w:val="00694863"/>
    <w:rsid w:val="006A5CF0"/>
    <w:rsid w:val="006B5382"/>
    <w:rsid w:val="006D38E5"/>
    <w:rsid w:val="006E0362"/>
    <w:rsid w:val="00705C18"/>
    <w:rsid w:val="0073661E"/>
    <w:rsid w:val="00741752"/>
    <w:rsid w:val="007473B0"/>
    <w:rsid w:val="00751C58"/>
    <w:rsid w:val="00764A1B"/>
    <w:rsid w:val="00794114"/>
    <w:rsid w:val="0079760A"/>
    <w:rsid w:val="007E0572"/>
    <w:rsid w:val="007E2CBA"/>
    <w:rsid w:val="00813215"/>
    <w:rsid w:val="00816E3E"/>
    <w:rsid w:val="008251D2"/>
    <w:rsid w:val="008273FF"/>
    <w:rsid w:val="00830D64"/>
    <w:rsid w:val="00851DD5"/>
    <w:rsid w:val="0087024A"/>
    <w:rsid w:val="008852FE"/>
    <w:rsid w:val="008A3E21"/>
    <w:rsid w:val="008F6C17"/>
    <w:rsid w:val="009014F7"/>
    <w:rsid w:val="00917A77"/>
    <w:rsid w:val="00920CEF"/>
    <w:rsid w:val="009366BF"/>
    <w:rsid w:val="0093795A"/>
    <w:rsid w:val="009767DE"/>
    <w:rsid w:val="00980352"/>
    <w:rsid w:val="00A02AFF"/>
    <w:rsid w:val="00A15F4C"/>
    <w:rsid w:val="00A32A72"/>
    <w:rsid w:val="00A46687"/>
    <w:rsid w:val="00A53D95"/>
    <w:rsid w:val="00A615FE"/>
    <w:rsid w:val="00A624D0"/>
    <w:rsid w:val="00A75404"/>
    <w:rsid w:val="00AB1059"/>
    <w:rsid w:val="00AC2E95"/>
    <w:rsid w:val="00AD5786"/>
    <w:rsid w:val="00AD7CCE"/>
    <w:rsid w:val="00AF28A3"/>
    <w:rsid w:val="00AF428E"/>
    <w:rsid w:val="00B42400"/>
    <w:rsid w:val="00B66DC5"/>
    <w:rsid w:val="00B87D75"/>
    <w:rsid w:val="00BB69A8"/>
    <w:rsid w:val="00BC3730"/>
    <w:rsid w:val="00C00D28"/>
    <w:rsid w:val="00C04574"/>
    <w:rsid w:val="00C12718"/>
    <w:rsid w:val="00C165F8"/>
    <w:rsid w:val="00C36B85"/>
    <w:rsid w:val="00C52A39"/>
    <w:rsid w:val="00C557E1"/>
    <w:rsid w:val="00C63431"/>
    <w:rsid w:val="00C76459"/>
    <w:rsid w:val="00D07764"/>
    <w:rsid w:val="00D10130"/>
    <w:rsid w:val="00D2399C"/>
    <w:rsid w:val="00D27F9D"/>
    <w:rsid w:val="00D33044"/>
    <w:rsid w:val="00D4332B"/>
    <w:rsid w:val="00DA1F90"/>
    <w:rsid w:val="00DC2615"/>
    <w:rsid w:val="00DD3B1D"/>
    <w:rsid w:val="00DE4A85"/>
    <w:rsid w:val="00E263C3"/>
    <w:rsid w:val="00E759E7"/>
    <w:rsid w:val="00EB6225"/>
    <w:rsid w:val="00ED3835"/>
    <w:rsid w:val="00EE7805"/>
    <w:rsid w:val="00F33441"/>
    <w:rsid w:val="00F34D77"/>
    <w:rsid w:val="00F410E3"/>
    <w:rsid w:val="00FA21FD"/>
    <w:rsid w:val="00FB0D94"/>
    <w:rsid w:val="00FD685E"/>
    <w:rsid w:val="00FD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A1EF197"/>
  <w15:chartTrackingRefBased/>
  <w15:docId w15:val="{40D788A9-D6A4-46F2-ADB5-8C4145019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5786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D5786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5786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5786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5786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5786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5786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5786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5786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5786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D578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D578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D578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D57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D57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D57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D57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D57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D578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D578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AD57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5786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AD578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D5786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AD578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D5786"/>
    <w:pPr>
      <w:spacing w:after="160" w:line="259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AD5786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D57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D5786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AD5786"/>
    <w:rPr>
      <w:b/>
      <w:bCs/>
      <w:smallCaps/>
      <w:color w:val="2F5496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AD5786"/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4B08C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B08C2"/>
    <w:rPr>
      <w:sz w:val="21"/>
      <w:szCs w:val="22"/>
      <w14:ligatures w14:val="none"/>
    </w:rPr>
  </w:style>
  <w:style w:type="paragraph" w:styleId="ad">
    <w:name w:val="footer"/>
    <w:basedOn w:val="a"/>
    <w:link w:val="ae"/>
    <w:uiPriority w:val="99"/>
    <w:unhideWhenUsed/>
    <w:rsid w:val="004B08C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B08C2"/>
    <w:rPr>
      <w:sz w:val="21"/>
      <w:szCs w:val="22"/>
      <w14:ligatures w14:val="none"/>
    </w:rPr>
  </w:style>
  <w:style w:type="paragraph" w:styleId="af">
    <w:name w:val="Revision"/>
    <w:hidden/>
    <w:uiPriority w:val="99"/>
    <w:semiHidden/>
    <w:rsid w:val="00401291"/>
    <w:pPr>
      <w:spacing w:after="0" w:line="240" w:lineRule="auto"/>
    </w:pPr>
    <w:rPr>
      <w:sz w:val="21"/>
      <w:szCs w:val="22"/>
      <w14:ligatures w14:val="none"/>
    </w:rPr>
  </w:style>
  <w:style w:type="paragraph" w:styleId="af0">
    <w:name w:val="Balloon Text"/>
    <w:basedOn w:val="a"/>
    <w:link w:val="af1"/>
    <w:uiPriority w:val="99"/>
    <w:semiHidden/>
    <w:unhideWhenUsed/>
    <w:rsid w:val="00751C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751C58"/>
    <w:rPr>
      <w:rFonts w:asciiTheme="majorHAnsi" w:eastAsiaTheme="majorEastAsia" w:hAnsiTheme="majorHAnsi" w:cstheme="majorBidi"/>
      <w:sz w:val="18"/>
      <w:szCs w:val="18"/>
      <w14:ligatures w14:val="none"/>
    </w:rPr>
  </w:style>
  <w:style w:type="paragraph" w:styleId="HTML">
    <w:name w:val="HTML Preformatted"/>
    <w:basedOn w:val="a"/>
    <w:link w:val="HTML0"/>
    <w:uiPriority w:val="99"/>
    <w:semiHidden/>
    <w:unhideWhenUsed/>
    <w:rsid w:val="00112A7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112A74"/>
    <w:rPr>
      <w:rFonts w:ascii="ＭＳ ゴシック" w:eastAsia="ＭＳ ゴシック" w:hAnsi="ＭＳ ゴシック" w:cs="ＭＳ ゴシック"/>
      <w:kern w:val="0"/>
      <w:sz w:val="24"/>
      <w14:ligatures w14:val="none"/>
    </w:rPr>
  </w:style>
  <w:style w:type="character" w:customStyle="1" w:styleId="y2iqfc">
    <w:name w:val="y2iqfc"/>
    <w:basedOn w:val="a0"/>
    <w:rsid w:val="00112A74"/>
  </w:style>
  <w:style w:type="table" w:styleId="af2">
    <w:name w:val="Table Grid"/>
    <w:basedOn w:val="a1"/>
    <w:uiPriority w:val="39"/>
    <w:rsid w:val="005F2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F33441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F33441"/>
    <w:rPr>
      <w:sz w:val="20"/>
      <w:szCs w:val="20"/>
    </w:rPr>
  </w:style>
  <w:style w:type="character" w:customStyle="1" w:styleId="af5">
    <w:name w:val="コメント文字列 (文字)"/>
    <w:basedOn w:val="a0"/>
    <w:link w:val="af4"/>
    <w:uiPriority w:val="99"/>
    <w:semiHidden/>
    <w:rsid w:val="00F33441"/>
    <w:rPr>
      <w:sz w:val="20"/>
      <w:szCs w:val="20"/>
      <w14:ligatures w14:val="none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F33441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F33441"/>
    <w:rPr>
      <w:b/>
      <w:bCs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09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F9860-3964-407E-8024-F2D6BB387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</dc:creator>
  <cp:keywords/>
  <dc:description/>
  <cp:lastModifiedBy>中村</cp:lastModifiedBy>
  <cp:revision>46</cp:revision>
  <cp:lastPrinted>2026-02-21T06:08:00Z</cp:lastPrinted>
  <dcterms:created xsi:type="dcterms:W3CDTF">2025-12-23T01:11:00Z</dcterms:created>
  <dcterms:modified xsi:type="dcterms:W3CDTF">2026-02-23T03:49:00Z</dcterms:modified>
</cp:coreProperties>
</file>