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AD6C" w14:textId="21F437AA" w:rsidR="004B08C2" w:rsidRPr="0055767E" w:rsidDel="00064E1E" w:rsidRDefault="00401291" w:rsidP="004B08C2">
      <w:pPr>
        <w:spacing w:line="480" w:lineRule="auto"/>
        <w:rPr>
          <w:del w:id="0" w:author="中村" w:date="2025-12-23T11:34:00Z"/>
          <w:rFonts w:ascii="Times New Roman" w:eastAsia="ＭＳ Ｐ明朝" w:hAnsi="Times New Roman" w:cs="Times New Roman"/>
          <w:sz w:val="24"/>
          <w:szCs w:val="24"/>
        </w:rPr>
      </w:pPr>
      <w:del w:id="1" w:author="中村" w:date="2025-12-23T11:34:00Z">
        <w:r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 xml:space="preserve">Material </w:delText>
        </w:r>
        <w:r w:rsidR="00AF28A3"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>S</w:delText>
        </w:r>
        <w:r w:rsidR="004B08C2"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>1</w:delText>
        </w:r>
      </w:del>
    </w:p>
    <w:p w14:paraId="28B16A38" w14:textId="31082923" w:rsidR="004818F7" w:rsidRPr="00AF28A3" w:rsidDel="00064E1E" w:rsidRDefault="004818F7" w:rsidP="004818F7">
      <w:pPr>
        <w:snapToGrid w:val="0"/>
        <w:spacing w:after="240"/>
        <w:ind w:right="238"/>
        <w:rPr>
          <w:del w:id="2" w:author="中村" w:date="2025-12-23T11:34:00Z"/>
          <w:rFonts w:ascii="Times New Roman" w:eastAsia="ＭＳ Ｐゴシック" w:hAnsi="Times New Roman" w:cs="Times New Roman"/>
          <w:sz w:val="24"/>
          <w:szCs w:val="24"/>
        </w:rPr>
      </w:pPr>
    </w:p>
    <w:p w14:paraId="47D388BF" w14:textId="79BB925B" w:rsidR="004818F7" w:rsidRPr="00AF28A3" w:rsidDel="00064E1E" w:rsidRDefault="004818F7" w:rsidP="004818F7">
      <w:pPr>
        <w:snapToGrid w:val="0"/>
        <w:spacing w:after="240"/>
        <w:ind w:right="238"/>
        <w:rPr>
          <w:del w:id="3" w:author="中村" w:date="2025-12-23T11:34:00Z"/>
          <w:rFonts w:ascii="Times New Roman" w:eastAsia="ＭＳ Ｐゴシック" w:hAnsi="Times New Roman" w:cs="Times New Roman"/>
          <w:sz w:val="24"/>
          <w:szCs w:val="24"/>
        </w:rPr>
      </w:pPr>
      <w:del w:id="4" w:author="中村" w:date="2025-12-23T11:34:00Z">
        <w:r w:rsidRPr="00AF28A3" w:rsidDel="00064E1E">
          <w:rPr>
            <w:rFonts w:ascii="Times New Roman" w:eastAsia="ＭＳ Ｐゴシック" w:hAnsi="Times New Roman" w:cs="Times New Roman"/>
            <w:sz w:val="24"/>
            <w:szCs w:val="24"/>
          </w:rPr>
          <w:delText xml:space="preserve">Q1. How many years did you attend school?   (    ) </w:delText>
        </w:r>
        <w:r w:rsidRPr="00AF28A3" w:rsidDel="00064E1E">
          <w:rPr>
            <w:rFonts w:ascii="Times New Roman" w:eastAsia="ＭＳ Ｐゴシック" w:hAnsi="Times New Roman" w:cs="Times New Roman" w:hint="eastAsia"/>
            <w:sz w:val="24"/>
            <w:szCs w:val="24"/>
          </w:rPr>
          <w:delText>y</w:delText>
        </w:r>
        <w:r w:rsidRPr="00AF28A3" w:rsidDel="00064E1E">
          <w:rPr>
            <w:rFonts w:ascii="Times New Roman" w:eastAsia="ＭＳ Ｐゴシック" w:hAnsi="Times New Roman" w:cs="Times New Roman"/>
            <w:sz w:val="24"/>
            <w:szCs w:val="24"/>
          </w:rPr>
          <w:delText>ears</w:delText>
        </w:r>
      </w:del>
    </w:p>
    <w:p w14:paraId="054608C4" w14:textId="239313D1" w:rsidR="0079760A" w:rsidRPr="00AF28A3" w:rsidDel="00064E1E" w:rsidRDefault="00410655" w:rsidP="00851DD5">
      <w:pPr>
        <w:widowControl/>
        <w:shd w:val="clear" w:color="auto" w:fill="FFFFFF"/>
        <w:jc w:val="left"/>
        <w:rPr>
          <w:del w:id="5" w:author="中村" w:date="2025-12-23T11:34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6" w:author="中村" w:date="2025-12-23T11:34:00Z"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Q</w:delText>
        </w:r>
        <w:r w:rsidR="004818F7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2</w:delText>
        </w:r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. </w:delText>
        </w:r>
        <w:r w:rsidR="008852FE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medical history.</w:delText>
        </w:r>
      </w:del>
    </w:p>
    <w:tbl>
      <w:tblPr>
        <w:tblpPr w:leftFromText="142" w:rightFromText="142" w:vertAnchor="text" w:horzAnchor="margin" w:tblpY="110"/>
        <w:tblW w:w="8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1949"/>
        <w:gridCol w:w="1809"/>
      </w:tblGrid>
      <w:tr w:rsidR="00112A74" w:rsidRPr="00AF28A3" w:rsidDel="00064E1E" w14:paraId="10955506" w14:textId="0D91E842" w:rsidTr="00112A74">
        <w:trPr>
          <w:trHeight w:hRule="exact" w:val="510"/>
          <w:del w:id="7" w:author="中村" w:date="2025-12-23T11:34:00Z"/>
        </w:trPr>
        <w:tc>
          <w:tcPr>
            <w:tcW w:w="4590" w:type="dxa"/>
            <w:vAlign w:val="center"/>
          </w:tcPr>
          <w:p w14:paraId="40F51871" w14:textId="353BE75D" w:rsidR="00112A74" w:rsidRPr="00AF28A3" w:rsidDel="00064E1E" w:rsidRDefault="00112A74" w:rsidP="0055767E">
            <w:pPr>
              <w:spacing w:line="360" w:lineRule="auto"/>
              <w:rPr>
                <w:del w:id="8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</w:rPr>
            </w:pPr>
            <w:del w:id="9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stroke</w:delText>
              </w:r>
            </w:del>
          </w:p>
        </w:tc>
        <w:tc>
          <w:tcPr>
            <w:tcW w:w="1949" w:type="dxa"/>
            <w:vAlign w:val="center"/>
          </w:tcPr>
          <w:p w14:paraId="15B78B15" w14:textId="4BF2F3AD" w:rsidR="00112A74" w:rsidRPr="00AF28A3" w:rsidDel="00064E1E" w:rsidRDefault="00112A74" w:rsidP="0055767E">
            <w:pPr>
              <w:spacing w:line="360" w:lineRule="auto"/>
              <w:rPr>
                <w:del w:id="10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1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3D5F6AEA" w14:textId="06FF5CA5" w:rsidR="00112A74" w:rsidRPr="00AF28A3" w:rsidDel="00064E1E" w:rsidRDefault="00112A74" w:rsidP="0055767E">
            <w:pPr>
              <w:spacing w:line="360" w:lineRule="auto"/>
              <w:rPr>
                <w:del w:id="12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3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6CF1F384" w14:textId="5F9EC708" w:rsidTr="00112A74">
        <w:trPr>
          <w:trHeight w:hRule="exact" w:val="510"/>
          <w:del w:id="14" w:author="中村" w:date="2025-12-23T11:34:00Z"/>
        </w:trPr>
        <w:tc>
          <w:tcPr>
            <w:tcW w:w="4590" w:type="dxa"/>
            <w:vAlign w:val="center"/>
          </w:tcPr>
          <w:p w14:paraId="4BEB7BA1" w14:textId="4327273D" w:rsidR="00112A74" w:rsidRPr="00AF28A3" w:rsidDel="00064E1E" w:rsidRDefault="00112A74" w:rsidP="0055767E">
            <w:pPr>
              <w:spacing w:line="360" w:lineRule="auto"/>
              <w:rPr>
                <w:del w:id="15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16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hypertension</w:delText>
              </w:r>
            </w:del>
          </w:p>
        </w:tc>
        <w:tc>
          <w:tcPr>
            <w:tcW w:w="1949" w:type="dxa"/>
            <w:vAlign w:val="center"/>
          </w:tcPr>
          <w:p w14:paraId="23F2AF06" w14:textId="6E276F1D" w:rsidR="00112A74" w:rsidRPr="00AF28A3" w:rsidDel="00064E1E" w:rsidRDefault="00112A74" w:rsidP="0055767E">
            <w:pPr>
              <w:spacing w:line="360" w:lineRule="auto"/>
              <w:rPr>
                <w:del w:id="17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8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3031435C" w14:textId="6A5BD246" w:rsidR="00112A74" w:rsidRPr="00AF28A3" w:rsidDel="00064E1E" w:rsidRDefault="00112A74" w:rsidP="0055767E">
            <w:pPr>
              <w:spacing w:line="360" w:lineRule="auto"/>
              <w:rPr>
                <w:del w:id="19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0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AE6DD30" w14:textId="217C093B" w:rsidTr="00112A74">
        <w:trPr>
          <w:trHeight w:hRule="exact" w:val="510"/>
          <w:del w:id="21" w:author="中村" w:date="2025-12-23T11:34:00Z"/>
        </w:trPr>
        <w:tc>
          <w:tcPr>
            <w:tcW w:w="4590" w:type="dxa"/>
            <w:vAlign w:val="center"/>
          </w:tcPr>
          <w:p w14:paraId="1917F9A7" w14:textId="7B0C25D4" w:rsidR="00112A74" w:rsidRPr="00AF28A3" w:rsidDel="00064E1E" w:rsidRDefault="00AC2E95" w:rsidP="0055767E">
            <w:pPr>
              <w:spacing w:line="360" w:lineRule="auto"/>
              <w:rPr>
                <w:del w:id="22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23" w:author="中村" w:date="2025-12-23T11:34:00Z">
              <w:r w:rsidDel="00064E1E">
                <w:fldChar w:fldCharType="begin"/>
              </w:r>
              <w:r w:rsidDel="00064E1E">
                <w:delInstrText xml:space="preserve"> HYPERLINK "https://www.sciencedirect.com/topics/biochemistry-genetics-and-molecular-biology/hyperlipidemia" \o "Learn more about hyperlipidemia from ScienceDirect's AI-generated Topic Pages" </w:delInstrText>
              </w:r>
              <w:r w:rsidDel="00064E1E">
                <w:fldChar w:fldCharType="separate"/>
              </w:r>
              <w:r w:rsidR="00112A74" w:rsidRPr="00AF28A3" w:rsidDel="00064E1E">
                <w:rPr>
                  <w:rStyle w:val="aa"/>
                  <w:rFonts w:ascii="Times New Roman" w:eastAsia="ＭＳ Ｐ明朝" w:hAnsi="Times New Roman" w:cs="Times New Roman"/>
                  <w:color w:val="auto"/>
                  <w:sz w:val="24"/>
                  <w:szCs w:val="24"/>
                  <w:u w:val="none"/>
                </w:rPr>
                <w:delText>hyperlipidemia</w:delText>
              </w:r>
              <w:r w:rsidDel="00064E1E">
                <w:rPr>
                  <w:rStyle w:val="aa"/>
                  <w:rFonts w:ascii="Times New Roman" w:eastAsia="ＭＳ Ｐ明朝" w:hAnsi="Times New Roman" w:cs="Times New Roman"/>
                  <w:color w:val="auto"/>
                  <w:sz w:val="24"/>
                  <w:szCs w:val="24"/>
                  <w:u w:val="none"/>
                </w:rPr>
                <w:fldChar w:fldCharType="end"/>
              </w:r>
            </w:del>
          </w:p>
        </w:tc>
        <w:tc>
          <w:tcPr>
            <w:tcW w:w="1949" w:type="dxa"/>
            <w:vAlign w:val="center"/>
          </w:tcPr>
          <w:p w14:paraId="47D14852" w14:textId="4BC1D2ED" w:rsidR="00112A74" w:rsidRPr="00AF28A3" w:rsidDel="00064E1E" w:rsidRDefault="00112A74" w:rsidP="0055767E">
            <w:pPr>
              <w:spacing w:line="360" w:lineRule="auto"/>
              <w:rPr>
                <w:del w:id="24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5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42D044A9" w14:textId="68D72A3B" w:rsidR="00112A74" w:rsidRPr="00AF28A3" w:rsidDel="00064E1E" w:rsidRDefault="00112A74" w:rsidP="0055767E">
            <w:pPr>
              <w:spacing w:line="360" w:lineRule="auto"/>
              <w:rPr>
                <w:del w:id="26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7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FB86CAE" w14:textId="01EAD637" w:rsidTr="00112A74">
        <w:trPr>
          <w:trHeight w:hRule="exact" w:val="510"/>
          <w:del w:id="28" w:author="中村" w:date="2025-12-23T11:34:00Z"/>
        </w:trPr>
        <w:tc>
          <w:tcPr>
            <w:tcW w:w="4590" w:type="dxa"/>
            <w:vAlign w:val="center"/>
          </w:tcPr>
          <w:p w14:paraId="15C05375" w14:textId="38926ECD" w:rsidR="00112A74" w:rsidRPr="00AF28A3" w:rsidDel="00064E1E" w:rsidRDefault="00112A74" w:rsidP="0055767E">
            <w:pPr>
              <w:spacing w:line="360" w:lineRule="auto"/>
              <w:rPr>
                <w:del w:id="29" w:author="中村" w:date="2025-12-23T11:34:00Z"/>
                <w:rFonts w:ascii="Times New Roman" w:hAnsi="Times New Roman" w:cs="Times New Roman"/>
                <w:sz w:val="24"/>
                <w:szCs w:val="24"/>
              </w:rPr>
            </w:pPr>
            <w:del w:id="30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diabetes mellitus</w:delText>
              </w:r>
            </w:del>
          </w:p>
          <w:p w14:paraId="0E4E5AE4" w14:textId="64B17760" w:rsidR="00112A74" w:rsidRPr="00AF28A3" w:rsidDel="00064E1E" w:rsidRDefault="00112A74" w:rsidP="0055767E">
            <w:pPr>
              <w:spacing w:line="360" w:lineRule="auto"/>
              <w:rPr>
                <w:del w:id="31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6F0196D2" w14:textId="60622865" w:rsidR="00112A74" w:rsidRPr="00AF28A3" w:rsidDel="00064E1E" w:rsidRDefault="00112A74" w:rsidP="0055767E">
            <w:pPr>
              <w:spacing w:line="360" w:lineRule="auto"/>
              <w:rPr>
                <w:del w:id="32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33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2B03E6C2" w14:textId="1B1EA69F" w:rsidR="00112A74" w:rsidRPr="00AF28A3" w:rsidDel="00064E1E" w:rsidRDefault="00112A74" w:rsidP="0055767E">
            <w:pPr>
              <w:spacing w:line="360" w:lineRule="auto"/>
              <w:rPr>
                <w:del w:id="34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35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370848A" w14:textId="202F8CC5" w:rsidTr="00112A74">
        <w:trPr>
          <w:trHeight w:hRule="exact" w:val="510"/>
          <w:del w:id="36" w:author="中村" w:date="2025-12-23T11:34:00Z"/>
        </w:trPr>
        <w:tc>
          <w:tcPr>
            <w:tcW w:w="4590" w:type="dxa"/>
            <w:vAlign w:val="center"/>
          </w:tcPr>
          <w:p w14:paraId="712E1EA2" w14:textId="19BA635A" w:rsidR="00112A74" w:rsidRPr="00AF28A3" w:rsidDel="00064E1E" w:rsidRDefault="00112A74" w:rsidP="0055767E">
            <w:pPr>
              <w:spacing w:line="360" w:lineRule="auto"/>
              <w:rPr>
                <w:del w:id="37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38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osteoporosis</w:delText>
              </w:r>
            </w:del>
          </w:p>
        </w:tc>
        <w:tc>
          <w:tcPr>
            <w:tcW w:w="1949" w:type="dxa"/>
            <w:vAlign w:val="center"/>
          </w:tcPr>
          <w:p w14:paraId="115A1B60" w14:textId="04955899" w:rsidR="00112A74" w:rsidRPr="00AF28A3" w:rsidDel="00064E1E" w:rsidRDefault="00112A74" w:rsidP="0055767E">
            <w:pPr>
              <w:spacing w:line="360" w:lineRule="auto"/>
              <w:rPr>
                <w:del w:id="39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0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48D8E25A" w14:textId="42465B76" w:rsidR="00112A74" w:rsidRPr="00AF28A3" w:rsidDel="00064E1E" w:rsidRDefault="00112A74" w:rsidP="0055767E">
            <w:pPr>
              <w:spacing w:line="360" w:lineRule="auto"/>
              <w:rPr>
                <w:del w:id="41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2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03C7ED25" w14:textId="3637DB7B" w:rsidTr="00112A74">
        <w:trPr>
          <w:trHeight w:hRule="exact" w:val="510"/>
          <w:del w:id="43" w:author="中村" w:date="2025-12-23T11:34:00Z"/>
        </w:trPr>
        <w:tc>
          <w:tcPr>
            <w:tcW w:w="4590" w:type="dxa"/>
            <w:vAlign w:val="center"/>
          </w:tcPr>
          <w:p w14:paraId="4E9986E9" w14:textId="1315E6F4" w:rsidR="00112A74" w:rsidRPr="00AF28A3" w:rsidDel="00064E1E" w:rsidRDefault="00112A74" w:rsidP="0055767E">
            <w:pPr>
              <w:spacing w:line="360" w:lineRule="auto"/>
              <w:rPr>
                <w:del w:id="44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5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osteoarthritis</w:delText>
              </w:r>
            </w:del>
          </w:p>
        </w:tc>
        <w:tc>
          <w:tcPr>
            <w:tcW w:w="1949" w:type="dxa"/>
            <w:vAlign w:val="center"/>
          </w:tcPr>
          <w:p w14:paraId="72D97E3F" w14:textId="0E9E2899" w:rsidR="00112A74" w:rsidRPr="00AF28A3" w:rsidDel="00064E1E" w:rsidRDefault="00112A74" w:rsidP="0055767E">
            <w:pPr>
              <w:spacing w:line="360" w:lineRule="auto"/>
              <w:rPr>
                <w:del w:id="46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7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1CCD1C6B" w14:textId="56EF525F" w:rsidR="00112A74" w:rsidRPr="00AF28A3" w:rsidDel="00064E1E" w:rsidRDefault="00112A74" w:rsidP="0055767E">
            <w:pPr>
              <w:spacing w:line="360" w:lineRule="auto"/>
              <w:rPr>
                <w:del w:id="48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9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</w:tbl>
    <w:p w14:paraId="4EA5150F" w14:textId="17EBD6C7" w:rsidR="00AD5786" w:rsidRPr="00AF28A3" w:rsidDel="00064E1E" w:rsidRDefault="00AD5786">
      <w:pPr>
        <w:rPr>
          <w:del w:id="50" w:author="中村" w:date="2025-12-23T11:34:00Z"/>
        </w:rPr>
      </w:pPr>
    </w:p>
    <w:p w14:paraId="2060C963" w14:textId="4D9B42A5" w:rsidR="00C557E1" w:rsidDel="00064E1E" w:rsidRDefault="00C557E1" w:rsidP="00851DD5">
      <w:pPr>
        <w:widowControl/>
        <w:shd w:val="clear" w:color="auto" w:fill="FFFFFF"/>
        <w:jc w:val="left"/>
        <w:rPr>
          <w:del w:id="51" w:author="中村" w:date="2025-12-23T11:34:00Z"/>
        </w:rPr>
      </w:pPr>
    </w:p>
    <w:p w14:paraId="66B9BE77" w14:textId="5858902D" w:rsidR="00C557E1" w:rsidDel="00064E1E" w:rsidRDefault="00C557E1" w:rsidP="00851DD5">
      <w:pPr>
        <w:widowControl/>
        <w:shd w:val="clear" w:color="auto" w:fill="FFFFFF"/>
        <w:jc w:val="left"/>
        <w:rPr>
          <w:del w:id="52" w:author="中村" w:date="2025-12-23T11:34:00Z"/>
        </w:rPr>
      </w:pPr>
    </w:p>
    <w:p w14:paraId="0FC99404" w14:textId="589FFF30" w:rsidR="00C557E1" w:rsidDel="00064E1E" w:rsidRDefault="00C557E1" w:rsidP="00851DD5">
      <w:pPr>
        <w:widowControl/>
        <w:shd w:val="clear" w:color="auto" w:fill="FFFFFF"/>
        <w:jc w:val="left"/>
        <w:rPr>
          <w:del w:id="53" w:author="中村" w:date="2025-12-23T11:34:00Z"/>
        </w:rPr>
      </w:pPr>
    </w:p>
    <w:p w14:paraId="0A215FCB" w14:textId="0D0DC369" w:rsidR="00C557E1" w:rsidDel="00064E1E" w:rsidRDefault="00C557E1" w:rsidP="00851DD5">
      <w:pPr>
        <w:widowControl/>
        <w:shd w:val="clear" w:color="auto" w:fill="FFFFFF"/>
        <w:jc w:val="left"/>
        <w:rPr>
          <w:del w:id="54" w:author="中村" w:date="2025-12-23T11:34:00Z"/>
        </w:rPr>
      </w:pPr>
    </w:p>
    <w:p w14:paraId="5A81E16D" w14:textId="640E46FE" w:rsidR="00C557E1" w:rsidDel="00064E1E" w:rsidRDefault="00C557E1" w:rsidP="00851DD5">
      <w:pPr>
        <w:widowControl/>
        <w:shd w:val="clear" w:color="auto" w:fill="FFFFFF"/>
        <w:jc w:val="left"/>
        <w:rPr>
          <w:del w:id="55" w:author="中村" w:date="2025-12-23T11:34:00Z"/>
        </w:rPr>
      </w:pPr>
    </w:p>
    <w:p w14:paraId="1F26AF90" w14:textId="12C672CA" w:rsidR="00C557E1" w:rsidDel="00064E1E" w:rsidRDefault="00C557E1" w:rsidP="00851DD5">
      <w:pPr>
        <w:widowControl/>
        <w:shd w:val="clear" w:color="auto" w:fill="FFFFFF"/>
        <w:jc w:val="left"/>
        <w:rPr>
          <w:del w:id="56" w:author="中村" w:date="2025-12-23T11:34:00Z"/>
        </w:rPr>
      </w:pPr>
    </w:p>
    <w:p w14:paraId="271C569F" w14:textId="622E742A" w:rsidR="00C557E1" w:rsidDel="00064E1E" w:rsidRDefault="00C557E1" w:rsidP="00851DD5">
      <w:pPr>
        <w:widowControl/>
        <w:shd w:val="clear" w:color="auto" w:fill="FFFFFF"/>
        <w:jc w:val="left"/>
        <w:rPr>
          <w:del w:id="57" w:author="中村" w:date="2025-12-23T11:34:00Z"/>
        </w:rPr>
      </w:pPr>
    </w:p>
    <w:p w14:paraId="2EAC80A0" w14:textId="2B2B65B9" w:rsidR="00C557E1" w:rsidDel="00064E1E" w:rsidRDefault="00C557E1" w:rsidP="00851DD5">
      <w:pPr>
        <w:widowControl/>
        <w:shd w:val="clear" w:color="auto" w:fill="FFFFFF"/>
        <w:jc w:val="left"/>
        <w:rPr>
          <w:del w:id="58" w:author="中村" w:date="2025-12-23T11:34:00Z"/>
        </w:rPr>
      </w:pPr>
    </w:p>
    <w:p w14:paraId="6DDDC786" w14:textId="3AEA245A" w:rsidR="00C557E1" w:rsidDel="00064E1E" w:rsidRDefault="00C557E1" w:rsidP="00851DD5">
      <w:pPr>
        <w:widowControl/>
        <w:shd w:val="clear" w:color="auto" w:fill="FFFFFF"/>
        <w:jc w:val="left"/>
        <w:rPr>
          <w:del w:id="59" w:author="中村" w:date="2025-12-23T11:34:00Z"/>
        </w:rPr>
      </w:pPr>
    </w:p>
    <w:p w14:paraId="4C7E23AE" w14:textId="29733CE4" w:rsidR="005027BD" w:rsidRPr="00AF28A3" w:rsidDel="00064E1E" w:rsidRDefault="00794114" w:rsidP="00851DD5">
      <w:pPr>
        <w:widowControl/>
        <w:shd w:val="clear" w:color="auto" w:fill="FFFFFF"/>
        <w:jc w:val="left"/>
        <w:rPr>
          <w:del w:id="60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61" w:author="中村" w:date="2025-12-23T11:33:00Z">
        <w:r w:rsidRPr="00AF28A3" w:rsidDel="00064E1E">
          <w:rPr>
            <w:rFonts w:hint="eastAsia"/>
          </w:rPr>
          <w:delText>Q</w:delText>
        </w:r>
        <w:r w:rsidRPr="00AF28A3" w:rsidDel="00064E1E">
          <w:delText>3</w:delText>
        </w:r>
        <w:r w:rsidR="00DA1F90" w:rsidRPr="00AF28A3" w:rsidDel="00064E1E">
          <w:delText>.</w:delText>
        </w:r>
        <w:r w:rsidR="00DA1F90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 </w:delText>
        </w:r>
        <w:r w:rsidR="005027BD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regular exercise/week.</w:delText>
        </w:r>
      </w:del>
    </w:p>
    <w:tbl>
      <w:tblPr>
        <w:tblW w:w="45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260"/>
      </w:tblGrid>
      <w:tr w:rsidR="005027BD" w:rsidRPr="00AF28A3" w:rsidDel="00064E1E" w14:paraId="5293839E" w14:textId="68070306" w:rsidTr="00851DD5">
        <w:trPr>
          <w:trHeight w:val="454"/>
          <w:del w:id="62" w:author="中村" w:date="2025-12-23T11:33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72A3" w14:textId="547A1CC2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CB4F" w14:textId="0FB9DAAE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everyday</w:delText>
              </w:r>
            </w:del>
          </w:p>
        </w:tc>
      </w:tr>
      <w:tr w:rsidR="005027BD" w:rsidRPr="00AF28A3" w:rsidDel="00064E1E" w14:paraId="609FBCCB" w14:textId="7777EAEB" w:rsidTr="00851DD5">
        <w:trPr>
          <w:trHeight w:val="454"/>
          <w:del w:id="67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C4BF" w14:textId="162CD3FA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8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9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3039" w14:textId="5CCB1F2D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0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1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5-6 days/week</w:delText>
              </w:r>
            </w:del>
          </w:p>
        </w:tc>
      </w:tr>
      <w:tr w:rsidR="005027BD" w:rsidRPr="00AF28A3" w:rsidDel="00064E1E" w14:paraId="7680B9D7" w14:textId="0ACC02E0" w:rsidTr="00851DD5">
        <w:trPr>
          <w:trHeight w:val="454"/>
          <w:del w:id="7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AEAE" w14:textId="0E54F29B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9987" w14:textId="504F3C60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2-4 days/week</w:delText>
              </w:r>
            </w:del>
          </w:p>
        </w:tc>
      </w:tr>
      <w:tr w:rsidR="005027BD" w:rsidRPr="00AF28A3" w:rsidDel="00064E1E" w14:paraId="4879E41B" w14:textId="3821D9DA" w:rsidTr="00851DD5">
        <w:trPr>
          <w:trHeight w:val="454"/>
          <w:del w:id="77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9237" w14:textId="6C8B3C15" w:rsidR="005027BD" w:rsidRPr="0055767E" w:rsidDel="00064E1E" w:rsidRDefault="005027BD" w:rsidP="0055767E">
            <w:pPr>
              <w:widowControl/>
              <w:spacing w:line="480" w:lineRule="auto"/>
              <w:jc w:val="center"/>
              <w:rPr>
                <w:del w:id="78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9" w:author="中村" w:date="2025-12-23T11:33:00Z">
              <w:r w:rsidRPr="0055767E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593A" w14:textId="06E5C777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0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1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u w:val="single"/>
                </w:rPr>
                <w:delText>&lt;</w:delText>
              </w:r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 day/week</w:delText>
              </w:r>
            </w:del>
          </w:p>
        </w:tc>
      </w:tr>
      <w:tr w:rsidR="005027BD" w:rsidRPr="00AF28A3" w:rsidDel="00064E1E" w14:paraId="731289B1" w14:textId="36ED4DE6" w:rsidTr="00851DD5">
        <w:trPr>
          <w:trHeight w:val="454"/>
          <w:del w:id="8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3120" w14:textId="31495206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B814" w14:textId="78C4F4B9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none</w:delText>
              </w:r>
            </w:del>
          </w:p>
        </w:tc>
      </w:tr>
    </w:tbl>
    <w:p w14:paraId="733AFB7D" w14:textId="48D25196" w:rsidR="005027BD" w:rsidRPr="00AF28A3" w:rsidDel="00064E1E" w:rsidRDefault="005027BD" w:rsidP="00851DD5">
      <w:pPr>
        <w:widowControl/>
        <w:shd w:val="clear" w:color="auto" w:fill="FFFFFF"/>
        <w:jc w:val="center"/>
        <w:rPr>
          <w:del w:id="87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</w:p>
    <w:p w14:paraId="6A2991E4" w14:textId="6F0F6AEF" w:rsidR="005027BD" w:rsidRPr="00AF28A3" w:rsidDel="00064E1E" w:rsidRDefault="005027BD" w:rsidP="00851DD5">
      <w:pPr>
        <w:widowControl/>
        <w:shd w:val="clear" w:color="auto" w:fill="FFFFFF"/>
        <w:jc w:val="left"/>
        <w:rPr>
          <w:del w:id="88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89" w:author="中村" w:date="2025-12-23T11:33:00Z">
        <w:r w:rsidRPr="00AF28A3" w:rsidDel="00064E1E">
          <w:rPr>
            <w:rFonts w:hint="eastAsia"/>
          </w:rPr>
          <w:delText>Q4</w:delText>
        </w:r>
        <w:r w:rsidR="00DA1F90" w:rsidRPr="00AF28A3" w:rsidDel="00064E1E">
          <w:delText>.</w:delText>
        </w:r>
        <w:r w:rsidR="00DA1F90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 </w:delText>
        </w:r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smoking habit.</w:delText>
        </w:r>
      </w:del>
    </w:p>
    <w:tbl>
      <w:tblPr>
        <w:tblW w:w="45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260"/>
      </w:tblGrid>
      <w:tr w:rsidR="005027BD" w:rsidRPr="00AF28A3" w:rsidDel="00064E1E" w14:paraId="134F0FCD" w14:textId="0C4D0B20" w:rsidTr="00851DD5">
        <w:trPr>
          <w:trHeight w:val="454"/>
          <w:del w:id="90" w:author="中村" w:date="2025-12-23T11:33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3CB4" w14:textId="6403F289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1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92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CD70" w14:textId="69BB0DDA" w:rsidR="00112A74" w:rsidRPr="00AF28A3" w:rsidDel="00064E1E" w:rsidRDefault="00112A74" w:rsidP="0055767E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del w:id="93" w:author="中村" w:date="2025-12-23T11:33:00Z"/>
                <w:rFonts w:ascii="Times New Roman" w:eastAsia="ＭＳ ゴシック" w:hAnsi="Times New Roman" w:cs="Times New Roman"/>
                <w:color w:val="1F1F1F"/>
                <w:kern w:val="0"/>
                <w:sz w:val="24"/>
                <w:szCs w:val="24"/>
              </w:rPr>
            </w:pPr>
            <w:del w:id="94" w:author="中村" w:date="2025-12-23T11:33:00Z">
              <w:r w:rsidRPr="00AF28A3" w:rsidDel="00064E1E">
                <w:rPr>
                  <w:rFonts w:ascii="Times New Roman" w:eastAsia="ＭＳ ゴシック" w:hAnsi="Times New Roman" w:cs="Times New Roman"/>
                  <w:color w:val="1F1F1F"/>
                  <w:kern w:val="0"/>
                  <w:sz w:val="24"/>
                  <w:szCs w:val="24"/>
                  <w:lang w:val="en"/>
                </w:rPr>
                <w:delText>I've never smoked</w:delText>
              </w:r>
            </w:del>
          </w:p>
          <w:p w14:paraId="5B8B8A8C" w14:textId="480F4168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27BD" w:rsidRPr="00AF28A3" w:rsidDel="00064E1E" w14:paraId="71D9D905" w14:textId="5D076D31" w:rsidTr="00851DD5">
        <w:trPr>
          <w:trHeight w:val="454"/>
          <w:del w:id="96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60" w14:textId="48C592E6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7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98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31D7" w14:textId="721ED920" w:rsidR="00112A74" w:rsidRPr="00AF28A3" w:rsidDel="00064E1E" w:rsidRDefault="00112A74" w:rsidP="0055767E">
            <w:pPr>
              <w:pStyle w:val="HTML"/>
              <w:shd w:val="clear" w:color="auto" w:fill="F8F9FA"/>
              <w:spacing w:line="480" w:lineRule="auto"/>
              <w:jc w:val="center"/>
              <w:rPr>
                <w:del w:id="99" w:author="中村" w:date="2025-12-23T11:33:00Z"/>
                <w:rFonts w:ascii="Times New Roman" w:hAnsi="Times New Roman" w:cs="Times New Roman"/>
                <w:color w:val="1F1F1F"/>
              </w:rPr>
            </w:pPr>
            <w:del w:id="100" w:author="中村" w:date="2025-12-23T11:33:00Z">
              <w:r w:rsidRPr="00AF28A3" w:rsidDel="00064E1E">
                <w:rPr>
                  <w:rStyle w:val="y2iqfc"/>
                  <w:rFonts w:ascii="Times New Roman" w:hAnsi="Times New Roman" w:cs="Times New Roman"/>
                  <w:color w:val="1F1F1F"/>
                  <w:lang w:val="en"/>
                </w:rPr>
                <w:delText>I used to smoke but I quit</w:delText>
              </w:r>
            </w:del>
          </w:p>
          <w:p w14:paraId="27A7F7CA" w14:textId="247CA660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1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27BD" w:rsidRPr="00AF28A3" w:rsidDel="00064E1E" w14:paraId="1626C337" w14:textId="417CD088" w:rsidTr="00851DD5">
        <w:trPr>
          <w:trHeight w:val="454"/>
          <w:del w:id="10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9073" w14:textId="4B5398A3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10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CB5B" w14:textId="4320C32E" w:rsidR="00112A74" w:rsidRPr="00AF28A3" w:rsidDel="00064E1E" w:rsidRDefault="00112A74" w:rsidP="0055767E">
            <w:pPr>
              <w:pStyle w:val="HTML"/>
              <w:shd w:val="clear" w:color="auto" w:fill="F8F9FA"/>
              <w:spacing w:line="480" w:lineRule="auto"/>
              <w:jc w:val="center"/>
              <w:rPr>
                <w:del w:id="105" w:author="中村" w:date="2025-12-23T11:33:00Z"/>
                <w:rFonts w:ascii="Times New Roman" w:hAnsi="Times New Roman" w:cs="Times New Roman"/>
                <w:color w:val="1F1F1F"/>
              </w:rPr>
            </w:pPr>
            <w:del w:id="106" w:author="中村" w:date="2025-12-23T11:33:00Z">
              <w:r w:rsidRPr="00AF28A3" w:rsidDel="00064E1E">
                <w:rPr>
                  <w:rStyle w:val="y2iqfc"/>
                  <w:rFonts w:ascii="Times New Roman" w:hAnsi="Times New Roman" w:cs="Times New Roman"/>
                  <w:color w:val="1F1F1F"/>
                  <w:lang w:val="en"/>
                </w:rPr>
                <w:delText>I smoke now</w:delText>
              </w:r>
            </w:del>
          </w:p>
          <w:p w14:paraId="191D5A88" w14:textId="5AEC977F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7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ED2D3FE" w14:textId="438168BC" w:rsidR="005027BD" w:rsidRPr="00AF28A3" w:rsidDel="00064E1E" w:rsidRDefault="005027BD">
      <w:pPr>
        <w:rPr>
          <w:del w:id="108" w:author="中村" w:date="2025-12-23T11:34:00Z"/>
        </w:rPr>
      </w:pPr>
    </w:p>
    <w:p w14:paraId="65C7F516" w14:textId="569BDE8B" w:rsidR="00F34D77" w:rsidRPr="00AF28A3" w:rsidDel="00064E1E" w:rsidRDefault="00F34D77">
      <w:pPr>
        <w:rPr>
          <w:del w:id="109" w:author="中村" w:date="2025-12-23T11:34:00Z"/>
        </w:rPr>
      </w:pPr>
    </w:p>
    <w:p w14:paraId="2C205744" w14:textId="34B56A11" w:rsidR="00F34D77" w:rsidRPr="00AF28A3" w:rsidDel="00064E1E" w:rsidRDefault="00F34D77">
      <w:pPr>
        <w:rPr>
          <w:del w:id="110" w:author="中村" w:date="2025-12-23T11:34:00Z"/>
        </w:rPr>
      </w:pPr>
    </w:p>
    <w:p w14:paraId="28D40734" w14:textId="62C0A2AD" w:rsidR="00705C18" w:rsidRDefault="00705C18" w:rsidP="00705C18">
      <w:pPr>
        <w:spacing w:line="480" w:lineRule="auto"/>
        <w:rPr>
          <w:ins w:id="111" w:author="中村" w:date="2026-02-20T16:40:00Z"/>
          <w:rFonts w:ascii="Times New Roman" w:eastAsia="ＭＳ Ｐ明朝" w:hAnsi="Times New Roman" w:cs="Times New Roman"/>
          <w:b/>
          <w:sz w:val="24"/>
          <w:szCs w:val="24"/>
        </w:rPr>
      </w:pPr>
      <w:ins w:id="112" w:author="中村" w:date="2026-01-16T15:22:00Z">
        <w:r w:rsidRPr="00EC00FA">
          <w:rPr>
            <w:rFonts w:ascii="Times New Roman" w:eastAsia="ＭＳ Ｐ明朝" w:hAnsi="Times New Roman" w:cs="Times New Roman" w:hint="eastAsia"/>
            <w:b/>
            <w:sz w:val="24"/>
            <w:szCs w:val="24"/>
          </w:rPr>
          <w:t xml:space="preserve">Supplementary </w:t>
        </w:r>
        <w:r>
          <w:rPr>
            <w:rFonts w:ascii="Times New Roman" w:eastAsia="ＭＳ Ｐ明朝" w:hAnsi="Times New Roman" w:cs="Times New Roman"/>
            <w:b/>
            <w:sz w:val="24"/>
            <w:szCs w:val="24"/>
          </w:rPr>
          <w:t>M</w:t>
        </w:r>
        <w:r w:rsidRPr="00EC00FA">
          <w:rPr>
            <w:rFonts w:ascii="Times New Roman" w:eastAsia="ＭＳ Ｐ明朝" w:hAnsi="Times New Roman" w:cs="Times New Roman"/>
            <w:b/>
            <w:sz w:val="24"/>
            <w:szCs w:val="24"/>
          </w:rPr>
          <w:t xml:space="preserve">aterial </w:t>
        </w:r>
      </w:ins>
      <w:ins w:id="113" w:author="中村" w:date="2026-02-21T14:21:00Z">
        <w:r w:rsidR="00EC5B7E">
          <w:rPr>
            <w:rFonts w:ascii="Times New Roman" w:eastAsia="ＭＳ Ｐ明朝" w:hAnsi="Times New Roman" w:cs="Times New Roman" w:hint="eastAsia"/>
            <w:b/>
            <w:sz w:val="24"/>
            <w:szCs w:val="24"/>
          </w:rPr>
          <w:t>2</w:t>
        </w:r>
      </w:ins>
    </w:p>
    <w:p w14:paraId="2E6D6EDF" w14:textId="27E4588B" w:rsidR="005F22F1" w:rsidRPr="007C33D6" w:rsidRDefault="005F22F1">
      <w:pPr>
        <w:widowControl/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pPrChange w:id="114" w:author="Misa " w:date="2025-12-30T15:04:00Z">
          <w:pPr>
            <w:widowControl/>
            <w:spacing w:line="480" w:lineRule="auto"/>
          </w:pPr>
        </w:pPrChange>
      </w:pPr>
      <w:del w:id="115" w:author="中村" w:date="2026-01-16T15:22:00Z">
        <w:r w:rsidRPr="007C33D6" w:rsidDel="00705C18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Table S1</w:delText>
        </w:r>
      </w:del>
      <w:del w:id="116" w:author="Misa " w:date="2026-01-18T11:22:00Z">
        <w:r w:rsidRPr="007C33D6" w:rsidDel="000D33CE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.</w:delText>
        </w:r>
      </w:del>
      <w:del w:id="117" w:author="中村" w:date="2026-01-16T15:22:00Z">
        <w:r w:rsidRPr="007C33D6" w:rsidDel="00705C18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 xml:space="preserve"> </w:delText>
        </w:r>
      </w:del>
      <w:r w:rsidRPr="007C33D6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>Comparison of baseline measurements between high- and low-exercise habit</w:t>
      </w:r>
      <w:del w:id="118" w:author="Misa " w:date="2026-02-22T14:12:00Z" w16du:dateUtc="2026-02-22T05:12:00Z">
        <w:r w:rsidRPr="007C33D6" w:rsidDel="0001799F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.</w:delText>
        </w:r>
      </w:del>
    </w:p>
    <w:tbl>
      <w:tblPr>
        <w:tblStyle w:val="af2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119" w:author="中村" w:date="2026-01-16T15:17:00Z">
          <w:tblPr>
            <w:tblStyle w:val="af2"/>
            <w:tblW w:w="8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3539"/>
        <w:gridCol w:w="2041"/>
        <w:gridCol w:w="2041"/>
        <w:gridCol w:w="1026"/>
        <w:tblGridChange w:id="120">
          <w:tblGrid>
            <w:gridCol w:w="3539"/>
            <w:gridCol w:w="1984"/>
            <w:gridCol w:w="57"/>
            <w:gridCol w:w="1927"/>
            <w:gridCol w:w="114"/>
            <w:gridCol w:w="1026"/>
            <w:gridCol w:w="277"/>
            <w:gridCol w:w="114"/>
          </w:tblGrid>
        </w:tblGridChange>
      </w:tblGrid>
      <w:tr w:rsidR="00D07764" w14:paraId="56CBC4C4" w14:textId="77777777" w:rsidTr="00C12718">
        <w:trPr>
          <w:trHeight w:val="397"/>
          <w:trPrChange w:id="121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22" w:author="中村" w:date="2026-01-16T15:17:00Z">
              <w:tcPr>
                <w:tcW w:w="353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AC54C8C" w14:textId="77777777" w:rsidR="001127F6" w:rsidRPr="007C33D6" w:rsidRDefault="001127F6">
            <w:pPr>
              <w:ind w:rightChars="539" w:right="1132"/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pPrChange w:id="123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24" w:author="中村" w:date="2026-01-16T15:17:00Z">
              <w:tcPr>
                <w:tcW w:w="19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E1683E0" w14:textId="58D62C17" w:rsidR="001127F6" w:rsidRPr="007C33D6" w:rsidRDefault="00EE7805">
            <w:pPr>
              <w:ind w:rightChars="-49" w:right="-103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25" w:author="Misa " w:date="2025-12-30T15:04:00Z">
                <w:pPr>
                  <w:spacing w:line="480" w:lineRule="auto"/>
                  <w:ind w:rightChars="-49" w:right="-103"/>
                </w:pPr>
              </w:pPrChange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="001127F6"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igh</w:t>
            </w:r>
            <w:r w:rsidR="001127F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127F6"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exercise habits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26" w:author="中村" w:date="2026-01-16T15:17:00Z">
              <w:tcPr>
                <w:tcW w:w="198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0CE33AB" w14:textId="1AAF1D39" w:rsidR="001127F6" w:rsidRPr="007C33D6" w:rsidRDefault="001127F6">
            <w:pPr>
              <w:ind w:rightChars="-54" w:right="-113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27" w:author="Misa " w:date="2025-12-30T15:04:00Z">
                <w:pPr>
                  <w:spacing w:line="480" w:lineRule="auto"/>
                  <w:ind w:rightChars="-54" w:right="-113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low exercise habits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28" w:author="中村" w:date="2026-01-16T15:17:00Z">
              <w:tcPr>
                <w:tcW w:w="1417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1A0F45F" w14:textId="72DBA1FF" w:rsidR="001127F6" w:rsidRPr="007C33D6" w:rsidRDefault="001127F6">
            <w:pPr>
              <w:ind w:rightChars="-53" w:right="-111" w:firstLineChars="145" w:firstLine="34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29" w:author="中村" w:date="2026-01-16T15:16:00Z">
                <w:pPr>
                  <w:spacing w:line="480" w:lineRule="auto"/>
                  <w:ind w:rightChars="-53" w:right="-111" w:firstLineChars="200" w:firstLine="480"/>
                  <w:jc w:val="left"/>
                </w:pPr>
              </w:pPrChange>
            </w:pPr>
            <w:r w:rsidRPr="00AF28A3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276237" w14:paraId="7D7D52C0" w14:textId="77777777" w:rsidTr="00C12718">
        <w:trPr>
          <w:trHeight w:val="397"/>
          <w:trPrChange w:id="130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top w:val="single" w:sz="4" w:space="0" w:color="auto"/>
            </w:tcBorders>
            <w:vAlign w:val="center"/>
            <w:tcPrChange w:id="131" w:author="中村" w:date="2026-01-16T15:17:00Z">
              <w:tcPr>
                <w:tcW w:w="3539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2063A72" w14:textId="4388AECE" w:rsidR="00276237" w:rsidRPr="007C33D6" w:rsidRDefault="00276237">
            <w:pPr>
              <w:ind w:rightChars="539" w:right="1132"/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pPrChange w:id="132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N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  <w:tcPrChange w:id="133" w:author="中村" w:date="2026-01-16T15:17:00Z">
              <w:tcPr>
                <w:tcW w:w="198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63FCE108" w14:textId="3706A31A" w:rsidR="00276237" w:rsidRPr="007C33D6" w:rsidRDefault="00276237">
            <w:pPr>
              <w:ind w:rightChars="-49" w:right="-103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34" w:author="中村" w:date="2026-02-19T11:25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ins w:id="135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35 (52.2 %)</w:t>
              </w:r>
            </w:ins>
            <w:del w:id="136" w:author="中村" w:date="2026-02-19T11:24:00Z">
              <w:r w:rsidRPr="007C33D6" w:rsidDel="009803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 xml:space="preserve">35 </w:delText>
              </w:r>
            </w:del>
            <w:del w:id="137" w:author="中村" w:date="2026-02-19T17:21:00Z">
              <w:r w:rsidRPr="007C33D6" w:rsidDel="00B022E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(</w:delText>
              </w:r>
            </w:del>
            <w:del w:id="138" w:author="中村" w:date="2026-02-19T11:24:00Z">
              <w:r w:rsidRPr="007C33D6" w:rsidDel="009803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52.2 %</w:delText>
              </w:r>
            </w:del>
            <w:del w:id="139" w:author="中村" w:date="2026-02-19T17:21:00Z">
              <w:r w:rsidRPr="007C33D6" w:rsidDel="00B022E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)</w:delText>
              </w:r>
            </w:del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  <w:tcPrChange w:id="140" w:author="中村" w:date="2026-01-16T15:17:00Z">
              <w:tcPr>
                <w:tcW w:w="1984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7751E3E4" w14:textId="51F0B030" w:rsidR="00276237" w:rsidRPr="007C33D6" w:rsidRDefault="00276237">
            <w:pPr>
              <w:ind w:rightChars="-54" w:right="-113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41" w:author="中村" w:date="2026-02-19T11:25:00Z">
                <w:pPr>
                  <w:spacing w:line="480" w:lineRule="auto"/>
                  <w:ind w:rightChars="-54" w:right="-113"/>
                  <w:jc w:val="center"/>
                </w:pPr>
              </w:pPrChange>
            </w:pPr>
            <w:ins w:id="142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32 (47.8 %)</w:t>
              </w:r>
            </w:ins>
            <w:del w:id="143" w:author="中村" w:date="2026-02-19T11:24:00Z">
              <w:r w:rsidRPr="007C33D6" w:rsidDel="003B7BE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32 (47.8 %)</w:delText>
              </w:r>
            </w:del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  <w:tcPrChange w:id="144" w:author="中村" w:date="2026-01-16T15:17:00Z">
              <w:tcPr>
                <w:tcW w:w="1417" w:type="dxa"/>
                <w:gridSpan w:val="3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1BA0A8ED" w14:textId="77777777" w:rsidR="00276237" w:rsidRPr="007C33D6" w:rsidRDefault="00276237">
            <w:pPr>
              <w:ind w:rightChars="-53" w:right="-111"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45" w:author="Misa " w:date="2025-12-30T15:04:00Z">
                <w:pPr>
                  <w:spacing w:line="480" w:lineRule="auto"/>
                  <w:ind w:rightChars="-53" w:right="-111" w:firstLineChars="100" w:firstLine="240"/>
                  <w:jc w:val="left"/>
                </w:pPr>
              </w:pPrChange>
            </w:pPr>
          </w:p>
        </w:tc>
      </w:tr>
      <w:tr w:rsidR="00276237" w14:paraId="62AACC6D" w14:textId="77777777" w:rsidTr="00C12718">
        <w:tblPrEx>
          <w:tblPrExChange w:id="146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147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148" w:author="中村" w:date="2026-01-16T15:17:00Z">
              <w:tcPr>
                <w:tcW w:w="3539" w:type="dxa"/>
                <w:vAlign w:val="center"/>
              </w:tcPr>
            </w:tcPrChange>
          </w:tcPr>
          <w:p w14:paraId="10316BF8" w14:textId="0DFDB0C2" w:rsidR="00276237" w:rsidRDefault="00276237">
            <w:pPr>
              <w:ind w:rightChars="539" w:right="1132"/>
              <w:rPr>
                <w:rFonts w:ascii="Times New Roman" w:hAnsi="Times New Roman" w:cs="Times New Roman"/>
                <w:sz w:val="24"/>
                <w:szCs w:val="24"/>
              </w:rPr>
              <w:pPrChange w:id="149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Female N (%)</w:t>
            </w:r>
            <w:ins w:id="150" w:author="中村" w:date="2026-01-16T15:12:00Z">
              <w:del w:id="151" w:author="Misa " w:date="2026-02-22T13:54:00Z" w16du:dateUtc="2026-02-22T04:54:00Z">
                <w:r w:rsidRPr="00D07764" w:rsidDel="003E506D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152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a</w:delText>
                </w:r>
              </w:del>
            </w:ins>
          </w:p>
        </w:tc>
        <w:tc>
          <w:tcPr>
            <w:tcW w:w="2041" w:type="dxa"/>
            <w:vAlign w:val="center"/>
            <w:tcPrChange w:id="15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307BD3E" w14:textId="57B07378" w:rsidR="00276237" w:rsidRDefault="00276237">
            <w:pPr>
              <w:ind w:rightChars="-49" w:right="-103"/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54" w:author="中村" w:date="2026-02-19T11:25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ins w:id="155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29 (82.9)</w:t>
              </w:r>
            </w:ins>
            <w:del w:id="156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29 (82.9)</w:delText>
              </w:r>
            </w:del>
          </w:p>
        </w:tc>
        <w:tc>
          <w:tcPr>
            <w:tcW w:w="2041" w:type="dxa"/>
            <w:vAlign w:val="center"/>
            <w:tcPrChange w:id="157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6AF3DD8B" w14:textId="40DC5489" w:rsidR="00276237" w:rsidRDefault="00276237">
            <w:pPr>
              <w:ind w:rightChars="-54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58" w:author="中村" w:date="2026-02-19T11:25:00Z">
                <w:pPr>
                  <w:spacing w:line="480" w:lineRule="auto"/>
                  <w:ind w:rightChars="-54" w:right="-113"/>
                  <w:jc w:val="center"/>
                </w:pPr>
              </w:pPrChange>
            </w:pPr>
            <w:ins w:id="159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26 (81.3)</w:t>
              </w:r>
            </w:ins>
            <w:del w:id="160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26 (81.3)</w:delText>
              </w:r>
            </w:del>
          </w:p>
        </w:tc>
        <w:tc>
          <w:tcPr>
            <w:tcW w:w="1026" w:type="dxa"/>
            <w:vAlign w:val="center"/>
            <w:tcPrChange w:id="161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28871E86" w14:textId="1E6AA51C" w:rsidR="00276237" w:rsidRPr="00276237" w:rsidRDefault="00276237">
            <w:pPr>
              <w:ind w:rightChars="-53" w:right="-111" w:firstLineChars="50" w:firstLine="120"/>
              <w:rPr>
                <w:rFonts w:ascii="Times New Roman" w:hAnsi="Times New Roman" w:cs="Times New Roman"/>
                <w:sz w:val="24"/>
                <w:szCs w:val="24"/>
              </w:rPr>
              <w:pPrChange w:id="162" w:author="中村" w:date="2026-01-16T15:16:00Z">
                <w:pPr>
                  <w:spacing w:line="480" w:lineRule="auto"/>
                  <w:ind w:rightChars="-53" w:right="-111" w:firstLineChars="100" w:firstLine="240"/>
                  <w:jc w:val="left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0.864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§</w:t>
            </w:r>
          </w:p>
        </w:tc>
      </w:tr>
      <w:tr w:rsidR="00276237" w14:paraId="55D6263D" w14:textId="77777777" w:rsidTr="00C12718">
        <w:tblPrEx>
          <w:tblPrExChange w:id="163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164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165" w:author="中村" w:date="2026-01-16T15:17:00Z">
              <w:tcPr>
                <w:tcW w:w="3539" w:type="dxa"/>
                <w:vAlign w:val="center"/>
              </w:tcPr>
            </w:tcPrChange>
          </w:tcPr>
          <w:p w14:paraId="4D7151F4" w14:textId="5872C05E" w:rsidR="00276237" w:rsidRDefault="00276237">
            <w:pPr>
              <w:ind w:rightChars="539" w:right="1132"/>
              <w:rPr>
                <w:rFonts w:ascii="Times New Roman" w:hAnsi="Times New Roman" w:cs="Times New Roman"/>
                <w:sz w:val="24"/>
                <w:szCs w:val="24"/>
              </w:rPr>
              <w:pPrChange w:id="166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Age, M (SD)</w:t>
            </w:r>
            <w:ins w:id="167" w:author="中村" w:date="2026-01-16T15:12:00Z">
              <w:del w:id="168" w:author="Misa " w:date="2026-02-22T13:54:00Z" w16du:dateUtc="2026-02-22T04:54:00Z">
                <w:r w:rsidRPr="00D07764" w:rsidDel="003E506D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169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b</w:delText>
                </w:r>
              </w:del>
            </w:ins>
          </w:p>
        </w:tc>
        <w:tc>
          <w:tcPr>
            <w:tcW w:w="2041" w:type="dxa"/>
            <w:vAlign w:val="center"/>
            <w:tcPrChange w:id="17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F61EE1C" w14:textId="6BC4F9A7" w:rsidR="00276237" w:rsidRDefault="00276237">
            <w:pPr>
              <w:ind w:rightChars="-49" w:right="-103"/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71" w:author="中村" w:date="2026-02-19T11:25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ins w:id="172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74.9 (6.9)</w:t>
              </w:r>
            </w:ins>
            <w:del w:id="173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74.9 (6.9)</w:delText>
              </w:r>
            </w:del>
          </w:p>
        </w:tc>
        <w:tc>
          <w:tcPr>
            <w:tcW w:w="2041" w:type="dxa"/>
            <w:vAlign w:val="center"/>
            <w:tcPrChange w:id="17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AF8744D" w14:textId="31933F3D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75" w:author="中村" w:date="2026-02-19T11:25:00Z">
                <w:pPr>
                  <w:spacing w:line="480" w:lineRule="auto"/>
                  <w:jc w:val="center"/>
                </w:pPr>
              </w:pPrChange>
            </w:pPr>
            <w:ins w:id="176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72.2 (6.6)</w:t>
              </w:r>
            </w:ins>
            <w:del w:id="17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72.2 (6.6)</w:delText>
              </w:r>
            </w:del>
          </w:p>
        </w:tc>
        <w:tc>
          <w:tcPr>
            <w:tcW w:w="1026" w:type="dxa"/>
            <w:vAlign w:val="center"/>
            <w:tcPrChange w:id="178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6892766D" w14:textId="236D7129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179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0.102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276237" w14:paraId="34BD27BA" w14:textId="77777777" w:rsidTr="00C12718">
        <w:tblPrEx>
          <w:tblPrExChange w:id="180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181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182" w:author="中村" w:date="2026-01-16T15:17:00Z">
              <w:tcPr>
                <w:tcW w:w="3539" w:type="dxa"/>
                <w:vAlign w:val="center"/>
              </w:tcPr>
            </w:tcPrChange>
          </w:tcPr>
          <w:p w14:paraId="1385C88E" w14:textId="1929AB5F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183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Number of teeth, M (SD)</w:t>
            </w:r>
          </w:p>
        </w:tc>
        <w:tc>
          <w:tcPr>
            <w:tcW w:w="2041" w:type="dxa"/>
            <w:vAlign w:val="center"/>
            <w:tcPrChange w:id="18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E6BB3A0" w14:textId="49CF2676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85" w:author="中村" w:date="2026-02-19T11:25:00Z">
                <w:pPr>
                  <w:spacing w:line="480" w:lineRule="auto"/>
                  <w:jc w:val="center"/>
                </w:pPr>
              </w:pPrChange>
            </w:pPr>
            <w:ins w:id="186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22.97 (8.87)</w:t>
              </w:r>
            </w:ins>
            <w:del w:id="18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22.97 (8.87)</w:delText>
              </w:r>
            </w:del>
          </w:p>
        </w:tc>
        <w:tc>
          <w:tcPr>
            <w:tcW w:w="2041" w:type="dxa"/>
            <w:vAlign w:val="center"/>
            <w:tcPrChange w:id="18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4D6B1E7" w14:textId="70EF5860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89" w:author="中村" w:date="2026-02-19T11:25:00Z">
                <w:pPr>
                  <w:spacing w:line="480" w:lineRule="auto"/>
                  <w:jc w:val="center"/>
                </w:pPr>
              </w:pPrChange>
            </w:pPr>
            <w:ins w:id="190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24.62 (7.52)</w:t>
              </w:r>
            </w:ins>
            <w:del w:id="191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24.62 (7.52)</w:delText>
              </w:r>
            </w:del>
          </w:p>
        </w:tc>
        <w:tc>
          <w:tcPr>
            <w:tcW w:w="1026" w:type="dxa"/>
            <w:vAlign w:val="center"/>
            <w:tcPrChange w:id="192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4B73CE46" w14:textId="36DACF8D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193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0.270</w:t>
            </w:r>
            <w:r w:rsidRPr="00276237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  <w:tr w:rsidR="00276237" w14:paraId="7A1432CE" w14:textId="77777777" w:rsidTr="00C12718">
        <w:tblPrEx>
          <w:tblPrExChange w:id="194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19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196" w:author="中村" w:date="2026-01-16T15:17:00Z">
              <w:tcPr>
                <w:tcW w:w="3539" w:type="dxa"/>
                <w:vAlign w:val="center"/>
              </w:tcPr>
            </w:tcPrChange>
          </w:tcPr>
          <w:p w14:paraId="57A9CB4F" w14:textId="6EA00FBC" w:rsidR="00276237" w:rsidRDefault="00276237">
            <w:pPr>
              <w:ind w:rightChars="-18" w:right="-38"/>
              <w:jc w:val="left"/>
              <w:rPr>
                <w:rFonts w:ascii="Times New Roman" w:hAnsi="Times New Roman" w:cs="Times New Roman"/>
                <w:sz w:val="24"/>
                <w:szCs w:val="24"/>
              </w:rPr>
              <w:pPrChange w:id="197" w:author="Misa " w:date="2025-12-30T15:04:00Z">
                <w:pPr>
                  <w:spacing w:line="480" w:lineRule="auto"/>
                  <w:ind w:rightChars="-18" w:right="-38"/>
                  <w:jc w:val="left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Swallowing score, points, M (SD)</w:t>
            </w:r>
          </w:p>
        </w:tc>
        <w:tc>
          <w:tcPr>
            <w:tcW w:w="2041" w:type="dxa"/>
            <w:vAlign w:val="center"/>
            <w:tcPrChange w:id="19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27E96D24" w14:textId="5FB95DEA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199" w:author="中村" w:date="2026-02-19T11:25:00Z">
                <w:pPr>
                  <w:spacing w:line="480" w:lineRule="auto"/>
                  <w:jc w:val="center"/>
                </w:pPr>
              </w:pPrChange>
            </w:pPr>
            <w:ins w:id="200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3.91 (4.77)</w:t>
              </w:r>
            </w:ins>
            <w:del w:id="201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3.91 (4.77)</w:delText>
              </w:r>
            </w:del>
          </w:p>
        </w:tc>
        <w:tc>
          <w:tcPr>
            <w:tcW w:w="2041" w:type="dxa"/>
            <w:vAlign w:val="center"/>
            <w:tcPrChange w:id="20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10CD6F1" w14:textId="71C24FE4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03" w:author="中村" w:date="2026-02-19T11:25:00Z">
                <w:pPr>
                  <w:spacing w:line="480" w:lineRule="auto"/>
                  <w:jc w:val="center"/>
                </w:pPr>
              </w:pPrChange>
            </w:pPr>
            <w:ins w:id="204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4.25 (4.91)</w:t>
              </w:r>
            </w:ins>
            <w:del w:id="205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4.25 (4.91)</w:delText>
              </w:r>
            </w:del>
          </w:p>
        </w:tc>
        <w:tc>
          <w:tcPr>
            <w:tcW w:w="1026" w:type="dxa"/>
            <w:vAlign w:val="center"/>
            <w:tcPrChange w:id="206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249EC5BA" w14:textId="117202C9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207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0.280</w:t>
            </w:r>
            <w:r w:rsidRPr="00276237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  <w:tr w:rsidR="00276237" w14:paraId="60E65AC6" w14:textId="77777777" w:rsidTr="00C12718">
        <w:tblPrEx>
          <w:tblPrExChange w:id="208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209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10" w:author="中村" w:date="2026-01-16T15:17:00Z">
              <w:tcPr>
                <w:tcW w:w="3539" w:type="dxa"/>
                <w:vAlign w:val="center"/>
              </w:tcPr>
            </w:tcPrChange>
          </w:tcPr>
          <w:p w14:paraId="73EDF88D" w14:textId="0D88904B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211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Tongue moisture, M (SD)</w:t>
            </w:r>
          </w:p>
        </w:tc>
        <w:tc>
          <w:tcPr>
            <w:tcW w:w="2041" w:type="dxa"/>
            <w:vAlign w:val="center"/>
            <w:tcPrChange w:id="21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B6532D6" w14:textId="218CC36B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13" w:author="中村" w:date="2026-02-19T11:25:00Z">
                <w:pPr>
                  <w:spacing w:line="480" w:lineRule="auto"/>
                  <w:jc w:val="center"/>
                </w:pPr>
              </w:pPrChange>
            </w:pPr>
            <w:ins w:id="214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28.35 (2.21)</w:t>
              </w:r>
            </w:ins>
            <w:del w:id="215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28.35 (2.21)</w:delText>
              </w:r>
            </w:del>
          </w:p>
        </w:tc>
        <w:tc>
          <w:tcPr>
            <w:tcW w:w="2041" w:type="dxa"/>
            <w:vAlign w:val="center"/>
            <w:tcPrChange w:id="216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45BE7BA" w14:textId="1D9B1ACB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17" w:author="中村" w:date="2026-02-19T11:25:00Z">
                <w:pPr>
                  <w:spacing w:line="480" w:lineRule="auto"/>
                  <w:jc w:val="center"/>
                </w:pPr>
              </w:pPrChange>
            </w:pPr>
            <w:ins w:id="218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27.14</w:t>
              </w:r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(4.16)</w:t>
              </w:r>
            </w:ins>
            <w:del w:id="219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27.14</w:delText>
              </w:r>
            </w:del>
            <w:ins w:id="220" w:author="Misa " w:date="2026-01-07T12:24:00Z">
              <w:del w:id="221" w:author="中村" w:date="2026-02-19T11:24:00Z">
                <w:r w:rsidDel="00D72A95">
                  <w:rPr>
                    <w:rFonts w:ascii="Times New Roman" w:eastAsia="Yu Gothic" w:hAnsi="Times New Roman" w:cs="Times New Roman" w:hint="eastAsia"/>
                    <w:color w:val="000000"/>
                    <w:kern w:val="0"/>
                    <w:sz w:val="24"/>
                    <w:szCs w:val="24"/>
                  </w:rPr>
                  <w:delText xml:space="preserve"> </w:delText>
                </w:r>
              </w:del>
            </w:ins>
            <w:del w:id="22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(4.16)</w:delText>
              </w:r>
            </w:del>
          </w:p>
        </w:tc>
        <w:tc>
          <w:tcPr>
            <w:tcW w:w="1026" w:type="dxa"/>
            <w:vAlign w:val="center"/>
            <w:tcPrChange w:id="223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14D595F3" w14:textId="0604EB42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224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0.076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  <w:tr w:rsidR="00276237" w14:paraId="1854B7EA" w14:textId="77777777" w:rsidTr="00B022E2">
        <w:trPr>
          <w:trHeight w:val="397"/>
          <w:trPrChange w:id="225" w:author="中村" w:date="2026-02-19T17:21:00Z">
            <w:trPr>
              <w:gridAfter w:val="0"/>
              <w:trHeight w:val="397"/>
            </w:trPr>
          </w:trPrChange>
        </w:trPr>
        <w:tc>
          <w:tcPr>
            <w:tcW w:w="3539" w:type="dxa"/>
            <w:vAlign w:val="center"/>
            <w:tcPrChange w:id="226" w:author="中村" w:date="2026-02-19T17:21:00Z">
              <w:tcPr>
                <w:tcW w:w="3539" w:type="dxa"/>
                <w:vAlign w:val="center"/>
              </w:tcPr>
            </w:tcPrChange>
          </w:tcPr>
          <w:p w14:paraId="0035536C" w14:textId="4B143D6D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227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Oral diadochokinesis/pa/, M (SD)</w:t>
            </w:r>
          </w:p>
        </w:tc>
        <w:tc>
          <w:tcPr>
            <w:tcW w:w="2041" w:type="dxa"/>
            <w:tcPrChange w:id="228" w:author="中村" w:date="2026-02-19T17:21:00Z">
              <w:tcPr>
                <w:tcW w:w="1984" w:type="dxa"/>
              </w:tcPr>
            </w:tcPrChange>
          </w:tcPr>
          <w:p w14:paraId="18CE0285" w14:textId="79FCA384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29" w:author="中村" w:date="2026-02-19T11:25:00Z">
                <w:pPr>
                  <w:spacing w:line="480" w:lineRule="auto"/>
                  <w:jc w:val="center"/>
                </w:pPr>
              </w:pPrChange>
            </w:pPr>
            <w:ins w:id="230" w:author="中村" w:date="2026-02-19T17:2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6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.18</w:t>
              </w:r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(1.02)</w:t>
              </w:r>
            </w:ins>
            <w:del w:id="231" w:author="中村" w:date="2026-02-19T11:24:00Z">
              <w:r w:rsidDel="00D72A95">
                <w:rPr>
                  <w:rFonts w:ascii="Times New Roman" w:hAnsi="Times New Roman" w:cs="Times New Roman" w:hint="eastAsia"/>
                  <w:sz w:val="24"/>
                  <w:szCs w:val="24"/>
                </w:rPr>
                <w:delText>6</w:delText>
              </w:r>
              <w:r w:rsidDel="00D72A95">
                <w:rPr>
                  <w:rFonts w:ascii="Times New Roman" w:hAnsi="Times New Roman" w:cs="Times New Roman"/>
                  <w:sz w:val="24"/>
                  <w:szCs w:val="24"/>
                </w:rPr>
                <w:delText>.18</w:delText>
              </w:r>
            </w:del>
            <w:ins w:id="232" w:author="Misa " w:date="2025-12-30T15:05:00Z">
              <w:del w:id="233" w:author="中村" w:date="2026-02-19T11:24:00Z">
                <w:r w:rsidDel="00D72A95">
                  <w:rPr>
                    <w:rFonts w:ascii="Times New Roman" w:hAnsi="Times New Roman" w:cs="Times New Roman" w:hint="eastAsia"/>
                    <w:sz w:val="24"/>
                    <w:szCs w:val="24"/>
                  </w:rPr>
                  <w:delText xml:space="preserve"> </w:delText>
                </w:r>
              </w:del>
            </w:ins>
            <w:del w:id="234" w:author="中村" w:date="2026-02-19T11:24:00Z">
              <w:r w:rsidDel="00D72A95">
                <w:rPr>
                  <w:rFonts w:ascii="Times New Roman" w:hAnsi="Times New Roman" w:cs="Times New Roman"/>
                  <w:sz w:val="24"/>
                  <w:szCs w:val="24"/>
                </w:rPr>
                <w:delText>(1.02)</w:delText>
              </w:r>
            </w:del>
          </w:p>
        </w:tc>
        <w:tc>
          <w:tcPr>
            <w:tcW w:w="2041" w:type="dxa"/>
            <w:vAlign w:val="center"/>
            <w:tcPrChange w:id="235" w:author="中村" w:date="2026-02-19T17:21:00Z">
              <w:tcPr>
                <w:tcW w:w="1984" w:type="dxa"/>
                <w:gridSpan w:val="2"/>
                <w:vAlign w:val="center"/>
              </w:tcPr>
            </w:tcPrChange>
          </w:tcPr>
          <w:p w14:paraId="32436935" w14:textId="4FAAD7DA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36" w:author="中村" w:date="2026-02-19T11:25:00Z">
                <w:pPr>
                  <w:spacing w:line="480" w:lineRule="auto"/>
                  <w:jc w:val="center"/>
                </w:pPr>
              </w:pPrChange>
            </w:pPr>
            <w:ins w:id="237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5.86 (0.92)</w:t>
              </w:r>
            </w:ins>
            <w:del w:id="23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5.86 (0.92)</w:delText>
              </w:r>
            </w:del>
          </w:p>
        </w:tc>
        <w:tc>
          <w:tcPr>
            <w:tcW w:w="1026" w:type="dxa"/>
            <w:vAlign w:val="center"/>
            <w:tcPrChange w:id="239" w:author="中村" w:date="2026-02-19T17:21:00Z">
              <w:tcPr>
                <w:tcW w:w="1417" w:type="dxa"/>
                <w:gridSpan w:val="3"/>
                <w:vAlign w:val="center"/>
              </w:tcPr>
            </w:tcPrChange>
          </w:tcPr>
          <w:p w14:paraId="5F27E3A2" w14:textId="12B82F79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240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0.040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  <w:tr w:rsidR="00276237" w14:paraId="2A24C1A4" w14:textId="77777777" w:rsidTr="00C12718">
        <w:tblPrEx>
          <w:tblPrExChange w:id="241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24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43" w:author="中村" w:date="2026-01-16T15:17:00Z">
              <w:tcPr>
                <w:tcW w:w="3539" w:type="dxa"/>
                <w:vAlign w:val="center"/>
              </w:tcPr>
            </w:tcPrChange>
          </w:tcPr>
          <w:p w14:paraId="05203B5E" w14:textId="62855091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244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Oral diadochokinesis/ta/, M (SD)</w:t>
            </w:r>
          </w:p>
        </w:tc>
        <w:tc>
          <w:tcPr>
            <w:tcW w:w="2041" w:type="dxa"/>
            <w:vAlign w:val="center"/>
            <w:tcPrChange w:id="24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09230D5" w14:textId="54261E22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46" w:author="中村" w:date="2026-02-19T11:25:00Z">
                <w:pPr>
                  <w:spacing w:line="480" w:lineRule="auto"/>
                  <w:jc w:val="center"/>
                </w:pPr>
              </w:pPrChange>
            </w:pPr>
            <w:ins w:id="247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6.07 (1.10)</w:t>
              </w:r>
            </w:ins>
            <w:del w:id="24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6.07 (1.10)</w:delText>
              </w:r>
            </w:del>
          </w:p>
        </w:tc>
        <w:tc>
          <w:tcPr>
            <w:tcW w:w="2041" w:type="dxa"/>
            <w:vAlign w:val="center"/>
            <w:tcPrChange w:id="24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368313F" w14:textId="39A1858E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50" w:author="中村" w:date="2026-02-19T11:25:00Z">
                <w:pPr>
                  <w:spacing w:line="480" w:lineRule="auto"/>
                  <w:jc w:val="center"/>
                </w:pPr>
              </w:pPrChange>
            </w:pPr>
            <w:ins w:id="251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6.20 (0.83)</w:t>
              </w:r>
            </w:ins>
            <w:del w:id="25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6.20 (0.83)</w:delText>
              </w:r>
            </w:del>
          </w:p>
        </w:tc>
        <w:tc>
          <w:tcPr>
            <w:tcW w:w="1026" w:type="dxa"/>
            <w:vAlign w:val="center"/>
            <w:tcPrChange w:id="253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0F361DE0" w14:textId="6B3B6FE1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254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0.388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  <w:tr w:rsidR="00276237" w14:paraId="13AA0614" w14:textId="77777777" w:rsidTr="00C12718">
        <w:tblPrEx>
          <w:tblPrExChange w:id="255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256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57" w:author="中村" w:date="2026-01-16T15:17:00Z">
              <w:tcPr>
                <w:tcW w:w="3539" w:type="dxa"/>
                <w:vAlign w:val="center"/>
              </w:tcPr>
            </w:tcPrChange>
          </w:tcPr>
          <w:p w14:paraId="5F256AF2" w14:textId="2F70BFF1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258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Oral diadochokinesis/ka/, M (SD)</w:t>
            </w:r>
          </w:p>
        </w:tc>
        <w:tc>
          <w:tcPr>
            <w:tcW w:w="2041" w:type="dxa"/>
            <w:vAlign w:val="center"/>
            <w:tcPrChange w:id="25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984B2DC" w14:textId="1EFA34BF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60" w:author="中村" w:date="2026-02-19T11:25:00Z">
                <w:pPr>
                  <w:spacing w:line="480" w:lineRule="auto"/>
                  <w:jc w:val="center"/>
                </w:pPr>
              </w:pPrChange>
            </w:pPr>
            <w:ins w:id="261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5.70 (1.34)</w:t>
              </w:r>
            </w:ins>
            <w:del w:id="26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5.70 (1.34)</w:delText>
              </w:r>
            </w:del>
          </w:p>
        </w:tc>
        <w:tc>
          <w:tcPr>
            <w:tcW w:w="2041" w:type="dxa"/>
            <w:vAlign w:val="center"/>
            <w:tcPrChange w:id="26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2CE7FCF" w14:textId="6264BF77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64" w:author="中村" w:date="2026-02-19T11:25:00Z">
                <w:pPr>
                  <w:spacing w:line="480" w:lineRule="auto"/>
                  <w:jc w:val="center"/>
                </w:pPr>
              </w:pPrChange>
            </w:pPr>
            <w:ins w:id="265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5.56 (1.24)</w:t>
              </w:r>
            </w:ins>
            <w:del w:id="266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5.56 (1.24)</w:delText>
              </w:r>
            </w:del>
          </w:p>
        </w:tc>
        <w:tc>
          <w:tcPr>
            <w:tcW w:w="1026" w:type="dxa"/>
            <w:vAlign w:val="center"/>
            <w:tcPrChange w:id="267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3709F287" w14:textId="46D975AD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268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0.214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  <w:tr w:rsidR="00276237" w14:paraId="1D266525" w14:textId="77777777" w:rsidTr="00C12718">
        <w:tblPrEx>
          <w:tblPrExChange w:id="269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270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71" w:author="中村" w:date="2026-01-16T15:17:00Z">
              <w:tcPr>
                <w:tcW w:w="3539" w:type="dxa"/>
                <w:vAlign w:val="center"/>
              </w:tcPr>
            </w:tcPrChange>
          </w:tcPr>
          <w:p w14:paraId="7CB7E95B" w14:textId="6975CBA1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272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BMI</w:t>
            </w:r>
            <w:ins w:id="273" w:author="中村" w:date="2025-12-23T10:13:00Z">
              <w:del w:id="274" w:author="Misa " w:date="2026-01-07T12:19:00Z">
                <w:r w:rsidRPr="00764A1B" w:rsidDel="00B42400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275" w:author="中村" w:date="2025-12-23T10:14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a</w:delText>
                </w:r>
              </w:del>
            </w:ins>
            <w:del w:id="276" w:author="Misa " w:date="2026-01-18T11:23:00Z">
              <w:r w:rsidRPr="007C33D6" w:rsidDel="00AF428E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</w:del>
            <w:ins w:id="277" w:author="Misa " w:date="2026-01-18T11:23:00Z">
              <w:r w:rsidRPr="007C33D6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 xml:space="preserve"> </w:t>
              </w:r>
            </w:ins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kg/m</w:t>
            </w:r>
            <w:r w:rsidRPr="007C33D6">
              <w:rPr>
                <w:rFonts w:ascii="Times New Roman" w:eastAsia="Yu Gothic" w:hAnsi="Times New Roman" w:cs="Times New Roman"/>
                <w:color w:val="333333"/>
                <w:kern w:val="0"/>
                <w:sz w:val="24"/>
                <w:szCs w:val="24"/>
                <w:vertAlign w:val="superscript"/>
              </w:rPr>
              <w:t>2</w:t>
            </w: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, M (SD)</w:t>
            </w:r>
            <w:ins w:id="278" w:author="中村" w:date="2026-01-16T15:12:00Z">
              <w:del w:id="279" w:author="Misa " w:date="2026-01-18T11:23:00Z">
                <w:r w:rsidRPr="00D07764" w:rsidDel="00AF428E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280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c</w:delText>
                </w:r>
              </w:del>
            </w:ins>
          </w:p>
        </w:tc>
        <w:tc>
          <w:tcPr>
            <w:tcW w:w="2041" w:type="dxa"/>
            <w:vAlign w:val="center"/>
            <w:tcPrChange w:id="281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6803BD3" w14:textId="014AFA3C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82" w:author="中村" w:date="2026-02-19T11:25:00Z">
                <w:pPr>
                  <w:spacing w:line="480" w:lineRule="auto"/>
                  <w:jc w:val="center"/>
                </w:pPr>
              </w:pPrChange>
            </w:pPr>
            <w:ins w:id="283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22.33 (2.79)</w:t>
              </w:r>
            </w:ins>
            <w:del w:id="284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22.33 (2.79)</w:delText>
              </w:r>
            </w:del>
          </w:p>
        </w:tc>
        <w:tc>
          <w:tcPr>
            <w:tcW w:w="2041" w:type="dxa"/>
            <w:vAlign w:val="center"/>
            <w:tcPrChange w:id="28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7083D98D" w14:textId="13D7FF58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286" w:author="中村" w:date="2026-02-19T11:25:00Z">
                <w:pPr>
                  <w:spacing w:line="480" w:lineRule="auto"/>
                  <w:jc w:val="center"/>
                </w:pPr>
              </w:pPrChange>
            </w:pPr>
            <w:ins w:id="287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22.93 (3.46)</w:t>
              </w:r>
            </w:ins>
            <w:del w:id="288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22.93 (3.46)</w:delText>
              </w:r>
            </w:del>
          </w:p>
        </w:tc>
        <w:tc>
          <w:tcPr>
            <w:tcW w:w="1026" w:type="dxa"/>
            <w:vAlign w:val="center"/>
            <w:tcPrChange w:id="289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0D3DF681" w14:textId="17D6D8A2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290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0.441</w:t>
            </w:r>
            <w:r w:rsidRPr="00276237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276237" w14:paraId="2CCE690C" w14:textId="77777777" w:rsidTr="00C12718">
        <w:tblPrEx>
          <w:tblPrExChange w:id="291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29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93" w:author="中村" w:date="2026-01-16T15:17:00Z">
              <w:tcPr>
                <w:tcW w:w="3539" w:type="dxa"/>
                <w:vAlign w:val="center"/>
              </w:tcPr>
            </w:tcPrChange>
          </w:tcPr>
          <w:p w14:paraId="6502EB58" w14:textId="77C72E37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294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commentRangeStart w:id="295"/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PBF</w:t>
            </w:r>
            <w:ins w:id="296" w:author="Misa " w:date="2026-01-18T11:23:00Z">
              <w:r w:rsidRPr="00AF428E" w:rsidDel="00B42400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</w:rPr>
                <w:t xml:space="preserve"> </w:t>
              </w:r>
            </w:ins>
            <w:ins w:id="297" w:author="中村" w:date="2025-12-23T10:13:00Z">
              <w:del w:id="298" w:author="Misa " w:date="2026-01-07T12:19:00Z">
                <w:r w:rsidRPr="00764A1B" w:rsidDel="00B42400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299" w:author="中村" w:date="2025-12-23T10:14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b</w:delText>
                </w:r>
              </w:del>
            </w:ins>
            <w:del w:id="300" w:author="中村" w:date="2026-02-19T16:57:00Z">
              <w:r w:rsidRPr="007C33D6" w:rsidDel="0093795A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  <w:commentRangeEnd w:id="295"/>
              <w:r w:rsidRPr="007C33D6" w:rsidDel="0093795A">
                <w:rPr>
                  <w:rStyle w:val="af3"/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commentReference w:id="295"/>
              </w:r>
            </w:del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%, M (SD)</w:t>
            </w:r>
            <w:ins w:id="301" w:author="中村" w:date="2026-01-16T15:12:00Z">
              <w:del w:id="302" w:author="Misa " w:date="2026-01-18T11:23:00Z">
                <w:r w:rsidRPr="00D07764" w:rsidDel="00AF428E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303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d</w:delText>
                </w:r>
              </w:del>
            </w:ins>
          </w:p>
        </w:tc>
        <w:tc>
          <w:tcPr>
            <w:tcW w:w="2041" w:type="dxa"/>
            <w:vAlign w:val="center"/>
            <w:tcPrChange w:id="30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C0B83EF" w14:textId="29095FB8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05" w:author="中村" w:date="2026-02-19T11:25:00Z">
                <w:pPr>
                  <w:spacing w:line="480" w:lineRule="auto"/>
                  <w:jc w:val="center"/>
                </w:pPr>
              </w:pPrChange>
            </w:pPr>
            <w:ins w:id="306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29.12 (6.81)</w:t>
              </w:r>
            </w:ins>
            <w:del w:id="307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29.12 (6.81)</w:delText>
              </w:r>
            </w:del>
          </w:p>
        </w:tc>
        <w:tc>
          <w:tcPr>
            <w:tcW w:w="2041" w:type="dxa"/>
            <w:vAlign w:val="center"/>
            <w:tcPrChange w:id="30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20D1300F" w14:textId="5215F24C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09" w:author="中村" w:date="2026-02-19T11:25:00Z">
                <w:pPr>
                  <w:spacing w:line="480" w:lineRule="auto"/>
                  <w:jc w:val="center"/>
                </w:pPr>
              </w:pPrChange>
            </w:pPr>
            <w:ins w:id="310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31.94 (7.85)</w:t>
              </w:r>
            </w:ins>
            <w:del w:id="311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31.94 (7.85)</w:delText>
              </w:r>
            </w:del>
          </w:p>
        </w:tc>
        <w:tc>
          <w:tcPr>
            <w:tcW w:w="1026" w:type="dxa"/>
            <w:vAlign w:val="center"/>
            <w:tcPrChange w:id="312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142D66D3" w14:textId="0762CC9C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313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0.120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276237" w14:paraId="45FA54E3" w14:textId="77777777" w:rsidTr="00C12718">
        <w:tblPrEx>
          <w:tblPrExChange w:id="314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31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16" w:author="中村" w:date="2026-01-16T15:17:00Z">
              <w:tcPr>
                <w:tcW w:w="3539" w:type="dxa"/>
                <w:vAlign w:val="center"/>
              </w:tcPr>
            </w:tcPrChange>
          </w:tcPr>
          <w:p w14:paraId="05A0B446" w14:textId="07C0F78D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317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SMI</w:t>
            </w:r>
            <w:ins w:id="318" w:author="Misa " w:date="2026-01-18T11:23:00Z">
              <w:r w:rsidRPr="00AF428E" w:rsidDel="00B42400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</w:rPr>
                <w:t xml:space="preserve"> </w:t>
              </w:r>
            </w:ins>
            <w:ins w:id="319" w:author="中村" w:date="2025-12-23T10:13:00Z">
              <w:del w:id="320" w:author="Misa " w:date="2026-01-07T12:20:00Z">
                <w:r w:rsidRPr="00764A1B" w:rsidDel="00B42400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321" w:author="中村" w:date="2025-12-23T10:14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c</w:delText>
                </w:r>
              </w:del>
            </w:ins>
            <w:del w:id="322" w:author="中村" w:date="2026-02-19T16:56:00Z">
              <w:r w:rsidRPr="007C33D6" w:rsidDel="00690C51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</w:del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kg/m</w:t>
            </w: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  <w:vertAlign w:val="superscript"/>
              </w:rPr>
              <w:t>2</w:t>
            </w: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, M (SD)</w:t>
            </w:r>
            <w:ins w:id="323" w:author="中村" w:date="2026-01-16T15:12:00Z">
              <w:del w:id="324" w:author="Misa " w:date="2026-01-18T11:23:00Z">
                <w:r w:rsidRPr="00D07764" w:rsidDel="00AF428E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325" w:author="中村" w:date="2026-01-16T15:13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e</w:delText>
                </w:r>
              </w:del>
            </w:ins>
          </w:p>
        </w:tc>
        <w:tc>
          <w:tcPr>
            <w:tcW w:w="2041" w:type="dxa"/>
            <w:vAlign w:val="center"/>
            <w:tcPrChange w:id="326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1309CC7" w14:textId="5B4FBFB8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27" w:author="中村" w:date="2026-02-19T11:25:00Z">
                <w:pPr>
                  <w:spacing w:line="480" w:lineRule="auto"/>
                  <w:jc w:val="center"/>
                </w:pPr>
              </w:pPrChange>
            </w:pPr>
            <w:ins w:id="328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5.89 (0.63)</w:t>
              </w:r>
            </w:ins>
            <w:del w:id="329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5.89 (0.63)</w:delText>
              </w:r>
            </w:del>
          </w:p>
        </w:tc>
        <w:tc>
          <w:tcPr>
            <w:tcW w:w="2041" w:type="dxa"/>
            <w:vAlign w:val="center"/>
            <w:tcPrChange w:id="33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0FB2C60" w14:textId="49EBD181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31" w:author="中村" w:date="2026-02-19T11:25:00Z">
                <w:pPr>
                  <w:spacing w:line="480" w:lineRule="auto"/>
                  <w:jc w:val="center"/>
                </w:pPr>
              </w:pPrChange>
            </w:pPr>
            <w:ins w:id="332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5.94 (0.82)</w:t>
              </w:r>
            </w:ins>
            <w:del w:id="333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5.94 (0.82)</w:delText>
              </w:r>
            </w:del>
          </w:p>
        </w:tc>
        <w:tc>
          <w:tcPr>
            <w:tcW w:w="1026" w:type="dxa"/>
            <w:vAlign w:val="center"/>
            <w:tcPrChange w:id="334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7EE22D8C" w14:textId="1C951E6B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335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0.810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276237" w14:paraId="585E1686" w14:textId="77777777" w:rsidTr="00C12718">
        <w:tblPrEx>
          <w:tblPrExChange w:id="336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337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38" w:author="中村" w:date="2026-01-16T15:17:00Z">
              <w:tcPr>
                <w:tcW w:w="3539" w:type="dxa"/>
                <w:vAlign w:val="center"/>
              </w:tcPr>
            </w:tcPrChange>
          </w:tcPr>
          <w:p w14:paraId="2F975A37" w14:textId="33521A4F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339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Grip strength</w:t>
            </w:r>
            <w:ins w:id="340" w:author="Misa " w:date="2026-01-07T12:20:00Z">
              <w:r>
                <w:rPr>
                  <w:rFonts w:ascii="Times New Roman" w:eastAsia="Yu Gothic" w:hAnsi="Times New Roman" w:cs="Times New Roman" w:hint="eastAsia"/>
                  <w:color w:val="1B1B1B"/>
                  <w:kern w:val="0"/>
                  <w:sz w:val="24"/>
                  <w:szCs w:val="24"/>
                </w:rPr>
                <w:t xml:space="preserve"> </w:t>
              </w:r>
            </w:ins>
            <w:del w:id="341" w:author="Misa " w:date="2026-01-07T12:20:00Z">
              <w:r w:rsidRPr="007C33D6" w:rsidDel="00917A7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 </w:delText>
              </w:r>
            </w:del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kg, M (SD)</w:t>
            </w:r>
          </w:p>
        </w:tc>
        <w:tc>
          <w:tcPr>
            <w:tcW w:w="2041" w:type="dxa"/>
            <w:vAlign w:val="center"/>
            <w:tcPrChange w:id="34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C6CA9F9" w14:textId="79A0C15B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43" w:author="中村" w:date="2026-02-19T11:25:00Z">
                <w:pPr>
                  <w:spacing w:line="480" w:lineRule="auto"/>
                  <w:jc w:val="center"/>
                </w:pPr>
              </w:pPrChange>
            </w:pPr>
            <w:ins w:id="344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24.01 (5.42)</w:t>
              </w:r>
            </w:ins>
            <w:del w:id="345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24.01 (5.42)</w:delText>
              </w:r>
            </w:del>
          </w:p>
        </w:tc>
        <w:tc>
          <w:tcPr>
            <w:tcW w:w="2041" w:type="dxa"/>
            <w:vAlign w:val="center"/>
            <w:tcPrChange w:id="346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FC1A5EC" w14:textId="06B158B8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47" w:author="中村" w:date="2026-02-19T11:25:00Z">
                <w:pPr>
                  <w:spacing w:line="480" w:lineRule="auto"/>
                  <w:jc w:val="center"/>
                </w:pPr>
              </w:pPrChange>
            </w:pPr>
            <w:ins w:id="348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24.76 (6.11)</w:t>
              </w:r>
            </w:ins>
            <w:del w:id="349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24.76 (6.11)</w:delText>
              </w:r>
            </w:del>
          </w:p>
        </w:tc>
        <w:tc>
          <w:tcPr>
            <w:tcW w:w="1026" w:type="dxa"/>
            <w:vAlign w:val="center"/>
            <w:tcPrChange w:id="350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53074139" w14:textId="43D8A831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351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0.597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276237" w14:paraId="7E87617D" w14:textId="77777777" w:rsidTr="00C12718">
        <w:tblPrEx>
          <w:tblPrExChange w:id="352" w:author="中村" w:date="2026-01-16T15:17:00Z">
            <w:tblPrEx>
              <w:tblW w:w="9038" w:type="dxa"/>
            </w:tblPrEx>
          </w:tblPrExChange>
        </w:tblPrEx>
        <w:trPr>
          <w:trHeight w:val="397"/>
          <w:trPrChange w:id="353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54" w:author="中村" w:date="2026-01-16T15:17:00Z">
              <w:tcPr>
                <w:tcW w:w="3539" w:type="dxa"/>
                <w:vAlign w:val="center"/>
              </w:tcPr>
            </w:tcPrChange>
          </w:tcPr>
          <w:p w14:paraId="2C930552" w14:textId="5960DAF7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355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t>Gait speed m/s, M (SD)</w:t>
            </w:r>
          </w:p>
        </w:tc>
        <w:tc>
          <w:tcPr>
            <w:tcW w:w="2041" w:type="dxa"/>
            <w:vAlign w:val="center"/>
            <w:tcPrChange w:id="356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1F3FF12F" w14:textId="11311C5E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57" w:author="中村" w:date="2026-02-19T11:25:00Z">
                <w:pPr>
                  <w:spacing w:line="480" w:lineRule="auto"/>
                  <w:jc w:val="center"/>
                </w:pPr>
              </w:pPrChange>
            </w:pPr>
            <w:ins w:id="358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1.35 (0.19)</w:t>
              </w:r>
            </w:ins>
            <w:del w:id="359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1.35 (0.19)</w:delText>
              </w:r>
            </w:del>
          </w:p>
        </w:tc>
        <w:tc>
          <w:tcPr>
            <w:tcW w:w="2041" w:type="dxa"/>
            <w:vAlign w:val="center"/>
            <w:tcPrChange w:id="36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73145C1B" w14:textId="4227B786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61" w:author="中村" w:date="2026-02-19T11:25:00Z">
                <w:pPr>
                  <w:spacing w:line="480" w:lineRule="auto"/>
                  <w:jc w:val="center"/>
                </w:pPr>
              </w:pPrChange>
            </w:pPr>
            <w:ins w:id="362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1.32 (0.19)</w:t>
              </w:r>
            </w:ins>
            <w:del w:id="363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1.32 (0.19)</w:delText>
              </w:r>
            </w:del>
          </w:p>
        </w:tc>
        <w:tc>
          <w:tcPr>
            <w:tcW w:w="1026" w:type="dxa"/>
            <w:vAlign w:val="center"/>
            <w:tcPrChange w:id="364" w:author="中村" w:date="2026-01-16T15:17:00Z">
              <w:tcPr>
                <w:tcW w:w="1417" w:type="dxa"/>
                <w:gridSpan w:val="3"/>
                <w:vAlign w:val="center"/>
              </w:tcPr>
            </w:tcPrChange>
          </w:tcPr>
          <w:p w14:paraId="6F1E7550" w14:textId="3D794DB4" w:rsidR="00276237" w:rsidRPr="00276237" w:rsidRDefault="0027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365" w:author="Misa " w:date="2025-12-30T15:04:00Z">
                <w:pPr>
                  <w:spacing w:line="480" w:lineRule="auto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0.394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276237" w14:paraId="08469576" w14:textId="77777777" w:rsidTr="00C12718">
        <w:trPr>
          <w:trHeight w:val="397"/>
          <w:trPrChange w:id="366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bottom w:val="single" w:sz="4" w:space="0" w:color="auto"/>
            </w:tcBorders>
            <w:vAlign w:val="center"/>
            <w:tcPrChange w:id="367" w:author="中村" w:date="2026-01-16T15:17:00Z">
              <w:tcPr>
                <w:tcW w:w="3539" w:type="dxa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2AB3FA1D" w14:textId="73BD11AA" w:rsidR="00276237" w:rsidRDefault="00276237">
            <w:pPr>
              <w:ind w:rightChars="-18" w:right="-38"/>
              <w:rPr>
                <w:rFonts w:ascii="Times New Roman" w:hAnsi="Times New Roman" w:cs="Times New Roman"/>
                <w:sz w:val="24"/>
                <w:szCs w:val="24"/>
              </w:rPr>
              <w:pPrChange w:id="368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GDS15 points</w:t>
            </w: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  <w:r w:rsidRPr="007C33D6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, M (SD)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  <w:tcPrChange w:id="369" w:author="中村" w:date="2026-01-16T15:17:00Z">
              <w:tcPr>
                <w:tcW w:w="1984" w:type="dxa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558EEE32" w14:textId="77CE069B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70" w:author="中村" w:date="2026-02-19T11:25:00Z">
                <w:pPr>
                  <w:spacing w:line="480" w:lineRule="auto"/>
                  <w:jc w:val="center"/>
                </w:pPr>
              </w:pPrChange>
            </w:pPr>
            <w:ins w:id="371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3.07 (3.09)</w:t>
              </w:r>
            </w:ins>
            <w:del w:id="372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3.07 (3.09)</w:delText>
              </w:r>
            </w:del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  <w:tcPrChange w:id="373" w:author="中村" w:date="2026-01-16T15:17:00Z"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6754CED3" w14:textId="23115C67" w:rsidR="00276237" w:rsidRDefault="00276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  <w:pPrChange w:id="374" w:author="中村" w:date="2026-02-19T11:25:00Z">
                <w:pPr>
                  <w:spacing w:line="480" w:lineRule="auto"/>
                  <w:jc w:val="center"/>
                </w:pPr>
              </w:pPrChange>
            </w:pPr>
            <w:ins w:id="375" w:author="中村" w:date="2026-02-19T17:21:00Z">
              <w:r w:rsidRPr="007C33D6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3.32 (2.91)</w:t>
              </w:r>
            </w:ins>
            <w:del w:id="376" w:author="中村" w:date="2026-02-19T11:24:00Z">
              <w:r w:rsidRPr="007C33D6" w:rsidDel="00D72A95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3.32 (2.91)</w:delText>
              </w:r>
            </w:del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  <w:tcPrChange w:id="377" w:author="中村" w:date="2026-01-16T15:17:00Z">
              <w:tcPr>
                <w:tcW w:w="1417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3B8F6C9D" w14:textId="2C2B3CAB" w:rsidR="00276237" w:rsidRPr="00276237" w:rsidRDefault="00276237">
            <w:pPr>
              <w:ind w:rightChars="13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  <w:pPrChange w:id="378" w:author="Misa " w:date="2025-12-30T15:04:00Z">
                <w:pPr>
                  <w:spacing w:line="480" w:lineRule="auto"/>
                  <w:ind w:rightChars="13" w:right="27"/>
                  <w:jc w:val="center"/>
                </w:pPr>
              </w:pPrChange>
            </w:pP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0.272</w:t>
            </w:r>
            <w:r w:rsidRPr="002762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‡</w:t>
            </w:r>
          </w:p>
        </w:tc>
      </w:tr>
    </w:tbl>
    <w:p w14:paraId="2D15D5EF" w14:textId="2114D1C7" w:rsidR="00A75404" w:rsidRPr="002B5162" w:rsidDel="00123C5C" w:rsidRDefault="003B4307">
      <w:pPr>
        <w:ind w:right="-2"/>
        <w:rPr>
          <w:del w:id="379" w:author="中村" w:date="2025-12-23T10:19:00Z"/>
          <w:rFonts w:ascii="Times New Roman" w:hAnsi="Times New Roman" w:cs="Times New Roman"/>
          <w:sz w:val="24"/>
          <w:szCs w:val="24"/>
        </w:rPr>
        <w:pPrChange w:id="380" w:author="Misa " w:date="2025-12-30T15:04:00Z">
          <w:pPr>
            <w:spacing w:line="480" w:lineRule="auto"/>
            <w:ind w:rightChars="539" w:right="1132"/>
          </w:pPr>
        </w:pPrChange>
      </w:pPr>
      <w:bookmarkStart w:id="381" w:name="_Hlk222578904"/>
      <w:ins w:id="382" w:author="Misa " w:date="2026-02-22T13:48:00Z" w16du:dateUtc="2026-02-22T04:48:00Z">
        <w:r w:rsidRPr="003B4307">
          <w:rPr>
            <w:rFonts w:ascii="Times New Roman" w:hAnsi="Times New Roman" w:cs="Times New Roman"/>
            <w:color w:val="1B1B1B"/>
            <w:sz w:val="24"/>
            <w:szCs w:val="24"/>
            <w:rPrChange w:id="383" w:author="Misa " w:date="2026-02-22T13:49:00Z" w16du:dateUtc="2026-02-22T04:49:00Z">
              <w:rPr>
                <w:rFonts w:ascii="Times New Roman" w:hAnsi="Times New Roman" w:cs="Times New Roman"/>
                <w:color w:val="1B1B1B"/>
                <w:sz w:val="24"/>
                <w:szCs w:val="24"/>
                <w:vertAlign w:val="superscript"/>
              </w:rPr>
            </w:rPrChange>
          </w:rPr>
          <w:t xml:space="preserve">N </w:t>
        </w:r>
      </w:ins>
      <w:ins w:id="384" w:author="Misa " w:date="2026-02-22T13:49:00Z" w16du:dateUtc="2026-02-22T04:49:00Z">
        <w:r>
          <w:rPr>
            <w:rFonts w:ascii="Times New Roman" w:hAnsi="Times New Roman" w:cs="Times New Roman" w:hint="eastAsia"/>
            <w:sz w:val="24"/>
            <w:szCs w:val="24"/>
          </w:rPr>
          <w:t xml:space="preserve">(%), </w:t>
        </w:r>
      </w:ins>
      <w:del w:id="385" w:author="Misa " w:date="2026-02-22T13:48:00Z" w16du:dateUtc="2026-02-22T04:48:00Z">
        <w:r w:rsidR="00A75404" w:rsidRPr="0055767E" w:rsidDel="003B4307">
          <w:rPr>
            <w:rFonts w:ascii="Times New Roman" w:hAnsi="Times New Roman" w:cs="Times New Roman"/>
            <w:sz w:val="24"/>
            <w:szCs w:val="24"/>
          </w:rPr>
          <w:delText>Note.</w:delText>
        </w:r>
      </w:del>
      <w:bookmarkEnd w:id="381"/>
      <w:ins w:id="386" w:author="中村" w:date="2026-01-16T15:13:00Z">
        <w:del w:id="387" w:author="Misa " w:date="2026-02-22T13:48:00Z" w16du:dateUtc="2026-02-22T04:48:00Z">
          <w:r w:rsidR="00D07764" w:rsidDel="003B4307">
            <w:rPr>
              <w:rFonts w:ascii="Times New Roman" w:hAnsi="Times New Roman" w:cs="Times New Roman"/>
              <w:sz w:val="24"/>
              <w:szCs w:val="24"/>
              <w:vertAlign w:val="superscript"/>
            </w:rPr>
            <w:delText>a</w:delText>
          </w:r>
        </w:del>
      </w:ins>
      <w:ins w:id="388" w:author="中村" w:date="2026-01-16T15:12:00Z">
        <w:r w:rsidR="00D07764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>prevalence (%);</w:t>
        </w:r>
        <w:r w:rsidR="00D07764" w:rsidRPr="00C873BF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 xml:space="preserve"> </w:t>
        </w:r>
      </w:ins>
      <w:ins w:id="389" w:author="Misa " w:date="2026-02-22T13:49:00Z" w16du:dateUtc="2026-02-22T04:49:00Z">
        <w:r w:rsidRPr="003B4307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  <w:rPrChange w:id="390" w:author="Misa " w:date="2026-02-22T13:49:00Z" w16du:dateUtc="2026-02-22T04:49:00Z">
              <w:rPr>
                <w:rFonts w:ascii="Times New Roman" w:eastAsia="ＭＳ Ｐゴシック" w:hAnsi="Times New Roman" w:cs="Times New Roman"/>
                <w:bCs/>
                <w:kern w:val="0"/>
                <w:sz w:val="24"/>
                <w:szCs w:val="24"/>
                <w:shd w:val="clear" w:color="auto" w:fill="FFFFFF"/>
                <w:vertAlign w:val="superscript"/>
              </w:rPr>
            </w:rPrChange>
          </w:rPr>
          <w:t xml:space="preserve">M (SD), </w:t>
        </w:r>
      </w:ins>
      <w:ins w:id="391" w:author="中村" w:date="2026-01-16T15:13:00Z">
        <w:del w:id="392" w:author="Misa " w:date="2026-02-22T13:49:00Z" w16du:dateUtc="2026-02-22T04:49:00Z">
          <w:r w:rsidR="00D07764" w:rsidDel="003B430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  <w:vertAlign w:val="superscript"/>
            </w:rPr>
            <w:delText>b</w:delText>
          </w:r>
        </w:del>
      </w:ins>
      <w:ins w:id="393" w:author="中村" w:date="2026-01-16T15:12:00Z">
        <w:r w:rsidR="00D07764" w:rsidRPr="00C873BF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>mean</w:t>
        </w:r>
        <w:r w:rsidR="00D07764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 xml:space="preserve"> </w:t>
        </w:r>
        <w:r w:rsidR="00D07764" w:rsidRPr="00C873BF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>(standard deviation)</w:t>
        </w:r>
        <w:r w:rsidR="00D07764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 xml:space="preserve">; </w:t>
        </w:r>
      </w:ins>
      <w:ins w:id="394" w:author="Misa " w:date="2025-12-27T19:08:00Z">
        <w:del w:id="395" w:author="中村" w:date="2026-01-16T15:13:00Z">
          <w:r w:rsidR="00FB0D94" w:rsidRPr="00D07764" w:rsidDel="00D0776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396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 xml:space="preserve">body mass index; </w:delText>
          </w:r>
        </w:del>
      </w:ins>
      <w:bookmarkStart w:id="397" w:name="_Hlk222576956"/>
      <w:ins w:id="398" w:author="Misa " w:date="2026-02-22T13:49:00Z" w16du:dateUtc="2026-02-22T04:49:00Z"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 xml:space="preserve">BMI, </w:t>
        </w:r>
      </w:ins>
      <w:ins w:id="399" w:author="中村" w:date="2026-01-16T15:13:00Z">
        <w:del w:id="400" w:author="Misa " w:date="2026-02-22T13:49:00Z" w16du:dateUtc="2026-02-22T04:49:00Z">
          <w:r w:rsidR="00D07764" w:rsidRPr="00D07764" w:rsidDel="003B4307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401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>c</w:delText>
          </w:r>
        </w:del>
        <w:r w:rsidR="00D07764" w:rsidRPr="00CE43F9">
          <w:rPr>
            <w:rFonts w:ascii="Times New Roman" w:hAnsi="Times New Roman" w:cs="Times New Roman"/>
            <w:color w:val="1B1B1B"/>
            <w:sz w:val="24"/>
            <w:szCs w:val="24"/>
          </w:rPr>
          <w:t>body mass index;</w:t>
        </w:r>
        <w:r w:rsidR="00D07764">
          <w:rPr>
            <w:rFonts w:ascii="Times New Roman" w:hAnsi="Times New Roman" w:cs="Times New Roman"/>
            <w:color w:val="1B1B1B"/>
            <w:sz w:val="24"/>
            <w:szCs w:val="24"/>
          </w:rPr>
          <w:t xml:space="preserve"> </w:t>
        </w:r>
      </w:ins>
      <w:ins w:id="402" w:author="Misa " w:date="2026-02-22T13:49:00Z" w16du:dateUtc="2026-02-22T04:49:00Z"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 xml:space="preserve">PBF, </w:t>
        </w:r>
      </w:ins>
      <w:ins w:id="403" w:author="中村" w:date="2026-01-16T15:14:00Z">
        <w:del w:id="404" w:author="Misa " w:date="2026-02-22T13:49:00Z" w16du:dateUtc="2026-02-22T04:49:00Z">
          <w:r w:rsidR="00D07764" w:rsidRPr="00D07764" w:rsidDel="003B4307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405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>d</w:delText>
          </w:r>
        </w:del>
      </w:ins>
      <w:ins w:id="406" w:author="Misa " w:date="2025-12-27T19:08:00Z">
        <w:r w:rsidR="00FB0D94" w:rsidRPr="008D48AA">
          <w:rPr>
            <w:rFonts w:ascii="Times New Roman" w:hAnsi="Times New Roman" w:cs="Times New Roman"/>
            <w:color w:val="1B1B1B"/>
            <w:sz w:val="24"/>
            <w:szCs w:val="24"/>
          </w:rPr>
          <w:t xml:space="preserve">percent </w:t>
        </w:r>
      </w:ins>
      <w:ins w:id="407" w:author="中村" w:date="2026-01-16T15:14:00Z">
        <w:r w:rsidR="00D07764">
          <w:rPr>
            <w:rFonts w:ascii="Times New Roman" w:hAnsi="Times New Roman" w:cs="Times New Roman"/>
            <w:color w:val="1B1B1B"/>
            <w:sz w:val="24"/>
            <w:szCs w:val="24"/>
          </w:rPr>
          <w:t xml:space="preserve">of </w:t>
        </w:r>
      </w:ins>
      <w:ins w:id="408" w:author="Misa " w:date="2025-12-27T19:08:00Z">
        <w:r w:rsidR="00FB0D94" w:rsidRPr="008D48AA">
          <w:rPr>
            <w:rFonts w:ascii="Times New Roman" w:hAnsi="Times New Roman" w:cs="Times New Roman"/>
            <w:color w:val="1B1B1B"/>
            <w:sz w:val="24"/>
            <w:szCs w:val="24"/>
          </w:rPr>
          <w:t xml:space="preserve">body fat; </w:t>
        </w:r>
      </w:ins>
      <w:ins w:id="409" w:author="Misa " w:date="2026-02-22T13:50:00Z" w16du:dateUtc="2026-02-22T04:50:00Z">
        <w:r w:rsidRPr="003B4307">
          <w:rPr>
            <w:rFonts w:ascii="Times New Roman" w:hAnsi="Times New Roman" w:cs="Times New Roman"/>
            <w:color w:val="1B1B1B"/>
            <w:sz w:val="24"/>
            <w:szCs w:val="24"/>
            <w:rPrChange w:id="410" w:author="Misa " w:date="2026-02-22T13:50:00Z" w16du:dateUtc="2026-02-22T04:50:00Z">
              <w:rPr>
                <w:rFonts w:ascii="Times New Roman" w:hAnsi="Times New Roman" w:cs="Times New Roman"/>
                <w:color w:val="1B1B1B"/>
                <w:sz w:val="24"/>
                <w:szCs w:val="24"/>
                <w:vertAlign w:val="superscript"/>
              </w:rPr>
            </w:rPrChange>
          </w:rPr>
          <w:t xml:space="preserve">SMI, </w:t>
        </w:r>
      </w:ins>
      <w:ins w:id="411" w:author="中村" w:date="2026-01-16T15:14:00Z">
        <w:del w:id="412" w:author="Misa " w:date="2026-02-22T13:50:00Z" w16du:dateUtc="2026-02-22T04:50:00Z">
          <w:r w:rsidR="00D07764" w:rsidRPr="00D07764" w:rsidDel="003B4307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413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>e</w:delText>
          </w:r>
        </w:del>
      </w:ins>
      <w:ins w:id="414" w:author="Misa " w:date="2025-12-27T19:08:00Z">
        <w:r w:rsidR="00FB0D94" w:rsidRPr="008D48AA">
          <w:rPr>
            <w:rFonts w:ascii="Times New Roman" w:hAnsi="Times New Roman" w:cs="Times New Roman"/>
            <w:color w:val="1B1B1B"/>
            <w:sz w:val="24"/>
            <w:szCs w:val="24"/>
          </w:rPr>
          <w:t>skeletal muscle mass index</w:t>
        </w:r>
        <w:bookmarkEnd w:id="397"/>
        <w:r w:rsidR="00FB0D94" w:rsidRPr="008D48AA">
          <w:rPr>
            <w:rFonts w:ascii="Times New Roman" w:hAnsi="Times New Roman" w:cs="Times New Roman"/>
            <w:color w:val="1B1B1B"/>
            <w:sz w:val="24"/>
            <w:szCs w:val="24"/>
          </w:rPr>
          <w:t>;</w:t>
        </w:r>
        <w:r w:rsidR="00FB0D94" w:rsidRPr="002B516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415" w:author="Misa " w:date="2025-12-27T19:08:00Z">
        <w:r w:rsidR="00A75404" w:rsidRPr="0055767E" w:rsidDel="00FB0D9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A75404" w:rsidRPr="0055767E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="00A75404" w:rsidRPr="0055767E">
        <w:rPr>
          <w:rFonts w:ascii="Times New Roman" w:hAnsi="Times New Roman" w:cs="Times New Roman"/>
          <w:sz w:val="24"/>
          <w:szCs w:val="24"/>
        </w:rPr>
        <w:t>student's t-</w:t>
      </w:r>
      <w:del w:id="416" w:author="Misa " w:date="2026-01-07T12:24:00Z">
        <w:r w:rsidR="00A75404" w:rsidRPr="0055767E" w:rsidDel="00D2399C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A75404" w:rsidRPr="0055767E">
        <w:rPr>
          <w:rFonts w:ascii="Times New Roman" w:hAnsi="Times New Roman" w:cs="Times New Roman"/>
          <w:sz w:val="24"/>
          <w:szCs w:val="24"/>
        </w:rPr>
        <w:t xml:space="preserve">test; </w:t>
      </w:r>
      <w:r w:rsidR="00A75404" w:rsidRPr="0055767E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="00A75404" w:rsidRPr="0055767E">
        <w:rPr>
          <w:rFonts w:ascii="Times New Roman" w:hAnsi="Times New Roman" w:cs="Times New Roman"/>
          <w:sz w:val="24"/>
          <w:szCs w:val="24"/>
        </w:rPr>
        <w:t xml:space="preserve">Wilcoxon rank-sum test; </w:t>
      </w:r>
      <w:r w:rsidR="00A75404" w:rsidRPr="0055767E"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="00A75404" w:rsidRPr="0055767E">
        <w:rPr>
          <w:rFonts w:ascii="Times New Roman" w:hAnsi="Times New Roman" w:cs="Times New Roman"/>
          <w:sz w:val="24"/>
          <w:szCs w:val="24"/>
        </w:rPr>
        <w:t>chi-square test</w:t>
      </w:r>
      <w:ins w:id="417" w:author="中村" w:date="2025-12-23T10:17:00Z">
        <w:r w:rsidR="006E0362">
          <w:rPr>
            <w:rFonts w:ascii="Times New Roman" w:hAnsi="Times New Roman" w:cs="Times New Roman"/>
            <w:sz w:val="24"/>
            <w:szCs w:val="24"/>
          </w:rPr>
          <w:t>;</w:t>
        </w:r>
      </w:ins>
      <w:ins w:id="418" w:author="Misa " w:date="2025-12-27T19:08:00Z">
        <w:r w:rsidR="00FB0D94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</w:ins>
      <w:ins w:id="419" w:author="中村" w:date="2025-12-23T10:17:00Z">
        <w:del w:id="420" w:author="Misa " w:date="2025-12-27T19:08:00Z">
          <w:r w:rsidR="006E0362" w:rsidRPr="006E0362" w:rsidDel="00FB0D94">
            <w:rPr>
              <w:rFonts w:ascii="Cambria" w:hAnsi="Cambria"/>
              <w:color w:val="1B1B1B"/>
              <w:sz w:val="26"/>
              <w:szCs w:val="26"/>
              <w:shd w:val="clear" w:color="auto" w:fill="F5FFF0"/>
            </w:rPr>
            <w:delText xml:space="preserve"> </w:delText>
          </w:r>
        </w:del>
      </w:ins>
      <w:ins w:id="421" w:author="中村" w:date="2025-12-23T10:18:00Z">
        <w:del w:id="422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423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a</w:delText>
          </w:r>
        </w:del>
      </w:ins>
      <w:ins w:id="424" w:author="中村" w:date="2025-12-23T10:17:00Z">
        <w:del w:id="425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26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>body mass</w:delText>
          </w:r>
        </w:del>
      </w:ins>
      <w:ins w:id="427" w:author="中村" w:date="2025-12-23T10:19:00Z">
        <w:del w:id="428" w:author="Misa " w:date="2025-12-27T19:08:00Z">
          <w:r w:rsidR="00123C5C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29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 xml:space="preserve"> </w:delText>
          </w:r>
        </w:del>
      </w:ins>
      <w:ins w:id="430" w:author="中村" w:date="2025-12-23T10:17:00Z">
        <w:del w:id="431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32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>index;</w:delText>
          </w:r>
        </w:del>
      </w:ins>
      <w:ins w:id="433" w:author="中村" w:date="2025-12-23T10:18:00Z">
        <w:del w:id="434" w:author="Misa " w:date="2025-12-27T19:08:00Z">
          <w:r w:rsidR="00123C5C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35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 xml:space="preserve"> </w:delText>
          </w:r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436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b</w:delText>
          </w:r>
        </w:del>
      </w:ins>
      <w:ins w:id="437" w:author="中村" w:date="2025-12-23T10:17:00Z">
        <w:del w:id="438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39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 xml:space="preserve">percent body fat; </w:delText>
          </w:r>
        </w:del>
      </w:ins>
      <w:ins w:id="440" w:author="中村" w:date="2025-12-23T10:18:00Z">
        <w:del w:id="441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442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c</w:delText>
          </w:r>
        </w:del>
      </w:ins>
      <w:ins w:id="443" w:author="中村" w:date="2025-12-23T10:17:00Z">
        <w:del w:id="444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45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>skeletal muscle mass index</w:delText>
          </w:r>
        </w:del>
      </w:ins>
      <w:ins w:id="446" w:author="中村" w:date="2025-12-23T10:19:00Z">
        <w:del w:id="447" w:author="Misa " w:date="2025-12-27T19:08:00Z">
          <w:r w:rsidR="00123C5C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448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;</w:delText>
          </w:r>
          <w:r w:rsidR="00123C5C" w:rsidRPr="002B5162" w:rsidDel="00FB0D94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del w:id="449" w:author="中村" w:date="2025-12-23T10:19:00Z">
        <w:r w:rsidR="00A75404" w:rsidRPr="002B5162" w:rsidDel="00123C5C">
          <w:rPr>
            <w:rFonts w:ascii="Times New Roman" w:hAnsi="Times New Roman" w:cs="Times New Roman" w:hint="eastAsia"/>
            <w:sz w:val="24"/>
            <w:szCs w:val="24"/>
          </w:rPr>
          <w:delText xml:space="preserve">　</w:delText>
        </w:r>
      </w:del>
    </w:p>
    <w:p w14:paraId="0BFB7BB3" w14:textId="18E39035" w:rsidR="00650769" w:rsidRPr="002B5162" w:rsidRDefault="00A75404">
      <w:pPr>
        <w:ind w:right="-2"/>
        <w:rPr>
          <w:rFonts w:ascii="Times New Roman" w:hAnsi="Times New Roman" w:cs="Times New Roman"/>
          <w:sz w:val="24"/>
          <w:szCs w:val="24"/>
        </w:rPr>
        <w:pPrChange w:id="450" w:author="Misa " w:date="2025-12-30T15:04:00Z">
          <w:pPr>
            <w:spacing w:line="480" w:lineRule="auto"/>
            <w:ind w:rightChars="1011" w:right="2123"/>
          </w:pPr>
        </w:pPrChange>
      </w:pPr>
      <w:r w:rsidRPr="002B5162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2B5162">
        <w:rPr>
          <w:rFonts w:ascii="Times New Roman" w:hAnsi="Times New Roman" w:cs="Times New Roman"/>
          <w:sz w:val="24"/>
          <w:szCs w:val="24"/>
        </w:rPr>
        <w:t>high exercise habit, n=29; low exercise habit, n=31</w:t>
      </w:r>
      <w:del w:id="451" w:author="Misa " w:date="2026-01-07T12:20:00Z">
        <w:r w:rsidRPr="002B5162" w:rsidDel="00B42400">
          <w:rPr>
            <w:rFonts w:ascii="Times New Roman" w:hAnsi="Times New Roman" w:cs="Times New Roman" w:hint="eastAsia"/>
            <w:sz w:val="24"/>
            <w:szCs w:val="24"/>
          </w:rPr>
          <w:delText xml:space="preserve">　</w:delText>
        </w:r>
      </w:del>
    </w:p>
    <w:sectPr w:rsidR="00650769" w:rsidRPr="002B5162" w:rsidSect="00D07764">
      <w:pgSz w:w="11906" w:h="16838" w:code="9"/>
      <w:pgMar w:top="1985" w:right="1701" w:bottom="1701" w:left="1701" w:header="851" w:footer="992" w:gutter="0"/>
      <w:cols w:space="425"/>
      <w:docGrid w:type="lines" w:linePitch="360"/>
      <w:sectPrChange w:id="452" w:author="中村" w:date="2026-01-16T15:15:00Z">
        <w:sectPr w:rsidR="00650769" w:rsidRPr="002B5162" w:rsidSect="00D07764">
          <w:pgSz w:code="0"/>
          <w:pgMar w:top="1418" w:right="1418" w:bottom="1418" w:left="1418" w:header="851" w:footer="992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95" w:author="Ben" w:date="2025-12-22T15:44:00Z" w:initials="BP">
    <w:p w14:paraId="3B5A66A3" w14:textId="787D662B" w:rsidR="00276237" w:rsidRDefault="00276237">
      <w:pPr>
        <w:pStyle w:val="af4"/>
      </w:pPr>
      <w:r>
        <w:rPr>
          <w:rStyle w:val="af3"/>
        </w:rPr>
        <w:annotationRef/>
      </w:r>
      <w:r>
        <w:t>I think you need to define some of these abbreviations. As this is considered to be a separate document, even if the abbreviations are define din the main paper, they should also be defined here in this document too.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5A66A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5A66A3" w16cid:durableId="2CF4E9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F39A" w14:textId="77777777" w:rsidR="004655DB" w:rsidRDefault="004655DB" w:rsidP="004B08C2">
      <w:r>
        <w:separator/>
      </w:r>
    </w:p>
  </w:endnote>
  <w:endnote w:type="continuationSeparator" w:id="0">
    <w:p w14:paraId="762ED7BC" w14:textId="77777777" w:rsidR="004655DB" w:rsidRDefault="004655DB" w:rsidP="004B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1893" w14:textId="77777777" w:rsidR="004655DB" w:rsidRDefault="004655DB" w:rsidP="004B08C2">
      <w:r>
        <w:separator/>
      </w:r>
    </w:p>
  </w:footnote>
  <w:footnote w:type="continuationSeparator" w:id="0">
    <w:p w14:paraId="3FC5EC56" w14:textId="77777777" w:rsidR="004655DB" w:rsidRDefault="004655DB" w:rsidP="004B08C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中村">
    <w15:presenceInfo w15:providerId="None" w15:userId="中村"/>
  </w15:person>
  <w15:person w15:author="Misa ">
    <w15:presenceInfo w15:providerId="None" w15:userId="Misa "/>
  </w15:person>
  <w15:person w15:author="Ben">
    <w15:presenceInfo w15:providerId="None" w15:userId="B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revisionView w:markup="0" w:formatting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86"/>
    <w:rsid w:val="0001799F"/>
    <w:rsid w:val="00020461"/>
    <w:rsid w:val="0002542D"/>
    <w:rsid w:val="000312D4"/>
    <w:rsid w:val="00064E1E"/>
    <w:rsid w:val="00074BDF"/>
    <w:rsid w:val="00086225"/>
    <w:rsid w:val="000900A0"/>
    <w:rsid w:val="000A7CC8"/>
    <w:rsid w:val="000D33CE"/>
    <w:rsid w:val="000E00F4"/>
    <w:rsid w:val="000F0AA5"/>
    <w:rsid w:val="001127F6"/>
    <w:rsid w:val="00112A74"/>
    <w:rsid w:val="00123C5C"/>
    <w:rsid w:val="00160838"/>
    <w:rsid w:val="00182FFF"/>
    <w:rsid w:val="001D681E"/>
    <w:rsid w:val="0023185C"/>
    <w:rsid w:val="00263A19"/>
    <w:rsid w:val="00270EB7"/>
    <w:rsid w:val="00276237"/>
    <w:rsid w:val="002B5162"/>
    <w:rsid w:val="002B67AD"/>
    <w:rsid w:val="002E4EEE"/>
    <w:rsid w:val="00310348"/>
    <w:rsid w:val="00340CA5"/>
    <w:rsid w:val="00343120"/>
    <w:rsid w:val="00362B8D"/>
    <w:rsid w:val="003715BE"/>
    <w:rsid w:val="003B4307"/>
    <w:rsid w:val="003E506D"/>
    <w:rsid w:val="004011E6"/>
    <w:rsid w:val="00401291"/>
    <w:rsid w:val="00403E6F"/>
    <w:rsid w:val="00410655"/>
    <w:rsid w:val="00417691"/>
    <w:rsid w:val="004419D1"/>
    <w:rsid w:val="004655DB"/>
    <w:rsid w:val="004700D9"/>
    <w:rsid w:val="00470FF0"/>
    <w:rsid w:val="004818F7"/>
    <w:rsid w:val="004B08C2"/>
    <w:rsid w:val="004D544B"/>
    <w:rsid w:val="005027BD"/>
    <w:rsid w:val="00511BC5"/>
    <w:rsid w:val="005452BE"/>
    <w:rsid w:val="0055767E"/>
    <w:rsid w:val="005603F8"/>
    <w:rsid w:val="005A4487"/>
    <w:rsid w:val="005F22F1"/>
    <w:rsid w:val="00650769"/>
    <w:rsid w:val="00657919"/>
    <w:rsid w:val="0067657E"/>
    <w:rsid w:val="00690C51"/>
    <w:rsid w:val="006B5382"/>
    <w:rsid w:val="006D38E5"/>
    <w:rsid w:val="006E0362"/>
    <w:rsid w:val="00705C18"/>
    <w:rsid w:val="0073661E"/>
    <w:rsid w:val="00741752"/>
    <w:rsid w:val="007473B0"/>
    <w:rsid w:val="00751C58"/>
    <w:rsid w:val="00764A1B"/>
    <w:rsid w:val="00794114"/>
    <w:rsid w:val="0079760A"/>
    <w:rsid w:val="007E2CBA"/>
    <w:rsid w:val="00816E3E"/>
    <w:rsid w:val="008251D2"/>
    <w:rsid w:val="00851DD5"/>
    <w:rsid w:val="0087024A"/>
    <w:rsid w:val="008852FE"/>
    <w:rsid w:val="008A1DC4"/>
    <w:rsid w:val="008F6C17"/>
    <w:rsid w:val="009014F7"/>
    <w:rsid w:val="00917A77"/>
    <w:rsid w:val="00920CEF"/>
    <w:rsid w:val="009366BF"/>
    <w:rsid w:val="0093795A"/>
    <w:rsid w:val="009767DE"/>
    <w:rsid w:val="00980352"/>
    <w:rsid w:val="00A02AFF"/>
    <w:rsid w:val="00A15F4C"/>
    <w:rsid w:val="00A32A72"/>
    <w:rsid w:val="00A46687"/>
    <w:rsid w:val="00A53D95"/>
    <w:rsid w:val="00A615FE"/>
    <w:rsid w:val="00A624D0"/>
    <w:rsid w:val="00A75404"/>
    <w:rsid w:val="00AB1059"/>
    <w:rsid w:val="00AC2E95"/>
    <w:rsid w:val="00AD5786"/>
    <w:rsid w:val="00AF28A3"/>
    <w:rsid w:val="00AF428E"/>
    <w:rsid w:val="00B42400"/>
    <w:rsid w:val="00B66DC5"/>
    <w:rsid w:val="00B87D75"/>
    <w:rsid w:val="00BB69A8"/>
    <w:rsid w:val="00BC3730"/>
    <w:rsid w:val="00C00D28"/>
    <w:rsid w:val="00C04574"/>
    <w:rsid w:val="00C12718"/>
    <w:rsid w:val="00C36B85"/>
    <w:rsid w:val="00C557E1"/>
    <w:rsid w:val="00C76459"/>
    <w:rsid w:val="00D07764"/>
    <w:rsid w:val="00D10130"/>
    <w:rsid w:val="00D2399C"/>
    <w:rsid w:val="00D27F9D"/>
    <w:rsid w:val="00D4332B"/>
    <w:rsid w:val="00DA1F90"/>
    <w:rsid w:val="00DA242B"/>
    <w:rsid w:val="00DC2615"/>
    <w:rsid w:val="00DD3B1D"/>
    <w:rsid w:val="00DE4A85"/>
    <w:rsid w:val="00E263C3"/>
    <w:rsid w:val="00E67ED5"/>
    <w:rsid w:val="00E759E7"/>
    <w:rsid w:val="00EB6225"/>
    <w:rsid w:val="00EC5B7E"/>
    <w:rsid w:val="00ED3835"/>
    <w:rsid w:val="00EE7805"/>
    <w:rsid w:val="00F33441"/>
    <w:rsid w:val="00F34D77"/>
    <w:rsid w:val="00F410E3"/>
    <w:rsid w:val="00F83A31"/>
    <w:rsid w:val="00FA21FD"/>
    <w:rsid w:val="00FB0D94"/>
    <w:rsid w:val="00FD685E"/>
    <w:rsid w:val="00FD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EF197"/>
  <w15:chartTrackingRefBased/>
  <w15:docId w15:val="{40D788A9-D6A4-46F2-ADB5-8C41450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78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578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8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8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8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57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57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57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57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D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8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D57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786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D57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786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D578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5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D578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D5786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D5786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B08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08C2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4B08C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08C2"/>
    <w:rPr>
      <w:sz w:val="21"/>
      <w:szCs w:val="22"/>
      <w14:ligatures w14:val="none"/>
    </w:rPr>
  </w:style>
  <w:style w:type="paragraph" w:styleId="af">
    <w:name w:val="Revision"/>
    <w:hidden/>
    <w:uiPriority w:val="99"/>
    <w:semiHidden/>
    <w:rsid w:val="00401291"/>
    <w:pPr>
      <w:spacing w:after="0" w:line="240" w:lineRule="auto"/>
    </w:pPr>
    <w:rPr>
      <w:sz w:val="21"/>
      <w:szCs w:val="22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751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51C58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112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112A74"/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character" w:customStyle="1" w:styleId="y2iqfc">
    <w:name w:val="y2iqfc"/>
    <w:basedOn w:val="a0"/>
    <w:rsid w:val="00112A74"/>
  </w:style>
  <w:style w:type="table" w:styleId="af2">
    <w:name w:val="Table Grid"/>
    <w:basedOn w:val="a1"/>
    <w:uiPriority w:val="39"/>
    <w:rsid w:val="005F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3344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33441"/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semiHidden/>
    <w:rsid w:val="00F33441"/>
    <w:rPr>
      <w:sz w:val="20"/>
      <w:szCs w:val="20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3344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F33441"/>
    <w:rPr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244D-EEE7-4656-B1E3-DB7D281B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</dc:creator>
  <cp:keywords/>
  <dc:description/>
  <cp:lastModifiedBy>Misa </cp:lastModifiedBy>
  <cp:revision>7</cp:revision>
  <cp:lastPrinted>2026-02-21T06:08:00Z</cp:lastPrinted>
  <dcterms:created xsi:type="dcterms:W3CDTF">2026-02-21T05:21:00Z</dcterms:created>
  <dcterms:modified xsi:type="dcterms:W3CDTF">2026-02-22T05:12:00Z</dcterms:modified>
</cp:coreProperties>
</file>