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AD6C" w14:textId="21F437AA" w:rsidR="004B08C2" w:rsidRPr="0055767E" w:rsidDel="00064E1E" w:rsidRDefault="00401291" w:rsidP="004B08C2">
      <w:pPr>
        <w:spacing w:line="480" w:lineRule="auto"/>
        <w:rPr>
          <w:del w:id="0" w:author="中村" w:date="2025-12-23T11:34:00Z"/>
          <w:rFonts w:ascii="Times New Roman" w:eastAsia="ＭＳ Ｐ明朝" w:hAnsi="Times New Roman" w:cs="Times New Roman"/>
          <w:sz w:val="24"/>
          <w:szCs w:val="24"/>
        </w:rPr>
      </w:pPr>
      <w:del w:id="1" w:author="中村" w:date="2025-12-23T11:34:00Z">
        <w:r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 xml:space="preserve">Material </w:delText>
        </w:r>
        <w:r w:rsidR="00AF28A3"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>S</w:delText>
        </w:r>
        <w:r w:rsidR="004B08C2" w:rsidRPr="0055767E" w:rsidDel="00064E1E">
          <w:rPr>
            <w:rFonts w:ascii="Times New Roman" w:eastAsia="ＭＳ Ｐ明朝" w:hAnsi="Times New Roman" w:cs="Times New Roman"/>
            <w:sz w:val="24"/>
            <w:szCs w:val="24"/>
          </w:rPr>
          <w:delText>1</w:delText>
        </w:r>
      </w:del>
    </w:p>
    <w:p w14:paraId="28B16A38" w14:textId="31082923" w:rsidR="004818F7" w:rsidRPr="00AF28A3" w:rsidDel="00064E1E" w:rsidRDefault="004818F7" w:rsidP="004818F7">
      <w:pPr>
        <w:snapToGrid w:val="0"/>
        <w:spacing w:after="240"/>
        <w:ind w:right="238"/>
        <w:rPr>
          <w:del w:id="2" w:author="中村" w:date="2025-12-23T11:34:00Z"/>
          <w:rFonts w:ascii="Times New Roman" w:eastAsia="ＭＳ Ｐゴシック" w:hAnsi="Times New Roman" w:cs="Times New Roman"/>
          <w:sz w:val="24"/>
          <w:szCs w:val="24"/>
        </w:rPr>
      </w:pPr>
    </w:p>
    <w:p w14:paraId="47D388BF" w14:textId="79BB925B" w:rsidR="004818F7" w:rsidRPr="00AF28A3" w:rsidDel="00064E1E" w:rsidRDefault="004818F7" w:rsidP="004818F7">
      <w:pPr>
        <w:snapToGrid w:val="0"/>
        <w:spacing w:after="240"/>
        <w:ind w:right="238"/>
        <w:rPr>
          <w:del w:id="3" w:author="中村" w:date="2025-12-23T11:34:00Z"/>
          <w:rFonts w:ascii="Times New Roman" w:eastAsia="ＭＳ Ｐゴシック" w:hAnsi="Times New Roman" w:cs="Times New Roman"/>
          <w:sz w:val="24"/>
          <w:szCs w:val="24"/>
        </w:rPr>
      </w:pPr>
      <w:del w:id="4" w:author="中村" w:date="2025-12-23T11:34:00Z">
        <w:r w:rsidRPr="00AF28A3" w:rsidDel="00064E1E">
          <w:rPr>
            <w:rFonts w:ascii="Times New Roman" w:eastAsia="ＭＳ Ｐゴシック" w:hAnsi="Times New Roman" w:cs="Times New Roman"/>
            <w:sz w:val="24"/>
            <w:szCs w:val="24"/>
          </w:rPr>
          <w:delText xml:space="preserve">Q1. How many years did you attend school?   (    ) </w:delText>
        </w:r>
        <w:r w:rsidRPr="00AF28A3" w:rsidDel="00064E1E">
          <w:rPr>
            <w:rFonts w:ascii="Times New Roman" w:eastAsia="ＭＳ Ｐゴシック" w:hAnsi="Times New Roman" w:cs="Times New Roman" w:hint="eastAsia"/>
            <w:sz w:val="24"/>
            <w:szCs w:val="24"/>
          </w:rPr>
          <w:delText>y</w:delText>
        </w:r>
        <w:r w:rsidRPr="00AF28A3" w:rsidDel="00064E1E">
          <w:rPr>
            <w:rFonts w:ascii="Times New Roman" w:eastAsia="ＭＳ Ｐゴシック" w:hAnsi="Times New Roman" w:cs="Times New Roman"/>
            <w:sz w:val="24"/>
            <w:szCs w:val="24"/>
          </w:rPr>
          <w:delText>ears</w:delText>
        </w:r>
      </w:del>
    </w:p>
    <w:p w14:paraId="054608C4" w14:textId="239313D1" w:rsidR="0079760A" w:rsidRPr="00AF28A3" w:rsidDel="00064E1E" w:rsidRDefault="00410655" w:rsidP="00851DD5">
      <w:pPr>
        <w:widowControl/>
        <w:shd w:val="clear" w:color="auto" w:fill="FFFFFF"/>
        <w:jc w:val="left"/>
        <w:rPr>
          <w:del w:id="5" w:author="中村" w:date="2025-12-23T11:34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6" w:author="中村" w:date="2025-12-23T11:34:00Z"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Q</w:delText>
        </w:r>
        <w:r w:rsidR="004818F7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2</w:delText>
        </w:r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. </w:delText>
        </w:r>
        <w:r w:rsidR="008852FE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medical history.</w:delText>
        </w:r>
      </w:del>
    </w:p>
    <w:tbl>
      <w:tblPr>
        <w:tblpPr w:leftFromText="142" w:rightFromText="142" w:vertAnchor="text" w:horzAnchor="margin" w:tblpY="110"/>
        <w:tblW w:w="8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1949"/>
        <w:gridCol w:w="1809"/>
      </w:tblGrid>
      <w:tr w:rsidR="00112A74" w:rsidRPr="00AF28A3" w:rsidDel="00064E1E" w14:paraId="10955506" w14:textId="0D91E842" w:rsidTr="00112A74">
        <w:trPr>
          <w:trHeight w:hRule="exact" w:val="510"/>
          <w:del w:id="7" w:author="中村" w:date="2025-12-23T11:34:00Z"/>
        </w:trPr>
        <w:tc>
          <w:tcPr>
            <w:tcW w:w="4590" w:type="dxa"/>
            <w:vAlign w:val="center"/>
          </w:tcPr>
          <w:p w14:paraId="40F51871" w14:textId="353BE75D" w:rsidR="00112A74" w:rsidRPr="00AF28A3" w:rsidDel="00064E1E" w:rsidRDefault="00112A74" w:rsidP="0055767E">
            <w:pPr>
              <w:spacing w:line="360" w:lineRule="auto"/>
              <w:rPr>
                <w:del w:id="8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</w:rPr>
            </w:pPr>
            <w:del w:id="9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stroke</w:delText>
              </w:r>
            </w:del>
          </w:p>
        </w:tc>
        <w:tc>
          <w:tcPr>
            <w:tcW w:w="1949" w:type="dxa"/>
            <w:vAlign w:val="center"/>
          </w:tcPr>
          <w:p w14:paraId="15B78B15" w14:textId="4BF2F3AD" w:rsidR="00112A74" w:rsidRPr="00AF28A3" w:rsidDel="00064E1E" w:rsidRDefault="00112A74" w:rsidP="0055767E">
            <w:pPr>
              <w:spacing w:line="360" w:lineRule="auto"/>
              <w:rPr>
                <w:del w:id="10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1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3D5F6AEA" w14:textId="06FF5CA5" w:rsidR="00112A74" w:rsidRPr="00AF28A3" w:rsidDel="00064E1E" w:rsidRDefault="00112A74" w:rsidP="0055767E">
            <w:pPr>
              <w:spacing w:line="360" w:lineRule="auto"/>
              <w:rPr>
                <w:del w:id="12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3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6CF1F384" w14:textId="5F9EC708" w:rsidTr="00112A74">
        <w:trPr>
          <w:trHeight w:hRule="exact" w:val="510"/>
          <w:del w:id="14" w:author="中村" w:date="2025-12-23T11:34:00Z"/>
        </w:trPr>
        <w:tc>
          <w:tcPr>
            <w:tcW w:w="4590" w:type="dxa"/>
            <w:vAlign w:val="center"/>
          </w:tcPr>
          <w:p w14:paraId="4BEB7BA1" w14:textId="4327273D" w:rsidR="00112A74" w:rsidRPr="00AF28A3" w:rsidDel="00064E1E" w:rsidRDefault="00112A74" w:rsidP="0055767E">
            <w:pPr>
              <w:spacing w:line="360" w:lineRule="auto"/>
              <w:rPr>
                <w:del w:id="15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16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hypertension</w:delText>
              </w:r>
            </w:del>
          </w:p>
        </w:tc>
        <w:tc>
          <w:tcPr>
            <w:tcW w:w="1949" w:type="dxa"/>
            <w:vAlign w:val="center"/>
          </w:tcPr>
          <w:p w14:paraId="23F2AF06" w14:textId="6E276F1D" w:rsidR="00112A74" w:rsidRPr="00AF28A3" w:rsidDel="00064E1E" w:rsidRDefault="00112A74" w:rsidP="0055767E">
            <w:pPr>
              <w:spacing w:line="360" w:lineRule="auto"/>
              <w:rPr>
                <w:del w:id="17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18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3031435C" w14:textId="6A5BD246" w:rsidR="00112A74" w:rsidRPr="00AF28A3" w:rsidDel="00064E1E" w:rsidRDefault="00112A74" w:rsidP="0055767E">
            <w:pPr>
              <w:spacing w:line="360" w:lineRule="auto"/>
              <w:rPr>
                <w:del w:id="19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0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AE6DD30" w14:textId="217C093B" w:rsidTr="00112A74">
        <w:trPr>
          <w:trHeight w:hRule="exact" w:val="510"/>
          <w:del w:id="21" w:author="中村" w:date="2025-12-23T11:34:00Z"/>
        </w:trPr>
        <w:tc>
          <w:tcPr>
            <w:tcW w:w="4590" w:type="dxa"/>
            <w:vAlign w:val="center"/>
          </w:tcPr>
          <w:p w14:paraId="1917F9A7" w14:textId="7B0C25D4" w:rsidR="00112A74" w:rsidRPr="00AF28A3" w:rsidDel="00064E1E" w:rsidRDefault="00AC2E95" w:rsidP="0055767E">
            <w:pPr>
              <w:spacing w:line="360" w:lineRule="auto"/>
              <w:rPr>
                <w:del w:id="22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23" w:author="中村" w:date="2025-12-23T11:34:00Z">
              <w:r w:rsidDel="00064E1E">
                <w:fldChar w:fldCharType="begin"/>
              </w:r>
              <w:r w:rsidDel="00064E1E">
                <w:delInstrText xml:space="preserve"> HYPERLINK "https://www.sciencedirect.com/topics/biochemistry-genetics-and-molecular-biology/hyperlipidemia" \o "Learn more about hyperlipidemia from ScienceDirect's AI-generated Topic Pages" </w:delInstrText>
              </w:r>
              <w:r w:rsidDel="00064E1E">
                <w:fldChar w:fldCharType="separate"/>
              </w:r>
              <w:r w:rsidR="00112A74" w:rsidRPr="00AF28A3" w:rsidDel="00064E1E">
                <w:rPr>
                  <w:rStyle w:val="aa"/>
                  <w:rFonts w:ascii="Times New Roman" w:eastAsia="ＭＳ Ｐ明朝" w:hAnsi="Times New Roman" w:cs="Times New Roman"/>
                  <w:color w:val="auto"/>
                  <w:sz w:val="24"/>
                  <w:szCs w:val="24"/>
                  <w:u w:val="none"/>
                </w:rPr>
                <w:delText>hyperlipidemia</w:delText>
              </w:r>
              <w:r w:rsidDel="00064E1E">
                <w:rPr>
                  <w:rStyle w:val="aa"/>
                  <w:rFonts w:ascii="Times New Roman" w:eastAsia="ＭＳ Ｐ明朝" w:hAnsi="Times New Roman" w:cs="Times New Roman"/>
                  <w:color w:val="auto"/>
                  <w:sz w:val="24"/>
                  <w:szCs w:val="24"/>
                  <w:u w:val="none"/>
                </w:rPr>
                <w:fldChar w:fldCharType="end"/>
              </w:r>
            </w:del>
          </w:p>
        </w:tc>
        <w:tc>
          <w:tcPr>
            <w:tcW w:w="1949" w:type="dxa"/>
            <w:vAlign w:val="center"/>
          </w:tcPr>
          <w:p w14:paraId="47D14852" w14:textId="4BC1D2ED" w:rsidR="00112A74" w:rsidRPr="00AF28A3" w:rsidDel="00064E1E" w:rsidRDefault="00112A74" w:rsidP="0055767E">
            <w:pPr>
              <w:spacing w:line="360" w:lineRule="auto"/>
              <w:rPr>
                <w:del w:id="24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5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42D044A9" w14:textId="68D72A3B" w:rsidR="00112A74" w:rsidRPr="00AF28A3" w:rsidDel="00064E1E" w:rsidRDefault="00112A74" w:rsidP="0055767E">
            <w:pPr>
              <w:spacing w:line="360" w:lineRule="auto"/>
              <w:rPr>
                <w:del w:id="26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27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FB86CAE" w14:textId="01EAD637" w:rsidTr="00112A74">
        <w:trPr>
          <w:trHeight w:hRule="exact" w:val="510"/>
          <w:del w:id="28" w:author="中村" w:date="2025-12-23T11:34:00Z"/>
        </w:trPr>
        <w:tc>
          <w:tcPr>
            <w:tcW w:w="4590" w:type="dxa"/>
            <w:vAlign w:val="center"/>
          </w:tcPr>
          <w:p w14:paraId="15C05375" w14:textId="38926ECD" w:rsidR="00112A74" w:rsidRPr="00AF28A3" w:rsidDel="00064E1E" w:rsidRDefault="00112A74" w:rsidP="0055767E">
            <w:pPr>
              <w:spacing w:line="360" w:lineRule="auto"/>
              <w:rPr>
                <w:del w:id="29" w:author="中村" w:date="2025-12-23T11:34:00Z"/>
                <w:rFonts w:ascii="Times New Roman" w:hAnsi="Times New Roman" w:cs="Times New Roman"/>
                <w:sz w:val="24"/>
                <w:szCs w:val="24"/>
              </w:rPr>
            </w:pPr>
            <w:del w:id="30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diabetes mellitus</w:delText>
              </w:r>
            </w:del>
          </w:p>
          <w:p w14:paraId="0E4E5AE4" w14:textId="64B17760" w:rsidR="00112A74" w:rsidRPr="00AF28A3" w:rsidDel="00064E1E" w:rsidRDefault="00112A74" w:rsidP="0055767E">
            <w:pPr>
              <w:spacing w:line="360" w:lineRule="auto"/>
              <w:rPr>
                <w:del w:id="31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14:paraId="6F0196D2" w14:textId="60622865" w:rsidR="00112A74" w:rsidRPr="00AF28A3" w:rsidDel="00064E1E" w:rsidRDefault="00112A74" w:rsidP="0055767E">
            <w:pPr>
              <w:spacing w:line="360" w:lineRule="auto"/>
              <w:rPr>
                <w:del w:id="32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33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2B03E6C2" w14:textId="1B1EA69F" w:rsidR="00112A74" w:rsidRPr="00AF28A3" w:rsidDel="00064E1E" w:rsidRDefault="00112A74" w:rsidP="0055767E">
            <w:pPr>
              <w:spacing w:line="360" w:lineRule="auto"/>
              <w:rPr>
                <w:del w:id="34" w:author="中村" w:date="2025-12-23T11:34:00Z"/>
                <w:rFonts w:ascii="Times New Roman" w:eastAsia="メイリオ" w:hAnsi="Times New Roman" w:cs="Times New Roman"/>
                <w:b/>
                <w:sz w:val="24"/>
                <w:szCs w:val="24"/>
                <w:shd w:val="pct15" w:color="auto" w:fill="FFFFFF"/>
              </w:rPr>
            </w:pPr>
            <w:del w:id="35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4370848A" w14:textId="202F8CC5" w:rsidTr="00112A74">
        <w:trPr>
          <w:trHeight w:hRule="exact" w:val="510"/>
          <w:del w:id="36" w:author="中村" w:date="2025-12-23T11:34:00Z"/>
        </w:trPr>
        <w:tc>
          <w:tcPr>
            <w:tcW w:w="4590" w:type="dxa"/>
            <w:vAlign w:val="center"/>
          </w:tcPr>
          <w:p w14:paraId="712E1EA2" w14:textId="19BA635A" w:rsidR="00112A74" w:rsidRPr="00AF28A3" w:rsidDel="00064E1E" w:rsidRDefault="00112A74" w:rsidP="0055767E">
            <w:pPr>
              <w:spacing w:line="360" w:lineRule="auto"/>
              <w:rPr>
                <w:del w:id="37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38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osteoporosis</w:delText>
              </w:r>
            </w:del>
          </w:p>
        </w:tc>
        <w:tc>
          <w:tcPr>
            <w:tcW w:w="1949" w:type="dxa"/>
            <w:vAlign w:val="center"/>
          </w:tcPr>
          <w:p w14:paraId="115A1B60" w14:textId="04955899" w:rsidR="00112A74" w:rsidRPr="00AF28A3" w:rsidDel="00064E1E" w:rsidRDefault="00112A74" w:rsidP="0055767E">
            <w:pPr>
              <w:spacing w:line="360" w:lineRule="auto"/>
              <w:rPr>
                <w:del w:id="39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0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48D8E25A" w14:textId="42465B76" w:rsidR="00112A74" w:rsidRPr="00AF28A3" w:rsidDel="00064E1E" w:rsidRDefault="00112A74" w:rsidP="0055767E">
            <w:pPr>
              <w:spacing w:line="360" w:lineRule="auto"/>
              <w:rPr>
                <w:del w:id="41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2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  <w:tr w:rsidR="00112A74" w:rsidRPr="00AF28A3" w:rsidDel="00064E1E" w14:paraId="03C7ED25" w14:textId="3637DB7B" w:rsidTr="00112A74">
        <w:trPr>
          <w:trHeight w:hRule="exact" w:val="510"/>
          <w:del w:id="43" w:author="中村" w:date="2025-12-23T11:34:00Z"/>
        </w:trPr>
        <w:tc>
          <w:tcPr>
            <w:tcW w:w="4590" w:type="dxa"/>
            <w:vAlign w:val="center"/>
          </w:tcPr>
          <w:p w14:paraId="4E9986E9" w14:textId="1315E6F4" w:rsidR="00112A74" w:rsidRPr="00AF28A3" w:rsidDel="00064E1E" w:rsidRDefault="00112A74" w:rsidP="0055767E">
            <w:pPr>
              <w:spacing w:line="360" w:lineRule="auto"/>
              <w:rPr>
                <w:del w:id="44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5" w:author="中村" w:date="2025-12-23T11:34:00Z">
              <w:r w:rsidRPr="00AF28A3" w:rsidDel="00064E1E">
                <w:rPr>
                  <w:rFonts w:ascii="Times New Roman" w:eastAsia="ＭＳ Ｐ明朝" w:hAnsi="Times New Roman" w:cs="Times New Roman"/>
                  <w:sz w:val="24"/>
                  <w:szCs w:val="24"/>
                </w:rPr>
                <w:delText>osteoarthritis</w:delText>
              </w:r>
            </w:del>
          </w:p>
        </w:tc>
        <w:tc>
          <w:tcPr>
            <w:tcW w:w="1949" w:type="dxa"/>
            <w:vAlign w:val="center"/>
          </w:tcPr>
          <w:p w14:paraId="72D97E3F" w14:textId="0E9E2899" w:rsidR="00112A74" w:rsidRPr="00AF28A3" w:rsidDel="00064E1E" w:rsidRDefault="00112A74" w:rsidP="0055767E">
            <w:pPr>
              <w:spacing w:line="360" w:lineRule="auto"/>
              <w:rPr>
                <w:del w:id="46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7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1. no</w:delText>
              </w:r>
            </w:del>
          </w:p>
        </w:tc>
        <w:tc>
          <w:tcPr>
            <w:tcW w:w="1809" w:type="dxa"/>
            <w:vAlign w:val="center"/>
          </w:tcPr>
          <w:p w14:paraId="1CCD1C6B" w14:textId="56EF525F" w:rsidR="00112A74" w:rsidRPr="00AF28A3" w:rsidDel="00064E1E" w:rsidRDefault="00112A74" w:rsidP="0055767E">
            <w:pPr>
              <w:spacing w:line="360" w:lineRule="auto"/>
              <w:rPr>
                <w:del w:id="48" w:author="中村" w:date="2025-12-23T11:34:00Z"/>
                <w:rFonts w:ascii="Times New Roman" w:eastAsia="メイリオ" w:hAnsi="Times New Roman" w:cs="Times New Roman"/>
                <w:sz w:val="24"/>
                <w:szCs w:val="24"/>
              </w:rPr>
            </w:pPr>
            <w:del w:id="49" w:author="中村" w:date="2025-12-23T11:34:00Z">
              <w:r w:rsidRPr="00AF28A3" w:rsidDel="00064E1E">
                <w:rPr>
                  <w:rFonts w:ascii="Times New Roman" w:eastAsia="メイリオ" w:hAnsi="Times New Roman" w:cs="Times New Roman"/>
                  <w:sz w:val="24"/>
                  <w:szCs w:val="24"/>
                </w:rPr>
                <w:delText>2. yes</w:delText>
              </w:r>
            </w:del>
          </w:p>
        </w:tc>
      </w:tr>
    </w:tbl>
    <w:p w14:paraId="4EA5150F" w14:textId="17EBD6C7" w:rsidR="00AD5786" w:rsidRPr="00AF28A3" w:rsidDel="00064E1E" w:rsidRDefault="00AD5786">
      <w:pPr>
        <w:rPr>
          <w:del w:id="50" w:author="中村" w:date="2025-12-23T11:34:00Z"/>
        </w:rPr>
      </w:pPr>
    </w:p>
    <w:p w14:paraId="2060C963" w14:textId="4D9B42A5" w:rsidR="00C557E1" w:rsidDel="00064E1E" w:rsidRDefault="00C557E1" w:rsidP="00851DD5">
      <w:pPr>
        <w:widowControl/>
        <w:shd w:val="clear" w:color="auto" w:fill="FFFFFF"/>
        <w:jc w:val="left"/>
        <w:rPr>
          <w:del w:id="51" w:author="中村" w:date="2025-12-23T11:34:00Z"/>
        </w:rPr>
      </w:pPr>
    </w:p>
    <w:p w14:paraId="66B9BE77" w14:textId="5858902D" w:rsidR="00C557E1" w:rsidDel="00064E1E" w:rsidRDefault="00C557E1" w:rsidP="00851DD5">
      <w:pPr>
        <w:widowControl/>
        <w:shd w:val="clear" w:color="auto" w:fill="FFFFFF"/>
        <w:jc w:val="left"/>
        <w:rPr>
          <w:del w:id="52" w:author="中村" w:date="2025-12-23T11:34:00Z"/>
        </w:rPr>
      </w:pPr>
    </w:p>
    <w:p w14:paraId="0FC99404" w14:textId="589FFF30" w:rsidR="00C557E1" w:rsidDel="00064E1E" w:rsidRDefault="00C557E1" w:rsidP="00851DD5">
      <w:pPr>
        <w:widowControl/>
        <w:shd w:val="clear" w:color="auto" w:fill="FFFFFF"/>
        <w:jc w:val="left"/>
        <w:rPr>
          <w:del w:id="53" w:author="中村" w:date="2025-12-23T11:34:00Z"/>
        </w:rPr>
      </w:pPr>
    </w:p>
    <w:p w14:paraId="0A215FCB" w14:textId="0D0DC369" w:rsidR="00C557E1" w:rsidDel="00064E1E" w:rsidRDefault="00C557E1" w:rsidP="00851DD5">
      <w:pPr>
        <w:widowControl/>
        <w:shd w:val="clear" w:color="auto" w:fill="FFFFFF"/>
        <w:jc w:val="left"/>
        <w:rPr>
          <w:del w:id="54" w:author="中村" w:date="2025-12-23T11:34:00Z"/>
        </w:rPr>
      </w:pPr>
    </w:p>
    <w:p w14:paraId="5A81E16D" w14:textId="640E46FE" w:rsidR="00C557E1" w:rsidDel="00064E1E" w:rsidRDefault="00C557E1" w:rsidP="00851DD5">
      <w:pPr>
        <w:widowControl/>
        <w:shd w:val="clear" w:color="auto" w:fill="FFFFFF"/>
        <w:jc w:val="left"/>
        <w:rPr>
          <w:del w:id="55" w:author="中村" w:date="2025-12-23T11:34:00Z"/>
        </w:rPr>
      </w:pPr>
    </w:p>
    <w:p w14:paraId="1F26AF90" w14:textId="12C672CA" w:rsidR="00C557E1" w:rsidDel="00064E1E" w:rsidRDefault="00C557E1" w:rsidP="00851DD5">
      <w:pPr>
        <w:widowControl/>
        <w:shd w:val="clear" w:color="auto" w:fill="FFFFFF"/>
        <w:jc w:val="left"/>
        <w:rPr>
          <w:del w:id="56" w:author="中村" w:date="2025-12-23T11:34:00Z"/>
        </w:rPr>
      </w:pPr>
    </w:p>
    <w:p w14:paraId="271C569F" w14:textId="622E742A" w:rsidR="00C557E1" w:rsidDel="00064E1E" w:rsidRDefault="00C557E1" w:rsidP="00851DD5">
      <w:pPr>
        <w:widowControl/>
        <w:shd w:val="clear" w:color="auto" w:fill="FFFFFF"/>
        <w:jc w:val="left"/>
        <w:rPr>
          <w:del w:id="57" w:author="中村" w:date="2025-12-23T11:34:00Z"/>
        </w:rPr>
      </w:pPr>
    </w:p>
    <w:p w14:paraId="2EAC80A0" w14:textId="2B2B65B9" w:rsidR="00C557E1" w:rsidDel="00064E1E" w:rsidRDefault="00C557E1" w:rsidP="00851DD5">
      <w:pPr>
        <w:widowControl/>
        <w:shd w:val="clear" w:color="auto" w:fill="FFFFFF"/>
        <w:jc w:val="left"/>
        <w:rPr>
          <w:del w:id="58" w:author="中村" w:date="2025-12-23T11:34:00Z"/>
        </w:rPr>
      </w:pPr>
    </w:p>
    <w:p w14:paraId="6DDDC786" w14:textId="3AEA245A" w:rsidR="00C557E1" w:rsidDel="00064E1E" w:rsidRDefault="00C557E1" w:rsidP="00851DD5">
      <w:pPr>
        <w:widowControl/>
        <w:shd w:val="clear" w:color="auto" w:fill="FFFFFF"/>
        <w:jc w:val="left"/>
        <w:rPr>
          <w:del w:id="59" w:author="中村" w:date="2025-12-23T11:34:00Z"/>
        </w:rPr>
      </w:pPr>
    </w:p>
    <w:p w14:paraId="4C7E23AE" w14:textId="29733CE4" w:rsidR="005027BD" w:rsidRPr="00AF28A3" w:rsidDel="00064E1E" w:rsidRDefault="00794114" w:rsidP="00851DD5">
      <w:pPr>
        <w:widowControl/>
        <w:shd w:val="clear" w:color="auto" w:fill="FFFFFF"/>
        <w:jc w:val="left"/>
        <w:rPr>
          <w:del w:id="60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61" w:author="中村" w:date="2025-12-23T11:33:00Z">
        <w:r w:rsidRPr="00AF28A3" w:rsidDel="00064E1E">
          <w:rPr>
            <w:rFonts w:hint="eastAsia"/>
          </w:rPr>
          <w:delText>Q</w:delText>
        </w:r>
        <w:r w:rsidRPr="00AF28A3" w:rsidDel="00064E1E">
          <w:delText>3</w:delText>
        </w:r>
        <w:r w:rsidR="00DA1F90" w:rsidRPr="00AF28A3" w:rsidDel="00064E1E">
          <w:delText>.</w:delText>
        </w:r>
        <w:r w:rsidR="00DA1F90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 </w:delText>
        </w:r>
        <w:r w:rsidR="005027BD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regular exercise/week.</w:delText>
        </w:r>
      </w:del>
    </w:p>
    <w:tbl>
      <w:tblPr>
        <w:tblW w:w="45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260"/>
      </w:tblGrid>
      <w:tr w:rsidR="005027BD" w:rsidRPr="00AF28A3" w:rsidDel="00064E1E" w14:paraId="5293839E" w14:textId="68070306" w:rsidTr="00851DD5">
        <w:trPr>
          <w:trHeight w:val="454"/>
          <w:del w:id="62" w:author="中村" w:date="2025-12-23T11:33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72A3" w14:textId="547A1CC2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CB4F" w14:textId="0FB9DAAE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everyday</w:delText>
              </w:r>
            </w:del>
          </w:p>
        </w:tc>
      </w:tr>
      <w:tr w:rsidR="005027BD" w:rsidRPr="00AF28A3" w:rsidDel="00064E1E" w14:paraId="609FBCCB" w14:textId="7777EAEB" w:rsidTr="00851DD5">
        <w:trPr>
          <w:trHeight w:val="454"/>
          <w:del w:id="67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C4BF" w14:textId="162CD3FA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68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69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3039" w14:textId="5CCB1F2D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0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1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5-6 days/week</w:delText>
              </w:r>
            </w:del>
          </w:p>
        </w:tc>
      </w:tr>
      <w:tr w:rsidR="005027BD" w:rsidRPr="00AF28A3" w:rsidDel="00064E1E" w14:paraId="7680B9D7" w14:textId="0ACC02E0" w:rsidTr="00851DD5">
        <w:trPr>
          <w:trHeight w:val="454"/>
          <w:del w:id="7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AEAE" w14:textId="0E54F29B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9987" w14:textId="504F3C60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7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2-4 days/week</w:delText>
              </w:r>
            </w:del>
          </w:p>
        </w:tc>
      </w:tr>
      <w:tr w:rsidR="005027BD" w:rsidRPr="00AF28A3" w:rsidDel="00064E1E" w14:paraId="4879E41B" w14:textId="3821D9DA" w:rsidTr="00851DD5">
        <w:trPr>
          <w:trHeight w:val="454"/>
          <w:del w:id="77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9237" w14:textId="6C8B3C15" w:rsidR="005027BD" w:rsidRPr="0055767E" w:rsidDel="00064E1E" w:rsidRDefault="005027BD" w:rsidP="0055767E">
            <w:pPr>
              <w:widowControl/>
              <w:spacing w:line="480" w:lineRule="auto"/>
              <w:jc w:val="center"/>
              <w:rPr>
                <w:del w:id="78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79" w:author="中村" w:date="2025-12-23T11:33:00Z">
              <w:r w:rsidRPr="0055767E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593A" w14:textId="06E5C777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0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1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u w:val="single"/>
                </w:rPr>
                <w:delText>&lt;</w:delText>
              </w:r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 day/week</w:delText>
              </w:r>
            </w:del>
          </w:p>
        </w:tc>
      </w:tr>
      <w:tr w:rsidR="005027BD" w:rsidRPr="00AF28A3" w:rsidDel="00064E1E" w14:paraId="731289B1" w14:textId="36ED4DE6" w:rsidTr="00851DD5">
        <w:trPr>
          <w:trHeight w:val="454"/>
          <w:del w:id="8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3120" w14:textId="31495206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B814" w14:textId="78C4F4B9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8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86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none</w:delText>
              </w:r>
            </w:del>
          </w:p>
        </w:tc>
      </w:tr>
    </w:tbl>
    <w:p w14:paraId="733AFB7D" w14:textId="48D25196" w:rsidR="005027BD" w:rsidRPr="00AF28A3" w:rsidDel="00064E1E" w:rsidRDefault="005027BD" w:rsidP="00851DD5">
      <w:pPr>
        <w:widowControl/>
        <w:shd w:val="clear" w:color="auto" w:fill="FFFFFF"/>
        <w:jc w:val="center"/>
        <w:rPr>
          <w:del w:id="87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</w:p>
    <w:p w14:paraId="6A2991E4" w14:textId="6F0F6AEF" w:rsidR="005027BD" w:rsidRPr="00AF28A3" w:rsidDel="00064E1E" w:rsidRDefault="005027BD" w:rsidP="00851DD5">
      <w:pPr>
        <w:widowControl/>
        <w:shd w:val="clear" w:color="auto" w:fill="FFFFFF"/>
        <w:jc w:val="left"/>
        <w:rPr>
          <w:del w:id="88" w:author="中村" w:date="2025-12-23T11:33:00Z"/>
          <w:rFonts w:ascii="Times New Roman" w:eastAsia="ＭＳ Ｐ明朝" w:hAnsi="Times New Roman" w:cs="Times New Roman"/>
          <w:color w:val="1F1F1F"/>
          <w:sz w:val="24"/>
          <w:szCs w:val="24"/>
        </w:rPr>
      </w:pPr>
      <w:del w:id="89" w:author="中村" w:date="2025-12-23T11:33:00Z">
        <w:r w:rsidRPr="00AF28A3" w:rsidDel="00064E1E">
          <w:rPr>
            <w:rFonts w:hint="eastAsia"/>
          </w:rPr>
          <w:delText>Q4</w:delText>
        </w:r>
        <w:r w:rsidR="00DA1F90" w:rsidRPr="00AF28A3" w:rsidDel="00064E1E">
          <w:delText>.</w:delText>
        </w:r>
        <w:r w:rsidR="00DA1F90"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 xml:space="preserve"> </w:delText>
        </w:r>
        <w:r w:rsidRPr="00AF28A3" w:rsidDel="00064E1E">
          <w:rPr>
            <w:rFonts w:ascii="Times New Roman" w:eastAsia="ＭＳ Ｐ明朝" w:hAnsi="Times New Roman" w:cs="Times New Roman"/>
            <w:color w:val="1F1F1F"/>
            <w:sz w:val="24"/>
            <w:szCs w:val="24"/>
          </w:rPr>
          <w:delText>Please circle the number that applies to your smoking habit.</w:delText>
        </w:r>
      </w:del>
    </w:p>
    <w:tbl>
      <w:tblPr>
        <w:tblW w:w="45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3260"/>
      </w:tblGrid>
      <w:tr w:rsidR="005027BD" w:rsidRPr="00AF28A3" w:rsidDel="00064E1E" w14:paraId="134F0FCD" w14:textId="0C4D0B20" w:rsidTr="00851DD5">
        <w:trPr>
          <w:trHeight w:val="454"/>
          <w:del w:id="90" w:author="中村" w:date="2025-12-23T11:33:00Z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3CB4" w14:textId="6403F289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1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92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CD70" w14:textId="69BB0DDA" w:rsidR="00112A74" w:rsidRPr="00AF28A3" w:rsidDel="00064E1E" w:rsidRDefault="00112A74" w:rsidP="0055767E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del w:id="93" w:author="中村" w:date="2025-12-23T11:33:00Z"/>
                <w:rFonts w:ascii="Times New Roman" w:eastAsia="ＭＳ ゴシック" w:hAnsi="Times New Roman" w:cs="Times New Roman"/>
                <w:color w:val="1F1F1F"/>
                <w:kern w:val="0"/>
                <w:sz w:val="24"/>
                <w:szCs w:val="24"/>
              </w:rPr>
            </w:pPr>
            <w:del w:id="94" w:author="中村" w:date="2025-12-23T11:33:00Z">
              <w:r w:rsidRPr="00AF28A3" w:rsidDel="00064E1E">
                <w:rPr>
                  <w:rFonts w:ascii="Times New Roman" w:eastAsia="ＭＳ ゴシック" w:hAnsi="Times New Roman" w:cs="Times New Roman"/>
                  <w:color w:val="1F1F1F"/>
                  <w:kern w:val="0"/>
                  <w:sz w:val="24"/>
                  <w:szCs w:val="24"/>
                  <w:lang w:val="en"/>
                </w:rPr>
                <w:delText>I've never smoked</w:delText>
              </w:r>
            </w:del>
          </w:p>
          <w:p w14:paraId="5B8B8A8C" w14:textId="480F4168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5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27BD" w:rsidRPr="00AF28A3" w:rsidDel="00064E1E" w14:paraId="71D9D905" w14:textId="5D076D31" w:rsidTr="00851DD5">
        <w:trPr>
          <w:trHeight w:val="454"/>
          <w:del w:id="96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60" w14:textId="48C592E6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97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98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31D7" w14:textId="721ED920" w:rsidR="00112A74" w:rsidRPr="00AF28A3" w:rsidDel="00064E1E" w:rsidRDefault="00112A74" w:rsidP="0055767E">
            <w:pPr>
              <w:pStyle w:val="HTML"/>
              <w:shd w:val="clear" w:color="auto" w:fill="F8F9FA"/>
              <w:spacing w:line="480" w:lineRule="auto"/>
              <w:jc w:val="center"/>
              <w:rPr>
                <w:del w:id="99" w:author="中村" w:date="2025-12-23T11:33:00Z"/>
                <w:rFonts w:ascii="Times New Roman" w:hAnsi="Times New Roman" w:cs="Times New Roman"/>
                <w:color w:val="1F1F1F"/>
              </w:rPr>
            </w:pPr>
            <w:del w:id="100" w:author="中村" w:date="2025-12-23T11:33:00Z">
              <w:r w:rsidRPr="00AF28A3" w:rsidDel="00064E1E">
                <w:rPr>
                  <w:rStyle w:val="y2iqfc"/>
                  <w:rFonts w:ascii="Times New Roman" w:hAnsi="Times New Roman" w:cs="Times New Roman"/>
                  <w:color w:val="1F1F1F"/>
                  <w:lang w:val="en"/>
                </w:rPr>
                <w:delText>I used to smoke but I quit</w:delText>
              </w:r>
            </w:del>
          </w:p>
          <w:p w14:paraId="27A7F7CA" w14:textId="247CA660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1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27BD" w:rsidRPr="00AF28A3" w:rsidDel="00064E1E" w14:paraId="1626C337" w14:textId="417CD088" w:rsidTr="00851DD5">
        <w:trPr>
          <w:trHeight w:val="454"/>
          <w:del w:id="102" w:author="中村" w:date="2025-12-23T11:33:00Z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9073" w14:textId="4B5398A3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3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del w:id="104" w:author="中村" w:date="2025-12-23T11:33:00Z">
              <w:r w:rsidRPr="00AF28A3" w:rsidDel="00064E1E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CB5B" w14:textId="4320C32E" w:rsidR="00112A74" w:rsidRPr="00AF28A3" w:rsidDel="00064E1E" w:rsidRDefault="00112A74" w:rsidP="0055767E">
            <w:pPr>
              <w:pStyle w:val="HTML"/>
              <w:shd w:val="clear" w:color="auto" w:fill="F8F9FA"/>
              <w:spacing w:line="480" w:lineRule="auto"/>
              <w:jc w:val="center"/>
              <w:rPr>
                <w:del w:id="105" w:author="中村" w:date="2025-12-23T11:33:00Z"/>
                <w:rFonts w:ascii="Times New Roman" w:hAnsi="Times New Roman" w:cs="Times New Roman"/>
                <w:color w:val="1F1F1F"/>
              </w:rPr>
            </w:pPr>
            <w:del w:id="106" w:author="中村" w:date="2025-12-23T11:33:00Z">
              <w:r w:rsidRPr="00AF28A3" w:rsidDel="00064E1E">
                <w:rPr>
                  <w:rStyle w:val="y2iqfc"/>
                  <w:rFonts w:ascii="Times New Roman" w:hAnsi="Times New Roman" w:cs="Times New Roman"/>
                  <w:color w:val="1F1F1F"/>
                  <w:lang w:val="en"/>
                </w:rPr>
                <w:delText>I smoke now</w:delText>
              </w:r>
            </w:del>
          </w:p>
          <w:p w14:paraId="191D5A88" w14:textId="5AEC977F" w:rsidR="005027BD" w:rsidRPr="00AF28A3" w:rsidDel="00064E1E" w:rsidRDefault="005027BD" w:rsidP="0055767E">
            <w:pPr>
              <w:widowControl/>
              <w:spacing w:line="480" w:lineRule="auto"/>
              <w:jc w:val="center"/>
              <w:rPr>
                <w:del w:id="107" w:author="中村" w:date="2025-12-23T11:3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ED2D3FE" w14:textId="438168BC" w:rsidR="005027BD" w:rsidRPr="00AF28A3" w:rsidDel="00064E1E" w:rsidRDefault="005027BD">
      <w:pPr>
        <w:rPr>
          <w:del w:id="108" w:author="中村" w:date="2025-12-23T11:34:00Z"/>
        </w:rPr>
      </w:pPr>
    </w:p>
    <w:p w14:paraId="65C7F516" w14:textId="569BDE8B" w:rsidR="00F34D77" w:rsidRPr="00AF28A3" w:rsidDel="00064E1E" w:rsidRDefault="00F34D77">
      <w:pPr>
        <w:rPr>
          <w:del w:id="109" w:author="中村" w:date="2025-12-23T11:34:00Z"/>
        </w:rPr>
      </w:pPr>
    </w:p>
    <w:p w14:paraId="2C205744" w14:textId="34B56A11" w:rsidR="00F34D77" w:rsidRPr="00AF28A3" w:rsidDel="00064E1E" w:rsidRDefault="00F34D77">
      <w:pPr>
        <w:rPr>
          <w:del w:id="110" w:author="中村" w:date="2025-12-23T11:34:00Z"/>
        </w:rPr>
      </w:pPr>
    </w:p>
    <w:p w14:paraId="28D40734" w14:textId="1AB76A02" w:rsidR="00705C18" w:rsidRDefault="00705C18" w:rsidP="00705C18">
      <w:pPr>
        <w:spacing w:line="480" w:lineRule="auto"/>
        <w:rPr>
          <w:ins w:id="111" w:author="中村" w:date="2026-02-20T16:40:00Z"/>
          <w:rFonts w:ascii="Times New Roman" w:eastAsia="ＭＳ Ｐ明朝" w:hAnsi="Times New Roman" w:cs="Times New Roman"/>
          <w:b/>
          <w:sz w:val="24"/>
          <w:szCs w:val="24"/>
        </w:rPr>
      </w:pPr>
      <w:ins w:id="112" w:author="中村" w:date="2026-01-16T15:22:00Z">
        <w:r w:rsidRPr="00EC00FA">
          <w:rPr>
            <w:rFonts w:ascii="Times New Roman" w:eastAsia="ＭＳ Ｐ明朝" w:hAnsi="Times New Roman" w:cs="Times New Roman" w:hint="eastAsia"/>
            <w:b/>
            <w:sz w:val="24"/>
            <w:szCs w:val="24"/>
          </w:rPr>
          <w:t xml:space="preserve">Supplementary </w:t>
        </w:r>
        <w:r>
          <w:rPr>
            <w:rFonts w:ascii="Times New Roman" w:eastAsia="ＭＳ Ｐ明朝" w:hAnsi="Times New Roman" w:cs="Times New Roman"/>
            <w:b/>
            <w:sz w:val="24"/>
            <w:szCs w:val="24"/>
          </w:rPr>
          <w:t>M</w:t>
        </w:r>
        <w:r w:rsidRPr="00EC00FA">
          <w:rPr>
            <w:rFonts w:ascii="Times New Roman" w:eastAsia="ＭＳ Ｐ明朝" w:hAnsi="Times New Roman" w:cs="Times New Roman"/>
            <w:b/>
            <w:sz w:val="24"/>
            <w:szCs w:val="24"/>
          </w:rPr>
          <w:t xml:space="preserve">aterial </w:t>
        </w:r>
      </w:ins>
      <w:ins w:id="113" w:author="Misa " w:date="2026-02-22T18:52:00Z">
        <w:r w:rsidR="00402BF7">
          <w:rPr>
            <w:rFonts w:ascii="Times New Roman" w:eastAsia="ＭＳ Ｐ明朝" w:hAnsi="Times New Roman" w:cs="Times New Roman" w:hint="eastAsia"/>
            <w:b/>
            <w:sz w:val="24"/>
            <w:szCs w:val="24"/>
          </w:rPr>
          <w:t>3</w:t>
        </w:r>
      </w:ins>
      <w:ins w:id="114" w:author="中村" w:date="2026-02-21T14:21:00Z">
        <w:del w:id="115" w:author="Misa " w:date="2026-02-22T18:52:00Z">
          <w:r w:rsidR="00EC5B7E" w:rsidDel="00402BF7">
            <w:rPr>
              <w:rFonts w:ascii="Times New Roman" w:eastAsia="ＭＳ Ｐ明朝" w:hAnsi="Times New Roman" w:cs="Times New Roman" w:hint="eastAsia"/>
              <w:b/>
              <w:sz w:val="24"/>
              <w:szCs w:val="24"/>
            </w:rPr>
            <w:delText>2</w:delText>
          </w:r>
        </w:del>
      </w:ins>
    </w:p>
    <w:p w14:paraId="2E6D6EDF" w14:textId="3C68025A" w:rsidR="005F22F1" w:rsidRPr="007C33D6" w:rsidRDefault="005F22F1">
      <w:pPr>
        <w:widowControl/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pPrChange w:id="116" w:author="Misa " w:date="2025-12-30T15:04:00Z">
          <w:pPr>
            <w:widowControl/>
            <w:spacing w:line="480" w:lineRule="auto"/>
          </w:pPr>
        </w:pPrChange>
      </w:pPr>
      <w:del w:id="117" w:author="中村" w:date="2026-01-16T15:22:00Z">
        <w:r w:rsidRPr="007C33D6" w:rsidDel="00705C18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Table S1</w:delText>
        </w:r>
      </w:del>
      <w:del w:id="118" w:author="Misa " w:date="2026-01-18T11:22:00Z">
        <w:r w:rsidRPr="007C33D6" w:rsidDel="000D33CE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.</w:delText>
        </w:r>
      </w:del>
      <w:del w:id="119" w:author="中村" w:date="2026-01-16T15:22:00Z">
        <w:r w:rsidRPr="007C33D6" w:rsidDel="00705C18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 xml:space="preserve"> </w:delText>
        </w:r>
      </w:del>
      <w:ins w:id="120" w:author="Misa " w:date="2026-02-22T18:53:00Z">
        <w:r w:rsidR="00402BF7"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Comparison of measurements </w:t>
        </w:r>
        <w:r w:rsidR="00402BF7"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>of body composition</w:t>
        </w:r>
      </w:ins>
      <w:ins w:id="121" w:author="Misa " w:date="2026-02-22T18:54:00Z">
        <w:r w:rsidR="00402BF7"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>, physical function, and GDS-15</w:t>
        </w:r>
      </w:ins>
      <w:ins w:id="122" w:author="中村" w:date="2026-02-23T11:02:00Z">
        <w:r w:rsidR="000A10D1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 </w:t>
        </w:r>
        <w:r w:rsidR="000A10D1"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>s</w:t>
        </w:r>
        <w:r w:rsidR="000A10D1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>core</w:t>
        </w:r>
      </w:ins>
      <w:ins w:id="123" w:author="Misa " w:date="2026-02-22T18:54:00Z">
        <w:r w:rsidR="00402BF7"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 xml:space="preserve"> </w:t>
        </w:r>
      </w:ins>
      <w:ins w:id="124" w:author="Misa " w:date="2026-02-22T18:53:00Z">
        <w:r w:rsidR="00402BF7"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pre-and post-intervention, and </w:t>
        </w:r>
        <w:proofErr w:type="spellStart"/>
        <w:r w:rsidR="00402BF7"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>Δchange</w:t>
        </w:r>
        <w:proofErr w:type="spellEnd"/>
        <w:r w:rsidR="00402BF7"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 between high- and low-exercise habit</w:t>
        </w:r>
      </w:ins>
      <w:del w:id="125" w:author="Misa " w:date="2026-02-22T18:53:00Z">
        <w:r w:rsidRPr="007C33D6" w:rsidDel="00402BF7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Comparison of baseline measurements between high- and low-exercise habit</w:delText>
        </w:r>
      </w:del>
      <w:del w:id="126" w:author="Misa " w:date="2026-02-22T14:12:00Z">
        <w:r w:rsidRPr="007C33D6" w:rsidDel="0001799F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delText>.</w:delText>
        </w:r>
      </w:del>
    </w:p>
    <w:tbl>
      <w:tblPr>
        <w:tblStyle w:val="af2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127" w:author="中村" w:date="2026-01-16T15:17:00Z">
          <w:tblPr>
            <w:tblStyle w:val="af2"/>
            <w:tblW w:w="8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3539"/>
        <w:gridCol w:w="2041"/>
        <w:gridCol w:w="2041"/>
        <w:gridCol w:w="1026"/>
        <w:tblGridChange w:id="128">
          <w:tblGrid>
            <w:gridCol w:w="3539"/>
            <w:gridCol w:w="1984"/>
            <w:gridCol w:w="57"/>
            <w:gridCol w:w="1927"/>
            <w:gridCol w:w="114"/>
            <w:gridCol w:w="1303"/>
            <w:gridCol w:w="114"/>
          </w:tblGrid>
        </w:tblGridChange>
      </w:tblGrid>
      <w:tr w:rsidR="00D07764" w:rsidDel="00402BF7" w14:paraId="56CBC4C4" w14:textId="62CD35DD" w:rsidTr="00C12718">
        <w:trPr>
          <w:trHeight w:val="397"/>
          <w:del w:id="129" w:author="Misa " w:date="2026-02-22T18:52:00Z"/>
          <w:trPrChange w:id="130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31" w:author="中村" w:date="2026-01-16T15:17:00Z">
              <w:tcPr>
                <w:tcW w:w="353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AC54C8C" w14:textId="44042EA0" w:rsidR="001127F6" w:rsidRPr="007C33D6" w:rsidDel="00402BF7" w:rsidRDefault="001127F6">
            <w:pPr>
              <w:ind w:rightChars="539" w:right="1132"/>
              <w:rPr>
                <w:del w:id="132" w:author="Misa " w:date="2026-02-22T18:52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pPrChange w:id="133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34" w:author="中村" w:date="2026-01-16T15:17:00Z">
              <w:tcPr>
                <w:tcW w:w="19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7E1683E0" w14:textId="6F7D7E59" w:rsidR="001127F6" w:rsidRPr="007C33D6" w:rsidDel="00402BF7" w:rsidRDefault="00EE7805">
            <w:pPr>
              <w:ind w:rightChars="-49" w:right="-103"/>
              <w:rPr>
                <w:del w:id="135" w:author="Misa " w:date="2026-02-22T18:52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36" w:author="Misa " w:date="2025-12-30T15:04:00Z">
                <w:pPr>
                  <w:spacing w:line="480" w:lineRule="auto"/>
                  <w:ind w:rightChars="-49" w:right="-103"/>
                </w:pPr>
              </w:pPrChange>
            </w:pPr>
            <w:del w:id="137" w:author="Misa " w:date="2026-02-22T18:52:00Z">
              <w:r w:rsidDel="00402BF7"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</w:rPr>
                <w:delText>h</w:delText>
              </w:r>
              <w:r w:rsidR="001127F6"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igh</w:delText>
              </w:r>
              <w:r w:rsidR="001127F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 xml:space="preserve"> </w:delText>
              </w:r>
              <w:r w:rsidR="001127F6"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exercise habits</w:delText>
              </w:r>
            </w:del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38" w:author="中村" w:date="2026-01-16T15:17:00Z">
              <w:tcPr>
                <w:tcW w:w="198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0CE33AB" w14:textId="3C650E73" w:rsidR="001127F6" w:rsidRPr="007C33D6" w:rsidDel="00402BF7" w:rsidRDefault="001127F6">
            <w:pPr>
              <w:ind w:rightChars="-54" w:right="-113"/>
              <w:rPr>
                <w:del w:id="139" w:author="Misa " w:date="2026-02-22T18:52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40" w:author="Misa " w:date="2025-12-30T15:04:00Z">
                <w:pPr>
                  <w:spacing w:line="480" w:lineRule="auto"/>
                  <w:ind w:rightChars="-54" w:right="-113"/>
                </w:pPr>
              </w:pPrChange>
            </w:pPr>
            <w:del w:id="141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low exercise habits</w:delText>
              </w:r>
            </w:del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42" w:author="中村" w:date="2026-01-16T15:17:00Z">
              <w:tcPr>
                <w:tcW w:w="141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41A0F45F" w14:textId="0BE81DD5" w:rsidR="001127F6" w:rsidRPr="007C33D6" w:rsidDel="00402BF7" w:rsidRDefault="001127F6">
            <w:pPr>
              <w:ind w:rightChars="-53" w:right="-111" w:firstLineChars="145" w:firstLine="348"/>
              <w:jc w:val="left"/>
              <w:rPr>
                <w:del w:id="143" w:author="Misa " w:date="2026-02-22T18:52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44" w:author="中村" w:date="2026-01-16T15:16:00Z">
                <w:pPr>
                  <w:spacing w:line="480" w:lineRule="auto"/>
                  <w:ind w:rightChars="-53" w:right="-111" w:firstLineChars="200" w:firstLine="480"/>
                  <w:jc w:val="left"/>
                </w:pPr>
              </w:pPrChange>
            </w:pPr>
            <w:del w:id="145" w:author="Misa " w:date="2026-02-22T18:52:00Z">
              <w:r w:rsidRPr="00AF28A3" w:rsidDel="00402BF7">
                <w:rPr>
                  <w:rFonts w:ascii="Times New Roman" w:eastAsia="Yu Gothic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</w:delText>
              </w:r>
            </w:del>
          </w:p>
        </w:tc>
      </w:tr>
      <w:tr w:rsidR="00276237" w:rsidDel="00402BF7" w14:paraId="7D7D52C0" w14:textId="131E6E21" w:rsidTr="00C12718">
        <w:trPr>
          <w:trHeight w:val="397"/>
          <w:del w:id="146" w:author="Misa " w:date="2026-02-22T18:52:00Z"/>
          <w:trPrChange w:id="147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top w:val="single" w:sz="4" w:space="0" w:color="auto"/>
            </w:tcBorders>
            <w:vAlign w:val="center"/>
            <w:tcPrChange w:id="148" w:author="中村" w:date="2026-01-16T15:17:00Z">
              <w:tcPr>
                <w:tcW w:w="3539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2063A72" w14:textId="7598560B" w:rsidR="00276237" w:rsidRPr="007C33D6" w:rsidDel="00402BF7" w:rsidRDefault="00276237">
            <w:pPr>
              <w:ind w:rightChars="539" w:right="1132"/>
              <w:rPr>
                <w:del w:id="149" w:author="Misa " w:date="2026-02-22T18:52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  <w:pPrChange w:id="150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  <w:del w:id="151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N</w:delText>
              </w:r>
            </w:del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  <w:tcPrChange w:id="152" w:author="中村" w:date="2026-01-16T15:17:00Z">
              <w:tcPr>
                <w:tcW w:w="198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63FCE108" w14:textId="7029E060" w:rsidR="00276237" w:rsidRPr="007C33D6" w:rsidDel="00402BF7" w:rsidRDefault="00276237">
            <w:pPr>
              <w:ind w:rightChars="-49" w:right="-103"/>
              <w:jc w:val="right"/>
              <w:rPr>
                <w:del w:id="153" w:author="Misa " w:date="2026-02-22T18:52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54" w:author="中村" w:date="2026-02-19T11:25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ins w:id="155" w:author="中村" w:date="2026-02-19T17:21:00Z">
              <w:del w:id="156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35 (52.2 %)</w:delText>
                </w:r>
              </w:del>
            </w:ins>
            <w:del w:id="157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35 (52.2 %)</w:delText>
              </w:r>
            </w:del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  <w:tcPrChange w:id="158" w:author="中村" w:date="2026-01-16T15:17:00Z">
              <w:tcPr>
                <w:tcW w:w="1984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7751E3E4" w14:textId="1191B0CC" w:rsidR="00276237" w:rsidRPr="007C33D6" w:rsidDel="00402BF7" w:rsidRDefault="00276237">
            <w:pPr>
              <w:ind w:rightChars="-54" w:right="-113"/>
              <w:jc w:val="right"/>
              <w:rPr>
                <w:del w:id="159" w:author="Misa " w:date="2026-02-22T18:52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60" w:author="中村" w:date="2026-02-19T11:25:00Z">
                <w:pPr>
                  <w:spacing w:line="480" w:lineRule="auto"/>
                  <w:ind w:rightChars="-54" w:right="-113"/>
                  <w:jc w:val="center"/>
                </w:pPr>
              </w:pPrChange>
            </w:pPr>
            <w:ins w:id="161" w:author="中村" w:date="2026-02-19T17:21:00Z">
              <w:del w:id="162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32 (47.8 %)</w:delText>
                </w:r>
              </w:del>
            </w:ins>
            <w:del w:id="163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32 (47.8 %)</w:delText>
              </w:r>
            </w:del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  <w:tcPrChange w:id="164" w:author="中村" w:date="2026-01-16T15:17:00Z">
              <w:tcPr>
                <w:tcW w:w="1417" w:type="dxa"/>
                <w:gridSpan w:val="2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1BA0A8ED" w14:textId="1D384792" w:rsidR="00276237" w:rsidRPr="007C33D6" w:rsidDel="00402BF7" w:rsidRDefault="00276237">
            <w:pPr>
              <w:ind w:rightChars="-53" w:right="-111" w:firstLineChars="100" w:firstLine="240"/>
              <w:jc w:val="left"/>
              <w:rPr>
                <w:del w:id="165" w:author="Misa " w:date="2026-02-22T18:52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pPrChange w:id="166" w:author="Misa " w:date="2025-12-30T15:04:00Z">
                <w:pPr>
                  <w:spacing w:line="480" w:lineRule="auto"/>
                  <w:ind w:rightChars="-53" w:right="-111" w:firstLineChars="100" w:firstLine="240"/>
                  <w:jc w:val="left"/>
                </w:pPr>
              </w:pPrChange>
            </w:pPr>
          </w:p>
        </w:tc>
      </w:tr>
      <w:tr w:rsidR="00276237" w:rsidDel="00402BF7" w14:paraId="62AACC6D" w14:textId="743C48F6" w:rsidTr="00C12718">
        <w:tblPrEx>
          <w:tblPrExChange w:id="167" w:author="中村" w:date="2026-01-16T15:17:00Z">
            <w:tblPrEx>
              <w:tblW w:w="9038" w:type="dxa"/>
            </w:tblPrEx>
          </w:tblPrExChange>
        </w:tblPrEx>
        <w:trPr>
          <w:trHeight w:val="397"/>
          <w:del w:id="168" w:author="Misa " w:date="2026-02-22T18:52:00Z"/>
          <w:trPrChange w:id="169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170" w:author="中村" w:date="2026-01-16T15:17:00Z">
              <w:tcPr>
                <w:tcW w:w="3539" w:type="dxa"/>
                <w:vAlign w:val="center"/>
              </w:tcPr>
            </w:tcPrChange>
          </w:tcPr>
          <w:p w14:paraId="10316BF8" w14:textId="1173A369" w:rsidR="00276237" w:rsidDel="00402BF7" w:rsidRDefault="00276237">
            <w:pPr>
              <w:ind w:rightChars="539" w:right="1132"/>
              <w:rPr>
                <w:del w:id="17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172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  <w:del w:id="173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Female N (%)</w:delText>
              </w:r>
            </w:del>
            <w:ins w:id="174" w:author="中村" w:date="2026-01-16T15:12:00Z">
              <w:del w:id="175" w:author="Misa " w:date="2026-02-22T13:54:00Z">
                <w:r w:rsidRPr="00D07764" w:rsidDel="003E506D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176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a</w:delText>
                </w:r>
              </w:del>
            </w:ins>
          </w:p>
        </w:tc>
        <w:tc>
          <w:tcPr>
            <w:tcW w:w="2041" w:type="dxa"/>
            <w:vAlign w:val="center"/>
            <w:tcPrChange w:id="177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307BD3E" w14:textId="1C50A832" w:rsidR="00276237" w:rsidDel="00402BF7" w:rsidRDefault="00276237">
            <w:pPr>
              <w:ind w:rightChars="-49" w:right="-103"/>
              <w:jc w:val="right"/>
              <w:rPr>
                <w:del w:id="178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179" w:author="中村" w:date="2026-02-19T11:25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ins w:id="180" w:author="中村" w:date="2026-02-19T17:21:00Z">
              <w:del w:id="181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29 (82.9)</w:delText>
                </w:r>
              </w:del>
            </w:ins>
            <w:del w:id="182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29 (82.9)</w:delText>
              </w:r>
            </w:del>
          </w:p>
        </w:tc>
        <w:tc>
          <w:tcPr>
            <w:tcW w:w="2041" w:type="dxa"/>
            <w:vAlign w:val="center"/>
            <w:tcPrChange w:id="18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6AF3DD8B" w14:textId="5D5150B7" w:rsidR="00276237" w:rsidDel="00402BF7" w:rsidRDefault="00276237">
            <w:pPr>
              <w:ind w:rightChars="-54" w:right="-113"/>
              <w:jc w:val="right"/>
              <w:rPr>
                <w:del w:id="18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185" w:author="中村" w:date="2026-02-19T11:25:00Z">
                <w:pPr>
                  <w:spacing w:line="480" w:lineRule="auto"/>
                  <w:ind w:rightChars="-54" w:right="-113"/>
                  <w:jc w:val="center"/>
                </w:pPr>
              </w:pPrChange>
            </w:pPr>
            <w:ins w:id="186" w:author="中村" w:date="2026-02-19T17:21:00Z">
              <w:del w:id="187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26 (81.3)</w:delText>
                </w:r>
              </w:del>
            </w:ins>
            <w:del w:id="188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26 (81.3)</w:delText>
              </w:r>
            </w:del>
          </w:p>
        </w:tc>
        <w:tc>
          <w:tcPr>
            <w:tcW w:w="1026" w:type="dxa"/>
            <w:vAlign w:val="center"/>
            <w:tcPrChange w:id="189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28871E86" w14:textId="1392726C" w:rsidR="00276237" w:rsidRPr="00276237" w:rsidDel="00402BF7" w:rsidRDefault="00276237">
            <w:pPr>
              <w:ind w:rightChars="-53" w:right="-111" w:firstLineChars="50" w:firstLine="120"/>
              <w:rPr>
                <w:del w:id="190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191" w:author="中村" w:date="2026-01-16T15:16:00Z">
                <w:pPr>
                  <w:spacing w:line="480" w:lineRule="auto"/>
                  <w:ind w:rightChars="-53" w:right="-111" w:firstLineChars="100" w:firstLine="240"/>
                  <w:jc w:val="left"/>
                </w:pPr>
              </w:pPrChange>
            </w:pPr>
            <w:del w:id="192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0.864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§</w:delText>
              </w:r>
            </w:del>
          </w:p>
        </w:tc>
      </w:tr>
      <w:tr w:rsidR="00276237" w:rsidDel="00402BF7" w14:paraId="55D6263D" w14:textId="773F902C" w:rsidTr="00C12718">
        <w:tblPrEx>
          <w:tblPrExChange w:id="193" w:author="中村" w:date="2026-01-16T15:17:00Z">
            <w:tblPrEx>
              <w:tblW w:w="9038" w:type="dxa"/>
            </w:tblPrEx>
          </w:tblPrExChange>
        </w:tblPrEx>
        <w:trPr>
          <w:trHeight w:val="397"/>
          <w:del w:id="194" w:author="Misa " w:date="2026-02-22T18:52:00Z"/>
          <w:trPrChange w:id="19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196" w:author="中村" w:date="2026-01-16T15:17:00Z">
              <w:tcPr>
                <w:tcW w:w="3539" w:type="dxa"/>
                <w:vAlign w:val="center"/>
              </w:tcPr>
            </w:tcPrChange>
          </w:tcPr>
          <w:p w14:paraId="4D7151F4" w14:textId="47C7FA41" w:rsidR="00276237" w:rsidDel="00402BF7" w:rsidRDefault="00276237">
            <w:pPr>
              <w:ind w:rightChars="539" w:right="1132"/>
              <w:rPr>
                <w:del w:id="19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198" w:author="Misa " w:date="2025-12-30T15:04:00Z">
                <w:pPr>
                  <w:spacing w:line="480" w:lineRule="auto"/>
                  <w:ind w:rightChars="539" w:right="1132"/>
                </w:pPr>
              </w:pPrChange>
            </w:pPr>
            <w:del w:id="199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Age, M (SD)</w:delText>
              </w:r>
            </w:del>
            <w:ins w:id="200" w:author="中村" w:date="2026-01-16T15:12:00Z">
              <w:del w:id="201" w:author="Misa " w:date="2026-02-22T13:54:00Z">
                <w:r w:rsidRPr="00D07764" w:rsidDel="003E506D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202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b</w:delText>
                </w:r>
              </w:del>
            </w:ins>
          </w:p>
        </w:tc>
        <w:tc>
          <w:tcPr>
            <w:tcW w:w="2041" w:type="dxa"/>
            <w:vAlign w:val="center"/>
            <w:tcPrChange w:id="20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F61EE1C" w14:textId="5DD8773D" w:rsidR="00276237" w:rsidDel="00402BF7" w:rsidRDefault="00276237">
            <w:pPr>
              <w:ind w:rightChars="-49" w:right="-103"/>
              <w:jc w:val="right"/>
              <w:rPr>
                <w:del w:id="20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05" w:author="中村" w:date="2026-02-19T11:25:00Z">
                <w:pPr>
                  <w:spacing w:line="480" w:lineRule="auto"/>
                  <w:ind w:rightChars="-49" w:right="-103"/>
                  <w:jc w:val="center"/>
                </w:pPr>
              </w:pPrChange>
            </w:pPr>
            <w:ins w:id="206" w:author="中村" w:date="2026-02-19T17:21:00Z">
              <w:del w:id="207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74.9 (6.9)</w:delText>
                </w:r>
              </w:del>
            </w:ins>
            <w:del w:id="208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74.9 (6.9)</w:delText>
              </w:r>
            </w:del>
          </w:p>
        </w:tc>
        <w:tc>
          <w:tcPr>
            <w:tcW w:w="2041" w:type="dxa"/>
            <w:vAlign w:val="center"/>
            <w:tcPrChange w:id="20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AF8744D" w14:textId="54634104" w:rsidR="00276237" w:rsidDel="00402BF7" w:rsidRDefault="00276237">
            <w:pPr>
              <w:jc w:val="right"/>
              <w:rPr>
                <w:del w:id="210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11" w:author="中村" w:date="2026-02-19T11:25:00Z">
                <w:pPr>
                  <w:spacing w:line="480" w:lineRule="auto"/>
                  <w:jc w:val="center"/>
                </w:pPr>
              </w:pPrChange>
            </w:pPr>
            <w:ins w:id="212" w:author="中村" w:date="2026-02-19T17:21:00Z">
              <w:del w:id="213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72.2 (6.6)</w:delText>
                </w:r>
              </w:del>
            </w:ins>
            <w:del w:id="214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72.2 (6.6)</w:delText>
              </w:r>
            </w:del>
          </w:p>
        </w:tc>
        <w:tc>
          <w:tcPr>
            <w:tcW w:w="1026" w:type="dxa"/>
            <w:vAlign w:val="center"/>
            <w:tcPrChange w:id="215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6892766D" w14:textId="7EC218D5" w:rsidR="00276237" w:rsidRPr="00276237" w:rsidDel="00402BF7" w:rsidRDefault="00276237">
            <w:pPr>
              <w:jc w:val="center"/>
              <w:rPr>
                <w:del w:id="216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17" w:author="Misa " w:date="2025-12-30T15:04:00Z">
                <w:pPr>
                  <w:spacing w:line="480" w:lineRule="auto"/>
                  <w:jc w:val="center"/>
                </w:pPr>
              </w:pPrChange>
            </w:pPr>
            <w:del w:id="218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0.102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02BF7" w14:paraId="34BD27BA" w14:textId="47847161" w:rsidTr="00C12718">
        <w:tblPrEx>
          <w:tblPrExChange w:id="219" w:author="中村" w:date="2026-01-16T15:17:00Z">
            <w:tblPrEx>
              <w:tblW w:w="9038" w:type="dxa"/>
            </w:tblPrEx>
          </w:tblPrExChange>
        </w:tblPrEx>
        <w:trPr>
          <w:trHeight w:val="397"/>
          <w:del w:id="220" w:author="Misa " w:date="2026-02-22T18:52:00Z"/>
          <w:trPrChange w:id="221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22" w:author="中村" w:date="2026-01-16T15:17:00Z">
              <w:tcPr>
                <w:tcW w:w="3539" w:type="dxa"/>
                <w:vAlign w:val="center"/>
              </w:tcPr>
            </w:tcPrChange>
          </w:tcPr>
          <w:p w14:paraId="1385C88E" w14:textId="5C8ADE4B" w:rsidR="00276237" w:rsidDel="00402BF7" w:rsidRDefault="00276237">
            <w:pPr>
              <w:ind w:rightChars="-18" w:right="-38"/>
              <w:rPr>
                <w:del w:id="223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24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225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Number of teeth, M (SD)</w:delText>
              </w:r>
            </w:del>
          </w:p>
        </w:tc>
        <w:tc>
          <w:tcPr>
            <w:tcW w:w="2041" w:type="dxa"/>
            <w:vAlign w:val="center"/>
            <w:tcPrChange w:id="226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E6BB3A0" w14:textId="567EDC41" w:rsidR="00276237" w:rsidDel="00402BF7" w:rsidRDefault="00276237">
            <w:pPr>
              <w:jc w:val="right"/>
              <w:rPr>
                <w:del w:id="22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28" w:author="中村" w:date="2026-02-19T11:25:00Z">
                <w:pPr>
                  <w:spacing w:line="480" w:lineRule="auto"/>
                  <w:jc w:val="center"/>
                </w:pPr>
              </w:pPrChange>
            </w:pPr>
            <w:ins w:id="229" w:author="中村" w:date="2026-02-19T17:21:00Z">
              <w:del w:id="230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22.97 (8.87)</w:delText>
                </w:r>
              </w:del>
            </w:ins>
            <w:del w:id="231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22.97 (8.87)</w:delText>
              </w:r>
            </w:del>
          </w:p>
        </w:tc>
        <w:tc>
          <w:tcPr>
            <w:tcW w:w="2041" w:type="dxa"/>
            <w:vAlign w:val="center"/>
            <w:tcPrChange w:id="23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4D6B1E7" w14:textId="5BD490DD" w:rsidR="00276237" w:rsidDel="00402BF7" w:rsidRDefault="00276237">
            <w:pPr>
              <w:jc w:val="right"/>
              <w:rPr>
                <w:del w:id="233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34" w:author="中村" w:date="2026-02-19T11:25:00Z">
                <w:pPr>
                  <w:spacing w:line="480" w:lineRule="auto"/>
                  <w:jc w:val="center"/>
                </w:pPr>
              </w:pPrChange>
            </w:pPr>
            <w:ins w:id="235" w:author="中村" w:date="2026-02-19T17:21:00Z">
              <w:del w:id="236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24.62 (7.52)</w:delText>
                </w:r>
              </w:del>
            </w:ins>
            <w:del w:id="237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24.62 (7.52)</w:delText>
              </w:r>
            </w:del>
          </w:p>
        </w:tc>
        <w:tc>
          <w:tcPr>
            <w:tcW w:w="1026" w:type="dxa"/>
            <w:vAlign w:val="center"/>
            <w:tcPrChange w:id="238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4B73CE46" w14:textId="04C653AB" w:rsidR="00276237" w:rsidRPr="00276237" w:rsidDel="00402BF7" w:rsidRDefault="00276237">
            <w:pPr>
              <w:jc w:val="center"/>
              <w:rPr>
                <w:del w:id="239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40" w:author="Misa " w:date="2025-12-30T15:04:00Z">
                <w:pPr>
                  <w:spacing w:line="480" w:lineRule="auto"/>
                  <w:jc w:val="center"/>
                </w:pPr>
              </w:pPrChange>
            </w:pPr>
            <w:del w:id="241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delText>0.270</w:delText>
              </w:r>
              <w:r w:rsidRPr="00276237" w:rsidDel="00402BF7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02BF7" w14:paraId="7A1432CE" w14:textId="40E5AB28" w:rsidTr="00C12718">
        <w:tblPrEx>
          <w:tblPrExChange w:id="242" w:author="中村" w:date="2026-01-16T15:17:00Z">
            <w:tblPrEx>
              <w:tblW w:w="9038" w:type="dxa"/>
            </w:tblPrEx>
          </w:tblPrExChange>
        </w:tblPrEx>
        <w:trPr>
          <w:trHeight w:val="397"/>
          <w:del w:id="243" w:author="Misa " w:date="2026-02-22T18:52:00Z"/>
          <w:trPrChange w:id="244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45" w:author="中村" w:date="2026-01-16T15:17:00Z">
              <w:tcPr>
                <w:tcW w:w="3539" w:type="dxa"/>
                <w:vAlign w:val="center"/>
              </w:tcPr>
            </w:tcPrChange>
          </w:tcPr>
          <w:p w14:paraId="57A9CB4F" w14:textId="3EFE8129" w:rsidR="00276237" w:rsidDel="00402BF7" w:rsidRDefault="00276237">
            <w:pPr>
              <w:ind w:rightChars="-18" w:right="-38"/>
              <w:jc w:val="left"/>
              <w:rPr>
                <w:del w:id="246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47" w:author="Misa " w:date="2025-12-30T15:04:00Z">
                <w:pPr>
                  <w:spacing w:line="480" w:lineRule="auto"/>
                  <w:ind w:rightChars="-18" w:right="-38"/>
                  <w:jc w:val="left"/>
                </w:pPr>
              </w:pPrChange>
            </w:pPr>
            <w:del w:id="248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Swallowing score, points, M (SD)</w:delText>
              </w:r>
            </w:del>
          </w:p>
        </w:tc>
        <w:tc>
          <w:tcPr>
            <w:tcW w:w="2041" w:type="dxa"/>
            <w:vAlign w:val="center"/>
            <w:tcPrChange w:id="24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27E96D24" w14:textId="44ADE374" w:rsidR="00276237" w:rsidDel="00402BF7" w:rsidRDefault="00276237">
            <w:pPr>
              <w:jc w:val="right"/>
              <w:rPr>
                <w:del w:id="250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51" w:author="中村" w:date="2026-02-19T11:25:00Z">
                <w:pPr>
                  <w:spacing w:line="480" w:lineRule="auto"/>
                  <w:jc w:val="center"/>
                </w:pPr>
              </w:pPrChange>
            </w:pPr>
            <w:ins w:id="252" w:author="中村" w:date="2026-02-19T17:21:00Z">
              <w:del w:id="253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3.91 (4.77)</w:delText>
                </w:r>
              </w:del>
            </w:ins>
            <w:del w:id="254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3.91 (4.77)</w:delText>
              </w:r>
            </w:del>
          </w:p>
        </w:tc>
        <w:tc>
          <w:tcPr>
            <w:tcW w:w="2041" w:type="dxa"/>
            <w:vAlign w:val="center"/>
            <w:tcPrChange w:id="25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10CD6F1" w14:textId="5DFB9FA6" w:rsidR="00276237" w:rsidDel="00402BF7" w:rsidRDefault="00276237">
            <w:pPr>
              <w:jc w:val="right"/>
              <w:rPr>
                <w:del w:id="256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57" w:author="中村" w:date="2026-02-19T11:25:00Z">
                <w:pPr>
                  <w:spacing w:line="480" w:lineRule="auto"/>
                  <w:jc w:val="center"/>
                </w:pPr>
              </w:pPrChange>
            </w:pPr>
            <w:ins w:id="258" w:author="中村" w:date="2026-02-19T17:21:00Z">
              <w:del w:id="259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4.25 (4.91)</w:delText>
                </w:r>
              </w:del>
            </w:ins>
            <w:del w:id="260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4.25 (4.91)</w:delText>
              </w:r>
            </w:del>
          </w:p>
        </w:tc>
        <w:tc>
          <w:tcPr>
            <w:tcW w:w="1026" w:type="dxa"/>
            <w:vAlign w:val="center"/>
            <w:tcPrChange w:id="261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249EC5BA" w14:textId="19287A39" w:rsidR="00276237" w:rsidRPr="00276237" w:rsidDel="00402BF7" w:rsidRDefault="00276237">
            <w:pPr>
              <w:jc w:val="center"/>
              <w:rPr>
                <w:del w:id="262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63" w:author="Misa " w:date="2025-12-30T15:04:00Z">
                <w:pPr>
                  <w:spacing w:line="480" w:lineRule="auto"/>
                  <w:jc w:val="center"/>
                </w:pPr>
              </w:pPrChange>
            </w:pPr>
            <w:del w:id="264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delText>0.280</w:delText>
              </w:r>
              <w:r w:rsidRPr="00276237" w:rsidDel="00402BF7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02BF7" w14:paraId="60E65AC6" w14:textId="46850AD6" w:rsidTr="00C12718">
        <w:tblPrEx>
          <w:tblPrExChange w:id="265" w:author="中村" w:date="2026-01-16T15:17:00Z">
            <w:tblPrEx>
              <w:tblW w:w="9038" w:type="dxa"/>
            </w:tblPrEx>
          </w:tblPrExChange>
        </w:tblPrEx>
        <w:trPr>
          <w:trHeight w:val="397"/>
          <w:del w:id="266" w:author="Misa " w:date="2026-02-22T18:52:00Z"/>
          <w:trPrChange w:id="267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268" w:author="中村" w:date="2026-01-16T15:17:00Z">
              <w:tcPr>
                <w:tcW w:w="3539" w:type="dxa"/>
                <w:vAlign w:val="center"/>
              </w:tcPr>
            </w:tcPrChange>
          </w:tcPr>
          <w:p w14:paraId="73EDF88D" w14:textId="45E3FE30" w:rsidR="00276237" w:rsidDel="00402BF7" w:rsidRDefault="00276237">
            <w:pPr>
              <w:ind w:rightChars="-18" w:right="-38"/>
              <w:rPr>
                <w:del w:id="269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70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271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Tongue moisture, M (SD)</w:delText>
              </w:r>
            </w:del>
          </w:p>
        </w:tc>
        <w:tc>
          <w:tcPr>
            <w:tcW w:w="2041" w:type="dxa"/>
            <w:vAlign w:val="center"/>
            <w:tcPrChange w:id="27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B6532D6" w14:textId="569B5D6A" w:rsidR="00276237" w:rsidDel="00402BF7" w:rsidRDefault="00276237">
            <w:pPr>
              <w:jc w:val="right"/>
              <w:rPr>
                <w:del w:id="273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74" w:author="中村" w:date="2026-02-19T11:25:00Z">
                <w:pPr>
                  <w:spacing w:line="480" w:lineRule="auto"/>
                  <w:jc w:val="center"/>
                </w:pPr>
              </w:pPrChange>
            </w:pPr>
            <w:ins w:id="275" w:author="中村" w:date="2026-02-19T17:21:00Z">
              <w:del w:id="276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28.35 (2.21)</w:delText>
                </w:r>
              </w:del>
            </w:ins>
            <w:del w:id="277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28.35 (2.21)</w:delText>
              </w:r>
            </w:del>
          </w:p>
        </w:tc>
        <w:tc>
          <w:tcPr>
            <w:tcW w:w="2041" w:type="dxa"/>
            <w:vAlign w:val="center"/>
            <w:tcPrChange w:id="27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45BE7BA" w14:textId="215B8D84" w:rsidR="00276237" w:rsidDel="00402BF7" w:rsidRDefault="00276237">
            <w:pPr>
              <w:jc w:val="right"/>
              <w:rPr>
                <w:del w:id="279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80" w:author="中村" w:date="2026-02-19T11:25:00Z">
                <w:pPr>
                  <w:spacing w:line="480" w:lineRule="auto"/>
                  <w:jc w:val="center"/>
                </w:pPr>
              </w:pPrChange>
            </w:pPr>
            <w:ins w:id="281" w:author="中村" w:date="2026-02-19T17:21:00Z">
              <w:del w:id="282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27.14</w:delText>
                </w:r>
                <w:r w:rsidDel="00402BF7">
                  <w:rPr>
                    <w:rFonts w:ascii="Times New Roman" w:eastAsia="Yu Gothic" w:hAnsi="Times New Roman" w:cs="Times New Roman" w:hint="eastAsia"/>
                    <w:color w:val="000000"/>
                    <w:kern w:val="0"/>
                    <w:sz w:val="24"/>
                    <w:szCs w:val="24"/>
                  </w:rPr>
                  <w:delText xml:space="preserve"> </w:delText>
                </w:r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(4.16)</w:delText>
                </w:r>
              </w:del>
            </w:ins>
            <w:del w:id="283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27.14(4.16)</w:delText>
              </w:r>
            </w:del>
          </w:p>
        </w:tc>
        <w:tc>
          <w:tcPr>
            <w:tcW w:w="1026" w:type="dxa"/>
            <w:vAlign w:val="center"/>
            <w:tcPrChange w:id="284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14D595F3" w14:textId="5050CAE8" w:rsidR="00276237" w:rsidRPr="00276237" w:rsidDel="00402BF7" w:rsidRDefault="00276237">
            <w:pPr>
              <w:jc w:val="center"/>
              <w:rPr>
                <w:del w:id="285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86" w:author="Misa " w:date="2025-12-30T15:04:00Z">
                <w:pPr>
                  <w:spacing w:line="480" w:lineRule="auto"/>
                  <w:jc w:val="center"/>
                </w:pPr>
              </w:pPrChange>
            </w:pPr>
            <w:del w:id="287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0.076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02BF7" w14:paraId="1854B7EA" w14:textId="37C53553" w:rsidTr="00B022E2">
        <w:trPr>
          <w:trHeight w:val="397"/>
          <w:del w:id="288" w:author="Misa " w:date="2026-02-22T18:52:00Z"/>
          <w:trPrChange w:id="289" w:author="中村" w:date="2026-02-19T17:21:00Z">
            <w:trPr>
              <w:gridAfter w:val="0"/>
              <w:trHeight w:val="397"/>
            </w:trPr>
          </w:trPrChange>
        </w:trPr>
        <w:tc>
          <w:tcPr>
            <w:tcW w:w="3539" w:type="dxa"/>
            <w:vAlign w:val="center"/>
            <w:tcPrChange w:id="290" w:author="中村" w:date="2026-02-19T17:21:00Z">
              <w:tcPr>
                <w:tcW w:w="3539" w:type="dxa"/>
                <w:vAlign w:val="center"/>
              </w:tcPr>
            </w:tcPrChange>
          </w:tcPr>
          <w:p w14:paraId="0035536C" w14:textId="78FD8470" w:rsidR="00276237" w:rsidDel="00402BF7" w:rsidRDefault="00276237">
            <w:pPr>
              <w:ind w:rightChars="-18" w:right="-38"/>
              <w:rPr>
                <w:del w:id="29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92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293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Oral diadochokinesis/pa/, M (SD)</w:delText>
              </w:r>
            </w:del>
          </w:p>
        </w:tc>
        <w:tc>
          <w:tcPr>
            <w:tcW w:w="2041" w:type="dxa"/>
            <w:tcPrChange w:id="294" w:author="中村" w:date="2026-02-19T17:21:00Z">
              <w:tcPr>
                <w:tcW w:w="1984" w:type="dxa"/>
              </w:tcPr>
            </w:tcPrChange>
          </w:tcPr>
          <w:p w14:paraId="18CE0285" w14:textId="30CEAE94" w:rsidR="00276237" w:rsidDel="00402BF7" w:rsidRDefault="00276237">
            <w:pPr>
              <w:jc w:val="right"/>
              <w:rPr>
                <w:del w:id="295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296" w:author="中村" w:date="2026-02-19T11:25:00Z">
                <w:pPr>
                  <w:spacing w:line="480" w:lineRule="auto"/>
                  <w:jc w:val="center"/>
                </w:pPr>
              </w:pPrChange>
            </w:pPr>
            <w:ins w:id="297" w:author="中村" w:date="2026-02-19T17:21:00Z">
              <w:del w:id="298" w:author="Misa " w:date="2026-02-22T18:52:00Z">
                <w:r w:rsidDel="00402BF7">
                  <w:rPr>
                    <w:rFonts w:ascii="Times New Roman" w:hAnsi="Times New Roman" w:cs="Times New Roman" w:hint="eastAsia"/>
                    <w:sz w:val="24"/>
                    <w:szCs w:val="24"/>
                  </w:rPr>
                  <w:delText>6</w:delText>
                </w:r>
                <w:r w:rsidDel="00402BF7">
                  <w:rPr>
                    <w:rFonts w:ascii="Times New Roman" w:hAnsi="Times New Roman" w:cs="Times New Roman"/>
                    <w:sz w:val="24"/>
                    <w:szCs w:val="24"/>
                  </w:rPr>
                  <w:delText>.18</w:delText>
                </w:r>
                <w:r w:rsidDel="00402BF7">
                  <w:rPr>
                    <w:rFonts w:ascii="Times New Roman" w:hAnsi="Times New Roman" w:cs="Times New Roman" w:hint="eastAsia"/>
                    <w:sz w:val="24"/>
                    <w:szCs w:val="24"/>
                  </w:rPr>
                  <w:delText xml:space="preserve"> </w:delText>
                </w:r>
                <w:r w:rsidDel="00402BF7">
                  <w:rPr>
                    <w:rFonts w:ascii="Times New Roman" w:hAnsi="Times New Roman" w:cs="Times New Roman"/>
                    <w:sz w:val="24"/>
                    <w:szCs w:val="24"/>
                  </w:rPr>
                  <w:delText>(1.02)</w:delText>
                </w:r>
              </w:del>
            </w:ins>
            <w:del w:id="299" w:author="Misa " w:date="2026-02-22T18:52:00Z">
              <w:r w:rsidDel="00402BF7">
                <w:rPr>
                  <w:rFonts w:ascii="Times New Roman" w:hAnsi="Times New Roman" w:cs="Times New Roman" w:hint="eastAsia"/>
                  <w:sz w:val="24"/>
                  <w:szCs w:val="24"/>
                </w:rPr>
                <w:delText>6</w:delText>
              </w:r>
              <w:r w:rsidDel="00402BF7">
                <w:rPr>
                  <w:rFonts w:ascii="Times New Roman" w:hAnsi="Times New Roman" w:cs="Times New Roman"/>
                  <w:sz w:val="24"/>
                  <w:szCs w:val="24"/>
                </w:rPr>
                <w:delText>.18(1.02)</w:delText>
              </w:r>
            </w:del>
          </w:p>
        </w:tc>
        <w:tc>
          <w:tcPr>
            <w:tcW w:w="2041" w:type="dxa"/>
            <w:vAlign w:val="center"/>
            <w:tcPrChange w:id="300" w:author="中村" w:date="2026-02-19T17:21:00Z">
              <w:tcPr>
                <w:tcW w:w="1984" w:type="dxa"/>
                <w:gridSpan w:val="2"/>
                <w:vAlign w:val="center"/>
              </w:tcPr>
            </w:tcPrChange>
          </w:tcPr>
          <w:p w14:paraId="32436935" w14:textId="040C4135" w:rsidR="00276237" w:rsidDel="00402BF7" w:rsidRDefault="00276237">
            <w:pPr>
              <w:jc w:val="right"/>
              <w:rPr>
                <w:del w:id="30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02" w:author="中村" w:date="2026-02-19T11:25:00Z">
                <w:pPr>
                  <w:spacing w:line="480" w:lineRule="auto"/>
                  <w:jc w:val="center"/>
                </w:pPr>
              </w:pPrChange>
            </w:pPr>
            <w:ins w:id="303" w:author="中村" w:date="2026-02-19T17:21:00Z">
              <w:del w:id="304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5.86 (0.92)</w:delText>
                </w:r>
              </w:del>
            </w:ins>
            <w:del w:id="305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5.86 (0.92)</w:delText>
              </w:r>
            </w:del>
          </w:p>
        </w:tc>
        <w:tc>
          <w:tcPr>
            <w:tcW w:w="1026" w:type="dxa"/>
            <w:vAlign w:val="center"/>
            <w:tcPrChange w:id="306" w:author="中村" w:date="2026-02-19T17:21:00Z">
              <w:tcPr>
                <w:tcW w:w="1417" w:type="dxa"/>
                <w:gridSpan w:val="2"/>
                <w:vAlign w:val="center"/>
              </w:tcPr>
            </w:tcPrChange>
          </w:tcPr>
          <w:p w14:paraId="5F27E3A2" w14:textId="652E2EC5" w:rsidR="00276237" w:rsidRPr="00276237" w:rsidDel="00402BF7" w:rsidRDefault="00276237">
            <w:pPr>
              <w:jc w:val="center"/>
              <w:rPr>
                <w:del w:id="30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08" w:author="Misa " w:date="2025-12-30T15:04:00Z">
                <w:pPr>
                  <w:spacing w:line="480" w:lineRule="auto"/>
                  <w:jc w:val="center"/>
                </w:pPr>
              </w:pPrChange>
            </w:pPr>
            <w:del w:id="309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0.040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02BF7" w14:paraId="2A24C1A4" w14:textId="29647C6E" w:rsidTr="00C12718">
        <w:tblPrEx>
          <w:tblPrExChange w:id="310" w:author="中村" w:date="2026-01-16T15:17:00Z">
            <w:tblPrEx>
              <w:tblW w:w="9038" w:type="dxa"/>
            </w:tblPrEx>
          </w:tblPrExChange>
        </w:tblPrEx>
        <w:trPr>
          <w:trHeight w:val="397"/>
          <w:del w:id="311" w:author="Misa " w:date="2026-02-22T18:52:00Z"/>
          <w:trPrChange w:id="31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13" w:author="中村" w:date="2026-01-16T15:17:00Z">
              <w:tcPr>
                <w:tcW w:w="3539" w:type="dxa"/>
                <w:vAlign w:val="center"/>
              </w:tcPr>
            </w:tcPrChange>
          </w:tcPr>
          <w:p w14:paraId="05203B5E" w14:textId="239B915D" w:rsidR="00276237" w:rsidDel="00402BF7" w:rsidRDefault="00276237">
            <w:pPr>
              <w:ind w:rightChars="-18" w:right="-38"/>
              <w:rPr>
                <w:del w:id="31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15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316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Oral diadochokinesis/ta/, M (SD)</w:delText>
              </w:r>
            </w:del>
          </w:p>
        </w:tc>
        <w:tc>
          <w:tcPr>
            <w:tcW w:w="2041" w:type="dxa"/>
            <w:vAlign w:val="center"/>
            <w:tcPrChange w:id="317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09230D5" w14:textId="222458F4" w:rsidR="00276237" w:rsidDel="00402BF7" w:rsidRDefault="00276237">
            <w:pPr>
              <w:jc w:val="right"/>
              <w:rPr>
                <w:del w:id="318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19" w:author="中村" w:date="2026-02-19T11:25:00Z">
                <w:pPr>
                  <w:spacing w:line="480" w:lineRule="auto"/>
                  <w:jc w:val="center"/>
                </w:pPr>
              </w:pPrChange>
            </w:pPr>
            <w:ins w:id="320" w:author="中村" w:date="2026-02-19T17:21:00Z">
              <w:del w:id="321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6.07 (1.10)</w:delText>
                </w:r>
              </w:del>
            </w:ins>
            <w:del w:id="322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6.07 (1.10)</w:delText>
              </w:r>
            </w:del>
          </w:p>
        </w:tc>
        <w:tc>
          <w:tcPr>
            <w:tcW w:w="2041" w:type="dxa"/>
            <w:vAlign w:val="center"/>
            <w:tcPrChange w:id="323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368313F" w14:textId="67755D02" w:rsidR="00276237" w:rsidDel="00402BF7" w:rsidRDefault="00276237">
            <w:pPr>
              <w:jc w:val="right"/>
              <w:rPr>
                <w:del w:id="32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25" w:author="中村" w:date="2026-02-19T11:25:00Z">
                <w:pPr>
                  <w:spacing w:line="480" w:lineRule="auto"/>
                  <w:jc w:val="center"/>
                </w:pPr>
              </w:pPrChange>
            </w:pPr>
            <w:ins w:id="326" w:author="中村" w:date="2026-02-19T17:21:00Z">
              <w:del w:id="327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6.20 (0.83)</w:delText>
                </w:r>
              </w:del>
            </w:ins>
            <w:del w:id="328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6.20 (0.83)</w:delText>
              </w:r>
            </w:del>
          </w:p>
        </w:tc>
        <w:tc>
          <w:tcPr>
            <w:tcW w:w="1026" w:type="dxa"/>
            <w:vAlign w:val="center"/>
            <w:tcPrChange w:id="329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0F361DE0" w14:textId="1C7E03CC" w:rsidR="00276237" w:rsidRPr="00276237" w:rsidDel="00402BF7" w:rsidRDefault="00276237">
            <w:pPr>
              <w:jc w:val="center"/>
              <w:rPr>
                <w:del w:id="330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31" w:author="Misa " w:date="2025-12-30T15:04:00Z">
                <w:pPr>
                  <w:spacing w:line="480" w:lineRule="auto"/>
                  <w:jc w:val="center"/>
                </w:pPr>
              </w:pPrChange>
            </w:pPr>
            <w:del w:id="332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0.388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02BF7" w14:paraId="13AA0614" w14:textId="18FCFE1D" w:rsidTr="00C12718">
        <w:tblPrEx>
          <w:tblPrExChange w:id="333" w:author="中村" w:date="2026-01-16T15:17:00Z">
            <w:tblPrEx>
              <w:tblW w:w="9038" w:type="dxa"/>
            </w:tblPrEx>
          </w:tblPrExChange>
        </w:tblPrEx>
        <w:trPr>
          <w:trHeight w:val="397"/>
          <w:del w:id="334" w:author="Misa " w:date="2026-02-22T18:52:00Z"/>
          <w:trPrChange w:id="335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36" w:author="中村" w:date="2026-01-16T15:17:00Z">
              <w:tcPr>
                <w:tcW w:w="3539" w:type="dxa"/>
                <w:vAlign w:val="center"/>
              </w:tcPr>
            </w:tcPrChange>
          </w:tcPr>
          <w:p w14:paraId="5F256AF2" w14:textId="0F066134" w:rsidR="00276237" w:rsidDel="00402BF7" w:rsidRDefault="00276237">
            <w:pPr>
              <w:ind w:rightChars="-18" w:right="-38"/>
              <w:rPr>
                <w:del w:id="33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38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339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Oral diadochokinesis/ka/, M (SD)</w:delText>
              </w:r>
            </w:del>
          </w:p>
        </w:tc>
        <w:tc>
          <w:tcPr>
            <w:tcW w:w="2041" w:type="dxa"/>
            <w:vAlign w:val="center"/>
            <w:tcPrChange w:id="34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984B2DC" w14:textId="02CBC82F" w:rsidR="00276237" w:rsidDel="00402BF7" w:rsidRDefault="00276237">
            <w:pPr>
              <w:jc w:val="right"/>
              <w:rPr>
                <w:del w:id="34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42" w:author="中村" w:date="2026-02-19T11:25:00Z">
                <w:pPr>
                  <w:spacing w:line="480" w:lineRule="auto"/>
                  <w:jc w:val="center"/>
                </w:pPr>
              </w:pPrChange>
            </w:pPr>
            <w:ins w:id="343" w:author="中村" w:date="2026-02-19T17:21:00Z">
              <w:del w:id="344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5.70 (1.34)</w:delText>
                </w:r>
              </w:del>
            </w:ins>
            <w:del w:id="345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5.70 (1.34)</w:delText>
              </w:r>
            </w:del>
          </w:p>
        </w:tc>
        <w:tc>
          <w:tcPr>
            <w:tcW w:w="2041" w:type="dxa"/>
            <w:vAlign w:val="center"/>
            <w:tcPrChange w:id="346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2CE7FCF" w14:textId="5ECB60B4" w:rsidR="00276237" w:rsidDel="00402BF7" w:rsidRDefault="00276237">
            <w:pPr>
              <w:jc w:val="right"/>
              <w:rPr>
                <w:del w:id="34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48" w:author="中村" w:date="2026-02-19T11:25:00Z">
                <w:pPr>
                  <w:spacing w:line="480" w:lineRule="auto"/>
                  <w:jc w:val="center"/>
                </w:pPr>
              </w:pPrChange>
            </w:pPr>
            <w:ins w:id="349" w:author="中村" w:date="2026-02-19T17:21:00Z">
              <w:del w:id="350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5.56 (1.24)</w:delText>
                </w:r>
              </w:del>
            </w:ins>
            <w:del w:id="351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5.56 (1.24)</w:delText>
              </w:r>
            </w:del>
          </w:p>
        </w:tc>
        <w:tc>
          <w:tcPr>
            <w:tcW w:w="1026" w:type="dxa"/>
            <w:vAlign w:val="center"/>
            <w:tcPrChange w:id="352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3709F287" w14:textId="3B49CAFC" w:rsidR="00276237" w:rsidRPr="00276237" w:rsidDel="00402BF7" w:rsidRDefault="00276237">
            <w:pPr>
              <w:jc w:val="center"/>
              <w:rPr>
                <w:del w:id="353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54" w:author="Misa " w:date="2025-12-30T15:04:00Z">
                <w:pPr>
                  <w:spacing w:line="480" w:lineRule="auto"/>
                  <w:jc w:val="center"/>
                </w:pPr>
              </w:pPrChange>
            </w:pPr>
            <w:del w:id="355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0.214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  <w:tr w:rsidR="00276237" w:rsidDel="00402BF7" w14:paraId="1D266525" w14:textId="34A0A640" w:rsidTr="00C12718">
        <w:tblPrEx>
          <w:tblPrExChange w:id="356" w:author="中村" w:date="2026-01-16T15:17:00Z">
            <w:tblPrEx>
              <w:tblW w:w="9038" w:type="dxa"/>
            </w:tblPrEx>
          </w:tblPrExChange>
        </w:tblPrEx>
        <w:trPr>
          <w:trHeight w:val="397"/>
          <w:del w:id="357" w:author="Misa " w:date="2026-02-22T18:52:00Z"/>
          <w:trPrChange w:id="358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59" w:author="中村" w:date="2026-01-16T15:17:00Z">
              <w:tcPr>
                <w:tcW w:w="3539" w:type="dxa"/>
                <w:vAlign w:val="center"/>
              </w:tcPr>
            </w:tcPrChange>
          </w:tcPr>
          <w:p w14:paraId="7CB7E95B" w14:textId="3CAD6CD6" w:rsidR="00276237" w:rsidDel="00402BF7" w:rsidRDefault="00276237">
            <w:pPr>
              <w:ind w:rightChars="-18" w:right="-38"/>
              <w:rPr>
                <w:del w:id="360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61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362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BMI</w:delText>
              </w:r>
            </w:del>
            <w:ins w:id="363" w:author="中村" w:date="2025-12-23T10:13:00Z">
              <w:del w:id="364" w:author="Misa " w:date="2026-01-07T12:19:00Z">
                <w:r w:rsidRPr="00764A1B" w:rsidDel="00B42400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365" w:author="中村" w:date="2025-12-23T10:14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a</w:delText>
                </w:r>
              </w:del>
            </w:ins>
            <w:del w:id="366" w:author="Misa " w:date="2026-01-18T11:23:00Z">
              <w:r w:rsidRPr="007C33D6" w:rsidDel="00AF428E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</w:del>
            <w:del w:id="367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kg/m</w:delText>
              </w:r>
              <w:r w:rsidRPr="007C33D6" w:rsidDel="00402BF7">
                <w:rPr>
                  <w:rFonts w:ascii="Times New Roman" w:eastAsia="Yu Gothic" w:hAnsi="Times New Roman" w:cs="Times New Roman"/>
                  <w:color w:val="333333"/>
                  <w:kern w:val="0"/>
                  <w:sz w:val="24"/>
                  <w:szCs w:val="24"/>
                  <w:vertAlign w:val="superscript"/>
                </w:rPr>
                <w:delText>2</w:delText>
              </w:r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, M (SD)</w:delText>
              </w:r>
            </w:del>
            <w:ins w:id="368" w:author="中村" w:date="2026-01-16T15:12:00Z">
              <w:del w:id="369" w:author="Misa " w:date="2026-01-18T11:23:00Z">
                <w:r w:rsidRPr="00D07764" w:rsidDel="00AF428E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370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c</w:delText>
                </w:r>
              </w:del>
            </w:ins>
          </w:p>
        </w:tc>
        <w:tc>
          <w:tcPr>
            <w:tcW w:w="2041" w:type="dxa"/>
            <w:vAlign w:val="center"/>
            <w:tcPrChange w:id="371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6803BD3" w14:textId="64352076" w:rsidR="00276237" w:rsidDel="00402BF7" w:rsidRDefault="00276237">
            <w:pPr>
              <w:jc w:val="right"/>
              <w:rPr>
                <w:del w:id="372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73" w:author="中村" w:date="2026-02-19T11:25:00Z">
                <w:pPr>
                  <w:spacing w:line="480" w:lineRule="auto"/>
                  <w:jc w:val="center"/>
                </w:pPr>
              </w:pPrChange>
            </w:pPr>
            <w:ins w:id="374" w:author="中村" w:date="2026-02-19T17:21:00Z">
              <w:del w:id="375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22.33 (2.79)</w:delText>
                </w:r>
              </w:del>
            </w:ins>
            <w:del w:id="376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22.33 (2.79)</w:delText>
              </w:r>
            </w:del>
          </w:p>
        </w:tc>
        <w:tc>
          <w:tcPr>
            <w:tcW w:w="2041" w:type="dxa"/>
            <w:vAlign w:val="center"/>
            <w:tcPrChange w:id="377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7083D98D" w14:textId="652B3D16" w:rsidR="00276237" w:rsidDel="00402BF7" w:rsidRDefault="00276237">
            <w:pPr>
              <w:jc w:val="right"/>
              <w:rPr>
                <w:del w:id="378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79" w:author="中村" w:date="2026-02-19T11:25:00Z">
                <w:pPr>
                  <w:spacing w:line="480" w:lineRule="auto"/>
                  <w:jc w:val="center"/>
                </w:pPr>
              </w:pPrChange>
            </w:pPr>
            <w:ins w:id="380" w:author="中村" w:date="2026-02-19T17:21:00Z">
              <w:del w:id="381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22.93 (3.46)</w:delText>
                </w:r>
              </w:del>
            </w:ins>
            <w:del w:id="382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22.93 (3.46)</w:delText>
              </w:r>
            </w:del>
          </w:p>
        </w:tc>
        <w:tc>
          <w:tcPr>
            <w:tcW w:w="1026" w:type="dxa"/>
            <w:vAlign w:val="center"/>
            <w:tcPrChange w:id="383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0D3DF681" w14:textId="46D35640" w:rsidR="00276237" w:rsidRPr="00276237" w:rsidDel="00402BF7" w:rsidRDefault="00276237">
            <w:pPr>
              <w:jc w:val="center"/>
              <w:rPr>
                <w:del w:id="38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85" w:author="Misa " w:date="2025-12-30T15:04:00Z">
                <w:pPr>
                  <w:spacing w:line="480" w:lineRule="auto"/>
                  <w:jc w:val="center"/>
                </w:pPr>
              </w:pPrChange>
            </w:pPr>
            <w:del w:id="386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delText>0.441</w:delText>
              </w:r>
              <w:r w:rsidRPr="00276237" w:rsidDel="00402BF7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02BF7" w14:paraId="2CCE690C" w14:textId="10321A57" w:rsidTr="00C12718">
        <w:tblPrEx>
          <w:tblPrExChange w:id="387" w:author="中村" w:date="2026-01-16T15:17:00Z">
            <w:tblPrEx>
              <w:tblW w:w="9038" w:type="dxa"/>
            </w:tblPrEx>
          </w:tblPrExChange>
        </w:tblPrEx>
        <w:trPr>
          <w:trHeight w:val="397"/>
          <w:del w:id="388" w:author="Misa " w:date="2026-02-22T18:52:00Z"/>
          <w:trPrChange w:id="389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390" w:author="中村" w:date="2026-01-16T15:17:00Z">
              <w:tcPr>
                <w:tcW w:w="3539" w:type="dxa"/>
                <w:vAlign w:val="center"/>
              </w:tcPr>
            </w:tcPrChange>
          </w:tcPr>
          <w:p w14:paraId="6502EB58" w14:textId="1216A64A" w:rsidR="00276237" w:rsidDel="00402BF7" w:rsidRDefault="00276237">
            <w:pPr>
              <w:ind w:rightChars="-18" w:right="-38"/>
              <w:rPr>
                <w:del w:id="39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392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commentRangeStart w:id="393"/>
            <w:del w:id="394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PBF</w:delText>
              </w:r>
            </w:del>
            <w:ins w:id="395" w:author="中村" w:date="2025-12-23T10:13:00Z">
              <w:del w:id="396" w:author="Misa " w:date="2026-01-07T12:19:00Z">
                <w:r w:rsidRPr="00764A1B" w:rsidDel="00B42400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397" w:author="中村" w:date="2025-12-23T10:14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b</w:delText>
                </w:r>
              </w:del>
            </w:ins>
            <w:del w:id="398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</w:delText>
              </w:r>
            </w:del>
            <w:commentRangeEnd w:id="393"/>
            <w:del w:id="399" w:author="中村" w:date="2026-02-19T16:57:00Z">
              <w:r w:rsidRPr="007C33D6" w:rsidDel="0093795A">
                <w:rPr>
                  <w:rStyle w:val="af3"/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commentReference w:id="393"/>
              </w:r>
            </w:del>
            <w:del w:id="400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%, M (SD)</w:delText>
              </w:r>
            </w:del>
            <w:ins w:id="401" w:author="中村" w:date="2026-01-16T15:12:00Z">
              <w:del w:id="402" w:author="Misa " w:date="2026-01-18T11:23:00Z">
                <w:r w:rsidRPr="00D07764" w:rsidDel="00AF428E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403" w:author="中村" w:date="2026-01-16T15:12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d</w:delText>
                </w:r>
              </w:del>
            </w:ins>
          </w:p>
        </w:tc>
        <w:tc>
          <w:tcPr>
            <w:tcW w:w="2041" w:type="dxa"/>
            <w:vAlign w:val="center"/>
            <w:tcPrChange w:id="40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3C0B83EF" w14:textId="09F631D6" w:rsidR="00276237" w:rsidDel="00402BF7" w:rsidRDefault="00276237">
            <w:pPr>
              <w:jc w:val="right"/>
              <w:rPr>
                <w:del w:id="405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06" w:author="中村" w:date="2026-02-19T11:25:00Z">
                <w:pPr>
                  <w:spacing w:line="480" w:lineRule="auto"/>
                  <w:jc w:val="center"/>
                </w:pPr>
              </w:pPrChange>
            </w:pPr>
            <w:ins w:id="407" w:author="中村" w:date="2026-02-19T17:21:00Z">
              <w:del w:id="408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29.12 (6.81)</w:delText>
                </w:r>
              </w:del>
            </w:ins>
            <w:del w:id="409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29.12 (6.81)</w:delText>
              </w:r>
            </w:del>
          </w:p>
        </w:tc>
        <w:tc>
          <w:tcPr>
            <w:tcW w:w="2041" w:type="dxa"/>
            <w:vAlign w:val="center"/>
            <w:tcPrChange w:id="41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20D1300F" w14:textId="44E2A71F" w:rsidR="00276237" w:rsidDel="00402BF7" w:rsidRDefault="00276237">
            <w:pPr>
              <w:jc w:val="right"/>
              <w:rPr>
                <w:del w:id="41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12" w:author="中村" w:date="2026-02-19T11:25:00Z">
                <w:pPr>
                  <w:spacing w:line="480" w:lineRule="auto"/>
                  <w:jc w:val="center"/>
                </w:pPr>
              </w:pPrChange>
            </w:pPr>
            <w:ins w:id="413" w:author="中村" w:date="2026-02-19T17:21:00Z">
              <w:del w:id="414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31.94 (7.85)</w:delText>
                </w:r>
              </w:del>
            </w:ins>
            <w:del w:id="415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31.94 (7.85)</w:delText>
              </w:r>
            </w:del>
          </w:p>
        </w:tc>
        <w:tc>
          <w:tcPr>
            <w:tcW w:w="1026" w:type="dxa"/>
            <w:vAlign w:val="center"/>
            <w:tcPrChange w:id="416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142D66D3" w14:textId="46323BEF" w:rsidR="00276237" w:rsidRPr="00276237" w:rsidDel="00402BF7" w:rsidRDefault="00276237">
            <w:pPr>
              <w:jc w:val="center"/>
              <w:rPr>
                <w:del w:id="41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18" w:author="Misa " w:date="2025-12-30T15:04:00Z">
                <w:pPr>
                  <w:spacing w:line="480" w:lineRule="auto"/>
                  <w:jc w:val="center"/>
                </w:pPr>
              </w:pPrChange>
            </w:pPr>
            <w:del w:id="419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0.120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02BF7" w14:paraId="45FA54E3" w14:textId="2A47BD54" w:rsidTr="00C12718">
        <w:tblPrEx>
          <w:tblPrExChange w:id="420" w:author="中村" w:date="2026-01-16T15:17:00Z">
            <w:tblPrEx>
              <w:tblW w:w="9038" w:type="dxa"/>
            </w:tblPrEx>
          </w:tblPrExChange>
        </w:tblPrEx>
        <w:trPr>
          <w:trHeight w:val="397"/>
          <w:del w:id="421" w:author="Misa " w:date="2026-02-22T18:52:00Z"/>
          <w:trPrChange w:id="42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423" w:author="中村" w:date="2026-01-16T15:17:00Z">
              <w:tcPr>
                <w:tcW w:w="3539" w:type="dxa"/>
                <w:vAlign w:val="center"/>
              </w:tcPr>
            </w:tcPrChange>
          </w:tcPr>
          <w:p w14:paraId="05A0B446" w14:textId="6D293F43" w:rsidR="00276237" w:rsidDel="00402BF7" w:rsidRDefault="00276237">
            <w:pPr>
              <w:ind w:rightChars="-18" w:right="-38"/>
              <w:rPr>
                <w:del w:id="42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25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426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SMI</w:delText>
              </w:r>
            </w:del>
            <w:ins w:id="427" w:author="中村" w:date="2025-12-23T10:13:00Z">
              <w:del w:id="428" w:author="Misa " w:date="2026-01-07T12:20:00Z">
                <w:r w:rsidRPr="00764A1B" w:rsidDel="00B42400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429" w:author="中村" w:date="2025-12-23T10:14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c</w:delText>
                </w:r>
              </w:del>
            </w:ins>
            <w:del w:id="430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 xml:space="preserve"> kg/m</w:delText>
              </w:r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</w:rPr>
                <w:delText>2</w:delText>
              </w:r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, M (SD)</w:delText>
              </w:r>
            </w:del>
            <w:ins w:id="431" w:author="中村" w:date="2026-01-16T15:12:00Z">
              <w:del w:id="432" w:author="Misa " w:date="2026-01-18T11:23:00Z">
                <w:r w:rsidRPr="00D07764" w:rsidDel="00AF428E">
                  <w:rPr>
                    <w:rFonts w:ascii="Times New Roman" w:eastAsia="Yu Gothic" w:hAnsi="Times New Roman" w:cs="Times New Roman"/>
                    <w:color w:val="1B1B1B"/>
                    <w:kern w:val="0"/>
                    <w:sz w:val="24"/>
                    <w:szCs w:val="24"/>
                    <w:vertAlign w:val="superscript"/>
                    <w:rPrChange w:id="433" w:author="中村" w:date="2026-01-16T15:13:00Z">
                      <w:rPr>
                        <w:rFonts w:ascii="Times New Roman" w:eastAsia="Yu Gothic" w:hAnsi="Times New Roman" w:cs="Times New Roman"/>
                        <w:color w:val="1B1B1B"/>
                        <w:kern w:val="0"/>
                        <w:sz w:val="24"/>
                        <w:szCs w:val="24"/>
                      </w:rPr>
                    </w:rPrChange>
                  </w:rPr>
                  <w:delText>e</w:delText>
                </w:r>
              </w:del>
            </w:ins>
          </w:p>
        </w:tc>
        <w:tc>
          <w:tcPr>
            <w:tcW w:w="2041" w:type="dxa"/>
            <w:vAlign w:val="center"/>
            <w:tcPrChange w:id="434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01309CC7" w14:textId="626CEE5D" w:rsidR="00276237" w:rsidDel="00402BF7" w:rsidRDefault="00276237">
            <w:pPr>
              <w:jc w:val="right"/>
              <w:rPr>
                <w:del w:id="435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36" w:author="中村" w:date="2026-02-19T11:25:00Z">
                <w:pPr>
                  <w:spacing w:line="480" w:lineRule="auto"/>
                  <w:jc w:val="center"/>
                </w:pPr>
              </w:pPrChange>
            </w:pPr>
            <w:ins w:id="437" w:author="中村" w:date="2026-02-19T17:21:00Z">
              <w:del w:id="438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5.89 (0.63)</w:delText>
                </w:r>
              </w:del>
            </w:ins>
            <w:del w:id="439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5.89 (0.63)</w:delText>
              </w:r>
            </w:del>
          </w:p>
        </w:tc>
        <w:tc>
          <w:tcPr>
            <w:tcW w:w="2041" w:type="dxa"/>
            <w:vAlign w:val="center"/>
            <w:tcPrChange w:id="440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0FB2C60" w14:textId="08015DE6" w:rsidR="00276237" w:rsidDel="00402BF7" w:rsidRDefault="00276237">
            <w:pPr>
              <w:jc w:val="right"/>
              <w:rPr>
                <w:del w:id="44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42" w:author="中村" w:date="2026-02-19T11:25:00Z">
                <w:pPr>
                  <w:spacing w:line="480" w:lineRule="auto"/>
                  <w:jc w:val="center"/>
                </w:pPr>
              </w:pPrChange>
            </w:pPr>
            <w:ins w:id="443" w:author="中村" w:date="2026-02-19T17:21:00Z">
              <w:del w:id="444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5.94 (0.82)</w:delText>
                </w:r>
              </w:del>
            </w:ins>
            <w:del w:id="445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5.94 (0.82)</w:delText>
              </w:r>
            </w:del>
          </w:p>
        </w:tc>
        <w:tc>
          <w:tcPr>
            <w:tcW w:w="1026" w:type="dxa"/>
            <w:vAlign w:val="center"/>
            <w:tcPrChange w:id="446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7EE22D8C" w14:textId="377BFA8D" w:rsidR="00276237" w:rsidRPr="00276237" w:rsidDel="00402BF7" w:rsidRDefault="00276237">
            <w:pPr>
              <w:jc w:val="center"/>
              <w:rPr>
                <w:del w:id="44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48" w:author="Misa " w:date="2025-12-30T15:04:00Z">
                <w:pPr>
                  <w:spacing w:line="480" w:lineRule="auto"/>
                  <w:jc w:val="center"/>
                </w:pPr>
              </w:pPrChange>
            </w:pPr>
            <w:del w:id="449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0.810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02BF7" w14:paraId="585E1686" w14:textId="4969AA77" w:rsidTr="00C12718">
        <w:tblPrEx>
          <w:tblPrExChange w:id="450" w:author="中村" w:date="2026-01-16T15:17:00Z">
            <w:tblPrEx>
              <w:tblW w:w="9038" w:type="dxa"/>
            </w:tblPrEx>
          </w:tblPrExChange>
        </w:tblPrEx>
        <w:trPr>
          <w:trHeight w:val="397"/>
          <w:del w:id="451" w:author="Misa " w:date="2026-02-22T18:52:00Z"/>
          <w:trPrChange w:id="452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453" w:author="中村" w:date="2026-01-16T15:17:00Z">
              <w:tcPr>
                <w:tcW w:w="3539" w:type="dxa"/>
                <w:vAlign w:val="center"/>
              </w:tcPr>
            </w:tcPrChange>
          </w:tcPr>
          <w:p w14:paraId="2F975A37" w14:textId="1D370BA5" w:rsidR="00276237" w:rsidDel="00402BF7" w:rsidRDefault="00276237">
            <w:pPr>
              <w:ind w:rightChars="-18" w:right="-38"/>
              <w:rPr>
                <w:del w:id="454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55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456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Grip strength</w:delText>
              </w:r>
            </w:del>
            <w:del w:id="457" w:author="Misa " w:date="2026-01-07T12:20:00Z">
              <w:r w:rsidRPr="007C33D6" w:rsidDel="00917A7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 </w:delText>
              </w:r>
            </w:del>
            <w:del w:id="458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kg, M (SD)</w:delText>
              </w:r>
            </w:del>
          </w:p>
        </w:tc>
        <w:tc>
          <w:tcPr>
            <w:tcW w:w="2041" w:type="dxa"/>
            <w:vAlign w:val="center"/>
            <w:tcPrChange w:id="459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5C6CA9F9" w14:textId="63C68165" w:rsidR="00276237" w:rsidDel="00402BF7" w:rsidRDefault="00276237">
            <w:pPr>
              <w:jc w:val="right"/>
              <w:rPr>
                <w:del w:id="460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61" w:author="中村" w:date="2026-02-19T11:25:00Z">
                <w:pPr>
                  <w:spacing w:line="480" w:lineRule="auto"/>
                  <w:jc w:val="center"/>
                </w:pPr>
              </w:pPrChange>
            </w:pPr>
            <w:ins w:id="462" w:author="中村" w:date="2026-02-19T17:21:00Z">
              <w:del w:id="463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24.01 (5.42)</w:delText>
                </w:r>
              </w:del>
            </w:ins>
            <w:del w:id="464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24.01 (5.42)</w:delText>
              </w:r>
            </w:del>
          </w:p>
        </w:tc>
        <w:tc>
          <w:tcPr>
            <w:tcW w:w="2041" w:type="dxa"/>
            <w:vAlign w:val="center"/>
            <w:tcPrChange w:id="465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4FC1A5EC" w14:textId="515EF255" w:rsidR="00276237" w:rsidDel="00402BF7" w:rsidRDefault="00276237">
            <w:pPr>
              <w:jc w:val="right"/>
              <w:rPr>
                <w:del w:id="466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67" w:author="中村" w:date="2026-02-19T11:25:00Z">
                <w:pPr>
                  <w:spacing w:line="480" w:lineRule="auto"/>
                  <w:jc w:val="center"/>
                </w:pPr>
              </w:pPrChange>
            </w:pPr>
            <w:ins w:id="468" w:author="中村" w:date="2026-02-19T17:21:00Z">
              <w:del w:id="469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24.76 (6.11)</w:delText>
                </w:r>
              </w:del>
            </w:ins>
            <w:del w:id="470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24.76 (6.11)</w:delText>
              </w:r>
            </w:del>
          </w:p>
        </w:tc>
        <w:tc>
          <w:tcPr>
            <w:tcW w:w="1026" w:type="dxa"/>
            <w:vAlign w:val="center"/>
            <w:tcPrChange w:id="471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53074139" w14:textId="42837D45" w:rsidR="00276237" w:rsidRPr="00276237" w:rsidDel="00402BF7" w:rsidRDefault="00276237">
            <w:pPr>
              <w:jc w:val="center"/>
              <w:rPr>
                <w:del w:id="472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73" w:author="Misa " w:date="2025-12-30T15:04:00Z">
                <w:pPr>
                  <w:spacing w:line="480" w:lineRule="auto"/>
                  <w:jc w:val="center"/>
                </w:pPr>
              </w:pPrChange>
            </w:pPr>
            <w:del w:id="474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0.597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02BF7" w14:paraId="7E87617D" w14:textId="41AD46C3" w:rsidTr="00C12718">
        <w:tblPrEx>
          <w:tblPrExChange w:id="475" w:author="中村" w:date="2026-01-16T15:17:00Z">
            <w:tblPrEx>
              <w:tblW w:w="9038" w:type="dxa"/>
            </w:tblPrEx>
          </w:tblPrExChange>
        </w:tblPrEx>
        <w:trPr>
          <w:trHeight w:val="397"/>
          <w:del w:id="476" w:author="Misa " w:date="2026-02-22T18:52:00Z"/>
          <w:trPrChange w:id="477" w:author="中村" w:date="2026-01-16T15:17:00Z">
            <w:trPr>
              <w:trHeight w:val="397"/>
            </w:trPr>
          </w:trPrChange>
        </w:trPr>
        <w:tc>
          <w:tcPr>
            <w:tcW w:w="3539" w:type="dxa"/>
            <w:vAlign w:val="center"/>
            <w:tcPrChange w:id="478" w:author="中村" w:date="2026-01-16T15:17:00Z">
              <w:tcPr>
                <w:tcW w:w="3539" w:type="dxa"/>
                <w:vAlign w:val="center"/>
              </w:tcPr>
            </w:tcPrChange>
          </w:tcPr>
          <w:p w14:paraId="2C930552" w14:textId="75BD6E5E" w:rsidR="00276237" w:rsidDel="00402BF7" w:rsidRDefault="00276237">
            <w:pPr>
              <w:ind w:rightChars="-18" w:right="-38"/>
              <w:rPr>
                <w:del w:id="479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80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481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delText>Gait speed m/s, M (SD)</w:delText>
              </w:r>
            </w:del>
          </w:p>
        </w:tc>
        <w:tc>
          <w:tcPr>
            <w:tcW w:w="2041" w:type="dxa"/>
            <w:vAlign w:val="center"/>
            <w:tcPrChange w:id="482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1F3FF12F" w14:textId="7F4015DD" w:rsidR="00276237" w:rsidDel="00402BF7" w:rsidRDefault="00276237">
            <w:pPr>
              <w:jc w:val="right"/>
              <w:rPr>
                <w:del w:id="483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84" w:author="中村" w:date="2026-02-19T11:25:00Z">
                <w:pPr>
                  <w:spacing w:line="480" w:lineRule="auto"/>
                  <w:jc w:val="center"/>
                </w:pPr>
              </w:pPrChange>
            </w:pPr>
            <w:ins w:id="485" w:author="中村" w:date="2026-02-19T17:21:00Z">
              <w:del w:id="486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1.35 (0.19)</w:delText>
                </w:r>
              </w:del>
            </w:ins>
            <w:del w:id="487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1.35 (0.19)</w:delText>
              </w:r>
            </w:del>
          </w:p>
        </w:tc>
        <w:tc>
          <w:tcPr>
            <w:tcW w:w="2041" w:type="dxa"/>
            <w:vAlign w:val="center"/>
            <w:tcPrChange w:id="488" w:author="中村" w:date="2026-01-16T15:17:00Z">
              <w:tcPr>
                <w:tcW w:w="2041" w:type="dxa"/>
                <w:gridSpan w:val="2"/>
                <w:vAlign w:val="center"/>
              </w:tcPr>
            </w:tcPrChange>
          </w:tcPr>
          <w:p w14:paraId="73145C1B" w14:textId="5893BA17" w:rsidR="00276237" w:rsidDel="00402BF7" w:rsidRDefault="00276237">
            <w:pPr>
              <w:jc w:val="right"/>
              <w:rPr>
                <w:del w:id="489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90" w:author="中村" w:date="2026-02-19T11:25:00Z">
                <w:pPr>
                  <w:spacing w:line="480" w:lineRule="auto"/>
                  <w:jc w:val="center"/>
                </w:pPr>
              </w:pPrChange>
            </w:pPr>
            <w:ins w:id="491" w:author="中村" w:date="2026-02-19T17:21:00Z">
              <w:del w:id="492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1.32 (0.19)</w:delText>
                </w:r>
              </w:del>
            </w:ins>
            <w:del w:id="493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1.32 (0.19)</w:delText>
              </w:r>
            </w:del>
          </w:p>
        </w:tc>
        <w:tc>
          <w:tcPr>
            <w:tcW w:w="1026" w:type="dxa"/>
            <w:vAlign w:val="center"/>
            <w:tcPrChange w:id="494" w:author="中村" w:date="2026-01-16T15:17:00Z">
              <w:tcPr>
                <w:tcW w:w="1417" w:type="dxa"/>
                <w:gridSpan w:val="2"/>
                <w:vAlign w:val="center"/>
              </w:tcPr>
            </w:tcPrChange>
          </w:tcPr>
          <w:p w14:paraId="6F1E7550" w14:textId="3656F978" w:rsidR="00276237" w:rsidRPr="00276237" w:rsidDel="00402BF7" w:rsidRDefault="00276237">
            <w:pPr>
              <w:jc w:val="center"/>
              <w:rPr>
                <w:del w:id="495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496" w:author="Misa " w:date="2025-12-30T15:04:00Z">
                <w:pPr>
                  <w:spacing w:line="480" w:lineRule="auto"/>
                  <w:jc w:val="center"/>
                </w:pPr>
              </w:pPrChange>
            </w:pPr>
            <w:del w:id="497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0.394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†</w:delText>
              </w:r>
            </w:del>
          </w:p>
        </w:tc>
      </w:tr>
      <w:tr w:rsidR="00276237" w:rsidDel="00402BF7" w14:paraId="08469576" w14:textId="5855734C" w:rsidTr="00C12718">
        <w:trPr>
          <w:trHeight w:val="397"/>
          <w:del w:id="498" w:author="Misa " w:date="2026-02-22T18:52:00Z"/>
          <w:trPrChange w:id="499" w:author="中村" w:date="2026-01-16T15:17:00Z">
            <w:trPr>
              <w:gridAfter w:val="0"/>
              <w:trHeight w:val="397"/>
            </w:trPr>
          </w:trPrChange>
        </w:trPr>
        <w:tc>
          <w:tcPr>
            <w:tcW w:w="3539" w:type="dxa"/>
            <w:tcBorders>
              <w:bottom w:val="single" w:sz="4" w:space="0" w:color="auto"/>
            </w:tcBorders>
            <w:vAlign w:val="center"/>
            <w:tcPrChange w:id="500" w:author="中村" w:date="2026-01-16T15:17:00Z">
              <w:tcPr>
                <w:tcW w:w="3539" w:type="dxa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2AB3FA1D" w14:textId="2F807C56" w:rsidR="00276237" w:rsidDel="00402BF7" w:rsidRDefault="00276237">
            <w:pPr>
              <w:ind w:rightChars="-18" w:right="-38"/>
              <w:rPr>
                <w:del w:id="50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502" w:author="Misa " w:date="2025-12-30T15:04:00Z">
                <w:pPr>
                  <w:spacing w:line="480" w:lineRule="auto"/>
                  <w:ind w:rightChars="-18" w:right="-38"/>
                </w:pPr>
              </w:pPrChange>
            </w:pPr>
            <w:del w:id="503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GDS15 points</w:delText>
              </w:r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#</w:delText>
              </w:r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, M (SD)</w:delText>
              </w:r>
            </w:del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  <w:tcPrChange w:id="504" w:author="中村" w:date="2026-01-16T15:17:00Z">
              <w:tcPr>
                <w:tcW w:w="1984" w:type="dxa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558EEE32" w14:textId="6F2EAC62" w:rsidR="00276237" w:rsidDel="00402BF7" w:rsidRDefault="00276237">
            <w:pPr>
              <w:jc w:val="right"/>
              <w:rPr>
                <w:del w:id="505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506" w:author="中村" w:date="2026-02-19T11:25:00Z">
                <w:pPr>
                  <w:spacing w:line="480" w:lineRule="auto"/>
                  <w:jc w:val="center"/>
                </w:pPr>
              </w:pPrChange>
            </w:pPr>
            <w:ins w:id="507" w:author="中村" w:date="2026-02-19T17:21:00Z">
              <w:del w:id="508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3.07 (3.09)</w:delText>
                </w:r>
              </w:del>
            </w:ins>
            <w:del w:id="509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3.07 (3.09)</w:delText>
              </w:r>
            </w:del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  <w:tcPrChange w:id="510" w:author="中村" w:date="2026-01-16T15:17:00Z">
              <w:tcPr>
                <w:tcW w:w="1984" w:type="dxa"/>
                <w:gridSpan w:val="2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6754CED3" w14:textId="6C980DD5" w:rsidR="00276237" w:rsidDel="00402BF7" w:rsidRDefault="00276237">
            <w:pPr>
              <w:jc w:val="right"/>
              <w:rPr>
                <w:del w:id="511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512" w:author="中村" w:date="2026-02-19T11:25:00Z">
                <w:pPr>
                  <w:spacing w:line="480" w:lineRule="auto"/>
                  <w:jc w:val="center"/>
                </w:pPr>
              </w:pPrChange>
            </w:pPr>
            <w:ins w:id="513" w:author="中村" w:date="2026-02-19T17:21:00Z">
              <w:del w:id="514" w:author="Misa " w:date="2026-02-22T18:52:00Z">
                <w:r w:rsidRPr="007C33D6" w:rsidDel="00402BF7">
                  <w:rPr>
                    <w:rFonts w:ascii="Times New Roman" w:eastAsia="Yu Gothic" w:hAnsi="Times New Roman" w:cs="Times New Roman"/>
                    <w:color w:val="000000"/>
                    <w:kern w:val="0"/>
                    <w:sz w:val="24"/>
                    <w:szCs w:val="24"/>
                  </w:rPr>
                  <w:delText>3.32 (2.91)</w:delText>
                </w:r>
              </w:del>
            </w:ins>
            <w:del w:id="515" w:author="Misa " w:date="2026-02-22T18:52:00Z">
              <w:r w:rsidRPr="007C33D6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3.32 (2.91)</w:delText>
              </w:r>
            </w:del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  <w:tcPrChange w:id="516" w:author="中村" w:date="2026-01-16T15:17:00Z">
              <w:tcPr>
                <w:tcW w:w="1417" w:type="dxa"/>
                <w:gridSpan w:val="2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3B8F6C9D" w14:textId="20578351" w:rsidR="00276237" w:rsidRPr="00276237" w:rsidDel="00402BF7" w:rsidRDefault="00276237">
            <w:pPr>
              <w:ind w:rightChars="13" w:right="27"/>
              <w:jc w:val="center"/>
              <w:rPr>
                <w:del w:id="517" w:author="Misa " w:date="2026-02-22T18:52:00Z"/>
                <w:rFonts w:ascii="Times New Roman" w:hAnsi="Times New Roman" w:cs="Times New Roman"/>
                <w:sz w:val="24"/>
                <w:szCs w:val="24"/>
              </w:rPr>
              <w:pPrChange w:id="518" w:author="Misa " w:date="2025-12-30T15:04:00Z">
                <w:pPr>
                  <w:spacing w:line="480" w:lineRule="auto"/>
                  <w:ind w:rightChars="13" w:right="27"/>
                  <w:jc w:val="center"/>
                </w:pPr>
              </w:pPrChange>
            </w:pPr>
            <w:del w:id="519" w:author="Misa " w:date="2026-02-22T18:52:00Z"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delText>0.272</w:delText>
              </w:r>
              <w:r w:rsidRPr="00276237" w:rsidDel="00402BF7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delText>‡</w:delText>
              </w:r>
            </w:del>
          </w:p>
        </w:tc>
      </w:tr>
    </w:tbl>
    <w:tbl>
      <w:tblPr>
        <w:tblpPr w:leftFromText="142" w:rightFromText="142" w:vertAnchor="text" w:tblpY="15"/>
        <w:tblW w:w="133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907"/>
        <w:gridCol w:w="907"/>
        <w:gridCol w:w="964"/>
        <w:gridCol w:w="1049"/>
        <w:gridCol w:w="935"/>
        <w:gridCol w:w="907"/>
        <w:gridCol w:w="907"/>
        <w:gridCol w:w="1041"/>
        <w:gridCol w:w="37"/>
        <w:gridCol w:w="851"/>
        <w:gridCol w:w="1134"/>
      </w:tblGrid>
      <w:tr w:rsidR="00402BF7" w:rsidRPr="00E91C52" w14:paraId="79AB99C4" w14:textId="77777777" w:rsidTr="00402BF7">
        <w:trPr>
          <w:trHeight w:val="397"/>
          <w:ins w:id="520" w:author="Misa " w:date="2026-02-22T18:53:00Z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DC1838" w14:textId="77777777" w:rsidR="00402BF7" w:rsidRPr="00402BF7" w:rsidRDefault="00402BF7" w:rsidP="00402BF7">
            <w:pPr>
              <w:widowControl/>
              <w:jc w:val="left"/>
              <w:rPr>
                <w:ins w:id="52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522" w:name="_Hlk222578904"/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99F85C" w14:textId="77777777" w:rsidR="00402BF7" w:rsidRPr="00E91C52" w:rsidRDefault="00402BF7" w:rsidP="00402BF7">
            <w:pPr>
              <w:widowControl/>
              <w:jc w:val="center"/>
              <w:rPr>
                <w:ins w:id="52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24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high exercise habits (n=35)</w:t>
              </w:r>
            </w:ins>
          </w:p>
        </w:tc>
        <w:tc>
          <w:tcPr>
            <w:tcW w:w="3827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D996FF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2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26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low exercise habits (n=32)</w:t>
              </w:r>
            </w:ins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82899B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2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5D866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left"/>
              <w:rPr>
                <w:ins w:id="528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02BF7" w:rsidRPr="00E91C52" w14:paraId="5D8EA577" w14:textId="77777777" w:rsidTr="00402BF7">
        <w:trPr>
          <w:trHeight w:val="233"/>
          <w:ins w:id="529" w:author="Misa " w:date="2026-02-22T18:53:00Z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36F6CE" w14:textId="77777777" w:rsidR="00402BF7" w:rsidRPr="00E91C52" w:rsidRDefault="00402BF7" w:rsidP="00402BF7">
            <w:pPr>
              <w:widowControl/>
              <w:jc w:val="left"/>
              <w:rPr>
                <w:ins w:id="530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A70764" w14:textId="77777777" w:rsidR="00402BF7" w:rsidRPr="00E91C52" w:rsidRDefault="00402BF7" w:rsidP="00402BF7">
            <w:pPr>
              <w:widowControl/>
              <w:jc w:val="center"/>
              <w:rPr>
                <w:ins w:id="53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32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pre</w:t>
              </w:r>
            </w:ins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D356E6" w14:textId="77777777" w:rsidR="00402BF7" w:rsidRPr="00E91C52" w:rsidRDefault="00402BF7" w:rsidP="00402BF7">
            <w:pPr>
              <w:widowControl/>
              <w:jc w:val="center"/>
              <w:rPr>
                <w:ins w:id="53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34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post</w:t>
              </w:r>
            </w:ins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B9B203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3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36" w:author="Misa " w:date="2026-02-22T18:53:00Z">
              <w:r w:rsidRPr="00E91C52">
                <w:rPr>
                  <w:rFonts w:ascii="Times New Roman" w:eastAsia="Yu Gothic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t>P</w:t>
              </w:r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  <w:vertAlign w:val="superscript"/>
                </w:rPr>
                <w:t>a</w:t>
              </w:r>
            </w:ins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EEEBB1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3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ins w:id="538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Δchange</w:t>
              </w:r>
              <w:proofErr w:type="spellEnd"/>
            </w:ins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D4AD88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3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4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pre</w:t>
              </w:r>
            </w:ins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121824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4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42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post</w:t>
              </w:r>
            </w:ins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34FFD5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4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44" w:author="Misa " w:date="2026-02-22T18:53:00Z">
              <w:r w:rsidRPr="00E91C52">
                <w:rPr>
                  <w:rFonts w:ascii="Times New Roman" w:eastAsia="Yu Gothic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t>P</w:t>
              </w:r>
              <w:r>
                <w:rPr>
                  <w:rFonts w:ascii="Times New Roman" w:eastAsia="Yu Gothic" w:hAnsi="Times New Roman" w:cs="Times New Roman" w:hint="eastAsia"/>
                  <w:color w:val="000000"/>
                  <w:kern w:val="0"/>
                  <w:sz w:val="24"/>
                  <w:szCs w:val="24"/>
                  <w:vertAlign w:val="superscript"/>
                </w:rPr>
                <w:t>a</w:t>
              </w:r>
            </w:ins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4777A8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4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ins w:id="546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Δchange</w:t>
              </w:r>
              <w:proofErr w:type="spellEnd"/>
            </w:ins>
          </w:p>
        </w:tc>
        <w:tc>
          <w:tcPr>
            <w:tcW w:w="8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C6235F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4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48" w:author="Misa " w:date="2026-02-22T18:53:00Z">
              <w:r w:rsidRPr="00E91C52">
                <w:rPr>
                  <w:rFonts w:ascii="Times New Roman" w:eastAsia="Yu Gothic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t>P</w:t>
              </w:r>
              <w:r>
                <w:rPr>
                  <w:rFonts w:ascii="Times New Roman" w:eastAsia="Yu Gothic" w:hAnsi="Times New Roman" w:cs="Times New Roman" w:hint="eastAsia"/>
                  <w:iCs/>
                  <w:color w:val="000000"/>
                  <w:kern w:val="0"/>
                  <w:sz w:val="24"/>
                  <w:szCs w:val="24"/>
                  <w:vertAlign w:val="superscript"/>
                </w:rPr>
                <w:t>b</w:t>
              </w:r>
            </w:ins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47EE53" w14:textId="77777777" w:rsidR="00402BF7" w:rsidRPr="00E91C52" w:rsidRDefault="00402BF7" w:rsidP="00402BF7">
            <w:pPr>
              <w:widowControl/>
              <w:tabs>
                <w:tab w:val="left" w:pos="6070"/>
              </w:tabs>
              <w:jc w:val="center"/>
              <w:rPr>
                <w:ins w:id="54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5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effect size</w:t>
              </w:r>
            </w:ins>
          </w:p>
        </w:tc>
      </w:tr>
      <w:tr w:rsidR="00402BF7" w:rsidRPr="00E91C52" w14:paraId="42F5CA69" w14:textId="77777777" w:rsidTr="00402BF7">
        <w:trPr>
          <w:trHeight w:val="283"/>
          <w:ins w:id="551" w:author="Misa " w:date="2026-02-22T18:53:00Z"/>
        </w:trPr>
        <w:tc>
          <w:tcPr>
            <w:tcW w:w="3686" w:type="dxa"/>
            <w:tcBorders>
              <w:top w:val="nil"/>
            </w:tcBorders>
            <w:hideMark/>
          </w:tcPr>
          <w:p w14:paraId="660E2D62" w14:textId="77777777" w:rsidR="00402BF7" w:rsidRPr="00E91C52" w:rsidRDefault="00402BF7" w:rsidP="00402BF7">
            <w:pPr>
              <w:widowControl/>
              <w:snapToGrid w:val="0"/>
              <w:rPr>
                <w:ins w:id="552" w:author="Misa " w:date="2026-02-22T18:53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</w:pPr>
            <w:ins w:id="553" w:author="Misa " w:date="2026-02-22T18:53:00Z"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BMI kg/m</w:t>
              </w:r>
              <w:r w:rsidRPr="00E91C52">
                <w:rPr>
                  <w:rFonts w:ascii="Times New Roman" w:eastAsia="Yu Gothic" w:hAnsi="Times New Roman" w:cs="Times New Roman"/>
                  <w:color w:val="333333"/>
                  <w:kern w:val="0"/>
                  <w:sz w:val="24"/>
                  <w:szCs w:val="24"/>
                  <w:vertAlign w:val="superscript"/>
                </w:rPr>
                <w:t>2</w:t>
              </w:r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, M (SD)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48F008E1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554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55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22.33 (2.79)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3B917861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556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57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22.58 (2.94)</w:t>
              </w:r>
            </w:ins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56C3F681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58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59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0.097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9" w:type="dxa"/>
            <w:tcBorders>
              <w:top w:val="nil"/>
            </w:tcBorders>
            <w:noWrap/>
            <w:vAlign w:val="center"/>
            <w:hideMark/>
          </w:tcPr>
          <w:p w14:paraId="36D4A7D4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60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61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0.25 (0.86)</w:t>
              </w:r>
            </w:ins>
          </w:p>
        </w:tc>
        <w:tc>
          <w:tcPr>
            <w:tcW w:w="935" w:type="dxa"/>
            <w:tcBorders>
              <w:top w:val="nil"/>
            </w:tcBorders>
            <w:noWrap/>
            <w:vAlign w:val="center"/>
            <w:hideMark/>
          </w:tcPr>
          <w:p w14:paraId="17373840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62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63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22.93 (3.46)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3C75A69F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64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65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22.61 (3.47)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hideMark/>
          </w:tcPr>
          <w:p w14:paraId="08860485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66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67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0.073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1" w:type="dxa"/>
            <w:tcBorders>
              <w:top w:val="nil"/>
            </w:tcBorders>
            <w:noWrap/>
            <w:vAlign w:val="center"/>
            <w:hideMark/>
          </w:tcPr>
          <w:p w14:paraId="1868253B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68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69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-0.32 (0.96)</w:t>
              </w:r>
            </w:ins>
          </w:p>
        </w:tc>
        <w:tc>
          <w:tcPr>
            <w:tcW w:w="888" w:type="dxa"/>
            <w:gridSpan w:val="2"/>
            <w:tcBorders>
              <w:top w:val="nil"/>
            </w:tcBorders>
            <w:noWrap/>
            <w:hideMark/>
          </w:tcPr>
          <w:p w14:paraId="6E6903C6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70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571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0.014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§</w:t>
              </w:r>
            </w:ins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4DC2BDBD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72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73" w:author="Misa " w:date="2026-02-22T18:53:00Z">
              <w:r w:rsidRPr="00B72361">
                <w:rPr>
                  <w:rFonts w:ascii="Times New Roman" w:eastAsia="Yu Gothic" w:hAnsi="Times New Roman" w:cs="Times New Roman"/>
                  <w:i/>
                  <w:color w:val="000000"/>
                  <w:kern w:val="0"/>
                  <w:sz w:val="24"/>
                  <w:szCs w:val="24"/>
                </w:rPr>
                <w:t>d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= 0.63</w:t>
              </w:r>
            </w:ins>
          </w:p>
        </w:tc>
      </w:tr>
      <w:tr w:rsidR="00402BF7" w:rsidRPr="00E91C52" w14:paraId="177FCE3B" w14:textId="77777777" w:rsidTr="00402BF7">
        <w:trPr>
          <w:trHeight w:val="283"/>
          <w:ins w:id="574" w:author="Misa " w:date="2026-02-22T18:53:00Z"/>
        </w:trPr>
        <w:tc>
          <w:tcPr>
            <w:tcW w:w="3686" w:type="dxa"/>
            <w:tcBorders>
              <w:top w:val="nil"/>
            </w:tcBorders>
            <w:hideMark/>
          </w:tcPr>
          <w:p w14:paraId="6A62F44F" w14:textId="77777777" w:rsidR="00402BF7" w:rsidRPr="00E91C52" w:rsidRDefault="00402BF7" w:rsidP="00402BF7">
            <w:pPr>
              <w:widowControl/>
              <w:snapToGrid w:val="0"/>
              <w:rPr>
                <w:ins w:id="575" w:author="Misa " w:date="2026-02-22T18:53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</w:pPr>
            <w:ins w:id="576" w:author="Misa " w:date="2026-02-22T18:53:00Z"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PBF %, M (SD)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7143768E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57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78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29.12 (6.81)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44280917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57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8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29.21 (7.17)</w:t>
              </w:r>
            </w:ins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4EF19996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8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82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0.810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9" w:type="dxa"/>
            <w:tcBorders>
              <w:top w:val="nil"/>
            </w:tcBorders>
            <w:noWrap/>
            <w:vAlign w:val="center"/>
            <w:hideMark/>
          </w:tcPr>
          <w:p w14:paraId="259DEE5A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8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84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0.09 (2.30)</w:t>
              </w:r>
            </w:ins>
          </w:p>
        </w:tc>
        <w:tc>
          <w:tcPr>
            <w:tcW w:w="935" w:type="dxa"/>
            <w:tcBorders>
              <w:top w:val="nil"/>
            </w:tcBorders>
            <w:noWrap/>
            <w:vAlign w:val="center"/>
            <w:hideMark/>
          </w:tcPr>
          <w:p w14:paraId="36CDCAE3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8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86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31.94 (7.85)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0FED384A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8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88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31.49 (7.86)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hideMark/>
          </w:tcPr>
          <w:p w14:paraId="1A952FD9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8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9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0.818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1" w:type="dxa"/>
            <w:tcBorders>
              <w:top w:val="nil"/>
            </w:tcBorders>
            <w:noWrap/>
            <w:vAlign w:val="center"/>
            <w:hideMark/>
          </w:tcPr>
          <w:p w14:paraId="68595DD0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9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92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-0.45 (2.90)</w:t>
              </w:r>
            </w:ins>
          </w:p>
        </w:tc>
        <w:tc>
          <w:tcPr>
            <w:tcW w:w="888" w:type="dxa"/>
            <w:gridSpan w:val="2"/>
            <w:tcBorders>
              <w:top w:val="nil"/>
            </w:tcBorders>
            <w:noWrap/>
            <w:hideMark/>
          </w:tcPr>
          <w:p w14:paraId="4770E76D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93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594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0.395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§</w:t>
              </w:r>
            </w:ins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516B2BE5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59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596" w:author="Misa " w:date="2026-02-22T18:53:00Z">
              <w:r w:rsidRPr="00B72361">
                <w:rPr>
                  <w:rFonts w:ascii="Times New Roman" w:eastAsia="Yu Gothic" w:hAnsi="Times New Roman" w:cs="Times New Roman"/>
                  <w:i/>
                  <w:color w:val="000000"/>
                  <w:kern w:val="0"/>
                  <w:sz w:val="24"/>
                  <w:szCs w:val="24"/>
                </w:rPr>
                <w:t>d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= 0.21</w:t>
              </w:r>
            </w:ins>
          </w:p>
        </w:tc>
      </w:tr>
      <w:tr w:rsidR="00402BF7" w:rsidRPr="00E91C52" w14:paraId="171FF492" w14:textId="77777777" w:rsidTr="00402BF7">
        <w:trPr>
          <w:trHeight w:val="283"/>
          <w:ins w:id="597" w:author="Misa " w:date="2026-02-22T18:53:00Z"/>
        </w:trPr>
        <w:tc>
          <w:tcPr>
            <w:tcW w:w="3686" w:type="dxa"/>
            <w:hideMark/>
          </w:tcPr>
          <w:p w14:paraId="1D175F57" w14:textId="77777777" w:rsidR="00402BF7" w:rsidRPr="00E91C52" w:rsidRDefault="00402BF7" w:rsidP="00402BF7">
            <w:pPr>
              <w:widowControl/>
              <w:snapToGrid w:val="0"/>
              <w:rPr>
                <w:ins w:id="598" w:author="Misa " w:date="2026-02-22T18:53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</w:pPr>
            <w:ins w:id="599" w:author="Misa " w:date="2026-02-22T18:53:00Z"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SMI kg/m</w:t>
              </w:r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  <w:vertAlign w:val="superscript"/>
                </w:rPr>
                <w:t>2</w:t>
              </w:r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, M (SD)</w:t>
              </w:r>
            </w:ins>
          </w:p>
        </w:tc>
        <w:tc>
          <w:tcPr>
            <w:tcW w:w="907" w:type="dxa"/>
            <w:noWrap/>
            <w:vAlign w:val="center"/>
            <w:hideMark/>
          </w:tcPr>
          <w:p w14:paraId="24B13F09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00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01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5.89 (0.63)</w:t>
              </w:r>
            </w:ins>
          </w:p>
        </w:tc>
        <w:tc>
          <w:tcPr>
            <w:tcW w:w="907" w:type="dxa"/>
            <w:noWrap/>
            <w:vAlign w:val="center"/>
            <w:hideMark/>
          </w:tcPr>
          <w:p w14:paraId="3ECBF91D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02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03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5.99 (0.63)</w:t>
              </w:r>
            </w:ins>
          </w:p>
        </w:tc>
        <w:tc>
          <w:tcPr>
            <w:tcW w:w="964" w:type="dxa"/>
            <w:noWrap/>
            <w:hideMark/>
          </w:tcPr>
          <w:p w14:paraId="322093E5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04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05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0.008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9" w:type="dxa"/>
            <w:noWrap/>
            <w:vAlign w:val="center"/>
            <w:hideMark/>
          </w:tcPr>
          <w:p w14:paraId="26D6812C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06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07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0.09 (0.20)</w:t>
              </w:r>
            </w:ins>
          </w:p>
        </w:tc>
        <w:tc>
          <w:tcPr>
            <w:tcW w:w="935" w:type="dxa"/>
            <w:noWrap/>
            <w:vAlign w:val="center"/>
            <w:hideMark/>
          </w:tcPr>
          <w:p w14:paraId="0E264BAE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08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09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5.94 (0.82)</w:t>
              </w:r>
            </w:ins>
          </w:p>
        </w:tc>
        <w:tc>
          <w:tcPr>
            <w:tcW w:w="907" w:type="dxa"/>
            <w:noWrap/>
            <w:vAlign w:val="center"/>
            <w:hideMark/>
          </w:tcPr>
          <w:p w14:paraId="6E320BC1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10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11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5.94 (0.80)</w:t>
              </w:r>
            </w:ins>
          </w:p>
        </w:tc>
        <w:tc>
          <w:tcPr>
            <w:tcW w:w="907" w:type="dxa"/>
            <w:noWrap/>
            <w:hideMark/>
          </w:tcPr>
          <w:p w14:paraId="10F9D823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12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13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0.818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1" w:type="dxa"/>
            <w:noWrap/>
            <w:vAlign w:val="center"/>
            <w:hideMark/>
          </w:tcPr>
          <w:p w14:paraId="5BE57547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14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15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0.01 (0.15)</w:t>
              </w:r>
            </w:ins>
          </w:p>
        </w:tc>
        <w:tc>
          <w:tcPr>
            <w:tcW w:w="888" w:type="dxa"/>
            <w:gridSpan w:val="2"/>
            <w:noWrap/>
            <w:hideMark/>
          </w:tcPr>
          <w:p w14:paraId="0CD11856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16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17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0.047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§</w:t>
              </w:r>
            </w:ins>
          </w:p>
        </w:tc>
        <w:tc>
          <w:tcPr>
            <w:tcW w:w="1134" w:type="dxa"/>
            <w:noWrap/>
            <w:hideMark/>
          </w:tcPr>
          <w:p w14:paraId="4C9F522A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18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19" w:author="Misa " w:date="2026-02-22T18:53:00Z">
              <w:r w:rsidRPr="00B72361">
                <w:rPr>
                  <w:rFonts w:ascii="Times New Roman" w:eastAsia="Yu Gothic" w:hAnsi="Times New Roman" w:cs="Times New Roman"/>
                  <w:i/>
                  <w:color w:val="000000"/>
                  <w:kern w:val="0"/>
                  <w:sz w:val="24"/>
                  <w:szCs w:val="24"/>
                </w:rPr>
                <w:t>d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= 0.45</w:t>
              </w:r>
            </w:ins>
          </w:p>
        </w:tc>
      </w:tr>
      <w:tr w:rsidR="00402BF7" w:rsidRPr="00E91C52" w14:paraId="39482A0B" w14:textId="77777777" w:rsidTr="00402BF7">
        <w:trPr>
          <w:trHeight w:val="283"/>
          <w:ins w:id="620" w:author="Misa " w:date="2026-02-22T18:53:00Z"/>
        </w:trPr>
        <w:tc>
          <w:tcPr>
            <w:tcW w:w="3686" w:type="dxa"/>
            <w:tcBorders>
              <w:top w:val="nil"/>
            </w:tcBorders>
            <w:hideMark/>
          </w:tcPr>
          <w:p w14:paraId="3FF63A50" w14:textId="77777777" w:rsidR="00402BF7" w:rsidRPr="00E91C52" w:rsidRDefault="00402BF7" w:rsidP="00402BF7">
            <w:pPr>
              <w:widowControl/>
              <w:snapToGrid w:val="0"/>
              <w:rPr>
                <w:ins w:id="621" w:author="Misa " w:date="2026-02-22T18:53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</w:pPr>
            <w:ins w:id="622" w:author="Misa " w:date="2026-02-22T18:53:00Z"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Grip strength kg, M (SD)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6427EE85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2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24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24.01 (5.42)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6AF64DE3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2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26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23.88 (5.60)</w:t>
              </w:r>
            </w:ins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0616FB0C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27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28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0.683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9" w:type="dxa"/>
            <w:tcBorders>
              <w:top w:val="nil"/>
            </w:tcBorders>
            <w:noWrap/>
            <w:vAlign w:val="center"/>
            <w:hideMark/>
          </w:tcPr>
          <w:p w14:paraId="3AA9BF52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29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30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-0.13 (1.93)</w:t>
              </w:r>
            </w:ins>
          </w:p>
        </w:tc>
        <w:tc>
          <w:tcPr>
            <w:tcW w:w="935" w:type="dxa"/>
            <w:tcBorders>
              <w:top w:val="nil"/>
            </w:tcBorders>
            <w:noWrap/>
            <w:vAlign w:val="center"/>
            <w:hideMark/>
          </w:tcPr>
          <w:p w14:paraId="1D1D7CF7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31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32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24.76 (6.11)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0F4FD0D9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33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34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23.92 (6.31)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hideMark/>
          </w:tcPr>
          <w:p w14:paraId="040BC264" w14:textId="77777777" w:rsidR="00402BF7" w:rsidRPr="00383885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35" w:author="Misa " w:date="2026-02-22T18:53:00Z"/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ins w:id="636" w:author="Misa " w:date="2026-02-22T18:53:00Z"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</w:rPr>
                <w:t>0.020</w:t>
              </w:r>
              <w:r w:rsidRPr="00383885">
                <w:rPr>
                  <w:rFonts w:ascii="Times New Roman" w:eastAsia="Yu Gothic" w:hAnsi="Times New Roman" w:cs="Times New Roman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1" w:type="dxa"/>
            <w:tcBorders>
              <w:top w:val="nil"/>
            </w:tcBorders>
            <w:noWrap/>
            <w:vAlign w:val="center"/>
            <w:hideMark/>
          </w:tcPr>
          <w:p w14:paraId="522D3A96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3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38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-0.84 (1.93)</w:t>
              </w:r>
            </w:ins>
          </w:p>
        </w:tc>
        <w:tc>
          <w:tcPr>
            <w:tcW w:w="888" w:type="dxa"/>
            <w:gridSpan w:val="2"/>
            <w:tcBorders>
              <w:top w:val="nil"/>
            </w:tcBorders>
            <w:noWrap/>
            <w:hideMark/>
          </w:tcPr>
          <w:p w14:paraId="2C2D788A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3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4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0.141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§</w:t>
              </w:r>
            </w:ins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67761D1F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4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42" w:author="Misa " w:date="2026-02-22T18:53:00Z">
              <w:r w:rsidRPr="00B72361">
                <w:rPr>
                  <w:rFonts w:ascii="Times New Roman" w:eastAsia="Yu Gothic" w:hAnsi="Times New Roman" w:cs="Times New Roman"/>
                  <w:i/>
                  <w:color w:val="000000"/>
                  <w:kern w:val="0"/>
                  <w:sz w:val="24"/>
                  <w:szCs w:val="24"/>
                </w:rPr>
                <w:t>d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= 0.48</w:t>
              </w:r>
            </w:ins>
          </w:p>
        </w:tc>
      </w:tr>
      <w:tr w:rsidR="00402BF7" w:rsidRPr="00E91C52" w14:paraId="5175C8C7" w14:textId="77777777" w:rsidTr="00402BF7">
        <w:trPr>
          <w:trHeight w:val="283"/>
          <w:ins w:id="643" w:author="Misa " w:date="2026-02-22T18:53:00Z"/>
        </w:trPr>
        <w:tc>
          <w:tcPr>
            <w:tcW w:w="3686" w:type="dxa"/>
            <w:tcBorders>
              <w:top w:val="nil"/>
            </w:tcBorders>
            <w:hideMark/>
          </w:tcPr>
          <w:p w14:paraId="2081C489" w14:textId="77777777" w:rsidR="00402BF7" w:rsidRPr="00E91C52" w:rsidRDefault="00402BF7" w:rsidP="00402BF7">
            <w:pPr>
              <w:widowControl/>
              <w:snapToGrid w:val="0"/>
              <w:rPr>
                <w:ins w:id="644" w:author="Misa " w:date="2026-02-22T18:53:00Z"/>
                <w:rFonts w:ascii="Times New Roman" w:eastAsia="Yu Gothic" w:hAnsi="Times New Roman" w:cs="Times New Roman"/>
                <w:color w:val="1B1B1B"/>
                <w:kern w:val="0"/>
                <w:sz w:val="24"/>
                <w:szCs w:val="24"/>
              </w:rPr>
            </w:pPr>
            <w:ins w:id="645" w:author="Misa " w:date="2026-02-22T18:53:00Z">
              <w:r w:rsidRPr="00E91C52">
                <w:rPr>
                  <w:rFonts w:ascii="Times New Roman" w:eastAsia="Yu Gothic" w:hAnsi="Times New Roman" w:cs="Times New Roman"/>
                  <w:color w:val="1B1B1B"/>
                  <w:kern w:val="0"/>
                  <w:sz w:val="24"/>
                  <w:szCs w:val="24"/>
                </w:rPr>
                <w:t>Gait speed m/s, M (SD)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2D5D7BC2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46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47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1.35 (0.19)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76619FF5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48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49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1.35 (0.18)</w:t>
              </w:r>
            </w:ins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1A427C15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50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51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0.687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9" w:type="dxa"/>
            <w:tcBorders>
              <w:top w:val="nil"/>
            </w:tcBorders>
            <w:noWrap/>
            <w:vAlign w:val="center"/>
            <w:hideMark/>
          </w:tcPr>
          <w:p w14:paraId="039EF1B2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52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53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-0.01 (0.12)</w:t>
              </w:r>
            </w:ins>
          </w:p>
        </w:tc>
        <w:tc>
          <w:tcPr>
            <w:tcW w:w="935" w:type="dxa"/>
            <w:tcBorders>
              <w:top w:val="nil"/>
            </w:tcBorders>
            <w:noWrap/>
            <w:vAlign w:val="center"/>
            <w:hideMark/>
          </w:tcPr>
          <w:p w14:paraId="03AAF8C2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54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55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1.32 (0.19)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vAlign w:val="center"/>
            <w:hideMark/>
          </w:tcPr>
          <w:p w14:paraId="5115DBB4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56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57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1.30 (0.22)</w:t>
              </w:r>
            </w:ins>
          </w:p>
        </w:tc>
        <w:tc>
          <w:tcPr>
            <w:tcW w:w="907" w:type="dxa"/>
            <w:tcBorders>
              <w:top w:val="nil"/>
            </w:tcBorders>
            <w:noWrap/>
            <w:hideMark/>
          </w:tcPr>
          <w:p w14:paraId="4E9A6F31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58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59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0.565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†</w:t>
              </w:r>
            </w:ins>
          </w:p>
        </w:tc>
        <w:tc>
          <w:tcPr>
            <w:tcW w:w="1041" w:type="dxa"/>
            <w:tcBorders>
              <w:top w:val="nil"/>
            </w:tcBorders>
            <w:noWrap/>
            <w:vAlign w:val="center"/>
            <w:hideMark/>
          </w:tcPr>
          <w:p w14:paraId="15A88CBC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60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61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-0.02 (0.15)</w:t>
              </w:r>
            </w:ins>
          </w:p>
        </w:tc>
        <w:tc>
          <w:tcPr>
            <w:tcW w:w="888" w:type="dxa"/>
            <w:gridSpan w:val="2"/>
            <w:tcBorders>
              <w:top w:val="nil"/>
            </w:tcBorders>
            <w:noWrap/>
            <w:hideMark/>
          </w:tcPr>
          <w:p w14:paraId="7E2BCB48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62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63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0.832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§</w:t>
              </w:r>
            </w:ins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712271D4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64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65" w:author="Misa " w:date="2026-02-22T18:53:00Z">
              <w:r w:rsidRPr="00B72361">
                <w:rPr>
                  <w:rFonts w:ascii="Times New Roman" w:eastAsia="Yu Gothic" w:hAnsi="Times New Roman" w:cs="Times New Roman"/>
                  <w:i/>
                  <w:color w:val="000000"/>
                  <w:kern w:val="0"/>
                  <w:sz w:val="24"/>
                  <w:szCs w:val="24"/>
                </w:rPr>
                <w:t>d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= 0.07</w:t>
              </w:r>
            </w:ins>
          </w:p>
        </w:tc>
      </w:tr>
      <w:tr w:rsidR="00402BF7" w:rsidRPr="00E91C52" w14:paraId="211B6683" w14:textId="77777777" w:rsidTr="00402BF7">
        <w:trPr>
          <w:trHeight w:val="283"/>
          <w:ins w:id="666" w:author="Misa " w:date="2026-02-22T18:53:00Z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A45063" w14:textId="77777777" w:rsidR="00402BF7" w:rsidRPr="00E91C52" w:rsidRDefault="00402BF7" w:rsidP="00402BF7">
            <w:pPr>
              <w:widowControl/>
              <w:snapToGrid w:val="0"/>
              <w:rPr>
                <w:ins w:id="66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68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GDS15 points</w:t>
              </w:r>
              <w:r w:rsidRPr="00B72361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#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, M (SD)</w:t>
              </w:r>
            </w:ins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0ACB47D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6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7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3.07 (3.09)</w:t>
              </w:r>
            </w:ins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95070A" w14:textId="77777777" w:rsidR="00402BF7" w:rsidRPr="00E91C52" w:rsidRDefault="00402BF7" w:rsidP="00402BF7">
            <w:pPr>
              <w:widowControl/>
              <w:snapToGrid w:val="0"/>
              <w:jc w:val="center"/>
              <w:rPr>
                <w:ins w:id="67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72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3.07 (2.64)</w:t>
              </w:r>
            </w:ins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3BC633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7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74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0.565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‡</w:t>
              </w:r>
            </w:ins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C2F7BE0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7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76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0.00 (2.17)</w:t>
              </w:r>
            </w:ins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4B02933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7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78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3.32 (2.91)</w:t>
              </w:r>
            </w:ins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52967CB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79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80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2.97 (2.83)</w:t>
              </w:r>
            </w:ins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7F7731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81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82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0.428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‡</w:t>
              </w:r>
            </w:ins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0C5F3A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83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84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-0.35 (1.66)</w:t>
              </w:r>
            </w:ins>
          </w:p>
        </w:tc>
        <w:tc>
          <w:tcPr>
            <w:tcW w:w="888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6AE1866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85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86" w:author="Misa " w:date="2026-02-22T18:53:00Z"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0.315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  <w:vertAlign w:val="superscript"/>
                </w:rPr>
                <w:t>¶</w:t>
              </w:r>
            </w:ins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FEAE335" w14:textId="77777777" w:rsidR="00402BF7" w:rsidRPr="00E91C52" w:rsidRDefault="00402BF7" w:rsidP="00402BF7">
            <w:pPr>
              <w:widowControl/>
              <w:tabs>
                <w:tab w:val="left" w:pos="6070"/>
              </w:tabs>
              <w:snapToGrid w:val="0"/>
              <w:jc w:val="center"/>
              <w:rPr>
                <w:ins w:id="687" w:author="Misa " w:date="2026-02-22T18:53:00Z"/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ins w:id="688" w:author="Misa " w:date="2026-02-22T18:53:00Z">
              <w:r w:rsidRPr="00B72361">
                <w:rPr>
                  <w:rFonts w:ascii="Times New Roman" w:eastAsia="Yu Gothic" w:hAnsi="Times New Roman" w:cs="Times New Roman"/>
                  <w:i/>
                  <w:color w:val="000000"/>
                  <w:kern w:val="0"/>
                  <w:sz w:val="24"/>
                  <w:szCs w:val="24"/>
                </w:rPr>
                <w:t>r</w:t>
              </w:r>
              <w:r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 xml:space="preserve"> </w:t>
              </w:r>
              <w:r w:rsidRPr="00E91C52">
                <w:rPr>
                  <w:rFonts w:ascii="Times New Roman" w:eastAsia="Yu Gothic" w:hAnsi="Times New Roman" w:cs="Times New Roman"/>
                  <w:color w:val="000000"/>
                  <w:kern w:val="0"/>
                  <w:sz w:val="24"/>
                  <w:szCs w:val="24"/>
                </w:rPr>
                <w:t>= 0.06</w:t>
              </w:r>
            </w:ins>
          </w:p>
        </w:tc>
      </w:tr>
    </w:tbl>
    <w:p w14:paraId="580FA870" w14:textId="77777777" w:rsidR="00402BF7" w:rsidRDefault="00402BF7" w:rsidP="00402BF7">
      <w:pPr>
        <w:rPr>
          <w:ins w:id="689" w:author="Misa " w:date="2026-02-22T18:54:00Z"/>
          <w:rFonts w:ascii="Times New Roman" w:hAnsi="Times New Roman" w:cs="Times New Roman"/>
          <w:color w:val="1B1B1B"/>
          <w:sz w:val="24"/>
          <w:szCs w:val="24"/>
        </w:rPr>
      </w:pPr>
      <w:ins w:id="690" w:author="Misa " w:date="2026-02-22T18:54:00Z">
        <w:r w:rsidRPr="00E91C52">
          <w:rPr>
            <w:rFonts w:ascii="Times New Roman" w:eastAsia="Yu Gothic" w:hAnsi="Times New Roman" w:cs="Times New Roman"/>
            <w:color w:val="1B1B1B"/>
            <w:kern w:val="0"/>
            <w:sz w:val="24"/>
            <w:szCs w:val="24"/>
          </w:rPr>
          <w:t>M (SD)</w:t>
        </w:r>
        <w:r>
          <w:rPr>
            <w:rFonts w:ascii="Times New Roman" w:eastAsia="Yu Gothic" w:hAnsi="Times New Roman" w:cs="Times New Roman" w:hint="eastAsia"/>
            <w:color w:val="1B1B1B"/>
            <w:kern w:val="0"/>
            <w:sz w:val="24"/>
            <w:szCs w:val="24"/>
          </w:rPr>
          <w:t xml:space="preserve">, </w:t>
        </w:r>
        <w:r w:rsidRPr="00C873BF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>mean</w:t>
        </w:r>
        <w:r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 xml:space="preserve"> </w:t>
        </w:r>
        <w:r w:rsidRPr="00C873BF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>(standard deviation)</w:t>
        </w:r>
        <w:r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>;</w:t>
        </w:r>
        <w:r w:rsidRPr="00C873BF">
          <w:rPr>
            <w:rFonts w:ascii="Times New Roman" w:eastAsia="ＭＳ Ｐゴシック" w:hAnsi="Times New Roman" w:cs="Times New Roman"/>
            <w:bCs/>
            <w:kern w:val="0"/>
            <w:sz w:val="24"/>
            <w:szCs w:val="24"/>
            <w:shd w:val="clear" w:color="auto" w:fill="FFFFFF"/>
          </w:rPr>
          <w:t xml:space="preserve"> </w:t>
        </w:r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 xml:space="preserve">BMI, </w:t>
        </w:r>
        <w:r w:rsidRPr="00CE43F9">
          <w:rPr>
            <w:rFonts w:ascii="Times New Roman" w:hAnsi="Times New Roman" w:cs="Times New Roman"/>
            <w:color w:val="1B1B1B"/>
            <w:sz w:val="24"/>
            <w:szCs w:val="24"/>
          </w:rPr>
          <w:t xml:space="preserve">body mass index; </w:t>
        </w:r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 xml:space="preserve">PBF, </w:t>
        </w:r>
        <w:r w:rsidRPr="00CE43F9">
          <w:rPr>
            <w:rFonts w:ascii="Times New Roman" w:hAnsi="Times New Roman" w:cs="Times New Roman"/>
            <w:color w:val="1B1B1B"/>
            <w:sz w:val="24"/>
            <w:szCs w:val="24"/>
          </w:rPr>
          <w:t xml:space="preserve">percent </w:t>
        </w:r>
        <w:r>
          <w:rPr>
            <w:rFonts w:ascii="Times New Roman" w:hAnsi="Times New Roman" w:cs="Times New Roman"/>
            <w:color w:val="1B1B1B"/>
            <w:sz w:val="24"/>
            <w:szCs w:val="24"/>
          </w:rPr>
          <w:t xml:space="preserve">of </w:t>
        </w:r>
        <w:r w:rsidRPr="00CE43F9">
          <w:rPr>
            <w:rFonts w:ascii="Times New Roman" w:hAnsi="Times New Roman" w:cs="Times New Roman"/>
            <w:color w:val="1B1B1B"/>
            <w:sz w:val="24"/>
            <w:szCs w:val="24"/>
          </w:rPr>
          <w:t xml:space="preserve">body fat; </w:t>
        </w:r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 xml:space="preserve">SMI, </w:t>
        </w:r>
        <w:r w:rsidRPr="00CE43F9">
          <w:rPr>
            <w:rFonts w:ascii="Times New Roman" w:hAnsi="Times New Roman" w:cs="Times New Roman"/>
            <w:color w:val="1B1B1B"/>
            <w:sz w:val="24"/>
            <w:szCs w:val="24"/>
          </w:rPr>
          <w:t>skeletal muscle mass index</w:t>
        </w:r>
        <w:r>
          <w:rPr>
            <w:rFonts w:ascii="Times New Roman" w:hAnsi="Times New Roman" w:cs="Times New Roman" w:hint="eastAsia"/>
            <w:color w:val="1B1B1B"/>
            <w:sz w:val="24"/>
            <w:szCs w:val="24"/>
          </w:rPr>
          <w:t>.</w:t>
        </w:r>
      </w:ins>
    </w:p>
    <w:p w14:paraId="6BBDAD72" w14:textId="77777777" w:rsidR="00402BF7" w:rsidRDefault="00402BF7" w:rsidP="00402BF7">
      <w:pPr>
        <w:rPr>
          <w:ins w:id="691" w:author="Misa " w:date="2026-02-22T18:54:00Z"/>
          <w:rFonts w:ascii="Times New Roman" w:eastAsia="Yu Gothic" w:hAnsi="Times New Roman" w:cs="Times New Roman"/>
          <w:color w:val="000000"/>
          <w:kern w:val="0"/>
          <w:sz w:val="24"/>
          <w:szCs w:val="24"/>
        </w:rPr>
      </w:pPr>
      <w:proofErr w:type="spellStart"/>
      <w:ins w:id="692" w:author="Misa " w:date="2026-02-22T18:54:00Z">
        <w:r>
          <w:rPr>
            <w:rFonts w:ascii="Times New Roman" w:hAnsi="Times New Roman" w:cs="Times New Roman" w:hint="eastAsia"/>
            <w:color w:val="1B1B1B"/>
            <w:sz w:val="24"/>
            <w:szCs w:val="24"/>
            <w:vertAlign w:val="superscript"/>
          </w:rPr>
          <w:t>a</w:t>
        </w:r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>c</w:t>
        </w:r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>omparison</w:t>
        </w:r>
        <w:proofErr w:type="spellEnd"/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 of measurements </w:t>
        </w:r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 xml:space="preserve">between </w:t>
        </w:r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>pre-and post-intervention</w:t>
        </w:r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 xml:space="preserve">; </w:t>
        </w:r>
        <w:proofErr w:type="spellStart"/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  <w:vertAlign w:val="superscript"/>
          </w:rPr>
          <w:t>b</w:t>
        </w:r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>c</w:t>
        </w:r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>omparison</w:t>
        </w:r>
        <w:proofErr w:type="spellEnd"/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 of</w:t>
        </w:r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 xml:space="preserve"> </w:t>
        </w:r>
        <w:proofErr w:type="spellStart"/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>Δchange</w:t>
        </w:r>
        <w:proofErr w:type="spellEnd"/>
        <w:r w:rsidRPr="00E91C52">
          <w:rPr>
            <w:rFonts w:ascii="Times New Roman" w:eastAsia="Yu Gothic" w:hAnsi="Times New Roman" w:cs="Times New Roman"/>
            <w:color w:val="000000"/>
            <w:kern w:val="0"/>
            <w:sz w:val="24"/>
            <w:szCs w:val="24"/>
          </w:rPr>
          <w:t xml:space="preserve"> between high- and low-exercise habit</w:t>
        </w:r>
        <w:r>
          <w:rPr>
            <w:rFonts w:ascii="Times New Roman" w:eastAsia="Yu Gothic" w:hAnsi="Times New Roman" w:cs="Times New Roman" w:hint="eastAsia"/>
            <w:color w:val="000000"/>
            <w:kern w:val="0"/>
            <w:sz w:val="24"/>
            <w:szCs w:val="24"/>
          </w:rPr>
          <w:t>.</w:t>
        </w:r>
      </w:ins>
    </w:p>
    <w:p w14:paraId="66B3E9AB" w14:textId="7D2F06A4" w:rsidR="00402BF7" w:rsidRDefault="00402BF7" w:rsidP="00402BF7">
      <w:pPr>
        <w:rPr>
          <w:ins w:id="693" w:author="Misa " w:date="2026-02-22T18:54:00Z"/>
          <w:rFonts w:ascii="Times New Roman" w:hAnsi="Times New Roman" w:cs="Times New Roman"/>
          <w:sz w:val="24"/>
          <w:szCs w:val="24"/>
        </w:rPr>
      </w:pPr>
      <w:ins w:id="694" w:author="Misa " w:date="2026-02-22T18:54:00Z">
        <w:r w:rsidRPr="00E91C52">
          <w:rPr>
            <w:rFonts w:ascii="Times New Roman" w:hAnsi="Times New Roman" w:cs="Times New Roman"/>
            <w:sz w:val="24"/>
            <w:szCs w:val="24"/>
            <w:vertAlign w:val="superscript"/>
          </w:rPr>
          <w:t>†</w:t>
        </w:r>
        <w:r w:rsidRPr="00E91C52">
          <w:rPr>
            <w:rFonts w:ascii="Times New Roman" w:hAnsi="Times New Roman" w:cs="Times New Roman"/>
            <w:sz w:val="24"/>
            <w:szCs w:val="24"/>
          </w:rPr>
          <w:t xml:space="preserve">paired student's t- test; </w:t>
        </w:r>
        <w:r w:rsidRPr="00E91C52">
          <w:rPr>
            <w:rFonts w:ascii="Times New Roman" w:hAnsi="Times New Roman" w:cs="Times New Roman"/>
            <w:sz w:val="24"/>
            <w:szCs w:val="24"/>
            <w:vertAlign w:val="superscript"/>
          </w:rPr>
          <w:t>‡</w:t>
        </w:r>
        <w:r w:rsidRPr="00E91C52">
          <w:rPr>
            <w:rFonts w:ascii="Times New Roman" w:hAnsi="Times New Roman" w:cs="Times New Roman"/>
            <w:sz w:val="24"/>
            <w:szCs w:val="24"/>
          </w:rPr>
          <w:t>Wilcoxon signed-rank test;</w:t>
        </w:r>
      </w:ins>
      <w:ins w:id="695" w:author="中村" w:date="2026-02-23T11:03:00Z">
        <w:r w:rsidR="000A10D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bookmarkStart w:id="696" w:name="_GoBack"/>
      <w:bookmarkEnd w:id="696"/>
      <w:ins w:id="697" w:author="Misa " w:date="2026-02-22T18:54:00Z">
        <w:r w:rsidRPr="00B66FB4">
          <w:rPr>
            <w:rFonts w:ascii="Times New Roman" w:hAnsi="Times New Roman" w:cs="Times New Roman"/>
            <w:sz w:val="24"/>
            <w:szCs w:val="24"/>
            <w:vertAlign w:val="superscript"/>
          </w:rPr>
          <w:t>§</w:t>
        </w:r>
        <w:r w:rsidRPr="00E91C52">
          <w:rPr>
            <w:rFonts w:ascii="Times New Roman" w:hAnsi="Times New Roman" w:cs="Times New Roman"/>
            <w:sz w:val="24"/>
            <w:szCs w:val="24"/>
          </w:rPr>
          <w:t xml:space="preserve">student's t- test; </w:t>
        </w:r>
        <w:r w:rsidRPr="00E91C52">
          <w:rPr>
            <w:rFonts w:ascii="Times New Roman" w:hAnsi="Times New Roman" w:cs="Times New Roman"/>
            <w:sz w:val="24"/>
            <w:szCs w:val="24"/>
            <w:vertAlign w:val="superscript"/>
          </w:rPr>
          <w:t>¶</w:t>
        </w:r>
        <w:r w:rsidRPr="00E91C52">
          <w:rPr>
            <w:rFonts w:ascii="Times New Roman" w:hAnsi="Times New Roman" w:cs="Times New Roman"/>
            <w:sz w:val="24"/>
            <w:szCs w:val="24"/>
          </w:rPr>
          <w:t>Wilcoxon rank-sum test</w:t>
        </w:r>
        <w:r>
          <w:rPr>
            <w:rFonts w:ascii="Times New Roman" w:hAnsi="Times New Roman" w:cs="Times New Roman"/>
            <w:sz w:val="24"/>
            <w:szCs w:val="24"/>
          </w:rPr>
          <w:t xml:space="preserve">; </w:t>
        </w:r>
        <w:r w:rsidRPr="00E91C52">
          <w:rPr>
            <w:rFonts w:ascii="Times New Roman" w:hAnsi="Times New Roman" w:cs="Times New Roman"/>
            <w:sz w:val="24"/>
            <w:szCs w:val="24"/>
            <w:vertAlign w:val="superscript"/>
          </w:rPr>
          <w:t>#</w:t>
        </w:r>
        <w:r w:rsidRPr="00E91C52">
          <w:rPr>
            <w:rFonts w:ascii="Times New Roman" w:hAnsi="Times New Roman" w:cs="Times New Roman"/>
            <w:sz w:val="24"/>
            <w:szCs w:val="24"/>
          </w:rPr>
          <w:t>high exercise habits, n=29; low exercise habits, n=31</w:t>
        </w:r>
      </w:ins>
    </w:p>
    <w:p w14:paraId="2D15D5EF" w14:textId="12A49DFA" w:rsidR="00A75404" w:rsidRPr="002B5162" w:rsidDel="00402BF7" w:rsidRDefault="00A75404">
      <w:pPr>
        <w:ind w:right="-2"/>
        <w:rPr>
          <w:del w:id="698" w:author="Misa " w:date="2026-02-22T18:52:00Z"/>
          <w:rFonts w:ascii="Times New Roman" w:hAnsi="Times New Roman" w:cs="Times New Roman"/>
          <w:sz w:val="24"/>
          <w:szCs w:val="24"/>
        </w:rPr>
        <w:pPrChange w:id="699" w:author="Misa " w:date="2026-02-22T18:52:00Z">
          <w:pPr>
            <w:spacing w:line="480" w:lineRule="auto"/>
            <w:ind w:rightChars="539" w:right="1132"/>
          </w:pPr>
        </w:pPrChange>
      </w:pPr>
      <w:del w:id="700" w:author="Misa " w:date="2026-02-22T13:48:00Z">
        <w:r w:rsidRPr="0055767E" w:rsidDel="003B4307">
          <w:rPr>
            <w:rFonts w:ascii="Times New Roman" w:hAnsi="Times New Roman" w:cs="Times New Roman"/>
            <w:sz w:val="24"/>
            <w:szCs w:val="24"/>
          </w:rPr>
          <w:delText>Note.</w:delText>
        </w:r>
      </w:del>
      <w:bookmarkEnd w:id="522"/>
      <w:ins w:id="701" w:author="中村" w:date="2026-01-16T15:13:00Z">
        <w:del w:id="702" w:author="Misa " w:date="2026-02-22T13:48:00Z">
          <w:r w:rsidR="00D07764" w:rsidDel="003B4307">
            <w:rPr>
              <w:rFonts w:ascii="Times New Roman" w:hAnsi="Times New Roman" w:cs="Times New Roman"/>
              <w:sz w:val="24"/>
              <w:szCs w:val="24"/>
              <w:vertAlign w:val="superscript"/>
            </w:rPr>
            <w:delText>a</w:delText>
          </w:r>
        </w:del>
      </w:ins>
      <w:ins w:id="703" w:author="中村" w:date="2026-01-16T15:12:00Z">
        <w:del w:id="704" w:author="Misa " w:date="2026-02-22T18:52:00Z">
          <w:r w:rsidR="00D07764" w:rsidDel="00402BF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</w:rPr>
            <w:delText>prevalence (%);</w:delText>
          </w:r>
          <w:r w:rsidR="00D07764" w:rsidRPr="00C873BF" w:rsidDel="00402BF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</w:rPr>
            <w:delText xml:space="preserve"> </w:delText>
          </w:r>
        </w:del>
      </w:ins>
      <w:ins w:id="705" w:author="中村" w:date="2026-01-16T15:13:00Z">
        <w:del w:id="706" w:author="Misa " w:date="2026-02-22T13:49:00Z">
          <w:r w:rsidR="00D07764" w:rsidDel="003B430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  <w:vertAlign w:val="superscript"/>
            </w:rPr>
            <w:delText>b</w:delText>
          </w:r>
        </w:del>
      </w:ins>
      <w:ins w:id="707" w:author="中村" w:date="2026-01-16T15:12:00Z">
        <w:del w:id="708" w:author="Misa " w:date="2026-02-22T18:52:00Z">
          <w:r w:rsidR="00D07764" w:rsidRPr="00C873BF" w:rsidDel="00402BF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</w:rPr>
            <w:delText>mean</w:delText>
          </w:r>
          <w:r w:rsidR="00D07764" w:rsidDel="00402BF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</w:rPr>
            <w:delText xml:space="preserve"> </w:delText>
          </w:r>
          <w:r w:rsidR="00D07764" w:rsidRPr="00C873BF" w:rsidDel="00402BF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</w:rPr>
            <w:delText>(standard deviation)</w:delText>
          </w:r>
          <w:r w:rsidR="00D07764" w:rsidDel="00402BF7">
            <w:rPr>
              <w:rFonts w:ascii="Times New Roman" w:eastAsia="ＭＳ Ｐゴシック" w:hAnsi="Times New Roman" w:cs="Times New Roman"/>
              <w:bCs/>
              <w:kern w:val="0"/>
              <w:sz w:val="24"/>
              <w:szCs w:val="24"/>
              <w:shd w:val="clear" w:color="auto" w:fill="FFFFFF"/>
            </w:rPr>
            <w:delText xml:space="preserve">; </w:delText>
          </w:r>
        </w:del>
      </w:ins>
      <w:bookmarkStart w:id="709" w:name="_Hlk222576956"/>
      <w:ins w:id="710" w:author="中村" w:date="2026-01-16T15:13:00Z">
        <w:del w:id="711" w:author="Misa " w:date="2026-02-22T13:49:00Z">
          <w:r w:rsidR="00D07764" w:rsidRPr="00D07764" w:rsidDel="003B4307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712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>c</w:delText>
          </w:r>
        </w:del>
        <w:del w:id="713" w:author="Misa " w:date="2026-02-22T18:52:00Z">
          <w:r w:rsidR="00D07764" w:rsidRPr="00CE43F9" w:rsidDel="00402BF7">
            <w:rPr>
              <w:rFonts w:ascii="Times New Roman" w:hAnsi="Times New Roman" w:cs="Times New Roman"/>
              <w:color w:val="1B1B1B"/>
              <w:sz w:val="24"/>
              <w:szCs w:val="24"/>
            </w:rPr>
            <w:delText>body mass index;</w:delText>
          </w:r>
          <w:r w:rsidR="00D07764" w:rsidDel="00402BF7">
            <w:rPr>
              <w:rFonts w:ascii="Times New Roman" w:hAnsi="Times New Roman" w:cs="Times New Roman"/>
              <w:color w:val="1B1B1B"/>
              <w:sz w:val="24"/>
              <w:szCs w:val="24"/>
            </w:rPr>
            <w:delText xml:space="preserve"> </w:delText>
          </w:r>
        </w:del>
      </w:ins>
      <w:ins w:id="714" w:author="中村" w:date="2026-01-16T15:14:00Z">
        <w:del w:id="715" w:author="Misa " w:date="2026-02-22T13:49:00Z">
          <w:r w:rsidR="00D07764" w:rsidRPr="00D07764" w:rsidDel="003B4307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716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>d</w:delText>
          </w:r>
        </w:del>
        <w:del w:id="717" w:author="Misa " w:date="2026-02-22T18:52:00Z">
          <w:r w:rsidR="00D07764" w:rsidDel="00402BF7">
            <w:rPr>
              <w:rFonts w:ascii="Times New Roman" w:hAnsi="Times New Roman" w:cs="Times New Roman"/>
              <w:color w:val="1B1B1B"/>
              <w:sz w:val="24"/>
              <w:szCs w:val="24"/>
            </w:rPr>
            <w:delText xml:space="preserve">of </w:delText>
          </w:r>
        </w:del>
        <w:del w:id="718" w:author="Misa " w:date="2026-02-22T13:50:00Z">
          <w:r w:rsidR="00D07764" w:rsidRPr="00D07764" w:rsidDel="003B4307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719" w:author="中村" w:date="2026-01-16T15:14:00Z">
                <w:rPr>
                  <w:rFonts w:ascii="Times New Roman" w:hAnsi="Times New Roman" w:cs="Times New Roman"/>
                  <w:color w:val="1B1B1B"/>
                  <w:sz w:val="24"/>
                  <w:szCs w:val="24"/>
                </w:rPr>
              </w:rPrChange>
            </w:rPr>
            <w:delText>e</w:delText>
          </w:r>
        </w:del>
      </w:ins>
      <w:bookmarkEnd w:id="709"/>
      <w:del w:id="720" w:author="Misa " w:date="2025-12-27T19:08:00Z">
        <w:r w:rsidRPr="0055767E" w:rsidDel="00FB0D9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721" w:author="Misa " w:date="2026-02-22T18:52:00Z">
        <w:r w:rsidRPr="0055767E" w:rsidDel="00402BF7">
          <w:rPr>
            <w:rFonts w:ascii="Times New Roman" w:hAnsi="Times New Roman" w:cs="Times New Roman"/>
            <w:sz w:val="24"/>
            <w:szCs w:val="24"/>
            <w:vertAlign w:val="superscript"/>
          </w:rPr>
          <w:delText>†</w:delText>
        </w:r>
        <w:r w:rsidRPr="0055767E" w:rsidDel="00402BF7">
          <w:rPr>
            <w:rFonts w:ascii="Times New Roman" w:hAnsi="Times New Roman" w:cs="Times New Roman"/>
            <w:sz w:val="24"/>
            <w:szCs w:val="24"/>
          </w:rPr>
          <w:delText>student's t-</w:delText>
        </w:r>
      </w:del>
      <w:del w:id="722" w:author="Misa " w:date="2026-01-07T12:24:00Z">
        <w:r w:rsidRPr="0055767E" w:rsidDel="00D2399C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723" w:author="Misa " w:date="2026-02-22T18:52:00Z">
        <w:r w:rsidRPr="0055767E" w:rsidDel="00402BF7">
          <w:rPr>
            <w:rFonts w:ascii="Times New Roman" w:hAnsi="Times New Roman" w:cs="Times New Roman"/>
            <w:sz w:val="24"/>
            <w:szCs w:val="24"/>
          </w:rPr>
          <w:delText xml:space="preserve">test; </w:delText>
        </w:r>
        <w:r w:rsidRPr="0055767E" w:rsidDel="00402BF7">
          <w:rPr>
            <w:rFonts w:ascii="Times New Roman" w:hAnsi="Times New Roman" w:cs="Times New Roman"/>
            <w:sz w:val="24"/>
            <w:szCs w:val="24"/>
            <w:vertAlign w:val="superscript"/>
          </w:rPr>
          <w:delText>‡</w:delText>
        </w:r>
        <w:r w:rsidRPr="0055767E" w:rsidDel="00402BF7">
          <w:rPr>
            <w:rFonts w:ascii="Times New Roman" w:hAnsi="Times New Roman" w:cs="Times New Roman"/>
            <w:sz w:val="24"/>
            <w:szCs w:val="24"/>
          </w:rPr>
          <w:delText xml:space="preserve">Wilcoxon rank-sum test; </w:delText>
        </w:r>
        <w:r w:rsidRPr="0055767E" w:rsidDel="00402BF7">
          <w:rPr>
            <w:rFonts w:ascii="Times New Roman" w:hAnsi="Times New Roman" w:cs="Times New Roman"/>
            <w:sz w:val="24"/>
            <w:szCs w:val="24"/>
            <w:vertAlign w:val="superscript"/>
          </w:rPr>
          <w:delText>§</w:delText>
        </w:r>
        <w:r w:rsidRPr="0055767E" w:rsidDel="00402BF7">
          <w:rPr>
            <w:rFonts w:ascii="Times New Roman" w:hAnsi="Times New Roman" w:cs="Times New Roman"/>
            <w:sz w:val="24"/>
            <w:szCs w:val="24"/>
          </w:rPr>
          <w:delText>chi-square test</w:delText>
        </w:r>
      </w:del>
      <w:ins w:id="724" w:author="中村" w:date="2025-12-23T10:17:00Z">
        <w:del w:id="725" w:author="Misa " w:date="2026-02-22T18:52:00Z">
          <w:r w:rsidR="006E0362" w:rsidDel="00402BF7">
            <w:rPr>
              <w:rFonts w:ascii="Times New Roman" w:hAnsi="Times New Roman" w:cs="Times New Roman"/>
              <w:sz w:val="24"/>
              <w:szCs w:val="24"/>
            </w:rPr>
            <w:delText>;</w:delText>
          </w:r>
        </w:del>
        <w:del w:id="726" w:author="Misa " w:date="2025-12-27T19:08:00Z">
          <w:r w:rsidR="006E0362" w:rsidRPr="006E0362" w:rsidDel="00FB0D94">
            <w:rPr>
              <w:rFonts w:ascii="Cambria" w:hAnsi="Cambria"/>
              <w:color w:val="1B1B1B"/>
              <w:sz w:val="26"/>
              <w:szCs w:val="26"/>
              <w:shd w:val="clear" w:color="auto" w:fill="F5FFF0"/>
            </w:rPr>
            <w:delText xml:space="preserve"> </w:delText>
          </w:r>
        </w:del>
      </w:ins>
      <w:ins w:id="727" w:author="中村" w:date="2025-12-23T10:18:00Z">
        <w:del w:id="728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729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a</w:delText>
          </w:r>
        </w:del>
      </w:ins>
      <w:ins w:id="730" w:author="中村" w:date="2025-12-23T10:17:00Z">
        <w:del w:id="731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32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>body mass</w:delText>
          </w:r>
        </w:del>
      </w:ins>
      <w:ins w:id="733" w:author="中村" w:date="2025-12-23T10:19:00Z">
        <w:del w:id="734" w:author="Misa " w:date="2025-12-27T19:08:00Z">
          <w:r w:rsidR="00123C5C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35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 xml:space="preserve"> </w:delText>
          </w:r>
        </w:del>
      </w:ins>
      <w:ins w:id="736" w:author="中村" w:date="2025-12-23T10:17:00Z">
        <w:del w:id="737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38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>index;</w:delText>
          </w:r>
        </w:del>
      </w:ins>
      <w:ins w:id="739" w:author="中村" w:date="2025-12-23T10:18:00Z">
        <w:del w:id="740" w:author="Misa " w:date="2025-12-27T19:08:00Z">
          <w:r w:rsidR="00123C5C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41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 xml:space="preserve"> </w:delText>
          </w:r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742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b</w:delText>
          </w:r>
        </w:del>
      </w:ins>
      <w:ins w:id="743" w:author="中村" w:date="2025-12-23T10:17:00Z">
        <w:del w:id="744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45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 xml:space="preserve">percent body fat; </w:delText>
          </w:r>
        </w:del>
      </w:ins>
      <w:ins w:id="746" w:author="中村" w:date="2025-12-23T10:18:00Z">
        <w:del w:id="747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vertAlign w:val="superscript"/>
              <w:rPrChange w:id="748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c</w:delText>
          </w:r>
        </w:del>
      </w:ins>
      <w:ins w:id="749" w:author="中村" w:date="2025-12-23T10:17:00Z">
        <w:del w:id="750" w:author="Misa " w:date="2025-12-27T19:08:00Z">
          <w:r w:rsidR="006E0362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51" w:author="中村" w:date="2025-12-23T11:35:00Z">
                <w:rPr>
                  <w:rFonts w:ascii="Cambria" w:hAnsi="Cambria"/>
                  <w:color w:val="1B1B1B"/>
                  <w:sz w:val="26"/>
                  <w:szCs w:val="26"/>
                  <w:shd w:val="clear" w:color="auto" w:fill="F5FFF0"/>
                </w:rPr>
              </w:rPrChange>
            </w:rPr>
            <w:delText>skeletal muscle mass index</w:delText>
          </w:r>
        </w:del>
      </w:ins>
      <w:ins w:id="752" w:author="中村" w:date="2025-12-23T10:19:00Z">
        <w:del w:id="753" w:author="Misa " w:date="2025-12-27T19:08:00Z">
          <w:r w:rsidR="00123C5C" w:rsidRPr="002B5162" w:rsidDel="00FB0D94">
            <w:rPr>
              <w:rFonts w:ascii="Times New Roman" w:hAnsi="Times New Roman" w:cs="Times New Roman"/>
              <w:color w:val="1B1B1B"/>
              <w:sz w:val="24"/>
              <w:szCs w:val="24"/>
              <w:rPrChange w:id="754" w:author="中村" w:date="2025-12-23T11:35:00Z">
                <w:rPr>
                  <w:rFonts w:ascii="Cambria" w:hAnsi="Cambria"/>
                  <w:color w:val="1B1B1B"/>
                  <w:sz w:val="26"/>
                  <w:szCs w:val="26"/>
                </w:rPr>
              </w:rPrChange>
            </w:rPr>
            <w:delText>;</w:delText>
          </w:r>
          <w:r w:rsidR="00123C5C" w:rsidRPr="002B5162" w:rsidDel="00FB0D94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del w:id="755" w:author="Misa " w:date="2026-02-22T18:52:00Z">
        <w:r w:rsidRPr="002B5162" w:rsidDel="00402BF7">
          <w:rPr>
            <w:rFonts w:ascii="Times New Roman" w:hAnsi="Times New Roman" w:cs="Times New Roman" w:hint="eastAsia"/>
            <w:sz w:val="24"/>
            <w:szCs w:val="24"/>
          </w:rPr>
          <w:delText xml:space="preserve">　</w:delText>
        </w:r>
      </w:del>
    </w:p>
    <w:p w14:paraId="78678F58" w14:textId="77777777" w:rsidR="00402BF7" w:rsidRPr="002B5162" w:rsidRDefault="00A75404" w:rsidP="00402BF7">
      <w:pPr>
        <w:ind w:right="-2"/>
        <w:rPr>
          <w:ins w:id="756" w:author="Misa " w:date="2026-02-22T18:52:00Z"/>
          <w:rFonts w:ascii="Times New Roman" w:hAnsi="Times New Roman" w:cs="Times New Roman"/>
          <w:sz w:val="24"/>
          <w:szCs w:val="24"/>
        </w:rPr>
      </w:pPr>
      <w:del w:id="757" w:author="Misa " w:date="2026-02-22T18:52:00Z">
        <w:r w:rsidRPr="002B5162" w:rsidDel="00402BF7">
          <w:rPr>
            <w:rFonts w:ascii="Times New Roman" w:hAnsi="Times New Roman" w:cs="Times New Roman"/>
            <w:sz w:val="24"/>
            <w:szCs w:val="24"/>
            <w:vertAlign w:val="superscript"/>
          </w:rPr>
          <w:delText>#</w:delText>
        </w:r>
        <w:r w:rsidRPr="002B5162" w:rsidDel="00402BF7">
          <w:rPr>
            <w:rFonts w:ascii="Times New Roman" w:hAnsi="Times New Roman" w:cs="Times New Roman"/>
            <w:sz w:val="24"/>
            <w:szCs w:val="24"/>
          </w:rPr>
          <w:delText>high exercise habit, n=29; low exercise habit, n=31</w:delText>
        </w:r>
      </w:del>
      <w:del w:id="758" w:author="Misa " w:date="2026-01-07T12:20:00Z">
        <w:r w:rsidRPr="002B5162" w:rsidDel="00B42400">
          <w:rPr>
            <w:rFonts w:ascii="Times New Roman" w:hAnsi="Times New Roman" w:cs="Times New Roman" w:hint="eastAsia"/>
            <w:sz w:val="24"/>
            <w:szCs w:val="24"/>
          </w:rPr>
          <w:delText xml:space="preserve">　</w:delText>
        </w:r>
      </w:del>
    </w:p>
    <w:p w14:paraId="0BFB7BB3" w14:textId="712375B5" w:rsidR="00650769" w:rsidRPr="002B5162" w:rsidRDefault="00650769">
      <w:pPr>
        <w:ind w:right="-2"/>
        <w:rPr>
          <w:rFonts w:ascii="Times New Roman" w:hAnsi="Times New Roman" w:cs="Times New Roman"/>
          <w:sz w:val="24"/>
          <w:szCs w:val="24"/>
        </w:rPr>
        <w:pPrChange w:id="759" w:author="Misa " w:date="2026-02-22T18:52:00Z">
          <w:pPr>
            <w:spacing w:line="480" w:lineRule="auto"/>
            <w:ind w:rightChars="1011" w:right="2123"/>
          </w:pPr>
        </w:pPrChange>
      </w:pPr>
    </w:p>
    <w:sectPr w:rsidR="00650769" w:rsidRPr="002B5162" w:rsidSect="00402BF7">
      <w:pgSz w:w="16838" w:h="11906" w:orient="landscape" w:code="9"/>
      <w:pgMar w:top="1701" w:right="1701" w:bottom="1701" w:left="1985" w:header="851" w:footer="992" w:gutter="0"/>
      <w:cols w:space="425"/>
      <w:docGrid w:type="lines" w:linePitch="360"/>
      <w:sectPrChange w:id="760" w:author="Misa " w:date="2026-02-22T18:52:00Z">
        <w:sectPr w:rsidR="00650769" w:rsidRPr="002B5162" w:rsidSect="00402BF7">
          <w:pgSz w:w="11906" w:h="16838" w:orient="portrait" w:code="0"/>
          <w:pgMar w:top="1418" w:right="1418" w:bottom="1418" w:left="1418" w:header="851" w:footer="992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93" w:author="Ben" w:date="2025-12-22T15:44:00Z" w:initials="BP">
    <w:p w14:paraId="3B5A66A3" w14:textId="787D662B" w:rsidR="00276237" w:rsidRDefault="00276237">
      <w:pPr>
        <w:pStyle w:val="af4"/>
      </w:pPr>
      <w:r>
        <w:rPr>
          <w:rStyle w:val="af3"/>
        </w:rPr>
        <w:annotationRef/>
      </w:r>
      <w:r>
        <w:t>I think you need to define some of these abbreviations. As this is considered to be a separate document, even if the abbreviations are define din the main paper, they should also be defined here in this document too.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5A66A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5A66A3" w16cid:durableId="2CF4E9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D1DB5" w14:textId="77777777" w:rsidR="000E7C95" w:rsidRDefault="000E7C95" w:rsidP="004B08C2">
      <w:r>
        <w:separator/>
      </w:r>
    </w:p>
  </w:endnote>
  <w:endnote w:type="continuationSeparator" w:id="0">
    <w:p w14:paraId="219ED1BF" w14:textId="77777777" w:rsidR="000E7C95" w:rsidRDefault="000E7C95" w:rsidP="004B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E2B9C" w14:textId="77777777" w:rsidR="000E7C95" w:rsidRDefault="000E7C95" w:rsidP="004B08C2">
      <w:r>
        <w:separator/>
      </w:r>
    </w:p>
  </w:footnote>
  <w:footnote w:type="continuationSeparator" w:id="0">
    <w:p w14:paraId="765D6A67" w14:textId="77777777" w:rsidR="000E7C95" w:rsidRDefault="000E7C95" w:rsidP="004B08C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中村">
    <w15:presenceInfo w15:providerId="None" w15:userId="中村"/>
  </w15:person>
  <w15:person w15:author="Misa ">
    <w15:presenceInfo w15:providerId="None" w15:userId="Misa "/>
  </w15:person>
  <w15:person w15:author="Ben">
    <w15:presenceInfo w15:providerId="None" w15:userId="B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revisionView w:markup="0" w:formatting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86"/>
    <w:rsid w:val="0001799F"/>
    <w:rsid w:val="00020461"/>
    <w:rsid w:val="0002542D"/>
    <w:rsid w:val="000312D4"/>
    <w:rsid w:val="00064E1E"/>
    <w:rsid w:val="00074BDF"/>
    <w:rsid w:val="00086225"/>
    <w:rsid w:val="000900A0"/>
    <w:rsid w:val="000A10D1"/>
    <w:rsid w:val="000A7CC8"/>
    <w:rsid w:val="000D33CE"/>
    <w:rsid w:val="000E00F4"/>
    <w:rsid w:val="000E7C95"/>
    <w:rsid w:val="000F0AA5"/>
    <w:rsid w:val="001127F6"/>
    <w:rsid w:val="00112A74"/>
    <w:rsid w:val="00123C5C"/>
    <w:rsid w:val="00160838"/>
    <w:rsid w:val="00182FFF"/>
    <w:rsid w:val="001D681E"/>
    <w:rsid w:val="0023185C"/>
    <w:rsid w:val="00263A19"/>
    <w:rsid w:val="00270EB7"/>
    <w:rsid w:val="00276237"/>
    <w:rsid w:val="002B5162"/>
    <w:rsid w:val="002B67AD"/>
    <w:rsid w:val="002E4EEE"/>
    <w:rsid w:val="00310348"/>
    <w:rsid w:val="00340CA5"/>
    <w:rsid w:val="00343120"/>
    <w:rsid w:val="00362B8D"/>
    <w:rsid w:val="003715BE"/>
    <w:rsid w:val="003B4307"/>
    <w:rsid w:val="003E506D"/>
    <w:rsid w:val="004011E6"/>
    <w:rsid w:val="00401291"/>
    <w:rsid w:val="00402BF7"/>
    <w:rsid w:val="00403E6F"/>
    <w:rsid w:val="00410655"/>
    <w:rsid w:val="00417691"/>
    <w:rsid w:val="004419D1"/>
    <w:rsid w:val="004700D9"/>
    <w:rsid w:val="00470FF0"/>
    <w:rsid w:val="004818F7"/>
    <w:rsid w:val="004B08C2"/>
    <w:rsid w:val="004D544B"/>
    <w:rsid w:val="005027BD"/>
    <w:rsid w:val="00511BC5"/>
    <w:rsid w:val="005452BE"/>
    <w:rsid w:val="0055767E"/>
    <w:rsid w:val="005603F8"/>
    <w:rsid w:val="005A4487"/>
    <w:rsid w:val="005F22F1"/>
    <w:rsid w:val="00650769"/>
    <w:rsid w:val="00657919"/>
    <w:rsid w:val="0067657E"/>
    <w:rsid w:val="00690C51"/>
    <w:rsid w:val="006B5382"/>
    <w:rsid w:val="006D38E5"/>
    <w:rsid w:val="006E0362"/>
    <w:rsid w:val="00705C18"/>
    <w:rsid w:val="0073661E"/>
    <w:rsid w:val="00741752"/>
    <w:rsid w:val="00743868"/>
    <w:rsid w:val="007473B0"/>
    <w:rsid w:val="00751C58"/>
    <w:rsid w:val="00764A1B"/>
    <w:rsid w:val="00794114"/>
    <w:rsid w:val="0079760A"/>
    <w:rsid w:val="007E2CBA"/>
    <w:rsid w:val="00816E3E"/>
    <w:rsid w:val="008251D2"/>
    <w:rsid w:val="00851DD5"/>
    <w:rsid w:val="0087024A"/>
    <w:rsid w:val="008852FE"/>
    <w:rsid w:val="008A1DC4"/>
    <w:rsid w:val="008F6C17"/>
    <w:rsid w:val="009014F7"/>
    <w:rsid w:val="00917A77"/>
    <w:rsid w:val="00920CEF"/>
    <w:rsid w:val="009366BF"/>
    <w:rsid w:val="0093795A"/>
    <w:rsid w:val="009767DE"/>
    <w:rsid w:val="00980352"/>
    <w:rsid w:val="009D3922"/>
    <w:rsid w:val="00A02AFF"/>
    <w:rsid w:val="00A15F4C"/>
    <w:rsid w:val="00A32A72"/>
    <w:rsid w:val="00A46687"/>
    <w:rsid w:val="00A53D95"/>
    <w:rsid w:val="00A615FE"/>
    <w:rsid w:val="00A624D0"/>
    <w:rsid w:val="00A75404"/>
    <w:rsid w:val="00AB1059"/>
    <w:rsid w:val="00AC2E95"/>
    <w:rsid w:val="00AD5786"/>
    <w:rsid w:val="00AF28A3"/>
    <w:rsid w:val="00AF428E"/>
    <w:rsid w:val="00B42400"/>
    <w:rsid w:val="00B66DC5"/>
    <w:rsid w:val="00B87D75"/>
    <w:rsid w:val="00BB69A8"/>
    <w:rsid w:val="00BC3730"/>
    <w:rsid w:val="00C00D28"/>
    <w:rsid w:val="00C04574"/>
    <w:rsid w:val="00C12718"/>
    <w:rsid w:val="00C36B85"/>
    <w:rsid w:val="00C557E1"/>
    <w:rsid w:val="00C76459"/>
    <w:rsid w:val="00D07764"/>
    <w:rsid w:val="00D10130"/>
    <w:rsid w:val="00D2399C"/>
    <w:rsid w:val="00D27F9D"/>
    <w:rsid w:val="00D4332B"/>
    <w:rsid w:val="00DA1F90"/>
    <w:rsid w:val="00DA242B"/>
    <w:rsid w:val="00DC2615"/>
    <w:rsid w:val="00DD3B1D"/>
    <w:rsid w:val="00DE4A85"/>
    <w:rsid w:val="00E263C3"/>
    <w:rsid w:val="00E67ED5"/>
    <w:rsid w:val="00E759E7"/>
    <w:rsid w:val="00EB6225"/>
    <w:rsid w:val="00EC5B7E"/>
    <w:rsid w:val="00ED3835"/>
    <w:rsid w:val="00EE7805"/>
    <w:rsid w:val="00F33441"/>
    <w:rsid w:val="00F34D77"/>
    <w:rsid w:val="00F410E3"/>
    <w:rsid w:val="00F83A31"/>
    <w:rsid w:val="00FA21FD"/>
    <w:rsid w:val="00FB0D94"/>
    <w:rsid w:val="00FD685E"/>
    <w:rsid w:val="00FD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1EF197"/>
  <w15:chartTrackingRefBased/>
  <w15:docId w15:val="{40D788A9-D6A4-46F2-ADB5-8C41450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78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578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8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8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8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8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57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57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57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57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57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D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8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D57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786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D57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786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D578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5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D578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D5786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D5786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B08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08C2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4B08C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08C2"/>
    <w:rPr>
      <w:sz w:val="21"/>
      <w:szCs w:val="22"/>
      <w14:ligatures w14:val="none"/>
    </w:rPr>
  </w:style>
  <w:style w:type="paragraph" w:styleId="af">
    <w:name w:val="Revision"/>
    <w:hidden/>
    <w:uiPriority w:val="99"/>
    <w:semiHidden/>
    <w:rsid w:val="00401291"/>
    <w:pPr>
      <w:spacing w:after="0" w:line="240" w:lineRule="auto"/>
    </w:pPr>
    <w:rPr>
      <w:sz w:val="21"/>
      <w:szCs w:val="22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751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51C58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112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112A74"/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character" w:customStyle="1" w:styleId="y2iqfc">
    <w:name w:val="y2iqfc"/>
    <w:basedOn w:val="a0"/>
    <w:rsid w:val="00112A74"/>
  </w:style>
  <w:style w:type="table" w:styleId="af2">
    <w:name w:val="Table Grid"/>
    <w:basedOn w:val="a1"/>
    <w:uiPriority w:val="39"/>
    <w:rsid w:val="005F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3344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33441"/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semiHidden/>
    <w:rsid w:val="00F33441"/>
    <w:rPr>
      <w:sz w:val="20"/>
      <w:szCs w:val="20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3344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F33441"/>
    <w:rPr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EDC50-C9C3-43D4-A7F4-781F9E2F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</dc:creator>
  <cp:keywords/>
  <dc:description/>
  <cp:lastModifiedBy>中村</cp:lastModifiedBy>
  <cp:revision>4</cp:revision>
  <cp:lastPrinted>2026-02-21T06:08:00Z</cp:lastPrinted>
  <dcterms:created xsi:type="dcterms:W3CDTF">2026-02-22T09:52:00Z</dcterms:created>
  <dcterms:modified xsi:type="dcterms:W3CDTF">2026-02-23T02:03:00Z</dcterms:modified>
</cp:coreProperties>
</file>