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C9AF33">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360" w:lineRule="auto"/>
        <w:ind w:left="0" w:right="0"/>
        <w:textAlignment w:val="auto"/>
        <w:rPr>
          <w:rFonts w:hint="eastAsia" w:ascii="Times New Roman" w:hAnsi="Times New Roman" w:cs="Times New Roman" w:eastAsiaTheme="minorEastAsia"/>
          <w:kern w:val="2"/>
          <w:sz w:val="21"/>
          <w:szCs w:val="24"/>
          <w:lang w:val="en-US" w:eastAsia="zh-CN" w:bidi="ar-SA"/>
        </w:rPr>
      </w:pPr>
      <w:bookmarkStart w:id="0" w:name="_GoBack"/>
      <w:bookmarkEnd w:id="0"/>
      <w:r>
        <w:rPr>
          <w:rFonts w:hint="eastAsia" w:ascii="Times New Roman" w:hAnsi="Times New Roman" w:cs="Times New Roman" w:eastAsiaTheme="minorEastAsia"/>
          <w:kern w:val="2"/>
          <w:sz w:val="21"/>
          <w:szCs w:val="24"/>
          <w:lang w:val="en-US" w:eastAsia="zh-CN" w:bidi="ar-SA"/>
        </w:rPr>
        <w:t>Exercise-Based Interventions for Cognitive Frailty in Older Adults: A Systematic Review and Network Meta-Analysis</w:t>
      </w:r>
    </w:p>
    <w:p w14:paraId="1B39D92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vertAlign w:val="superscript"/>
          <w:lang w:val="en-US"/>
        </w:rPr>
      </w:pPr>
      <w:r>
        <w:rPr>
          <w:rFonts w:hint="eastAsia" w:ascii="Times New Roman" w:hAnsi="Times New Roman" w:cs="Times New Roman"/>
        </w:rPr>
        <w:t>Liyao Su</w:t>
      </w:r>
      <w:r>
        <w:rPr>
          <w:rFonts w:hint="eastAsia" w:ascii="Times New Roman" w:hAnsi="Times New Roman" w:cs="Times New Roman"/>
          <w:vertAlign w:val="superscript"/>
        </w:rPr>
        <w:t>1</w:t>
      </w:r>
      <w:r>
        <w:rPr>
          <w:rFonts w:hint="eastAsia" w:ascii="Times New Roman" w:hAnsi="Times New Roman" w:eastAsia="宋体" w:cs="Times New Roman"/>
          <w:vertAlign w:val="superscript"/>
          <w:lang w:val="en-US" w:eastAsia="zh-CN"/>
        </w:rPr>
        <w:t xml:space="preserve">  </w:t>
      </w:r>
      <w:r>
        <w:rPr>
          <w:rFonts w:hint="eastAsia" w:ascii="Times New Roman" w:hAnsi="Times New Roman" w:eastAsia="宋体" w:cs="Times New Roman"/>
          <w:vertAlign w:val="baseline"/>
          <w:lang w:val="en-US" w:eastAsia="zh-CN"/>
        </w:rPr>
        <w:t>Wanhaier Abudoureheman</w:t>
      </w:r>
      <w:r>
        <w:rPr>
          <w:rFonts w:hint="eastAsia" w:ascii="Times New Roman" w:hAnsi="Times New Roman" w:eastAsia="宋体" w:cs="Times New Roman"/>
          <w:vertAlign w:val="superscript"/>
          <w:lang w:val="en-US" w:eastAsia="zh-CN"/>
        </w:rPr>
        <w:t>2</w:t>
      </w:r>
      <w:r>
        <w:rPr>
          <w:rFonts w:hint="eastAsia" w:ascii="Times New Roman" w:hAnsi="Times New Roman" w:cs="Times New Roman"/>
          <w:vertAlign w:val="superscript"/>
          <w:lang w:val="en-US" w:eastAsia="zh-CN"/>
        </w:rPr>
        <w:t xml:space="preserve"> </w:t>
      </w:r>
      <w:r>
        <w:rPr>
          <w:rFonts w:hint="default" w:ascii="Times New Roman" w:hAnsi="Times New Roman" w:cs="Times New Roman"/>
          <w:vertAlign w:val="superscript"/>
          <w:lang w:val="en-US" w:eastAsia="zh-CN"/>
        </w:rPr>
        <w:t xml:space="preserve"> </w:t>
      </w:r>
      <w:r>
        <w:rPr>
          <w:rFonts w:hint="eastAsia" w:ascii="Times New Roman" w:hAnsi="Times New Roman" w:cs="Times New Roman"/>
        </w:rPr>
        <w:t>Yongmei Jin</w:t>
      </w:r>
      <w:r>
        <w:rPr>
          <w:rFonts w:hint="default" w:ascii="Times New Roman" w:hAnsi="Times New Roman" w:cs="Times New Roman"/>
          <w:vertAlign w:val="superscript"/>
          <w:lang w:val="en-US"/>
        </w:rPr>
        <w:t>3</w:t>
      </w:r>
      <w:r>
        <w:rPr>
          <w:rFonts w:hint="eastAsia" w:ascii="Times New Roman" w:hAnsi="Times New Roman" w:cs="Times New Roman"/>
        </w:rPr>
        <w:t xml:space="preserve"> *</w:t>
      </w:r>
      <w:r>
        <w:rPr>
          <w:rFonts w:hint="default" w:ascii="Times New Roman" w:hAnsi="Times New Roman" w:cs="Times New Roman"/>
          <w:lang w:val="en-US"/>
        </w:rPr>
        <w:t xml:space="preserve"> Yancheng Wang</w:t>
      </w:r>
      <w:r>
        <w:rPr>
          <w:rFonts w:hint="default" w:ascii="Times New Roman" w:hAnsi="Times New Roman" w:cs="Times New Roman"/>
          <w:vertAlign w:val="superscript"/>
          <w:lang w:val="en-US"/>
        </w:rPr>
        <w:t>1</w:t>
      </w:r>
      <w:r>
        <w:rPr>
          <w:rFonts w:hint="default" w:ascii="Times New Roman" w:hAnsi="Times New Roman" w:cs="Times New Roman"/>
          <w:lang w:val="en-US"/>
        </w:rPr>
        <w:t xml:space="preserve">  Shuyao Bai</w:t>
      </w:r>
      <w:r>
        <w:rPr>
          <w:rFonts w:hint="default" w:ascii="Times New Roman" w:hAnsi="Times New Roman" w:cs="Times New Roman"/>
          <w:vertAlign w:val="superscript"/>
          <w:lang w:val="en-US"/>
        </w:rPr>
        <w:t xml:space="preserve">3  </w:t>
      </w:r>
      <w:r>
        <w:rPr>
          <w:rFonts w:hint="default" w:ascii="Times New Roman" w:hAnsi="Times New Roman" w:cs="Times New Roman"/>
          <w:vertAlign w:val="baseline"/>
          <w:lang w:val="en-US"/>
        </w:rPr>
        <w:t>Siyuan Liu</w:t>
      </w:r>
      <w:r>
        <w:rPr>
          <w:rFonts w:hint="default" w:ascii="Times New Roman" w:hAnsi="Times New Roman" w:cs="Times New Roman"/>
          <w:vertAlign w:val="superscript"/>
          <w:lang w:val="en-US"/>
        </w:rPr>
        <w:t xml:space="preserve">3 </w:t>
      </w:r>
    </w:p>
    <w:p w14:paraId="2A9B96B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lang w:val="en-US" w:eastAsia="zh-CN"/>
        </w:rPr>
      </w:pPr>
      <w:r>
        <w:rPr>
          <w:rFonts w:hint="eastAsia" w:ascii="Times New Roman" w:hAnsi="Times New Roman" w:cs="Times New Roman"/>
          <w:vertAlign w:val="superscript"/>
          <w:lang w:val="en-US" w:eastAsia="zh-CN"/>
        </w:rPr>
        <w:t>1</w:t>
      </w:r>
      <w:r>
        <w:rPr>
          <w:rFonts w:hint="eastAsia" w:ascii="Times New Roman" w:hAnsi="Times New Roman" w:cs="Times New Roman"/>
          <w:lang w:val="en-US" w:eastAsia="zh-CN"/>
        </w:rPr>
        <w:t xml:space="preserve"> </w:t>
      </w:r>
      <w:r>
        <w:rPr>
          <w:rFonts w:hint="eastAsia" w:ascii="Times New Roman" w:hAnsi="Times New Roman" w:eastAsia="宋体" w:cs="Times New Roman"/>
          <w:lang w:val="en-US" w:eastAsia="zh-CN"/>
        </w:rPr>
        <w:t>I</w:t>
      </w:r>
      <w:r>
        <w:rPr>
          <w:rFonts w:hint="eastAsia" w:ascii="Times New Roman" w:hAnsi="Times New Roman" w:cs="Times New Roman"/>
        </w:rPr>
        <w:t>nstitutional affiliation</w:t>
      </w:r>
      <w:r>
        <w:rPr>
          <w:rFonts w:hint="eastAsia" w:ascii="Times New Roman" w:hAnsi="Times New Roman" w:eastAsia="宋体" w:cs="Times New Roman"/>
          <w:lang w:val="en-US" w:eastAsia="zh-CN"/>
        </w:rPr>
        <w:t>:</w:t>
      </w:r>
      <w:r>
        <w:rPr>
          <w:rFonts w:hint="eastAsia" w:ascii="Times New Roman" w:hAnsi="Times New Roman" w:cs="Times New Roman"/>
        </w:rPr>
        <w:t xml:space="preserve"> Shanghai University of Traditional Chinese Medicine, Shanghai, C</w:t>
      </w:r>
      <w:r>
        <w:rPr>
          <w:rFonts w:hint="eastAsia" w:ascii="Times New Roman" w:hAnsi="Times New Roman" w:cs="Times New Roman"/>
          <w:lang w:val="en-US" w:eastAsia="zh-CN"/>
        </w:rPr>
        <w:t>hina</w:t>
      </w:r>
    </w:p>
    <w:p w14:paraId="3E58B31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lang w:val="en-US" w:eastAsia="zh-CN"/>
        </w:rPr>
      </w:pPr>
      <w:r>
        <w:rPr>
          <w:rFonts w:hint="eastAsia" w:ascii="Times New Roman" w:hAnsi="Times New Roman" w:cs="Times New Roman"/>
          <w:vertAlign w:val="superscript"/>
          <w:lang w:val="en-US" w:eastAsia="zh-CN"/>
        </w:rPr>
        <w:t>2</w:t>
      </w:r>
      <w:r>
        <w:rPr>
          <w:rFonts w:hint="eastAsia" w:ascii="Times New Roman" w:hAnsi="Times New Roman" w:cs="Times New Roman"/>
          <w:lang w:val="en-US" w:eastAsia="zh-CN"/>
        </w:rPr>
        <w:t xml:space="preserve"> </w:t>
      </w:r>
      <w:r>
        <w:rPr>
          <w:rFonts w:hint="eastAsia" w:ascii="Times New Roman" w:hAnsi="Times New Roman" w:eastAsia="宋体" w:cs="Times New Roman"/>
          <w:lang w:val="en-US" w:eastAsia="zh-CN"/>
        </w:rPr>
        <w:t>I</w:t>
      </w:r>
      <w:r>
        <w:rPr>
          <w:rFonts w:hint="eastAsia" w:ascii="Times New Roman" w:hAnsi="Times New Roman" w:cs="Times New Roman"/>
        </w:rPr>
        <w:t>nstitutional affiliation</w:t>
      </w:r>
      <w:r>
        <w:rPr>
          <w:rFonts w:hint="eastAsia" w:ascii="Times New Roman" w:hAnsi="Times New Roman" w:eastAsia="宋体" w:cs="Times New Roman"/>
          <w:lang w:val="en-US" w:eastAsia="zh-CN"/>
        </w:rPr>
        <w:t xml:space="preserve">: </w:t>
      </w:r>
      <w:r>
        <w:rPr>
          <w:rFonts w:hint="eastAsia" w:ascii="Times New Roman" w:hAnsi="Times New Roman" w:cs="Times New Roman"/>
          <w:lang w:val="en-US" w:eastAsia="zh-CN"/>
        </w:rPr>
        <w:t>Longhua Hospital, Shanghai University of Traditional Chinese Medicine, Shanghai, China</w:t>
      </w:r>
    </w:p>
    <w:p w14:paraId="31D298B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lang w:val="en-US" w:eastAsia="zh-CN"/>
        </w:rPr>
      </w:pPr>
      <w:r>
        <w:rPr>
          <w:rFonts w:hint="default" w:ascii="Times New Roman" w:hAnsi="Times New Roman" w:cs="Times New Roman"/>
          <w:vertAlign w:val="superscript"/>
          <w:lang w:val="en-US" w:eastAsia="zh-CN"/>
        </w:rPr>
        <w:t>3</w:t>
      </w:r>
      <w:r>
        <w:rPr>
          <w:rFonts w:hint="eastAsia" w:ascii="Times New Roman" w:hAnsi="Times New Roman" w:cs="Times New Roman"/>
          <w:lang w:val="en-US" w:eastAsia="zh-CN"/>
        </w:rPr>
        <w:t xml:space="preserve"> </w:t>
      </w:r>
      <w:r>
        <w:rPr>
          <w:rFonts w:hint="eastAsia" w:ascii="Times New Roman" w:hAnsi="Times New Roman" w:eastAsia="宋体" w:cs="Times New Roman"/>
          <w:lang w:val="en-US" w:eastAsia="zh-CN"/>
        </w:rPr>
        <w:t>I</w:t>
      </w:r>
      <w:r>
        <w:rPr>
          <w:rFonts w:hint="eastAsia" w:ascii="Times New Roman" w:hAnsi="Times New Roman" w:cs="Times New Roman"/>
        </w:rPr>
        <w:t>nstitutional affiliation</w:t>
      </w:r>
      <w:r>
        <w:rPr>
          <w:rFonts w:hint="eastAsia" w:ascii="Times New Roman" w:hAnsi="Times New Roman" w:eastAsia="宋体" w:cs="Times New Roman"/>
          <w:lang w:val="en-US" w:eastAsia="zh-CN"/>
        </w:rPr>
        <w:t xml:space="preserve">: </w:t>
      </w:r>
      <w:r>
        <w:rPr>
          <w:rFonts w:hint="eastAsia" w:ascii="Times New Roman" w:hAnsi="Times New Roman" w:cs="Times New Roman"/>
        </w:rPr>
        <w:t>Seventh People</w:t>
      </w:r>
      <w:r>
        <w:rPr>
          <w:rFonts w:hint="default" w:ascii="Times New Roman" w:hAnsi="Times New Roman" w:cs="Times New Roman"/>
          <w:lang w:val="en-US"/>
        </w:rPr>
        <w:t>’</w:t>
      </w:r>
      <w:r>
        <w:rPr>
          <w:rFonts w:hint="eastAsia" w:ascii="Times New Roman" w:hAnsi="Times New Roman" w:cs="Times New Roman"/>
        </w:rPr>
        <w:t xml:space="preserve">s Hospital </w:t>
      </w:r>
      <w:r>
        <w:rPr>
          <w:rFonts w:hint="eastAsia" w:ascii="Times New Roman" w:hAnsi="Times New Roman" w:cs="Times New Roman"/>
          <w:lang w:val="en-US" w:eastAsia="zh-CN"/>
        </w:rPr>
        <w:t>of</w:t>
      </w:r>
      <w:r>
        <w:rPr>
          <w:rFonts w:hint="eastAsia" w:ascii="Times New Roman" w:hAnsi="Times New Roman" w:cs="Times New Roman"/>
        </w:rPr>
        <w:t xml:space="preserve"> Shanghai University of Traditional Chinese Medicine, Shanghai, C</w:t>
      </w:r>
      <w:r>
        <w:rPr>
          <w:rFonts w:hint="eastAsia" w:ascii="Times New Roman" w:hAnsi="Times New Roman" w:cs="Times New Roman"/>
          <w:lang w:val="en-US" w:eastAsia="zh-CN"/>
        </w:rPr>
        <w:t>hina</w:t>
      </w:r>
    </w:p>
    <w:p w14:paraId="5543B32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Bold" w:hAnsi="Times New Roman Bold" w:cs="Times New Roman Bold"/>
          <w:b/>
          <w:bCs/>
          <w:sz w:val="21"/>
          <w:szCs w:val="21"/>
          <w:lang w:val="en-US" w:eastAsia="zh-CN"/>
        </w:rPr>
      </w:pPr>
      <w:r>
        <w:rPr>
          <w:rFonts w:hint="eastAsia" w:ascii="Times New Roman Bold" w:hAnsi="Times New Roman Bold" w:cs="Times New Roman Bold"/>
          <w:b/>
          <w:bCs/>
          <w:sz w:val="21"/>
          <w:szCs w:val="21"/>
          <w:lang w:val="en-US" w:eastAsia="zh-CN"/>
        </w:rPr>
        <w:t>Corresponding author</w:t>
      </w:r>
    </w:p>
    <w:p w14:paraId="1FDA1C3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Yongmei Jin</w:t>
      </w:r>
    </w:p>
    <w:p w14:paraId="62F1870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Department of Nursing, Seventh People</w:t>
      </w:r>
      <w:r>
        <w:rPr>
          <w:rFonts w:hint="default" w:ascii="Times New Roman" w:hAnsi="Times New Roman" w:cs="Times New Roman"/>
          <w:lang w:val="en-US" w:eastAsia="zh-CN"/>
        </w:rPr>
        <w:t>’</w:t>
      </w:r>
      <w:r>
        <w:rPr>
          <w:rFonts w:hint="eastAsia" w:ascii="Times New Roman" w:hAnsi="Times New Roman" w:cs="Times New Roman"/>
          <w:lang w:val="en-US" w:eastAsia="zh-CN"/>
        </w:rPr>
        <w:t>s Hospital of Shanghai University of Traditional Chinese Medicine</w:t>
      </w:r>
    </w:p>
    <w:p w14:paraId="69B1032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No. 358, Datong Road,</w:t>
      </w:r>
    </w:p>
    <w:p w14:paraId="46D2C05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Shanghai, China</w:t>
      </w:r>
    </w:p>
    <w:p w14:paraId="28F0E1C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 xml:space="preserve">Email: </w:t>
      </w:r>
      <w:r>
        <w:rPr>
          <w:rFonts w:hint="eastAsia" w:ascii="Times New Roman" w:hAnsi="Times New Roman" w:cs="Times New Roman"/>
          <w:lang w:val="en-US" w:eastAsia="zh-CN"/>
        </w:rPr>
        <w:fldChar w:fldCharType="begin"/>
      </w:r>
      <w:r>
        <w:rPr>
          <w:rFonts w:hint="eastAsia" w:ascii="Times New Roman" w:hAnsi="Times New Roman" w:cs="Times New Roman"/>
          <w:lang w:val="en-US" w:eastAsia="zh-CN"/>
        </w:rPr>
        <w:instrText xml:space="preserve"> HYPERLINK "mailto:sqhk2023_1@163.com" </w:instrText>
      </w:r>
      <w:r>
        <w:rPr>
          <w:rFonts w:hint="eastAsia" w:ascii="Times New Roman" w:hAnsi="Times New Roman" w:cs="Times New Roman"/>
          <w:lang w:val="en-US" w:eastAsia="zh-CN"/>
        </w:rPr>
        <w:fldChar w:fldCharType="separate"/>
      </w:r>
      <w:r>
        <w:rPr>
          <w:rFonts w:hint="eastAsia" w:ascii="Times New Roman" w:hAnsi="Times New Roman" w:cs="Times New Roman"/>
          <w:lang w:val="en-US" w:eastAsia="zh-CN"/>
        </w:rPr>
        <w:t>sqhk2023_1@163.com</w:t>
      </w:r>
      <w:r>
        <w:rPr>
          <w:rFonts w:hint="eastAsia" w:ascii="Times New Roman" w:hAnsi="Times New Roman" w:cs="Times New Roman"/>
          <w:lang w:val="en-US" w:eastAsia="zh-CN"/>
        </w:rPr>
        <w:fldChar w:fldCharType="end"/>
      </w:r>
    </w:p>
    <w:p w14:paraId="0D18E673">
      <w:pPr>
        <w:rPr>
          <w:rFonts w:hint="default" w:ascii="Times New Roman" w:hAnsi="Times New Roman" w:eastAsia="宋体" w:cs="Times New Roman"/>
          <w:b w:val="0"/>
          <w:bCs w:val="0"/>
          <w:color w:val="000000"/>
          <w:kern w:val="2"/>
          <w:sz w:val="22"/>
          <w:szCs w:val="22"/>
          <w:lang w:val="en-US" w:eastAsia="zh-CN" w:bidi="ar-SA"/>
        </w:rPr>
      </w:pPr>
    </w:p>
    <w:p w14:paraId="74FA555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color w:val="000000"/>
          <w:kern w:val="2"/>
          <w:sz w:val="22"/>
          <w:szCs w:val="22"/>
          <w:lang w:val="en-US" w:eastAsia="zh-CN" w:bidi="ar-SA"/>
        </w:rPr>
      </w:pPr>
    </w:p>
    <w:p w14:paraId="60D0A01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Bold" w:hAnsi="Times New Roman Bold" w:eastAsia="宋体" w:cs="Times New Roman Bold"/>
          <w:b/>
          <w:bCs/>
          <w:color w:val="000000"/>
          <w:kern w:val="2"/>
          <w:sz w:val="22"/>
          <w:szCs w:val="22"/>
          <w:lang w:val="en-US" w:eastAsia="zh-CN" w:bidi="ar-SA"/>
        </w:rPr>
      </w:pPr>
      <w:r>
        <w:rPr>
          <w:rFonts w:hint="default" w:ascii="Times New Roman Bold" w:hAnsi="Times New Roman Bold" w:eastAsia="宋体" w:cs="Times New Roman Bold"/>
          <w:b/>
          <w:bCs/>
          <w:color w:val="000000"/>
          <w:kern w:val="2"/>
          <w:sz w:val="22"/>
          <w:szCs w:val="22"/>
          <w:lang w:val="en-US" w:eastAsia="zh-CN" w:bidi="ar-SA"/>
        </w:rPr>
        <w:t>Abstract</w:t>
      </w:r>
    </w:p>
    <w:p w14:paraId="24469D2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color w:val="000000"/>
          <w:kern w:val="2"/>
          <w:sz w:val="22"/>
          <w:szCs w:val="22"/>
          <w:lang w:val="en-US" w:eastAsia="zh-CN" w:bidi="ar-SA"/>
        </w:rPr>
      </w:pPr>
      <w:r>
        <w:rPr>
          <w:rFonts w:hint="default" w:ascii="Times New Roman Bold" w:hAnsi="Times New Roman Bold" w:eastAsia="宋体" w:cs="Times New Roman Bold"/>
          <w:b/>
          <w:bCs/>
          <w:color w:val="000000"/>
          <w:kern w:val="2"/>
          <w:sz w:val="22"/>
          <w:szCs w:val="22"/>
          <w:lang w:val="en-US" w:eastAsia="zh-CN" w:bidi="ar-SA"/>
        </w:rPr>
        <w:t>Background:</w:t>
      </w:r>
      <w:r>
        <w:rPr>
          <w:rFonts w:hint="default" w:ascii="Times New Roman" w:hAnsi="Times New Roman" w:eastAsia="宋体" w:cs="Times New Roman"/>
          <w:b w:val="0"/>
          <w:bCs w:val="0"/>
          <w:color w:val="000000"/>
          <w:kern w:val="2"/>
          <w:sz w:val="22"/>
          <w:szCs w:val="22"/>
          <w:lang w:val="en-US" w:eastAsia="zh-CN" w:bidi="ar-SA"/>
        </w:rPr>
        <w:t xml:space="preserve"> Cognitive frailty is a potentially reversible geriatric condition characterized by the coexistence of physical frailty </w:t>
      </w:r>
      <w:ins w:id="0"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or prefrailty </w:t>
        </w:r>
      </w:ins>
      <w:r>
        <w:rPr>
          <w:rFonts w:hint="default" w:ascii="Times New Roman" w:hAnsi="Times New Roman" w:eastAsia="宋体" w:cs="Times New Roman"/>
          <w:b w:val="0"/>
          <w:bCs w:val="0"/>
          <w:color w:val="000000"/>
          <w:kern w:val="2"/>
          <w:sz w:val="22"/>
          <w:szCs w:val="22"/>
          <w:lang w:val="en-US" w:eastAsia="zh-CN" w:bidi="ar-SA"/>
        </w:rPr>
        <w:t xml:space="preserve">and cognitive </w:t>
      </w:r>
      <w:del w:id="1" w:author="Liyao Su" w:date="2026-08-31T22:55:01Z">
        <w:r>
          <w:rPr>
            <w:rFonts w:hint="default" w:ascii="Times New Roman" w:hAnsi="Times New Roman" w:eastAsia="宋体" w:cs="Times New Roman"/>
            <w:b w:val="0"/>
            <w:bCs w:val="0"/>
            <w:color w:val="000000"/>
            <w:kern w:val="2"/>
            <w:sz w:val="22"/>
            <w:szCs w:val="22"/>
            <w:lang w:val="en-US" w:eastAsia="zh-CN" w:bidi="ar-SA"/>
          </w:rPr>
          <w:delText>impairment</w:delText>
        </w:r>
      </w:del>
      <w:ins w:id="2" w:author="Liyao Su" w:date="2026-08-31T22:55:01Z">
        <w:r>
          <w:rPr>
            <w:rFonts w:hint="default" w:ascii="Times New Roman" w:hAnsi="Times New Roman" w:eastAsia="宋体" w:cs="Times New Roman"/>
            <w:b w:val="0"/>
            <w:bCs w:val="0"/>
            <w:color w:val="000000"/>
            <w:kern w:val="2"/>
            <w:sz w:val="22"/>
            <w:szCs w:val="22"/>
            <w:lang w:val="en-US" w:eastAsia="zh-CN" w:bidi="ar-SA"/>
          </w:rPr>
          <w:t>impairment in the absence of dementia</w:t>
        </w:r>
      </w:ins>
      <w:r>
        <w:rPr>
          <w:rFonts w:hint="default" w:ascii="Times New Roman" w:hAnsi="Times New Roman" w:eastAsia="宋体" w:cs="Times New Roman"/>
          <w:b w:val="0"/>
          <w:bCs w:val="0"/>
          <w:color w:val="000000"/>
          <w:kern w:val="2"/>
          <w:sz w:val="22"/>
          <w:szCs w:val="22"/>
          <w:lang w:val="en-US" w:eastAsia="zh-CN" w:bidi="ar-SA"/>
        </w:rPr>
        <w:t xml:space="preserve">. Exercise-based interventions may improve both cognitive and physical function, but </w:t>
      </w:r>
      <w:del w:id="3"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the </w:delText>
        </w:r>
      </w:del>
      <w:ins w:id="4"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their </w:t>
        </w:r>
      </w:ins>
      <w:r>
        <w:rPr>
          <w:rFonts w:hint="default" w:ascii="Times New Roman" w:hAnsi="Times New Roman" w:eastAsia="宋体" w:cs="Times New Roman"/>
          <w:b w:val="0"/>
          <w:bCs w:val="0"/>
          <w:color w:val="000000"/>
          <w:kern w:val="2"/>
          <w:sz w:val="22"/>
          <w:szCs w:val="22"/>
          <w:lang w:val="en-US" w:eastAsia="zh-CN" w:bidi="ar-SA"/>
        </w:rPr>
        <w:t xml:space="preserve">comparative </w:t>
      </w:r>
      <w:del w:id="5"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effectiveness of </w:delText>
        </w:r>
      </w:del>
      <w:ins w:id="6"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effects across </w:t>
        </w:r>
      </w:ins>
      <w:r>
        <w:rPr>
          <w:rFonts w:hint="default" w:ascii="Times New Roman" w:hAnsi="Times New Roman" w:eastAsia="宋体" w:cs="Times New Roman"/>
          <w:b w:val="0"/>
          <w:bCs w:val="0"/>
          <w:color w:val="000000"/>
          <w:kern w:val="2"/>
          <w:sz w:val="22"/>
          <w:szCs w:val="22"/>
          <w:lang w:val="en-US" w:eastAsia="zh-CN" w:bidi="ar-SA"/>
        </w:rPr>
        <w:t xml:space="preserve">different exercise modalities </w:t>
      </w:r>
      <w:del w:id="7" w:author="Liyao Su" w:date="2026-08-31T22:55:01Z">
        <w:r>
          <w:rPr>
            <w:rFonts w:hint="default" w:ascii="Times New Roman" w:hAnsi="Times New Roman" w:eastAsia="宋体" w:cs="Times New Roman"/>
            <w:b w:val="0"/>
            <w:bCs w:val="0"/>
            <w:color w:val="000000"/>
            <w:kern w:val="2"/>
            <w:sz w:val="22"/>
            <w:szCs w:val="22"/>
            <w:lang w:val="en-US" w:eastAsia="zh-CN" w:bidi="ar-SA"/>
          </w:rPr>
          <w:delText>remains unclear</w:delText>
        </w:r>
      </w:del>
      <w:ins w:id="8" w:author="Liyao Su" w:date="2026-08-31T22:55:01Z">
        <w:r>
          <w:rPr>
            <w:rFonts w:hint="default" w:ascii="Times New Roman" w:hAnsi="Times New Roman" w:eastAsia="宋体" w:cs="Times New Roman"/>
            <w:b w:val="0"/>
            <w:bCs w:val="0"/>
            <w:color w:val="000000"/>
            <w:kern w:val="2"/>
            <w:sz w:val="22"/>
            <w:szCs w:val="22"/>
            <w:lang w:val="en-US" w:eastAsia="zh-CN" w:bidi="ar-SA"/>
          </w:rPr>
          <w:t>remain uncertain</w:t>
        </w:r>
      </w:ins>
      <w:r>
        <w:rPr>
          <w:rFonts w:hint="default" w:ascii="Times New Roman" w:hAnsi="Times New Roman" w:eastAsia="宋体" w:cs="Times New Roman"/>
          <w:b w:val="0"/>
          <w:bCs w:val="0"/>
          <w:color w:val="000000"/>
          <w:kern w:val="2"/>
          <w:sz w:val="22"/>
          <w:szCs w:val="22"/>
          <w:lang w:val="en-US" w:eastAsia="zh-CN" w:bidi="ar-SA"/>
        </w:rPr>
        <w:t>.</w:t>
      </w:r>
    </w:p>
    <w:p w14:paraId="623F949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color w:val="000000"/>
          <w:kern w:val="2"/>
          <w:sz w:val="22"/>
          <w:szCs w:val="22"/>
          <w:lang w:val="en-US" w:eastAsia="zh-CN" w:bidi="ar-SA"/>
        </w:rPr>
      </w:pPr>
      <w:r>
        <w:rPr>
          <w:rFonts w:hint="default" w:ascii="Times New Roman Bold" w:hAnsi="Times New Roman Bold" w:eastAsia="宋体" w:cs="Times New Roman Bold"/>
          <w:b/>
          <w:bCs/>
          <w:color w:val="000000"/>
          <w:kern w:val="2"/>
          <w:sz w:val="22"/>
          <w:szCs w:val="22"/>
          <w:lang w:val="en-US" w:eastAsia="zh-CN" w:bidi="ar-SA"/>
        </w:rPr>
        <w:t xml:space="preserve">Methods: </w:t>
      </w:r>
      <w:r>
        <w:rPr>
          <w:rFonts w:hint="default" w:ascii="Times New Roman" w:hAnsi="Times New Roman" w:eastAsia="宋体" w:cs="Times New Roman"/>
          <w:b w:val="0"/>
          <w:bCs w:val="0"/>
          <w:color w:val="000000"/>
          <w:kern w:val="2"/>
          <w:sz w:val="22"/>
          <w:szCs w:val="22"/>
          <w:lang w:val="en-US" w:eastAsia="zh-CN" w:bidi="ar-SA"/>
        </w:rPr>
        <w:t xml:space="preserve">This systematic review and network meta-analysis was conducted according to PRISMA-NMA guidance and </w:t>
      </w:r>
      <w:del w:id="9"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was </w:delText>
        </w:r>
      </w:del>
      <w:r>
        <w:rPr>
          <w:rFonts w:hint="default" w:ascii="Times New Roman" w:hAnsi="Times New Roman" w:eastAsia="宋体" w:cs="Times New Roman"/>
          <w:b w:val="0"/>
          <w:bCs w:val="0"/>
          <w:color w:val="000000"/>
          <w:kern w:val="2"/>
          <w:sz w:val="22"/>
          <w:szCs w:val="22"/>
          <w:lang w:val="en-US" w:eastAsia="zh-CN" w:bidi="ar-SA"/>
        </w:rPr>
        <w:t xml:space="preserve">prospectively registered in PROSPERO. PubMed, Embase, </w:t>
      </w:r>
      <w:ins w:id="10"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the </w:t>
        </w:r>
      </w:ins>
      <w:r>
        <w:rPr>
          <w:rFonts w:hint="default" w:ascii="Times New Roman" w:hAnsi="Times New Roman" w:eastAsia="宋体" w:cs="Times New Roman"/>
          <w:b w:val="0"/>
          <w:bCs w:val="0"/>
          <w:color w:val="000000"/>
          <w:kern w:val="2"/>
          <w:sz w:val="22"/>
          <w:szCs w:val="22"/>
          <w:lang w:val="en-US" w:eastAsia="zh-CN" w:bidi="ar-SA"/>
        </w:rPr>
        <w:t xml:space="preserve">Cochrane Library, Web of Science, MEDLINE via Ovid, Scopus, CNKI, Wanfang, VIP, Google Scholar, and ProQuest were searched from inception to </w:t>
      </w:r>
      <w:del w:id="11" w:author="Liyao Su" w:date="2026-08-31T22:55:01Z">
        <w:r>
          <w:rPr>
            <w:rFonts w:hint="default" w:ascii="Times New Roman" w:hAnsi="Times New Roman" w:eastAsia="宋体" w:cs="Times New Roman"/>
            <w:b w:val="0"/>
            <w:bCs w:val="0"/>
            <w:color w:val="000000"/>
            <w:kern w:val="2"/>
            <w:sz w:val="22"/>
            <w:szCs w:val="22"/>
            <w:lang w:val="en-US" w:eastAsia="zh-CN" w:bidi="ar-SA"/>
          </w:rPr>
          <w:delText>February 20</w:delText>
        </w:r>
      </w:del>
      <w:ins w:id="12" w:author="Liyao Su" w:date="2026-08-31T22:55:01Z">
        <w:r>
          <w:rPr>
            <w:rFonts w:hint="default" w:ascii="Times New Roman" w:hAnsi="Times New Roman" w:eastAsia="宋体" w:cs="Times New Roman"/>
            <w:b w:val="0"/>
            <w:bCs w:val="0"/>
            <w:color w:val="000000"/>
            <w:kern w:val="2"/>
            <w:sz w:val="22"/>
            <w:szCs w:val="22"/>
            <w:lang w:val="en-US" w:eastAsia="zh-CN" w:bidi="ar-SA"/>
          </w:rPr>
          <w:t>August 16</w:t>
        </w:r>
      </w:ins>
      <w:r>
        <w:rPr>
          <w:rFonts w:hint="default" w:ascii="Times New Roman" w:hAnsi="Times New Roman" w:eastAsia="宋体" w:cs="Times New Roman"/>
          <w:b w:val="0"/>
          <w:bCs w:val="0"/>
          <w:color w:val="000000"/>
          <w:kern w:val="2"/>
          <w:sz w:val="22"/>
          <w:szCs w:val="22"/>
          <w:lang w:val="en-US" w:eastAsia="zh-CN" w:bidi="ar-SA"/>
        </w:rPr>
        <w:t xml:space="preserve">, 2026. Randomized controlled trials involving older adults with cognitive frailty </w:t>
      </w:r>
      <w:del w:id="13"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and evaluating exercise-based interventions </w:delText>
        </w:r>
      </w:del>
      <w:r>
        <w:rPr>
          <w:rFonts w:hint="default" w:ascii="Times New Roman" w:hAnsi="Times New Roman" w:eastAsia="宋体" w:cs="Times New Roman"/>
          <w:b w:val="0"/>
          <w:bCs w:val="0"/>
          <w:color w:val="000000"/>
          <w:kern w:val="2"/>
          <w:sz w:val="22"/>
          <w:szCs w:val="22"/>
          <w:lang w:val="en-US" w:eastAsia="zh-CN" w:bidi="ar-SA"/>
        </w:rPr>
        <w:t xml:space="preserve">were included. Bayesian random-effects network meta-analyses were performed for </w:t>
      </w:r>
      <w:del w:id="14" w:author="Liyao Su" w:date="2026-08-31T22:55:01Z">
        <w:r>
          <w:rPr>
            <w:rFonts w:hint="default" w:ascii="Times New Roman" w:hAnsi="Times New Roman" w:eastAsia="宋体" w:cs="Times New Roman"/>
            <w:b w:val="0"/>
            <w:bCs w:val="0"/>
            <w:color w:val="000000"/>
            <w:kern w:val="2"/>
            <w:sz w:val="22"/>
            <w:szCs w:val="22"/>
            <w:lang w:val="en-US" w:eastAsia="zh-CN" w:bidi="ar-SA"/>
          </w:rPr>
          <w:delText>global cognitive function</w:delText>
        </w:r>
      </w:del>
      <w:ins w:id="15" w:author="Liyao Su" w:date="2026-08-31T22:55:01Z">
        <w:r>
          <w:rPr>
            <w:rFonts w:hint="default" w:ascii="Times New Roman" w:hAnsi="Times New Roman" w:eastAsia="宋体" w:cs="Times New Roman"/>
            <w:b w:val="0"/>
            <w:bCs w:val="0"/>
            <w:color w:val="000000"/>
            <w:kern w:val="2"/>
            <w:sz w:val="22"/>
            <w:szCs w:val="22"/>
            <w:lang w:val="en-US" w:eastAsia="zh-CN" w:bidi="ar-SA"/>
          </w:rPr>
          <w:t>MoCA</w:t>
        </w:r>
      </w:ins>
      <w:r>
        <w:rPr>
          <w:rFonts w:hint="default" w:ascii="Times New Roman" w:hAnsi="Times New Roman" w:eastAsia="宋体" w:cs="Times New Roman"/>
          <w:b w:val="0"/>
          <w:bCs w:val="0"/>
          <w:color w:val="000000"/>
          <w:kern w:val="2"/>
          <w:sz w:val="22"/>
          <w:szCs w:val="22"/>
          <w:lang w:val="en-US" w:eastAsia="zh-CN" w:bidi="ar-SA"/>
        </w:rPr>
        <w:t xml:space="preserve">, </w:t>
      </w:r>
      <w:del w:id="16" w:author="Liyao Su" w:date="2026-08-31T22:55:01Z">
        <w:r>
          <w:rPr>
            <w:rFonts w:hint="default" w:ascii="Times New Roman" w:hAnsi="Times New Roman" w:eastAsia="宋体" w:cs="Times New Roman"/>
            <w:b w:val="0"/>
            <w:bCs w:val="0"/>
            <w:color w:val="000000"/>
            <w:kern w:val="2"/>
            <w:sz w:val="22"/>
            <w:szCs w:val="22"/>
            <w:lang w:val="en-US" w:eastAsia="zh-CN" w:bidi="ar-SA"/>
          </w:rPr>
          <w:delText>functional mobility</w:delText>
        </w:r>
      </w:del>
      <w:ins w:id="17" w:author="Liyao Su" w:date="2026-08-31T22:55:01Z">
        <w:r>
          <w:rPr>
            <w:rFonts w:hint="default" w:ascii="Times New Roman" w:hAnsi="Times New Roman" w:eastAsia="宋体" w:cs="Times New Roman"/>
            <w:b w:val="0"/>
            <w:bCs w:val="0"/>
            <w:color w:val="000000"/>
            <w:kern w:val="2"/>
            <w:sz w:val="22"/>
            <w:szCs w:val="22"/>
            <w:lang w:val="en-US" w:eastAsia="zh-CN" w:bidi="ar-SA"/>
          </w:rPr>
          <w:t>MMSE, TUG</w:t>
        </w:r>
      </w:ins>
      <w:r>
        <w:rPr>
          <w:rFonts w:hint="default" w:ascii="Times New Roman" w:hAnsi="Times New Roman" w:eastAsia="宋体" w:cs="Times New Roman"/>
          <w:b w:val="0"/>
          <w:bCs w:val="0"/>
          <w:color w:val="000000"/>
          <w:kern w:val="2"/>
          <w:sz w:val="22"/>
          <w:szCs w:val="22"/>
          <w:lang w:val="en-US" w:eastAsia="zh-CN" w:bidi="ar-SA"/>
        </w:rPr>
        <w:t xml:space="preserve">, </w:t>
      </w:r>
      <w:del w:id="18"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muscle </w:delText>
        </w:r>
      </w:del>
      <w:ins w:id="19"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grip </w:t>
        </w:r>
      </w:ins>
      <w:r>
        <w:rPr>
          <w:rFonts w:hint="default" w:ascii="Times New Roman" w:hAnsi="Times New Roman" w:eastAsia="宋体" w:cs="Times New Roman"/>
          <w:b w:val="0"/>
          <w:bCs w:val="0"/>
          <w:color w:val="000000"/>
          <w:kern w:val="2"/>
          <w:sz w:val="22"/>
          <w:szCs w:val="22"/>
          <w:lang w:val="en-US" w:eastAsia="zh-CN" w:bidi="ar-SA"/>
        </w:rPr>
        <w:t xml:space="preserve">strength, and </w:t>
      </w:r>
      <w:del w:id="20" w:author="Liyao Su" w:date="2026-08-31T22:55:01Z">
        <w:r>
          <w:rPr>
            <w:rFonts w:hint="default" w:ascii="Times New Roman" w:hAnsi="Times New Roman" w:eastAsia="宋体" w:cs="Times New Roman"/>
            <w:b w:val="0"/>
            <w:bCs w:val="0"/>
            <w:color w:val="000000"/>
            <w:kern w:val="2"/>
            <w:sz w:val="22"/>
            <w:szCs w:val="22"/>
            <w:lang w:val="en-US" w:eastAsia="zh-CN" w:bidi="ar-SA"/>
          </w:rPr>
          <w:delText>composite physical function</w:delText>
        </w:r>
      </w:del>
      <w:ins w:id="21" w:author="Liyao Su" w:date="2026-08-31T22:55:01Z">
        <w:r>
          <w:rPr>
            <w:rFonts w:hint="default" w:ascii="Times New Roman" w:hAnsi="Times New Roman" w:eastAsia="宋体" w:cs="Times New Roman"/>
            <w:b w:val="0"/>
            <w:bCs w:val="0"/>
            <w:color w:val="000000"/>
            <w:kern w:val="2"/>
            <w:sz w:val="22"/>
            <w:szCs w:val="22"/>
            <w:lang w:val="en-US" w:eastAsia="zh-CN" w:bidi="ar-SA"/>
          </w:rPr>
          <w:t>SPPB</w:t>
        </w:r>
      </w:ins>
      <w:r>
        <w:rPr>
          <w:rFonts w:hint="default" w:ascii="Times New Roman" w:hAnsi="Times New Roman" w:eastAsia="宋体" w:cs="Times New Roman"/>
          <w:b w:val="0"/>
          <w:bCs w:val="0"/>
          <w:color w:val="000000"/>
          <w:kern w:val="2"/>
          <w:sz w:val="22"/>
          <w:szCs w:val="22"/>
          <w:lang w:val="en-US" w:eastAsia="zh-CN" w:bidi="ar-SA"/>
        </w:rPr>
        <w:t>. Risk of bias was assessed using RoB 2, and certainty of evidence was evaluated using CINeMA.</w:t>
      </w:r>
    </w:p>
    <w:p w14:paraId="65E2171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color w:val="000000"/>
          <w:kern w:val="2"/>
          <w:sz w:val="22"/>
          <w:szCs w:val="22"/>
          <w:lang w:val="en-US" w:eastAsia="zh-CN" w:bidi="ar-SA"/>
        </w:rPr>
      </w:pPr>
      <w:r>
        <w:rPr>
          <w:rFonts w:hint="default" w:ascii="Times New Roman Bold" w:hAnsi="Times New Roman Bold" w:eastAsia="宋体" w:cs="Times New Roman Bold"/>
          <w:b/>
          <w:bCs/>
          <w:color w:val="000000"/>
          <w:kern w:val="2"/>
          <w:sz w:val="22"/>
          <w:szCs w:val="22"/>
          <w:lang w:val="en-US" w:eastAsia="zh-CN" w:bidi="ar-SA"/>
        </w:rPr>
        <w:t>Results:</w:t>
      </w:r>
      <w:r>
        <w:rPr>
          <w:rFonts w:hint="default" w:ascii="Times New Roman" w:hAnsi="Times New Roman" w:eastAsia="宋体" w:cs="Times New Roman"/>
          <w:b w:val="0"/>
          <w:bCs w:val="0"/>
          <w:color w:val="000000"/>
          <w:kern w:val="2"/>
          <w:sz w:val="22"/>
          <w:szCs w:val="22"/>
          <w:lang w:val="en-US" w:eastAsia="zh-CN" w:bidi="ar-SA"/>
        </w:rPr>
        <w:t xml:space="preserve"> </w:t>
      </w:r>
      <w:del w:id="22"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Twenty-one </w:delText>
        </w:r>
      </w:del>
      <w:ins w:id="23"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Nineteen publications representing 17 independent </w:t>
        </w:r>
      </w:ins>
      <w:r>
        <w:rPr>
          <w:rFonts w:hint="default" w:ascii="Times New Roman" w:hAnsi="Times New Roman" w:eastAsia="宋体" w:cs="Times New Roman"/>
          <w:b w:val="0"/>
          <w:bCs w:val="0"/>
          <w:color w:val="000000"/>
          <w:kern w:val="2"/>
          <w:sz w:val="22"/>
          <w:szCs w:val="22"/>
          <w:lang w:val="en-US" w:eastAsia="zh-CN" w:bidi="ar-SA"/>
        </w:rPr>
        <w:t xml:space="preserve">randomized </w:t>
      </w:r>
      <w:del w:id="24"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controlled trials involving 2,053 </w:delText>
        </w:r>
      </w:del>
      <w:ins w:id="25"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trial datasets and 1,691 unique </w:t>
        </w:r>
      </w:ins>
      <w:r>
        <w:rPr>
          <w:rFonts w:hint="default" w:ascii="Times New Roman" w:hAnsi="Times New Roman" w:eastAsia="宋体" w:cs="Times New Roman"/>
          <w:b w:val="0"/>
          <w:bCs w:val="0"/>
          <w:color w:val="000000"/>
          <w:kern w:val="2"/>
          <w:sz w:val="22"/>
          <w:szCs w:val="22"/>
          <w:lang w:val="en-US" w:eastAsia="zh-CN" w:bidi="ar-SA"/>
        </w:rPr>
        <w:t xml:space="preserve">participants were included. </w:t>
      </w:r>
      <w:del w:id="26"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Exercise-based interventions </w:delText>
        </w:r>
      </w:del>
      <w:ins w:id="27"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For MoCA, multicomponent exercise (ME) </w:t>
        </w:r>
      </w:ins>
      <w:r>
        <w:rPr>
          <w:rFonts w:hint="default" w:ascii="Times New Roman" w:hAnsi="Times New Roman" w:eastAsia="宋体" w:cs="Times New Roman"/>
          <w:b w:val="0"/>
          <w:bCs w:val="0"/>
          <w:color w:val="000000"/>
          <w:kern w:val="2"/>
          <w:sz w:val="22"/>
          <w:szCs w:val="22"/>
          <w:lang w:val="en-US" w:eastAsia="zh-CN" w:bidi="ar-SA"/>
        </w:rPr>
        <w:t xml:space="preserve">showed </w:t>
      </w:r>
      <w:del w:id="28"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beneficial effects across cognitive and physical outcomes, but </w:delText>
        </w:r>
      </w:del>
      <w:r>
        <w:rPr>
          <w:rFonts w:hint="default" w:ascii="Times New Roman" w:hAnsi="Times New Roman" w:eastAsia="宋体" w:cs="Times New Roman"/>
          <w:b w:val="0"/>
          <w:bCs w:val="0"/>
          <w:color w:val="000000"/>
          <w:kern w:val="2"/>
          <w:sz w:val="22"/>
          <w:szCs w:val="22"/>
          <w:lang w:val="en-US" w:eastAsia="zh-CN" w:bidi="ar-SA"/>
        </w:rPr>
        <w:t xml:space="preserve">the </w:t>
      </w:r>
      <w:del w:id="29" w:author="Liyao Su" w:date="2026-08-31T22:55:01Z">
        <w:r>
          <w:rPr>
            <w:rFonts w:hint="default" w:ascii="Times New Roman" w:hAnsi="Times New Roman" w:eastAsia="宋体" w:cs="Times New Roman"/>
            <w:b w:val="0"/>
            <w:bCs w:val="0"/>
            <w:color w:val="000000"/>
            <w:kern w:val="2"/>
            <w:sz w:val="22"/>
            <w:szCs w:val="22"/>
            <w:lang w:val="en-US" w:eastAsia="zh-CN" w:bidi="ar-SA"/>
          </w:rPr>
          <w:delText>optimal intervention varied by outcome. For global cognitive function</w:delText>
        </w:r>
      </w:del>
      <w:ins w:id="30" w:author="Liyao Su" w:date="2026-08-31T22:55:01Z">
        <w:r>
          <w:rPr>
            <w:rFonts w:hint="default" w:ascii="Times New Roman" w:hAnsi="Times New Roman" w:eastAsia="宋体" w:cs="Times New Roman"/>
            <w:b w:val="0"/>
            <w:bCs w:val="0"/>
            <w:color w:val="000000"/>
            <w:kern w:val="2"/>
            <w:sz w:val="22"/>
            <w:szCs w:val="22"/>
            <w:lang w:val="en-US" w:eastAsia="zh-CN" w:bidi="ar-SA"/>
          </w:rPr>
          <w:t>most favorable ranking profile (MD = 4.81</w:t>
        </w:r>
      </w:ins>
      <w:r>
        <w:rPr>
          <w:rFonts w:hint="default" w:ascii="Times New Roman" w:hAnsi="Times New Roman" w:eastAsia="宋体" w:cs="Times New Roman"/>
          <w:b w:val="0"/>
          <w:bCs w:val="0"/>
          <w:color w:val="000000"/>
          <w:kern w:val="2"/>
          <w:sz w:val="22"/>
          <w:szCs w:val="22"/>
          <w:lang w:val="en-US" w:eastAsia="zh-CN" w:bidi="ar-SA"/>
        </w:rPr>
        <w:t xml:space="preserve">, </w:t>
      </w:r>
      <w:del w:id="31" w:author="Liyao Su" w:date="2026-08-31T22:55:01Z">
        <w:r>
          <w:rPr>
            <w:rFonts w:hint="default" w:ascii="Times New Roman" w:hAnsi="Times New Roman" w:eastAsia="宋体" w:cs="Times New Roman"/>
            <w:b w:val="0"/>
            <w:bCs w:val="0"/>
            <w:color w:val="000000"/>
            <w:kern w:val="2"/>
            <w:sz w:val="22"/>
            <w:szCs w:val="22"/>
            <w:lang w:val="en-US" w:eastAsia="zh-CN" w:bidi="ar-SA"/>
          </w:rPr>
          <w:delText>high-speed power training showed the largest improvement in Montreal Cognitive Assessment scores</w:delText>
        </w:r>
      </w:del>
      <w:ins w:id="32"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95% CrI </w:t>
        </w:r>
      </w:ins>
      <w:ins w:id="33" w:author="Liyao Su" w:date="2026-08-31T22:55:01Z">
        <w:r>
          <w:rPr>
            <w:rFonts w:hint="eastAsia" w:ascii="Times New Roman" w:hAnsi="Times New Roman" w:eastAsia="宋体" w:cs="Times New Roman"/>
            <w:b w:val="0"/>
            <w:bCs w:val="0"/>
            <w:color w:val="000000"/>
            <w:kern w:val="2"/>
            <w:sz w:val="22"/>
            <w:szCs w:val="22"/>
            <w:lang w:val="en-US" w:eastAsia="zh-CN" w:bidi="ar-SA"/>
          </w:rPr>
          <w:t>-</w:t>
        </w:r>
      </w:ins>
      <w:ins w:id="34" w:author="Liyao Su" w:date="2026-08-31T22:55:01Z">
        <w:r>
          <w:rPr>
            <w:rFonts w:hint="default" w:ascii="Times New Roman" w:hAnsi="Times New Roman" w:eastAsia="宋体" w:cs="Times New Roman"/>
            <w:b w:val="0"/>
            <w:bCs w:val="0"/>
            <w:color w:val="000000"/>
            <w:kern w:val="2"/>
            <w:sz w:val="22"/>
            <w:szCs w:val="22"/>
            <w:lang w:val="en-US" w:eastAsia="zh-CN" w:bidi="ar-SA"/>
          </w:rPr>
          <w:t>0.27 to 10.66)</w:t>
        </w:r>
      </w:ins>
      <w:r>
        <w:rPr>
          <w:rFonts w:hint="default" w:ascii="Times New Roman" w:hAnsi="Times New Roman" w:eastAsia="宋体" w:cs="Times New Roman"/>
          <w:b w:val="0"/>
          <w:bCs w:val="0"/>
          <w:color w:val="000000"/>
          <w:kern w:val="2"/>
          <w:sz w:val="22"/>
          <w:szCs w:val="22"/>
          <w:lang w:val="en-US" w:eastAsia="zh-CN" w:bidi="ar-SA"/>
        </w:rPr>
        <w:t xml:space="preserve">, </w:t>
      </w:r>
      <w:del w:id="35"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followed by multicomponent exercise and </w:delText>
        </w:r>
      </w:del>
      <w:ins w:id="36"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whereas </w:t>
        </w:r>
      </w:ins>
      <w:r>
        <w:rPr>
          <w:rFonts w:hint="default" w:ascii="Times New Roman" w:hAnsi="Times New Roman" w:eastAsia="宋体" w:cs="Times New Roman"/>
          <w:b w:val="0"/>
          <w:bCs w:val="0"/>
          <w:color w:val="000000"/>
          <w:kern w:val="2"/>
          <w:sz w:val="22"/>
          <w:szCs w:val="22"/>
          <w:lang w:val="en-US" w:eastAsia="zh-CN" w:bidi="ar-SA"/>
        </w:rPr>
        <w:t xml:space="preserve">Baduanjin combined with cognitive </w:t>
      </w:r>
      <w:del w:id="37" w:author="Liyao Su" w:date="2026-08-31T22:55:01Z">
        <w:r>
          <w:rPr>
            <w:rFonts w:hint="default" w:ascii="Times New Roman" w:hAnsi="Times New Roman" w:eastAsia="宋体" w:cs="Times New Roman"/>
            <w:b w:val="0"/>
            <w:bCs w:val="0"/>
            <w:color w:val="000000"/>
            <w:kern w:val="2"/>
            <w:sz w:val="22"/>
            <w:szCs w:val="22"/>
            <w:lang w:val="en-US" w:eastAsia="zh-CN" w:bidi="ar-SA"/>
          </w:rPr>
          <w:delText>training</w:delText>
        </w:r>
      </w:del>
      <w:ins w:id="38" w:author="Liyao Su" w:date="2026-08-31T22:55:01Z">
        <w:r>
          <w:rPr>
            <w:rFonts w:hint="default" w:ascii="Times New Roman" w:hAnsi="Times New Roman" w:eastAsia="宋体" w:cs="Times New Roman"/>
            <w:b w:val="0"/>
            <w:bCs w:val="0"/>
            <w:color w:val="000000"/>
            <w:kern w:val="2"/>
            <w:sz w:val="22"/>
            <w:szCs w:val="22"/>
            <w:lang w:val="en-US" w:eastAsia="zh-CN" w:bidi="ar-SA"/>
          </w:rPr>
          <w:t>training (BCCT) was the only intervention whose 95% CrI excluded the null (MD = 4.25, 95% CrI 0.22 to 8.39)</w:t>
        </w:r>
      </w:ins>
      <w:r>
        <w:rPr>
          <w:rFonts w:hint="default" w:ascii="Times New Roman" w:hAnsi="Times New Roman" w:eastAsia="宋体" w:cs="Times New Roman"/>
          <w:b w:val="0"/>
          <w:bCs w:val="0"/>
          <w:color w:val="000000"/>
          <w:kern w:val="2"/>
          <w:sz w:val="22"/>
          <w:szCs w:val="22"/>
          <w:lang w:val="en-US" w:eastAsia="zh-CN" w:bidi="ar-SA"/>
        </w:rPr>
        <w:t xml:space="preserve">. Daily living rehabilitation training </w:t>
      </w:r>
      <w:del w:id="39" w:author="Liyao Su" w:date="2026-08-31T22:55:01Z">
        <w:r>
          <w:rPr>
            <w:rFonts w:hint="default" w:ascii="Times New Roman" w:hAnsi="Times New Roman" w:eastAsia="宋体" w:cs="Times New Roman"/>
            <w:b w:val="0"/>
            <w:bCs w:val="0"/>
            <w:color w:val="000000"/>
            <w:kern w:val="2"/>
            <w:sz w:val="22"/>
            <w:szCs w:val="22"/>
            <w:lang w:val="en-US" w:eastAsia="zh-CN" w:bidi="ar-SA"/>
          </w:rPr>
          <w:delText>and high-speed power training showed the most favorable effects on Mini-Mental State Examination scores. For functional mobility</w:delText>
        </w:r>
      </w:del>
      <w:ins w:id="40" w:author="Liyao Su" w:date="2026-08-31T22:55:01Z">
        <w:r>
          <w:rPr>
            <w:rFonts w:hint="default" w:ascii="Times New Roman" w:hAnsi="Times New Roman" w:eastAsia="宋体" w:cs="Times New Roman"/>
            <w:b w:val="0"/>
            <w:bCs w:val="0"/>
            <w:color w:val="000000"/>
            <w:kern w:val="2"/>
            <w:sz w:val="22"/>
            <w:szCs w:val="22"/>
            <w:lang w:val="en-US" w:eastAsia="zh-CN" w:bidi="ar-SA"/>
          </w:rPr>
          <w:t>ranked highest for MMSE</w:t>
        </w:r>
      </w:ins>
      <w:r>
        <w:rPr>
          <w:rFonts w:hint="default" w:ascii="Times New Roman" w:hAnsi="Times New Roman" w:eastAsia="宋体" w:cs="Times New Roman"/>
          <w:b w:val="0"/>
          <w:bCs w:val="0"/>
          <w:color w:val="000000"/>
          <w:kern w:val="2"/>
          <w:sz w:val="22"/>
          <w:szCs w:val="22"/>
          <w:lang w:val="en-US" w:eastAsia="zh-CN" w:bidi="ar-SA"/>
        </w:rPr>
        <w:t xml:space="preserve">, Otago exercise </w:t>
      </w:r>
      <w:del w:id="41" w:author="Liyao Su" w:date="2026-08-31T22:55:01Z">
        <w:r>
          <w:rPr>
            <w:rFonts w:hint="default" w:ascii="Times New Roman" w:hAnsi="Times New Roman" w:eastAsia="宋体" w:cs="Times New Roman"/>
            <w:b w:val="0"/>
            <w:bCs w:val="0"/>
            <w:color w:val="000000"/>
            <w:kern w:val="2"/>
            <w:sz w:val="22"/>
            <w:szCs w:val="22"/>
            <w:lang w:val="en-US" w:eastAsia="zh-CN" w:bidi="ar-SA"/>
          </w:rPr>
          <w:delText>and motor-cognitive training were associated with greater reductions in Timed Up and Go time. For muscle strength</w:delText>
        </w:r>
      </w:del>
      <w:ins w:id="42" w:author="Liyao Su" w:date="2026-08-31T22:55:01Z">
        <w:r>
          <w:rPr>
            <w:rFonts w:hint="default" w:ascii="Times New Roman" w:hAnsi="Times New Roman" w:eastAsia="宋体" w:cs="Times New Roman"/>
            <w:b w:val="0"/>
            <w:bCs w:val="0"/>
            <w:color w:val="000000"/>
            <w:kern w:val="2"/>
            <w:sz w:val="22"/>
            <w:szCs w:val="22"/>
            <w:lang w:val="en-US" w:eastAsia="zh-CN" w:bidi="ar-SA"/>
          </w:rPr>
          <w:t>for TUG</w:t>
        </w:r>
      </w:ins>
      <w:r>
        <w:rPr>
          <w:rFonts w:hint="default" w:ascii="Times New Roman" w:hAnsi="Times New Roman" w:eastAsia="宋体" w:cs="Times New Roman"/>
          <w:b w:val="0"/>
          <w:bCs w:val="0"/>
          <w:color w:val="000000"/>
          <w:kern w:val="2"/>
          <w:sz w:val="22"/>
          <w:szCs w:val="22"/>
          <w:lang w:val="en-US" w:eastAsia="zh-CN" w:bidi="ar-SA"/>
        </w:rPr>
        <w:t xml:space="preserve">, </w:t>
      </w:r>
      <w:del w:id="43" w:author="Liyao Su" w:date="2026-08-31T22:55:01Z">
        <w:r>
          <w:rPr>
            <w:rFonts w:hint="default" w:ascii="Times New Roman" w:hAnsi="Times New Roman" w:eastAsia="宋体" w:cs="Times New Roman"/>
            <w:b w:val="0"/>
            <w:bCs w:val="0"/>
            <w:color w:val="000000"/>
            <w:kern w:val="2"/>
            <w:sz w:val="22"/>
            <w:szCs w:val="22"/>
            <w:lang w:val="en-US" w:eastAsia="zh-CN" w:bidi="ar-SA"/>
          </w:rPr>
          <w:delText>multicomponent exercise and Baduanjin exercise showed significant benefits</w:delText>
        </w:r>
      </w:del>
      <w:ins w:id="44" w:author="Liyao Su" w:date="2026-08-31T22:55:01Z">
        <w:r>
          <w:rPr>
            <w:rFonts w:hint="default" w:ascii="Times New Roman" w:hAnsi="Times New Roman" w:eastAsia="宋体" w:cs="Times New Roman"/>
            <w:b w:val="0"/>
            <w:bCs w:val="0"/>
            <w:color w:val="000000"/>
            <w:kern w:val="2"/>
            <w:sz w:val="22"/>
            <w:szCs w:val="22"/>
            <w:lang w:val="en-US" w:eastAsia="zh-CN" w:bidi="ar-SA"/>
          </w:rPr>
          <w:t>ME for grip strength</w:t>
        </w:r>
      </w:ins>
      <w:r>
        <w:rPr>
          <w:rFonts w:hint="default" w:ascii="Times New Roman" w:hAnsi="Times New Roman" w:eastAsia="宋体" w:cs="Times New Roman"/>
          <w:b w:val="0"/>
          <w:bCs w:val="0"/>
          <w:color w:val="000000"/>
          <w:kern w:val="2"/>
          <w:sz w:val="22"/>
          <w:szCs w:val="22"/>
          <w:lang w:val="en-US" w:eastAsia="zh-CN" w:bidi="ar-SA"/>
        </w:rPr>
        <w:t xml:space="preserve">, </w:t>
      </w:r>
      <w:del w:id="45"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whereas high-speed </w:delText>
        </w:r>
      </w:del>
      <w:r>
        <w:rPr>
          <w:rFonts w:hint="default" w:ascii="Times New Roman" w:hAnsi="Times New Roman" w:eastAsia="宋体" w:cs="Times New Roman"/>
          <w:b w:val="0"/>
          <w:bCs w:val="0"/>
          <w:color w:val="000000"/>
          <w:kern w:val="2"/>
          <w:sz w:val="22"/>
          <w:szCs w:val="22"/>
          <w:lang w:val="en-US" w:eastAsia="zh-CN" w:bidi="ar-SA"/>
        </w:rPr>
        <w:t xml:space="preserve">and </w:t>
      </w:r>
      <w:del w:id="46"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low-speed power training were most favorable </w:delText>
        </w:r>
      </w:del>
      <w:ins w:id="47"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Tai Chi </w:t>
        </w:r>
      </w:ins>
      <w:r>
        <w:rPr>
          <w:rFonts w:hint="default" w:ascii="Times New Roman" w:hAnsi="Times New Roman" w:eastAsia="宋体" w:cs="Times New Roman"/>
          <w:b w:val="0"/>
          <w:bCs w:val="0"/>
          <w:color w:val="000000"/>
          <w:kern w:val="2"/>
          <w:sz w:val="22"/>
          <w:szCs w:val="22"/>
          <w:lang w:val="en-US" w:eastAsia="zh-CN" w:bidi="ar-SA"/>
        </w:rPr>
        <w:t xml:space="preserve">for </w:t>
      </w:r>
      <w:del w:id="48" w:author="Liyao Su" w:date="2026-08-31T22:55:01Z">
        <w:r>
          <w:rPr>
            <w:rFonts w:hint="default" w:ascii="Times New Roman" w:hAnsi="Times New Roman" w:eastAsia="宋体" w:cs="Times New Roman"/>
            <w:b w:val="0"/>
            <w:bCs w:val="0"/>
            <w:color w:val="000000"/>
            <w:kern w:val="2"/>
            <w:sz w:val="22"/>
            <w:szCs w:val="22"/>
            <w:lang w:val="en-US" w:eastAsia="zh-CN" w:bidi="ar-SA"/>
          </w:rPr>
          <w:delText>Short Physical Performance Battery scores. Model convergence was satisfactory across outcomes. However</w:delText>
        </w:r>
      </w:del>
      <w:ins w:id="49" w:author="Liyao Su" w:date="2026-08-31T22:55:01Z">
        <w:r>
          <w:rPr>
            <w:rFonts w:hint="default" w:ascii="Times New Roman" w:hAnsi="Times New Roman" w:eastAsia="宋体" w:cs="Times New Roman"/>
            <w:b w:val="0"/>
            <w:bCs w:val="0"/>
            <w:color w:val="000000"/>
            <w:kern w:val="2"/>
            <w:sz w:val="22"/>
            <w:szCs w:val="22"/>
            <w:lang w:val="en-US" w:eastAsia="zh-CN" w:bidi="ar-SA"/>
          </w:rPr>
          <w:t>SPPB; however</w:t>
        </w:r>
      </w:ins>
      <w:r>
        <w:rPr>
          <w:rFonts w:hint="default" w:ascii="Times New Roman" w:hAnsi="Times New Roman" w:eastAsia="宋体" w:cs="Times New Roman"/>
          <w:b w:val="0"/>
          <w:bCs w:val="0"/>
          <w:color w:val="000000"/>
          <w:kern w:val="2"/>
          <w:sz w:val="22"/>
          <w:szCs w:val="22"/>
          <w:lang w:val="en-US" w:eastAsia="zh-CN" w:bidi="ar-SA"/>
        </w:rPr>
        <w:t xml:space="preserve">, </w:t>
      </w:r>
      <w:del w:id="50"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substantial </w:delText>
        </w:r>
      </w:del>
      <w:ins w:id="51"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the corresponding credible intervals all included the null. Substantial </w:t>
        </w:r>
      </w:ins>
      <w:r>
        <w:rPr>
          <w:rFonts w:hint="default" w:ascii="Times New Roman" w:hAnsi="Times New Roman" w:eastAsia="宋体" w:cs="Times New Roman"/>
          <w:b w:val="0"/>
          <w:bCs w:val="0"/>
          <w:color w:val="000000"/>
          <w:kern w:val="2"/>
          <w:sz w:val="22"/>
          <w:szCs w:val="22"/>
          <w:lang w:val="en-US" w:eastAsia="zh-CN" w:bidi="ar-SA"/>
        </w:rPr>
        <w:t xml:space="preserve">heterogeneity was observed </w:t>
      </w:r>
      <w:del w:id="52" w:author="Liyao Su" w:date="2026-08-31T22:55:01Z">
        <w:r>
          <w:rPr>
            <w:rFonts w:hint="default" w:ascii="Times New Roman" w:hAnsi="Times New Roman" w:eastAsia="宋体" w:cs="Times New Roman"/>
            <w:b w:val="0"/>
            <w:bCs w:val="0"/>
            <w:color w:val="000000"/>
            <w:kern w:val="2"/>
            <w:sz w:val="22"/>
            <w:szCs w:val="22"/>
            <w:lang w:val="en-US" w:eastAsia="zh-CN" w:bidi="ar-SA"/>
          </w:rPr>
          <w:delText>in cognitive outcome networks</w:delText>
        </w:r>
      </w:del>
      <w:ins w:id="53" w:author="Liyao Su" w:date="2026-08-31T22:55:01Z">
        <w:r>
          <w:rPr>
            <w:rFonts w:hint="default" w:ascii="Times New Roman" w:hAnsi="Times New Roman" w:eastAsia="宋体" w:cs="Times New Roman"/>
            <w:b w:val="0"/>
            <w:bCs w:val="0"/>
            <w:color w:val="000000"/>
            <w:kern w:val="2"/>
            <w:sz w:val="22"/>
            <w:szCs w:val="22"/>
            <w:lang w:val="en-US" w:eastAsia="zh-CN" w:bidi="ar-SA"/>
          </w:rPr>
          <w:t>for MoCA</w:t>
        </w:r>
      </w:ins>
      <w:r>
        <w:rPr>
          <w:rFonts w:hint="default" w:ascii="Times New Roman" w:hAnsi="Times New Roman" w:eastAsia="宋体" w:cs="Times New Roman"/>
          <w:b w:val="0"/>
          <w:bCs w:val="0"/>
          <w:color w:val="000000"/>
          <w:kern w:val="2"/>
          <w:sz w:val="22"/>
          <w:szCs w:val="22"/>
          <w:lang w:val="en-US" w:eastAsia="zh-CN" w:bidi="ar-SA"/>
        </w:rPr>
        <w:t xml:space="preserve">, </w:t>
      </w:r>
      <w:del w:id="54"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and </w:delText>
        </w:r>
      </w:del>
      <w:ins w:id="55"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while </w:t>
        </w:r>
      </w:ins>
      <w:r>
        <w:rPr>
          <w:rFonts w:hint="default" w:ascii="Times New Roman" w:hAnsi="Times New Roman" w:eastAsia="宋体" w:cs="Times New Roman"/>
          <w:b w:val="0"/>
          <w:bCs w:val="0"/>
          <w:color w:val="000000"/>
          <w:kern w:val="2"/>
          <w:sz w:val="22"/>
          <w:szCs w:val="22"/>
          <w:lang w:val="en-US" w:eastAsia="zh-CN" w:bidi="ar-SA"/>
        </w:rPr>
        <w:t xml:space="preserve">several </w:t>
      </w:r>
      <w:del w:id="56"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functional outcome </w:delText>
        </w:r>
      </w:del>
      <w:ins w:id="57"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physical-function </w:t>
        </w:r>
      </w:ins>
      <w:r>
        <w:rPr>
          <w:rFonts w:hint="default" w:ascii="Times New Roman" w:hAnsi="Times New Roman" w:eastAsia="宋体" w:cs="Times New Roman"/>
          <w:b w:val="0"/>
          <w:bCs w:val="0"/>
          <w:color w:val="000000"/>
          <w:kern w:val="2"/>
          <w:sz w:val="22"/>
          <w:szCs w:val="22"/>
          <w:lang w:val="en-US" w:eastAsia="zh-CN" w:bidi="ar-SA"/>
        </w:rPr>
        <w:t xml:space="preserve">networks were </w:t>
      </w:r>
      <w:del w:id="58"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sparse, limiting </w:delText>
        </w:r>
      </w:del>
      <w:ins w:id="59"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sparse and formal </w:t>
        </w:r>
      </w:ins>
      <w:r>
        <w:rPr>
          <w:rFonts w:hint="default" w:ascii="Times New Roman" w:hAnsi="Times New Roman" w:eastAsia="宋体" w:cs="Times New Roman"/>
          <w:b w:val="0"/>
          <w:bCs w:val="0"/>
          <w:color w:val="000000"/>
          <w:kern w:val="2"/>
          <w:sz w:val="22"/>
          <w:szCs w:val="22"/>
          <w:lang w:val="en-US" w:eastAsia="zh-CN" w:bidi="ar-SA"/>
        </w:rPr>
        <w:t xml:space="preserve">inconsistency assessment </w:t>
      </w:r>
      <w:del w:id="60" w:author="Liyao Su" w:date="2026-08-31T22:55:01Z">
        <w:r>
          <w:rPr>
            <w:rFonts w:hint="default" w:ascii="Times New Roman" w:hAnsi="Times New Roman" w:eastAsia="宋体" w:cs="Times New Roman"/>
            <w:b w:val="0"/>
            <w:bCs w:val="0"/>
            <w:color w:val="000000"/>
            <w:kern w:val="2"/>
            <w:sz w:val="22"/>
            <w:szCs w:val="22"/>
            <w:lang w:val="en-US" w:eastAsia="zh-CN" w:bidi="ar-SA"/>
          </w:rPr>
          <w:delText>and increasing uncertainty around treatment rankings</w:delText>
        </w:r>
      </w:del>
      <w:ins w:id="61" w:author="Liyao Su" w:date="2026-08-31T22:55:01Z">
        <w:r>
          <w:rPr>
            <w:rFonts w:hint="default" w:ascii="Times New Roman" w:hAnsi="Times New Roman" w:eastAsia="宋体" w:cs="Times New Roman"/>
            <w:b w:val="0"/>
            <w:bCs w:val="0"/>
            <w:color w:val="000000"/>
            <w:kern w:val="2"/>
            <w:sz w:val="22"/>
            <w:szCs w:val="22"/>
            <w:lang w:val="en-US" w:eastAsia="zh-CN" w:bidi="ar-SA"/>
          </w:rPr>
          <w:t>was frequently not possible. Sensitivity analyses generally preserved the main ranking patterns, although several leading nodes were supported by limited evidence</w:t>
        </w:r>
      </w:ins>
      <w:r>
        <w:rPr>
          <w:rFonts w:hint="default" w:ascii="Times New Roman" w:hAnsi="Times New Roman" w:eastAsia="宋体" w:cs="Times New Roman"/>
          <w:b w:val="0"/>
          <w:bCs w:val="0"/>
          <w:color w:val="000000"/>
          <w:kern w:val="2"/>
          <w:sz w:val="22"/>
          <w:szCs w:val="22"/>
          <w:lang w:val="en-US" w:eastAsia="zh-CN" w:bidi="ar-SA"/>
        </w:rPr>
        <w:t xml:space="preserve">. The certainty of evidence was </w:t>
      </w:r>
      <w:del w:id="62"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generally </w:delText>
        </w:r>
      </w:del>
      <w:ins w:id="63"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predominantly </w:t>
        </w:r>
      </w:ins>
      <w:r>
        <w:rPr>
          <w:rFonts w:hint="default" w:ascii="Times New Roman" w:hAnsi="Times New Roman" w:eastAsia="宋体" w:cs="Times New Roman"/>
          <w:b w:val="0"/>
          <w:bCs w:val="0"/>
          <w:color w:val="000000"/>
          <w:kern w:val="2"/>
          <w:sz w:val="22"/>
          <w:szCs w:val="22"/>
          <w:lang w:val="en-US" w:eastAsia="zh-CN" w:bidi="ar-SA"/>
        </w:rPr>
        <w:t>moderate to low</w:t>
      </w:r>
      <w:ins w:id="64" w:author="Liyao Su" w:date="2026-08-31T22:55:01Z">
        <w:r>
          <w:rPr>
            <w:rFonts w:hint="default" w:ascii="Times New Roman" w:hAnsi="Times New Roman" w:eastAsia="宋体" w:cs="Times New Roman"/>
            <w:b w:val="0"/>
            <w:bCs w:val="0"/>
            <w:color w:val="000000"/>
            <w:kern w:val="2"/>
            <w:sz w:val="22"/>
            <w:szCs w:val="22"/>
            <w:lang w:val="en-US" w:eastAsia="zh-CN" w:bidi="ar-SA"/>
          </w:rPr>
          <w:t>, with some comparisons rated as very low</w:t>
        </w:r>
      </w:ins>
      <w:r>
        <w:rPr>
          <w:rFonts w:hint="default" w:ascii="Times New Roman" w:hAnsi="Times New Roman" w:eastAsia="宋体" w:cs="Times New Roman"/>
          <w:b w:val="0"/>
          <w:bCs w:val="0"/>
          <w:color w:val="000000"/>
          <w:kern w:val="2"/>
          <w:sz w:val="22"/>
          <w:szCs w:val="22"/>
          <w:lang w:val="en-US" w:eastAsia="zh-CN" w:bidi="ar-SA"/>
        </w:rPr>
        <w:t>.</w:t>
      </w:r>
    </w:p>
    <w:p w14:paraId="10511DA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color w:val="000000"/>
          <w:kern w:val="2"/>
          <w:sz w:val="22"/>
          <w:szCs w:val="22"/>
          <w:lang w:val="en-US" w:eastAsia="zh-CN" w:bidi="ar-SA"/>
        </w:rPr>
      </w:pPr>
      <w:del w:id="65" w:author="Liyao Su" w:date="2026-08-31T22:55:01Z">
        <w:r>
          <w:rPr>
            <w:rFonts w:hint="default" w:ascii="Times New Roman Bold" w:hAnsi="Times New Roman Bold" w:eastAsia="宋体" w:cs="Times New Roman Bold"/>
            <w:b/>
            <w:bCs/>
            <w:color w:val="000000"/>
            <w:kern w:val="2"/>
            <w:sz w:val="22"/>
            <w:szCs w:val="22"/>
            <w:lang w:val="en-US" w:eastAsia="zh-CN" w:bidi="ar-SA"/>
          </w:rPr>
          <w:delText>Conclusion</w:delText>
        </w:r>
      </w:del>
      <w:ins w:id="66" w:author="Liyao Su" w:date="2026-08-31T22:55:01Z">
        <w:r>
          <w:rPr>
            <w:rFonts w:hint="default" w:ascii="Times New Roman Bold" w:hAnsi="Times New Roman Bold" w:eastAsia="宋体" w:cs="Times New Roman Bold"/>
            <w:b/>
            <w:bCs/>
            <w:color w:val="000000"/>
            <w:kern w:val="2"/>
            <w:sz w:val="22"/>
            <w:szCs w:val="22"/>
            <w:lang w:val="en-US" w:eastAsia="zh-CN" w:bidi="ar-SA"/>
          </w:rPr>
          <w:t>Conclusions</w:t>
        </w:r>
      </w:ins>
      <w:r>
        <w:rPr>
          <w:rFonts w:hint="default" w:ascii="Times New Roman Bold" w:hAnsi="Times New Roman Bold" w:eastAsia="宋体" w:cs="Times New Roman Bold"/>
          <w:b/>
          <w:bCs/>
          <w:color w:val="000000"/>
          <w:kern w:val="2"/>
          <w:sz w:val="22"/>
          <w:szCs w:val="22"/>
          <w:lang w:val="en-US" w:eastAsia="zh-CN" w:bidi="ar-SA"/>
        </w:rPr>
        <w:t xml:space="preserve">: </w:t>
      </w:r>
      <w:r>
        <w:rPr>
          <w:rFonts w:hint="default" w:ascii="Times New Roman" w:hAnsi="Times New Roman" w:eastAsia="宋体" w:cs="Times New Roman"/>
          <w:b w:val="0"/>
          <w:bCs w:val="0"/>
          <w:color w:val="000000"/>
          <w:kern w:val="2"/>
          <w:sz w:val="22"/>
          <w:szCs w:val="22"/>
          <w:lang w:val="en-US" w:eastAsia="zh-CN" w:bidi="ar-SA"/>
        </w:rPr>
        <w:t xml:space="preserve">Exercise-based interventions </w:t>
      </w:r>
      <w:del w:id="67"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appear beneficial for </w:delText>
        </w:r>
      </w:del>
      <w:ins w:id="68"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showed potentially favorable but outcome-specific effects in </w:t>
        </w:r>
      </w:ins>
      <w:r>
        <w:rPr>
          <w:rFonts w:hint="default" w:ascii="Times New Roman" w:hAnsi="Times New Roman" w:eastAsia="宋体" w:cs="Times New Roman"/>
          <w:b w:val="0"/>
          <w:bCs w:val="0"/>
          <w:color w:val="000000"/>
          <w:kern w:val="2"/>
          <w:sz w:val="22"/>
          <w:szCs w:val="22"/>
          <w:lang w:val="en-US" w:eastAsia="zh-CN" w:bidi="ar-SA"/>
        </w:rPr>
        <w:t>older adults with cognitive frailty</w:t>
      </w:r>
      <w:ins w:id="69" w:author="Liyao Su" w:date="2026-08-31T22:55:01Z">
        <w:r>
          <w:rPr>
            <w:rFonts w:hint="default" w:ascii="Times New Roman" w:hAnsi="Times New Roman" w:eastAsia="宋体" w:cs="Times New Roman"/>
            <w:b w:val="0"/>
            <w:bCs w:val="0"/>
            <w:color w:val="000000"/>
            <w:kern w:val="2"/>
            <w:sz w:val="22"/>
            <w:szCs w:val="22"/>
            <w:lang w:val="en-US" w:eastAsia="zh-CN" w:bidi="ar-SA"/>
          </w:rPr>
          <w:t>. ME and BCCT showed favorable signals for cognitive outcomes</w:t>
        </w:r>
      </w:ins>
      <w:r>
        <w:rPr>
          <w:rFonts w:hint="default" w:ascii="Times New Roman" w:hAnsi="Times New Roman" w:eastAsia="宋体" w:cs="Times New Roman"/>
          <w:b w:val="0"/>
          <w:bCs w:val="0"/>
          <w:color w:val="000000"/>
          <w:kern w:val="2"/>
          <w:sz w:val="22"/>
          <w:szCs w:val="22"/>
          <w:lang w:val="en-US" w:eastAsia="zh-CN" w:bidi="ar-SA"/>
        </w:rPr>
        <w:t xml:space="preserve">, </w:t>
      </w:r>
      <w:del w:id="70" w:author="Liyao Su" w:date="2026-08-31T22:55:01Z">
        <w:r>
          <w:rPr>
            <w:rFonts w:hint="default" w:ascii="Times New Roman" w:hAnsi="Times New Roman" w:eastAsia="宋体" w:cs="Times New Roman"/>
            <w:b w:val="0"/>
            <w:bCs w:val="0"/>
            <w:color w:val="000000"/>
            <w:kern w:val="2"/>
            <w:sz w:val="22"/>
            <w:szCs w:val="22"/>
            <w:lang w:val="en-US" w:eastAsia="zh-CN" w:bidi="ar-SA"/>
          </w:rPr>
          <w:delText>with strength-oriented</w:delText>
        </w:r>
      </w:del>
      <w:ins w:id="71" w:author="Liyao Su" w:date="2026-08-31T22:55:01Z">
        <w:r>
          <w:rPr>
            <w:rFonts w:hint="default" w:ascii="Times New Roman" w:hAnsi="Times New Roman" w:eastAsia="宋体" w:cs="Times New Roman"/>
            <w:b w:val="0"/>
            <w:bCs w:val="0"/>
            <w:color w:val="000000"/>
            <w:kern w:val="2"/>
            <w:sz w:val="22"/>
            <w:szCs w:val="22"/>
            <w:lang w:val="en-US" w:eastAsia="zh-CN" w:bidi="ar-SA"/>
          </w:rPr>
          <w:t>while OE, ME, and TC ranked relatively highly for selected physical outcomes. However, sparse networks</w:t>
        </w:r>
      </w:ins>
      <w:r>
        <w:rPr>
          <w:rFonts w:hint="default" w:ascii="Times New Roman" w:hAnsi="Times New Roman" w:eastAsia="宋体" w:cs="Times New Roman"/>
          <w:b w:val="0"/>
          <w:bCs w:val="0"/>
          <w:color w:val="000000"/>
          <w:kern w:val="2"/>
          <w:sz w:val="22"/>
          <w:szCs w:val="22"/>
          <w:lang w:val="en-US" w:eastAsia="zh-CN" w:bidi="ar-SA"/>
        </w:rPr>
        <w:t xml:space="preserve">, </w:t>
      </w:r>
      <w:del w:id="72" w:author="Liyao Su" w:date="2026-08-31T22:55:01Z">
        <w:r>
          <w:rPr>
            <w:rFonts w:hint="default" w:ascii="Times New Roman" w:hAnsi="Times New Roman" w:eastAsia="宋体" w:cs="Times New Roman"/>
            <w:b w:val="0"/>
            <w:bCs w:val="0"/>
            <w:color w:val="000000"/>
            <w:kern w:val="2"/>
            <w:sz w:val="22"/>
            <w:szCs w:val="22"/>
            <w:lang w:val="en-US" w:eastAsia="zh-CN" w:bidi="ar-SA"/>
          </w:rPr>
          <w:delText>multicomponent</w:delText>
        </w:r>
      </w:del>
      <w:ins w:id="73" w:author="Liyao Su" w:date="2026-08-31T22:55:01Z">
        <w:r>
          <w:rPr>
            <w:rFonts w:hint="default" w:ascii="Times New Roman" w:hAnsi="Times New Roman" w:eastAsia="宋体" w:cs="Times New Roman"/>
            <w:b w:val="0"/>
            <w:bCs w:val="0"/>
            <w:color w:val="000000"/>
            <w:kern w:val="2"/>
            <w:sz w:val="22"/>
            <w:szCs w:val="22"/>
            <w:lang w:val="en-US" w:eastAsia="zh-CN" w:bidi="ar-SA"/>
          </w:rPr>
          <w:t>imprecise estimates</w:t>
        </w:r>
      </w:ins>
      <w:r>
        <w:rPr>
          <w:rFonts w:hint="default" w:ascii="Times New Roman" w:hAnsi="Times New Roman" w:eastAsia="宋体" w:cs="Times New Roman"/>
          <w:b w:val="0"/>
          <w:bCs w:val="0"/>
          <w:color w:val="000000"/>
          <w:kern w:val="2"/>
          <w:sz w:val="22"/>
          <w:szCs w:val="22"/>
          <w:lang w:val="en-US" w:eastAsia="zh-CN" w:bidi="ar-SA"/>
        </w:rPr>
        <w:t xml:space="preserve">, </w:t>
      </w:r>
      <w:del w:id="74" w:author="Liyao Su" w:date="2026-08-31T22:55:01Z">
        <w:r>
          <w:rPr>
            <w:rFonts w:hint="default" w:ascii="Times New Roman" w:hAnsi="Times New Roman" w:eastAsia="宋体" w:cs="Times New Roman"/>
            <w:b w:val="0"/>
            <w:bCs w:val="0"/>
            <w:color w:val="000000"/>
            <w:kern w:val="2"/>
            <w:sz w:val="22"/>
            <w:szCs w:val="22"/>
            <w:lang w:val="en-US" w:eastAsia="zh-CN" w:bidi="ar-SA"/>
          </w:rPr>
          <w:delText>traditional mind–body</w:delText>
        </w:r>
      </w:del>
      <w:ins w:id="75" w:author="Liyao Su" w:date="2026-08-31T22:55:01Z">
        <w:r>
          <w:rPr>
            <w:rFonts w:hint="default" w:ascii="Times New Roman" w:hAnsi="Times New Roman" w:eastAsia="宋体" w:cs="Times New Roman"/>
            <w:b w:val="0"/>
            <w:bCs w:val="0"/>
            <w:color w:val="000000"/>
            <w:kern w:val="2"/>
            <w:sz w:val="22"/>
            <w:szCs w:val="22"/>
            <w:lang w:val="en-US" w:eastAsia="zh-CN" w:bidi="ar-SA"/>
          </w:rPr>
          <w:t>substantial heterogeneity</w:t>
        </w:r>
      </w:ins>
      <w:r>
        <w:rPr>
          <w:rFonts w:hint="default" w:ascii="Times New Roman" w:hAnsi="Times New Roman" w:eastAsia="宋体" w:cs="Times New Roman"/>
          <w:b w:val="0"/>
          <w:bCs w:val="0"/>
          <w:color w:val="000000"/>
          <w:kern w:val="2"/>
          <w:sz w:val="22"/>
          <w:szCs w:val="22"/>
          <w:lang w:val="en-US" w:eastAsia="zh-CN" w:bidi="ar-SA"/>
        </w:rPr>
        <w:t xml:space="preserve">, and </w:t>
      </w:r>
      <w:del w:id="76" w:author="Liyao Su" w:date="2026-08-31T22:55:01Z">
        <w:r>
          <w:rPr>
            <w:rFonts w:hint="default" w:ascii="Times New Roman" w:hAnsi="Times New Roman" w:eastAsia="宋体" w:cs="Times New Roman"/>
            <w:b w:val="0"/>
            <w:bCs w:val="0"/>
            <w:color w:val="000000"/>
            <w:kern w:val="2"/>
            <w:sz w:val="22"/>
            <w:szCs w:val="22"/>
            <w:lang w:val="en-US" w:eastAsia="zh-CN" w:bidi="ar-SA"/>
          </w:rPr>
          <w:delText>task-oriented programs showing outcome-specific advantages</w:delText>
        </w:r>
      </w:del>
      <w:ins w:id="77" w:author="Liyao Su" w:date="2026-08-31T22:55:01Z">
        <w:r>
          <w:rPr>
            <w:rFonts w:hint="default" w:ascii="Times New Roman" w:hAnsi="Times New Roman" w:eastAsia="宋体" w:cs="Times New Roman"/>
            <w:b w:val="0"/>
            <w:bCs w:val="0"/>
            <w:color w:val="000000"/>
            <w:kern w:val="2"/>
            <w:sz w:val="22"/>
            <w:szCs w:val="22"/>
            <w:lang w:val="en-US" w:eastAsia="zh-CN" w:bidi="ar-SA"/>
          </w:rPr>
          <w:t>moderate-to-low certainty limit confidence in treatment rankings</w:t>
        </w:r>
      </w:ins>
      <w:r>
        <w:rPr>
          <w:rFonts w:hint="default" w:ascii="Times New Roman" w:hAnsi="Times New Roman" w:eastAsia="宋体" w:cs="Times New Roman"/>
          <w:b w:val="0"/>
          <w:bCs w:val="0"/>
          <w:color w:val="000000"/>
          <w:kern w:val="2"/>
          <w:sz w:val="22"/>
          <w:szCs w:val="22"/>
          <w:lang w:val="en-US" w:eastAsia="zh-CN" w:bidi="ar-SA"/>
        </w:rPr>
        <w:t xml:space="preserve">. These findings </w:t>
      </w:r>
      <w:del w:id="78"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support function-oriented exercise prescription, but treatment rankings </w:delText>
        </w:r>
      </w:del>
      <w:r>
        <w:rPr>
          <w:rFonts w:hint="default" w:ascii="Times New Roman" w:hAnsi="Times New Roman" w:eastAsia="宋体" w:cs="Times New Roman"/>
          <w:b w:val="0"/>
          <w:bCs w:val="0"/>
          <w:color w:val="000000"/>
          <w:kern w:val="2"/>
          <w:sz w:val="22"/>
          <w:szCs w:val="22"/>
          <w:lang w:val="en-US" w:eastAsia="zh-CN" w:bidi="ar-SA"/>
        </w:rPr>
        <w:t xml:space="preserve">should </w:t>
      </w:r>
      <w:ins w:id="79"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therefore inform future comparative trials rather than </w:t>
        </w:r>
      </w:ins>
      <w:r>
        <w:rPr>
          <w:rFonts w:hint="default" w:ascii="Times New Roman" w:hAnsi="Times New Roman" w:eastAsia="宋体" w:cs="Times New Roman"/>
          <w:b w:val="0"/>
          <w:bCs w:val="0"/>
          <w:color w:val="000000"/>
          <w:kern w:val="2"/>
          <w:sz w:val="22"/>
          <w:szCs w:val="22"/>
          <w:lang w:val="en-US" w:eastAsia="zh-CN" w:bidi="ar-SA"/>
        </w:rPr>
        <w:t xml:space="preserve">be interpreted </w:t>
      </w:r>
      <w:del w:id="80" w:author="Liyao Su" w:date="2026-08-31T22:55:01Z">
        <w:r>
          <w:rPr>
            <w:rFonts w:hint="default" w:ascii="Times New Roman" w:hAnsi="Times New Roman" w:eastAsia="宋体" w:cs="Times New Roman"/>
            <w:b w:val="0"/>
            <w:bCs w:val="0"/>
            <w:color w:val="000000"/>
            <w:kern w:val="2"/>
            <w:sz w:val="22"/>
            <w:szCs w:val="22"/>
            <w:lang w:val="en-US" w:eastAsia="zh-CN" w:bidi="ar-SA"/>
          </w:rPr>
          <w:delText>cautiously because of network sparsity, heterogeneity, imprecision, and limited long-term evidence</w:delText>
        </w:r>
      </w:del>
      <w:ins w:id="81" w:author="Liyao Su" w:date="2026-08-31T22:55:01Z">
        <w:r>
          <w:rPr>
            <w:rFonts w:hint="default" w:ascii="Times New Roman" w:hAnsi="Times New Roman" w:eastAsia="宋体" w:cs="Times New Roman"/>
            <w:b w:val="0"/>
            <w:bCs w:val="0"/>
            <w:color w:val="000000"/>
            <w:kern w:val="2"/>
            <w:sz w:val="22"/>
            <w:szCs w:val="22"/>
            <w:lang w:val="en-US" w:eastAsia="zh-CN" w:bidi="ar-SA"/>
          </w:rPr>
          <w:t>as definitive evidence for individualized exercise prescriptions</w:t>
        </w:r>
      </w:ins>
      <w:r>
        <w:rPr>
          <w:rFonts w:hint="default" w:ascii="Times New Roman" w:hAnsi="Times New Roman" w:eastAsia="宋体" w:cs="Times New Roman"/>
          <w:b w:val="0"/>
          <w:bCs w:val="0"/>
          <w:color w:val="000000"/>
          <w:kern w:val="2"/>
          <w:sz w:val="22"/>
          <w:szCs w:val="22"/>
          <w:lang w:val="en-US" w:eastAsia="zh-CN" w:bidi="ar-SA"/>
        </w:rPr>
        <w:t>.</w:t>
      </w:r>
    </w:p>
    <w:p w14:paraId="3AA02EB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color w:val="000000"/>
          <w:kern w:val="2"/>
          <w:sz w:val="22"/>
          <w:szCs w:val="22"/>
          <w:lang w:val="en-US" w:eastAsia="zh-CN" w:bidi="ar-SA"/>
        </w:rPr>
      </w:pPr>
      <w:r>
        <w:rPr>
          <w:rFonts w:hint="default" w:ascii="Times New Roman Bold" w:hAnsi="Times New Roman Bold" w:eastAsia="宋体" w:cs="Times New Roman Bold"/>
          <w:b/>
          <w:bCs/>
          <w:color w:val="000000"/>
          <w:kern w:val="2"/>
          <w:sz w:val="22"/>
          <w:szCs w:val="22"/>
          <w:lang w:val="en-US" w:eastAsia="zh-CN" w:bidi="ar-SA"/>
        </w:rPr>
        <w:t xml:space="preserve">Keywords: </w:t>
      </w:r>
      <w:r>
        <w:rPr>
          <w:rFonts w:hint="default" w:ascii="Times New Roman" w:hAnsi="Times New Roman" w:eastAsia="宋体" w:cs="Times New Roman"/>
          <w:b w:val="0"/>
          <w:bCs w:val="0"/>
          <w:color w:val="000000"/>
          <w:kern w:val="2"/>
          <w:sz w:val="22"/>
          <w:szCs w:val="22"/>
          <w:lang w:val="en-US" w:eastAsia="zh-CN" w:bidi="ar-SA"/>
        </w:rPr>
        <w:t>Cognitive frailty; Exercise intervention; Older adults; Network meta-analysis; Cognitive function; Physical function</w:t>
      </w:r>
    </w:p>
    <w:p w14:paraId="12F5CDFA">
      <w:pPr>
        <w:rPr>
          <w:rFonts w:hint="default" w:ascii="Times New Roman" w:hAnsi="Times New Roman" w:eastAsia="宋体" w:cs="Times New Roman"/>
          <w:b w:val="0"/>
          <w:bCs w:val="0"/>
          <w:color w:val="000000"/>
          <w:kern w:val="2"/>
          <w:sz w:val="22"/>
          <w:szCs w:val="22"/>
          <w:lang w:val="en-US" w:eastAsia="zh-CN" w:bidi="ar-SA"/>
        </w:rPr>
      </w:pPr>
    </w:p>
    <w:p w14:paraId="0695876E">
      <w:pPr>
        <w:rPr>
          <w:rFonts w:hint="default" w:ascii="Times New Roman" w:hAnsi="Times New Roman" w:eastAsia="宋体" w:cs="Times New Roman"/>
          <w:b w:val="0"/>
          <w:bCs w:val="0"/>
          <w:color w:val="000000"/>
          <w:kern w:val="2"/>
          <w:sz w:val="22"/>
          <w:szCs w:val="22"/>
          <w:lang w:val="en-US" w:eastAsia="zh-CN" w:bidi="ar-SA"/>
        </w:rPr>
      </w:pPr>
    </w:p>
    <w:p w14:paraId="4BBC38F9">
      <w:pPr>
        <w:rPr>
          <w:rFonts w:hint="default" w:ascii="Times New Roman Bold" w:hAnsi="Times New Roman Bold" w:eastAsia="宋体" w:cs="Times New Roman Bold"/>
          <w:b/>
          <w:bCs/>
          <w:color w:val="000000"/>
          <w:kern w:val="2"/>
          <w:sz w:val="22"/>
          <w:szCs w:val="22"/>
          <w:lang w:val="en-US" w:eastAsia="zh-CN" w:bidi="ar-SA"/>
        </w:rPr>
      </w:pPr>
      <w:r>
        <w:rPr>
          <w:rFonts w:hint="default" w:ascii="Times New Roman Bold" w:hAnsi="Times New Roman Bold" w:eastAsia="宋体" w:cs="Times New Roman Bold"/>
          <w:b/>
          <w:bCs/>
          <w:color w:val="000000"/>
          <w:kern w:val="2"/>
          <w:sz w:val="22"/>
          <w:szCs w:val="22"/>
          <w:lang w:val="en-US" w:eastAsia="zh-CN" w:bidi="ar-SA"/>
        </w:rPr>
        <w:t>1 Introduction</w:t>
      </w:r>
    </w:p>
    <w:p w14:paraId="5840B85A">
      <w:pPr>
        <w:keepNext w:val="0"/>
        <w:keepLines w:val="0"/>
        <w:pageBreakBefore w:val="0"/>
        <w:kinsoku/>
        <w:wordWrap/>
        <w:overflowPunct/>
        <w:topLinePunct w:val="0"/>
        <w:autoSpaceDE/>
        <w:autoSpaceDN/>
        <w:bidi w:val="0"/>
        <w:adjustRightInd/>
        <w:snapToGrid/>
        <w:spacing w:beforeAutospacing="0" w:afterAutospacing="0" w:line="360" w:lineRule="auto"/>
        <w:ind w:firstLine="220" w:firstLineChars="100"/>
        <w:textAlignment w:val="auto"/>
        <w:rPr>
          <w:rFonts w:hint="default" w:ascii="Times New Roman" w:hAnsi="Times New Roman" w:eastAsia="宋体" w:cs="Times New Roman"/>
          <w:b w:val="0"/>
          <w:bCs w:val="0"/>
          <w:color w:val="000000"/>
          <w:kern w:val="2"/>
          <w:sz w:val="22"/>
          <w:szCs w:val="22"/>
          <w:lang w:val="en-US" w:eastAsia="zh-CN" w:bidi="ar-SA"/>
        </w:rPr>
      </w:pPr>
      <w:r>
        <w:rPr>
          <w:rFonts w:hint="default" w:ascii="Times New Roman" w:hAnsi="Times New Roman" w:eastAsia="宋体" w:cs="Times New Roman"/>
          <w:b w:val="0"/>
          <w:bCs w:val="0"/>
          <w:color w:val="000000"/>
          <w:kern w:val="2"/>
          <w:sz w:val="22"/>
          <w:szCs w:val="22"/>
          <w:lang w:val="en-US" w:eastAsia="zh-CN" w:bidi="ar-SA"/>
        </w:rPr>
        <w:t xml:space="preserve">With the acceleration of global population aging, cognitive frailty (CF) has </w:t>
      </w:r>
      <w:del w:id="82"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gradually become </w:delText>
        </w:r>
      </w:del>
      <w:ins w:id="83"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emerged as </w:t>
        </w:r>
      </w:ins>
      <w:r>
        <w:rPr>
          <w:rFonts w:hint="default" w:ascii="Times New Roman" w:hAnsi="Times New Roman" w:eastAsia="宋体" w:cs="Times New Roman"/>
          <w:b w:val="0"/>
          <w:bCs w:val="0"/>
          <w:color w:val="000000"/>
          <w:kern w:val="2"/>
          <w:sz w:val="22"/>
          <w:szCs w:val="22"/>
          <w:lang w:val="en-US" w:eastAsia="zh-CN" w:bidi="ar-SA"/>
        </w:rPr>
        <w:t xml:space="preserve">an important </w:t>
      </w:r>
      <w:del w:id="84"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focus </w:delText>
        </w:r>
      </w:del>
      <w:ins w:id="85"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concern </w:t>
        </w:r>
      </w:ins>
      <w:r>
        <w:rPr>
          <w:rFonts w:hint="default" w:ascii="Times New Roman" w:hAnsi="Times New Roman" w:eastAsia="宋体" w:cs="Times New Roman"/>
          <w:b w:val="0"/>
          <w:bCs w:val="0"/>
          <w:color w:val="000000"/>
          <w:kern w:val="2"/>
          <w:sz w:val="22"/>
          <w:szCs w:val="22"/>
          <w:lang w:val="en-US" w:eastAsia="zh-CN" w:bidi="ar-SA"/>
        </w:rPr>
        <w:t xml:space="preserve">in geriatrics and </w:t>
      </w:r>
      <w:del w:id="86"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the field of </w:delText>
        </w:r>
      </w:del>
      <w:r>
        <w:rPr>
          <w:rFonts w:hint="default" w:ascii="Times New Roman" w:hAnsi="Times New Roman" w:eastAsia="宋体" w:cs="Times New Roman"/>
          <w:b w:val="0"/>
          <w:bCs w:val="0"/>
          <w:color w:val="000000"/>
          <w:kern w:val="2"/>
          <w:sz w:val="22"/>
          <w:szCs w:val="22"/>
          <w:lang w:val="en-US" w:eastAsia="zh-CN" w:bidi="ar-SA"/>
        </w:rPr>
        <w:t xml:space="preserve">healthy aging. CF is </w:t>
      </w:r>
      <w:del w:id="87"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typically defined </w:delText>
        </w:r>
      </w:del>
      <w:ins w:id="88"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generally conceptualized </w:t>
        </w:r>
      </w:ins>
      <w:r>
        <w:rPr>
          <w:rFonts w:hint="default" w:ascii="Times New Roman" w:hAnsi="Times New Roman" w:eastAsia="宋体" w:cs="Times New Roman"/>
          <w:b w:val="0"/>
          <w:bCs w:val="0"/>
          <w:color w:val="000000"/>
          <w:kern w:val="2"/>
          <w:sz w:val="22"/>
          <w:szCs w:val="22"/>
          <w:lang w:val="en-US" w:eastAsia="zh-CN" w:bidi="ar-SA"/>
        </w:rPr>
        <w:t xml:space="preserve">as a </w:t>
      </w:r>
      <w:ins w:id="89"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potentially </w:t>
        </w:r>
      </w:ins>
      <w:r>
        <w:rPr>
          <w:rFonts w:hint="default" w:ascii="Times New Roman" w:hAnsi="Times New Roman" w:eastAsia="宋体" w:cs="Times New Roman"/>
          <w:b w:val="0"/>
          <w:bCs w:val="0"/>
          <w:color w:val="000000"/>
          <w:kern w:val="2"/>
          <w:sz w:val="22"/>
          <w:szCs w:val="22"/>
          <w:lang w:val="en-US" w:eastAsia="zh-CN" w:bidi="ar-SA"/>
        </w:rPr>
        <w:t xml:space="preserve">reversible or </w:t>
      </w:r>
      <w:del w:id="90"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potentially </w:delText>
        </w:r>
      </w:del>
      <w:r>
        <w:rPr>
          <w:rFonts w:hint="default" w:ascii="Times New Roman" w:hAnsi="Times New Roman" w:eastAsia="宋体" w:cs="Times New Roman"/>
          <w:b w:val="0"/>
          <w:bCs w:val="0"/>
          <w:color w:val="000000"/>
          <w:kern w:val="2"/>
          <w:sz w:val="22"/>
          <w:szCs w:val="22"/>
          <w:lang w:val="en-US" w:eastAsia="zh-CN" w:bidi="ar-SA"/>
        </w:rPr>
        <w:t xml:space="preserve">modifiable </w:t>
      </w:r>
      <w:del w:id="91"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state in which </w:delText>
        </w:r>
      </w:del>
      <w:ins w:id="92"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clinical condition characterized by the coexistence of </w:t>
        </w:r>
      </w:ins>
      <w:r>
        <w:rPr>
          <w:rFonts w:hint="default" w:ascii="Times New Roman" w:hAnsi="Times New Roman" w:eastAsia="宋体" w:cs="Times New Roman"/>
          <w:b w:val="0"/>
          <w:bCs w:val="0"/>
          <w:color w:val="000000"/>
          <w:kern w:val="2"/>
          <w:sz w:val="22"/>
          <w:szCs w:val="22"/>
          <w:lang w:val="en-US" w:eastAsia="zh-CN" w:bidi="ar-SA"/>
        </w:rPr>
        <w:t xml:space="preserve">physical frailty </w:t>
      </w:r>
      <w:ins w:id="93"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or prefrailty </w:t>
        </w:r>
      </w:ins>
      <w:r>
        <w:rPr>
          <w:rFonts w:hint="default" w:ascii="Times New Roman" w:hAnsi="Times New Roman" w:eastAsia="宋体" w:cs="Times New Roman"/>
          <w:b w:val="0"/>
          <w:bCs w:val="0"/>
          <w:color w:val="000000"/>
          <w:kern w:val="2"/>
          <w:sz w:val="22"/>
          <w:szCs w:val="22"/>
          <w:lang w:val="en-US" w:eastAsia="zh-CN" w:bidi="ar-SA"/>
        </w:rPr>
        <w:t xml:space="preserve">and cognitive impairment </w:t>
      </w:r>
      <w:del w:id="94"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coexist but have not yet developed into definite </w:delText>
        </w:r>
      </w:del>
      <w:ins w:id="95"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in the absence of established </w:t>
        </w:r>
      </w:ins>
      <w:r>
        <w:rPr>
          <w:rFonts w:hint="default" w:ascii="Times New Roman" w:hAnsi="Times New Roman" w:eastAsia="宋体" w:cs="Times New Roman"/>
          <w:b w:val="0"/>
          <w:bCs w:val="0"/>
          <w:color w:val="000000"/>
          <w:kern w:val="2"/>
          <w:sz w:val="22"/>
          <w:szCs w:val="22"/>
          <w:lang w:val="en-US" w:eastAsia="zh-CN" w:bidi="ar-SA"/>
        </w:rPr>
        <w:t xml:space="preserve">dementia </w:t>
      </w:r>
      <w:r>
        <w:rPr>
          <w:rFonts w:hint="default" w:ascii="Times New Roman" w:hAnsi="Times New Roman" w:eastAsia="宋体" w:cs="Times New Roman"/>
          <w:b w:val="0"/>
          <w:bCs w:val="0"/>
          <w:color w:val="000000"/>
          <w:kern w:val="2"/>
          <w:sz w:val="22"/>
          <w:szCs w:val="22"/>
          <w:lang w:val="en-US" w:eastAsia="zh-CN" w:bidi="ar-SA"/>
        </w:rPr>
        <w:fldChar w:fldCharType="begin"/>
      </w:r>
      <w:r>
        <w:rPr>
          <w:rFonts w:hint="eastAsia" w:ascii="Times New Roman" w:hAnsi="Times New Roman" w:eastAsia="宋体" w:cs="Times New Roman"/>
          <w:b w:val="0"/>
          <w:bCs w:val="0"/>
          <w:color w:val="000000"/>
          <w:kern w:val="2"/>
          <w:sz w:val="22"/>
          <w:szCs w:val="22"/>
          <w:lang w:val="en-US" w:eastAsia="zh-CN" w:bidi="ar-SA"/>
        </w:rPr>
        <w:instrText xml:space="preserve"> ADDIN ZOTERO_ITEM CSL_CITATION {"citationID":"ERNxlMBy","properties":{"unsorted":false,"formattedCitation":"</w:instrText>
      </w:r>
      <w:del w:id="96"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(Cozza and Boccardi, 2025)</w:delInstrText>
        </w:r>
      </w:del>
      <w:ins w:id="97"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[1]</w:instrText>
        </w:r>
      </w:ins>
      <w:r>
        <w:rPr>
          <w:rFonts w:hint="eastAsia" w:ascii="Times New Roman" w:hAnsi="Times New Roman" w:eastAsia="宋体" w:cs="Times New Roman"/>
          <w:b w:val="0"/>
          <w:bCs w:val="0"/>
          <w:color w:val="000000"/>
          <w:kern w:val="2"/>
          <w:sz w:val="22"/>
          <w:szCs w:val="22"/>
          <w:lang w:val="en-US" w:eastAsia="zh-CN" w:bidi="ar-SA"/>
        </w:rPr>
        <w:instrText xml:space="preserve">","plainCitation":"</w:instrText>
      </w:r>
      <w:del w:id="98"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(Cozza and Boccardi, 2025)</w:delInstrText>
        </w:r>
      </w:del>
      <w:ins w:id="99"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[1]</w:instrText>
        </w:r>
      </w:ins>
      <w:r>
        <w:rPr>
          <w:rFonts w:hint="eastAsia" w:ascii="Times New Roman" w:hAnsi="Times New Roman" w:eastAsia="宋体" w:cs="Times New Roman"/>
          <w:b w:val="0"/>
          <w:bCs w:val="0"/>
          <w:color w:val="000000"/>
          <w:kern w:val="2"/>
          <w:sz w:val="22"/>
          <w:szCs w:val="22"/>
          <w:lang w:val="en-US" w:eastAsia="zh-CN" w:bidi="ar-SA"/>
        </w:rPr>
        <w:instrText xml:space="preserve">","noteIndex":0},"citationItems":[{"id":2956,"uris":["http://zotero.org/users/14753860/items/SLRRBUI4"],"itemData":{"id":2956,"type":"article-journal","abstract":"Cognitive frailty is an emerging concept in research and clinical practice that incorporates both physical frailty and mild cognitive impairment (MCI) or subjective cognitive decline (SCD). Unlike traditional approaches that separate physical frailty and dementia, cognitive frailty treats these domains as interrelated and coexisting, with significant implications for clinical outcomes and predicting cognitive decline. Despite growing recognition of this interrelationship, a dualistic view of physical and cognitive processes persists. The paradigm of cognitive frailty holds promise as a biomarker- like amyloid plaques or neurofibrillary tangles- but with the advantage of identifying risk at a prefrail stage, before clinical signs of MCI or dementia emerge. This review examines the pathophysiological and clinical dimensions of cognitive frailty and promotes for its integration into routine assessments in memory clinics.","container-title":"Ageing Research Reviews","DOI":"10.1016/j.arr.2025.102738","ISSN":"1872-9649","journalAbbreviation":"Ageing Res. Rev.","language":"en","note":"JCR分区: Q1\n中科院分区升级版: 医学1区\n影响因子: 12.4\n5年影响因子: 14.9","page":"102738","PMID":"40122397","source":"PubMed","title":"Cognitive frailty: A comprehensive clinical paradigm beyond cognitive decline","title-short":"Cognitive frailty","volume":"108","author":[{"family":"Cozza","given":"Mariagiovanna"},{"family":"Boccardi","given":"Virginia"}],"issued":{"date-parts":[["2025",6]]}}}],"schema":"https://github.com/citation-style-language/schema/raw/master/csl-citation.json"} </w:instrText>
      </w:r>
      <w:r>
        <w:rPr>
          <w:rFonts w:hint="default" w:ascii="Times New Roman" w:hAnsi="Times New Roman" w:eastAsia="宋体" w:cs="Times New Roman"/>
          <w:b w:val="0"/>
          <w:bCs w:val="0"/>
          <w:color w:val="000000"/>
          <w:kern w:val="2"/>
          <w:sz w:val="22"/>
          <w:szCs w:val="22"/>
          <w:lang w:val="en-US" w:eastAsia="zh-CN" w:bidi="ar-SA"/>
        </w:rPr>
        <w:fldChar w:fldCharType="separate"/>
      </w:r>
      <w:del w:id="100" w:author="Liyao Su" w:date="2026-08-31T22:55:01Z">
        <w:r>
          <w:rPr>
            <w:rFonts w:hint="default" w:ascii="Times New Roman" w:hAnsi="Times New Roman" w:eastAsia="宋体" w:cs="Times New Roman"/>
            <w:b w:val="0"/>
            <w:bCs w:val="0"/>
            <w:color w:val="000000"/>
            <w:kern w:val="2"/>
            <w:sz w:val="22"/>
            <w:szCs w:val="22"/>
            <w:lang w:val="en-US" w:eastAsia="zh-CN" w:bidi="ar-SA"/>
          </w:rPr>
          <w:delText>(Cozza and Boccardi, 2025)</w:delText>
        </w:r>
      </w:del>
      <w:ins w:id="101" w:author="Liyao Su" w:date="2026-08-31T22:55:01Z">
        <w:r>
          <w:rPr>
            <w:rFonts w:hint="default" w:ascii="Times New Roman" w:hAnsi="Times New Roman" w:eastAsia="宋体" w:cs="Times New Roman"/>
            <w:sz w:val="22"/>
            <w:lang w:eastAsia="zh-CN"/>
          </w:rPr>
          <w:t>[1]</w:t>
        </w:r>
      </w:ins>
      <w:r>
        <w:rPr>
          <w:rFonts w:hint="default" w:ascii="Times New Roman" w:hAnsi="Times New Roman" w:eastAsia="宋体" w:cs="Times New Roman"/>
          <w:b w:val="0"/>
          <w:bCs w:val="0"/>
          <w:color w:val="000000"/>
          <w:kern w:val="2"/>
          <w:sz w:val="22"/>
          <w:szCs w:val="22"/>
          <w:lang w:val="en-US" w:eastAsia="zh-CN" w:bidi="ar-SA"/>
        </w:rPr>
        <w:fldChar w:fldCharType="end"/>
      </w:r>
      <w:r>
        <w:rPr>
          <w:rFonts w:hint="default" w:ascii="Times New Roman" w:hAnsi="Times New Roman" w:eastAsia="宋体" w:cs="Times New Roman"/>
          <w:b w:val="0"/>
          <w:bCs w:val="0"/>
          <w:color w:val="000000"/>
          <w:kern w:val="2"/>
          <w:sz w:val="22"/>
          <w:szCs w:val="22"/>
          <w:lang w:val="en-US" w:eastAsia="zh-CN" w:bidi="ar-SA"/>
        </w:rPr>
        <w:t xml:space="preserve">. </w:t>
      </w:r>
      <w:ins w:id="102"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Importantly, CF represents a distinct clinical construct and should not be equated with cognitive impairment or cognitive decline alone. </w:t>
        </w:r>
      </w:ins>
      <w:r>
        <w:rPr>
          <w:rFonts w:hint="default" w:ascii="Times New Roman" w:hAnsi="Times New Roman" w:eastAsia="宋体" w:cs="Times New Roman"/>
          <w:b w:val="0"/>
          <w:bCs w:val="0"/>
          <w:color w:val="000000"/>
          <w:kern w:val="2"/>
          <w:sz w:val="22"/>
          <w:szCs w:val="22"/>
          <w:lang w:val="en-US" w:eastAsia="zh-CN" w:bidi="ar-SA"/>
        </w:rPr>
        <w:t xml:space="preserve">Compared with either physical frailty or cognitive impairment </w:t>
      </w:r>
      <w:del w:id="103" w:author="Liyao Su" w:date="2026-08-31T22:55:01Z">
        <w:r>
          <w:rPr>
            <w:rFonts w:hint="default" w:ascii="Times New Roman" w:hAnsi="Times New Roman" w:eastAsia="宋体" w:cs="Times New Roman"/>
            <w:b w:val="0"/>
            <w:bCs w:val="0"/>
            <w:color w:val="000000"/>
            <w:kern w:val="2"/>
            <w:sz w:val="22"/>
            <w:szCs w:val="22"/>
            <w:lang w:val="en-US" w:eastAsia="zh-CN" w:bidi="ar-SA"/>
          </w:rPr>
          <w:delText>alone</w:delText>
        </w:r>
      </w:del>
      <w:ins w:id="104" w:author="Liyao Su" w:date="2026-08-31T22:55:01Z">
        <w:r>
          <w:rPr>
            <w:rFonts w:hint="default" w:ascii="Times New Roman" w:hAnsi="Times New Roman" w:eastAsia="宋体" w:cs="Times New Roman"/>
            <w:b w:val="0"/>
            <w:bCs w:val="0"/>
            <w:color w:val="000000"/>
            <w:kern w:val="2"/>
            <w:sz w:val="22"/>
            <w:szCs w:val="22"/>
            <w:lang w:val="en-US" w:eastAsia="zh-CN" w:bidi="ar-SA"/>
          </w:rPr>
          <w:t>in isolation</w:t>
        </w:r>
      </w:ins>
      <w:r>
        <w:rPr>
          <w:rFonts w:hint="default" w:ascii="Times New Roman" w:hAnsi="Times New Roman" w:eastAsia="宋体" w:cs="Times New Roman"/>
          <w:b w:val="0"/>
          <w:bCs w:val="0"/>
          <w:color w:val="000000"/>
          <w:kern w:val="2"/>
          <w:sz w:val="22"/>
          <w:szCs w:val="22"/>
          <w:lang w:val="en-US" w:eastAsia="zh-CN" w:bidi="ar-SA"/>
        </w:rPr>
        <w:t xml:space="preserve">, CF </w:t>
      </w:r>
      <w:del w:id="105"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better </w:delText>
        </w:r>
      </w:del>
      <w:r>
        <w:rPr>
          <w:rFonts w:hint="default" w:ascii="Times New Roman" w:hAnsi="Times New Roman" w:eastAsia="宋体" w:cs="Times New Roman"/>
          <w:b w:val="0"/>
          <w:bCs w:val="0"/>
          <w:color w:val="000000"/>
          <w:kern w:val="2"/>
          <w:sz w:val="22"/>
          <w:szCs w:val="22"/>
          <w:lang w:val="en-US" w:eastAsia="zh-CN" w:bidi="ar-SA"/>
        </w:rPr>
        <w:t xml:space="preserve">reflects the </w:t>
      </w:r>
      <w:del w:id="106"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complex </w:delText>
        </w:r>
      </w:del>
      <w:r>
        <w:rPr>
          <w:rFonts w:hint="default" w:ascii="Times New Roman" w:hAnsi="Times New Roman" w:eastAsia="宋体" w:cs="Times New Roman"/>
          <w:b w:val="0"/>
          <w:bCs w:val="0"/>
          <w:color w:val="000000"/>
          <w:kern w:val="2"/>
          <w:sz w:val="22"/>
          <w:szCs w:val="22"/>
          <w:lang w:val="en-US" w:eastAsia="zh-CN" w:bidi="ar-SA"/>
        </w:rPr>
        <w:t xml:space="preserve">interaction </w:t>
      </w:r>
      <w:del w:id="107"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process </w:delText>
        </w:r>
      </w:del>
      <w:r>
        <w:rPr>
          <w:rFonts w:hint="default" w:ascii="Times New Roman" w:hAnsi="Times New Roman" w:eastAsia="宋体" w:cs="Times New Roman"/>
          <w:b w:val="0"/>
          <w:bCs w:val="0"/>
          <w:color w:val="000000"/>
          <w:kern w:val="2"/>
          <w:sz w:val="22"/>
          <w:szCs w:val="22"/>
          <w:lang w:val="en-US" w:eastAsia="zh-CN" w:bidi="ar-SA"/>
        </w:rPr>
        <w:t xml:space="preserve">between </w:t>
      </w:r>
      <w:del w:id="108"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the decline in </w:delText>
        </w:r>
      </w:del>
      <w:ins w:id="109"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declining </w:t>
        </w:r>
      </w:ins>
      <w:r>
        <w:rPr>
          <w:rFonts w:hint="default" w:ascii="Times New Roman" w:hAnsi="Times New Roman" w:eastAsia="宋体" w:cs="Times New Roman"/>
          <w:b w:val="0"/>
          <w:bCs w:val="0"/>
          <w:color w:val="000000"/>
          <w:kern w:val="2"/>
          <w:sz w:val="22"/>
          <w:szCs w:val="22"/>
          <w:lang w:val="en-US" w:eastAsia="zh-CN" w:bidi="ar-SA"/>
        </w:rPr>
        <w:t xml:space="preserve">physical </w:t>
      </w:r>
      <w:del w:id="110"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function </w:delText>
        </w:r>
      </w:del>
      <w:r>
        <w:rPr>
          <w:rFonts w:hint="default" w:ascii="Times New Roman" w:hAnsi="Times New Roman" w:eastAsia="宋体" w:cs="Times New Roman"/>
          <w:b w:val="0"/>
          <w:bCs w:val="0"/>
          <w:color w:val="000000"/>
          <w:kern w:val="2"/>
          <w:sz w:val="22"/>
          <w:szCs w:val="22"/>
          <w:lang w:val="en-US" w:eastAsia="zh-CN" w:bidi="ar-SA"/>
        </w:rPr>
        <w:t xml:space="preserve">and cognitive </w:t>
      </w:r>
      <w:del w:id="111"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decline </w:delText>
        </w:r>
      </w:del>
      <w:ins w:id="112"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capacities </w:t>
        </w:r>
      </w:ins>
      <w:r>
        <w:rPr>
          <w:rFonts w:hint="default" w:ascii="Times New Roman" w:hAnsi="Times New Roman" w:eastAsia="宋体" w:cs="Times New Roman"/>
          <w:b w:val="0"/>
          <w:bCs w:val="0"/>
          <w:color w:val="000000"/>
          <w:kern w:val="2"/>
          <w:sz w:val="22"/>
          <w:szCs w:val="22"/>
          <w:lang w:val="en-US" w:eastAsia="zh-CN" w:bidi="ar-SA"/>
        </w:rPr>
        <w:t xml:space="preserve">and may </w:t>
      </w:r>
      <w:del w:id="113"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also </w:delText>
        </w:r>
      </w:del>
      <w:r>
        <w:rPr>
          <w:rFonts w:hint="default" w:ascii="Times New Roman" w:hAnsi="Times New Roman" w:eastAsia="宋体" w:cs="Times New Roman"/>
          <w:b w:val="0"/>
          <w:bCs w:val="0"/>
          <w:color w:val="000000"/>
          <w:kern w:val="2"/>
          <w:sz w:val="22"/>
          <w:szCs w:val="22"/>
          <w:lang w:val="en-US" w:eastAsia="zh-CN" w:bidi="ar-SA"/>
        </w:rPr>
        <w:t xml:space="preserve">represent an important </w:t>
      </w:r>
      <w:del w:id="114"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intervention </w:delText>
        </w:r>
      </w:del>
      <w:r>
        <w:rPr>
          <w:rFonts w:hint="default" w:ascii="Times New Roman" w:hAnsi="Times New Roman" w:eastAsia="宋体" w:cs="Times New Roman"/>
          <w:b w:val="0"/>
          <w:bCs w:val="0"/>
          <w:color w:val="000000"/>
          <w:kern w:val="2"/>
          <w:sz w:val="22"/>
          <w:szCs w:val="22"/>
          <w:lang w:val="en-US" w:eastAsia="zh-CN" w:bidi="ar-SA"/>
        </w:rPr>
        <w:t xml:space="preserve">window </w:t>
      </w:r>
      <w:ins w:id="115"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for intervention </w:t>
        </w:r>
      </w:ins>
      <w:r>
        <w:rPr>
          <w:rFonts w:hint="default" w:ascii="Times New Roman" w:hAnsi="Times New Roman" w:eastAsia="宋体" w:cs="Times New Roman"/>
          <w:b w:val="0"/>
          <w:bCs w:val="0"/>
          <w:color w:val="000000"/>
          <w:kern w:val="2"/>
          <w:sz w:val="22"/>
          <w:szCs w:val="22"/>
          <w:lang w:val="en-US" w:eastAsia="zh-CN" w:bidi="ar-SA"/>
        </w:rPr>
        <w:t xml:space="preserve">before the </w:t>
      </w:r>
      <w:del w:id="116"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occurrence </w:delText>
        </w:r>
      </w:del>
      <w:ins w:id="117"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development </w:t>
        </w:r>
      </w:ins>
      <w:r>
        <w:rPr>
          <w:rFonts w:hint="default" w:ascii="Times New Roman" w:hAnsi="Times New Roman" w:eastAsia="宋体" w:cs="Times New Roman"/>
          <w:b w:val="0"/>
          <w:bCs w:val="0"/>
          <w:color w:val="000000"/>
          <w:kern w:val="2"/>
          <w:sz w:val="22"/>
          <w:szCs w:val="22"/>
          <w:lang w:val="en-US" w:eastAsia="zh-CN" w:bidi="ar-SA"/>
        </w:rPr>
        <w:t xml:space="preserve">of </w:t>
      </w:r>
      <w:ins w:id="118"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more severe </w:t>
        </w:r>
      </w:ins>
      <w:r>
        <w:rPr>
          <w:rFonts w:hint="default" w:ascii="Times New Roman" w:hAnsi="Times New Roman" w:eastAsia="宋体" w:cs="Times New Roman"/>
          <w:b w:val="0"/>
          <w:bCs w:val="0"/>
          <w:color w:val="000000"/>
          <w:kern w:val="2"/>
          <w:sz w:val="22"/>
          <w:szCs w:val="22"/>
          <w:lang w:val="en-US" w:eastAsia="zh-CN" w:bidi="ar-SA"/>
        </w:rPr>
        <w:t xml:space="preserve">functional decline and adverse health outcomes </w:t>
      </w:r>
      <w:del w:id="119"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in the elderly </w:delText>
        </w:r>
      </w:del>
      <w:r>
        <w:rPr>
          <w:rFonts w:hint="default" w:ascii="Times New Roman" w:hAnsi="Times New Roman" w:eastAsia="宋体" w:cs="Times New Roman"/>
          <w:b w:val="0"/>
          <w:bCs w:val="0"/>
          <w:color w:val="000000"/>
          <w:kern w:val="2"/>
          <w:sz w:val="22"/>
          <w:szCs w:val="22"/>
          <w:lang w:val="en-US" w:eastAsia="zh-CN" w:bidi="ar-SA"/>
        </w:rPr>
        <w:fldChar w:fldCharType="begin"/>
      </w:r>
      <w:r>
        <w:rPr>
          <w:rFonts w:hint="eastAsia" w:ascii="Times New Roman" w:hAnsi="Times New Roman" w:eastAsia="宋体" w:cs="Times New Roman"/>
          <w:b w:val="0"/>
          <w:bCs w:val="0"/>
          <w:color w:val="000000"/>
          <w:kern w:val="2"/>
          <w:sz w:val="22"/>
          <w:szCs w:val="22"/>
          <w:lang w:val="en-US" w:eastAsia="zh-CN" w:bidi="ar-SA"/>
        </w:rPr>
        <w:instrText xml:space="preserve"> ADDIN ZOTERO_ITEM CSL_CITATION {"citationID":"raIqambt","properties":{"unsorted":false,"formattedCitation":"</w:instrText>
      </w:r>
      <w:del w:id="120"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(Park et al., 2025)</w:delInstrText>
        </w:r>
      </w:del>
      <w:ins w:id="121"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[2]</w:instrText>
        </w:r>
      </w:ins>
      <w:r>
        <w:rPr>
          <w:rFonts w:hint="eastAsia" w:ascii="Times New Roman" w:hAnsi="Times New Roman" w:eastAsia="宋体" w:cs="Times New Roman"/>
          <w:b w:val="0"/>
          <w:bCs w:val="0"/>
          <w:color w:val="000000"/>
          <w:kern w:val="2"/>
          <w:sz w:val="22"/>
          <w:szCs w:val="22"/>
          <w:lang w:val="en-US" w:eastAsia="zh-CN" w:bidi="ar-SA"/>
        </w:rPr>
        <w:instrText xml:space="preserve">","plainCitation":"</w:instrText>
      </w:r>
      <w:del w:id="122"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(Park et al., 2025)</w:delInstrText>
        </w:r>
      </w:del>
      <w:ins w:id="123"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[2]</w:instrText>
        </w:r>
      </w:ins>
      <w:r>
        <w:rPr>
          <w:rFonts w:hint="eastAsia" w:ascii="Times New Roman" w:hAnsi="Times New Roman" w:eastAsia="宋体" w:cs="Times New Roman"/>
          <w:b w:val="0"/>
          <w:bCs w:val="0"/>
          <w:color w:val="000000"/>
          <w:kern w:val="2"/>
          <w:sz w:val="22"/>
          <w:szCs w:val="22"/>
          <w:lang w:val="en-US" w:eastAsia="zh-CN" w:bidi="ar-SA"/>
        </w:rPr>
        <w:instrText xml:space="preserve">","noteIndex":0},"citationItems":[{"id":2958,"uris":["http://zotero.org/users/14753860/items/3PHFXKGP"],"itemData":{"id":2958,"type":"article-journal","abstract":"Cognitive frailty (CF), a clinical syndrome involving both physical frailty (PF) and impaired cognition (IC), is associated with adverse health outcomes in older adults. This study aimed to identify key predictors of CF and develop a machine learning-based model for CF risk assessment using data from 2404 community-dwelling older adults in the Korean Frailty and Aging Cohort Study (2016-2017). PF was evaluated using Fried frailty phenotype, while IC was assessed using Mini-Mental State Examination (MMSE). Participants exhibiting at least one frailty phenotype and MMSE score ≤ 24 were classified as having CF. A comprehensive analysis encompassing sociodemographic, clinical, and health status characteristics was conducted. A machine learning approach incorporating recursive feature elimination and bootstrapping was employed to develop the prediction model. Among the diverse CF-associated characteristics, the machine learning-based model identified six optimal features (key predictors): motor capacity, education level, physical function limitation, nutritional status, balance confidence, and activities of daily living. The model demonstrated robust predictive performance, achieving an area under the curve of 84.34%, with high sensitivity, specificity, and accuracy. These findings underscore the importance of comprehensive health assessments for early CF detection and demonstrate the potential of predictive modeling in facilitating personalized interventions for at-risk older adults.","container-title":"Scientific Reports","DOI":"10.1038/s41598-025-00844-3","ISSN":"2045-2322","issue":"1","journalAbbreviation":"Sci. Rep.","language":"en","note":"JCR分区: Q1\n中科院分区升级版: 综合性期刊3区\n影响因子: 3.9\n5年影响因子: 4.3","page":"18369","PMID":"40419518","PMCID":"PMC12106717","source":"PubMed","title":"Predicting cognitive frailty in community-dwelling older adults: A machine learning approach based on multidomain risk factors","title-short":"Predicting cognitive frailty in community-dwelling older adults","volume":"15","author":[{"family":"Park","given":"Catherine"},{"family":"Kim","given":"Namhee"},{"family":"Won","given":"Chang Won"},{"family":"Kim","given":"Miji"}],"issued":{"date-parts":[["2025",5,26]]}}}],"schema":"https://github.com/citation-style-language/schema/raw/master/csl-citation.json"} </w:instrText>
      </w:r>
      <w:r>
        <w:rPr>
          <w:rFonts w:hint="default" w:ascii="Times New Roman" w:hAnsi="Times New Roman" w:eastAsia="宋体" w:cs="Times New Roman"/>
          <w:b w:val="0"/>
          <w:bCs w:val="0"/>
          <w:color w:val="000000"/>
          <w:kern w:val="2"/>
          <w:sz w:val="22"/>
          <w:szCs w:val="22"/>
          <w:lang w:val="en-US" w:eastAsia="zh-CN" w:bidi="ar-SA"/>
        </w:rPr>
        <w:fldChar w:fldCharType="separate"/>
      </w:r>
      <w:del w:id="124" w:author="Liyao Su" w:date="2026-08-31T22:55:01Z">
        <w:r>
          <w:rPr>
            <w:rFonts w:hint="default" w:ascii="Times New Roman" w:hAnsi="Times New Roman" w:eastAsia="宋体" w:cs="Times New Roman"/>
            <w:b w:val="0"/>
            <w:bCs w:val="0"/>
            <w:color w:val="000000"/>
            <w:kern w:val="2"/>
            <w:sz w:val="22"/>
            <w:szCs w:val="22"/>
            <w:lang w:val="en-US" w:eastAsia="zh-CN" w:bidi="ar-SA"/>
          </w:rPr>
          <w:delText>(Park et al., 2025)</w:delText>
        </w:r>
      </w:del>
      <w:ins w:id="125" w:author="Liyao Su" w:date="2026-08-31T22:55:01Z">
        <w:r>
          <w:rPr>
            <w:rFonts w:hint="default" w:ascii="Times New Roman" w:hAnsi="Times New Roman" w:eastAsia="宋体" w:cs="Times New Roman"/>
            <w:sz w:val="22"/>
            <w:lang w:eastAsia="zh-CN"/>
          </w:rPr>
          <w:t>[2]</w:t>
        </w:r>
      </w:ins>
      <w:r>
        <w:rPr>
          <w:rFonts w:hint="default" w:ascii="Times New Roman" w:hAnsi="Times New Roman" w:eastAsia="宋体" w:cs="Times New Roman"/>
          <w:b w:val="0"/>
          <w:bCs w:val="0"/>
          <w:color w:val="000000"/>
          <w:kern w:val="2"/>
          <w:sz w:val="22"/>
          <w:szCs w:val="22"/>
          <w:lang w:val="en-US" w:eastAsia="zh-CN" w:bidi="ar-SA"/>
        </w:rPr>
        <w:fldChar w:fldCharType="end"/>
      </w:r>
      <w:r>
        <w:rPr>
          <w:rFonts w:hint="default" w:ascii="Times New Roman" w:hAnsi="Times New Roman" w:eastAsia="宋体" w:cs="Times New Roman"/>
          <w:b w:val="0"/>
          <w:bCs w:val="0"/>
          <w:color w:val="000000"/>
          <w:kern w:val="2"/>
          <w:sz w:val="22"/>
          <w:szCs w:val="22"/>
          <w:lang w:val="en-US" w:eastAsia="zh-CN" w:bidi="ar-SA"/>
        </w:rPr>
        <w:t xml:space="preserve">. Epidemiological </w:t>
      </w:r>
      <w:del w:id="126"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studies indicate </w:delText>
        </w:r>
      </w:del>
      <w:ins w:id="127"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evidence suggests </w:t>
        </w:r>
      </w:ins>
      <w:r>
        <w:rPr>
          <w:rFonts w:hint="default" w:ascii="Times New Roman" w:hAnsi="Times New Roman" w:eastAsia="宋体" w:cs="Times New Roman"/>
          <w:b w:val="0"/>
          <w:bCs w:val="0"/>
          <w:color w:val="000000"/>
          <w:kern w:val="2"/>
          <w:sz w:val="22"/>
          <w:szCs w:val="22"/>
          <w:lang w:val="en-US" w:eastAsia="zh-CN" w:bidi="ar-SA"/>
        </w:rPr>
        <w:t xml:space="preserve">that </w:t>
      </w:r>
      <w:del w:id="128"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cognitive frailty is a relatively common condition among older adults, affecting </w:delText>
        </w:r>
      </w:del>
      <w:ins w:id="129"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CF affects </w:t>
        </w:r>
      </w:ins>
      <w:r>
        <w:rPr>
          <w:rFonts w:hint="default" w:ascii="Times New Roman" w:hAnsi="Times New Roman" w:eastAsia="宋体" w:cs="Times New Roman"/>
          <w:b w:val="0"/>
          <w:bCs w:val="0"/>
          <w:color w:val="000000"/>
          <w:kern w:val="2"/>
          <w:sz w:val="22"/>
          <w:szCs w:val="22"/>
          <w:lang w:val="en-US" w:eastAsia="zh-CN" w:bidi="ar-SA"/>
        </w:rPr>
        <w:t xml:space="preserve">approximately 12.1% of community-dwelling older </w:t>
      </w:r>
      <w:del w:id="130"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adults and even more individuals within selected </w:delText>
        </w:r>
      </w:del>
      <w:ins w:id="131"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adults, with higher prevalence reported in some </w:t>
        </w:r>
      </w:ins>
      <w:r>
        <w:rPr>
          <w:rFonts w:hint="default" w:ascii="Times New Roman" w:hAnsi="Times New Roman" w:eastAsia="宋体" w:cs="Times New Roman"/>
          <w:b w:val="0"/>
          <w:bCs w:val="0"/>
          <w:color w:val="000000"/>
          <w:kern w:val="2"/>
          <w:sz w:val="22"/>
          <w:szCs w:val="22"/>
          <w:lang w:val="en-US" w:eastAsia="zh-CN" w:bidi="ar-SA"/>
        </w:rPr>
        <w:t xml:space="preserve">older </w:t>
      </w:r>
      <w:del w:id="132"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subgroups </w:delText>
        </w:r>
      </w:del>
      <w:ins w:id="133"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subpopulations </w:t>
        </w:r>
      </w:ins>
      <w:r>
        <w:rPr>
          <w:rFonts w:hint="default" w:ascii="Times New Roman" w:hAnsi="Times New Roman" w:eastAsia="宋体" w:cs="Times New Roman"/>
          <w:b w:val="0"/>
          <w:bCs w:val="0"/>
          <w:color w:val="000000"/>
          <w:kern w:val="2"/>
          <w:sz w:val="22"/>
          <w:szCs w:val="22"/>
          <w:lang w:val="en-US" w:eastAsia="zh-CN" w:bidi="ar-SA"/>
        </w:rPr>
        <w:fldChar w:fldCharType="begin"/>
      </w:r>
      <w:r>
        <w:rPr>
          <w:rFonts w:hint="eastAsia" w:ascii="Times New Roman" w:hAnsi="Times New Roman" w:eastAsia="宋体" w:cs="Times New Roman"/>
          <w:b w:val="0"/>
          <w:bCs w:val="0"/>
          <w:color w:val="000000"/>
          <w:kern w:val="2"/>
          <w:sz w:val="22"/>
          <w:szCs w:val="22"/>
          <w:lang w:val="en-US" w:eastAsia="zh-CN" w:bidi="ar-SA"/>
        </w:rPr>
        <w:instrText xml:space="preserve"> ADDIN ZOTERO_ITEM CSL_CITATION {"citationID":"1XpNWIdX","properties":{"unsorted":false,"formattedCitation":"</w:instrText>
      </w:r>
      <w:del w:id="134"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(Zhang et al., 2024)</w:delInstrText>
        </w:r>
      </w:del>
      <w:ins w:id="135"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[3]</w:instrText>
        </w:r>
      </w:ins>
      <w:r>
        <w:rPr>
          <w:rFonts w:hint="eastAsia" w:ascii="Times New Roman" w:hAnsi="Times New Roman" w:eastAsia="宋体" w:cs="Times New Roman"/>
          <w:b w:val="0"/>
          <w:bCs w:val="0"/>
          <w:color w:val="000000"/>
          <w:kern w:val="2"/>
          <w:sz w:val="22"/>
          <w:szCs w:val="22"/>
          <w:lang w:val="en-US" w:eastAsia="zh-CN" w:bidi="ar-SA"/>
        </w:rPr>
        <w:instrText xml:space="preserve">","plainCitation":"</w:instrText>
      </w:r>
      <w:del w:id="136"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(Zhang et al., 2024)</w:delInstrText>
        </w:r>
      </w:del>
      <w:ins w:id="137"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[3]</w:instrText>
        </w:r>
      </w:ins>
      <w:r>
        <w:rPr>
          <w:rFonts w:hint="eastAsia" w:ascii="Times New Roman" w:hAnsi="Times New Roman" w:eastAsia="宋体" w:cs="Times New Roman"/>
          <w:b w:val="0"/>
          <w:bCs w:val="0"/>
          <w:color w:val="000000"/>
          <w:kern w:val="2"/>
          <w:sz w:val="22"/>
          <w:szCs w:val="22"/>
          <w:lang w:val="en-US" w:eastAsia="zh-CN" w:bidi="ar-SA"/>
        </w:rPr>
        <w:instrText xml:space="preserve">","noteIndex":0},"citationItems":[{"id":2960,"uris":["http://zotero.org/users/14753860/items/D6YSHMMD"],"itemData":{"id":2960,"type":"article-journal","abstract":"PURPOSE: To systematically review the available evidence regarding the prevalence and outcomes of cognitive frailty-a clinical syndrome characterized by the combination of physical frailty and cognitive impairment, without dementia-in community-dwelling older adults.\nMETHOD: The following databases were searched: PubMed, Web of Science, Embase, EBSCO, Cochrane Central Register of Controlled Trials, ProQuest, CNKI, Wanfang, VIP, and CBMdisc (inception to October 2, 2023).\nRESULTS: Twenty-four studies were included (N = 62,169) reporting a median prevalence of cognitive frailty among community-dwelling older adults of 12.2%. Frailty with cognitive impairment was independently associated with increased all-cause mortality (adjusted 8-year hazard ratio [HR] = 2.6, 95% confidence interval [CI] [2.05, 3.30]). There was evidence of increased risk of 3-year mortality for frailty (adjusted HR = 1.92, 95% CI [1.26, 2.93]) and prefrailty (adjusted HR = 1.79, 95% CI [1.33, 2.41]) with cognitive impairment. There was also evidence of increased risk of dementia for frailty (adjusted 24-month HR = 6.19, 95% CI [2.74, 13.99]; adjusted 4-year HR = 4.98, 95% CI [2.17, 11.41]) and prefrailty (adjusted 4-year HR = 5.21, 95% CI [2.95, 9.20]; adjusted 5-year HR = 14.5, 95% CI [1.68, 125.1]) with cognitive impairment. Activities of daily living (ADL) dependence was more frequent in individuals with cognitive impairment and frailty (adjusted 4-year odds ratio = 5.6, 95% CI [2.13, 14.72]).\nCONCLUSION: Of community-dwelling older adults, 12.2% have cognitive frailty as well as increased risk of all-cause mortality, dementia, and ADL dependence. Further studies on prevention and treatment of cognitive frailty is warranted. Health care providers should formulate specific interventions to decrease the impact of cognitive frailty. [Research in Gerontological Nursing, 17(4), 202-212.].","container-title":"Research in Gerontological Nursing","DOI":"10.3928/19404921-20240621-01","ISSN":"1938-2464","issue":"4","journalAbbreviation":"Res. Gerontol. Nurs.","language":"eng","note":"JCR分区: Q2\n中科院分区升级版: 医学4区\n影响因子: 1.6\n5年影响因子: 1.7","page":"202-212","PMID":"39047228","source":"PubMed","title":"Prevalence and outcomes of cognitive frailty among community-dwelling older adults: A systematic review and meta-analysis","title-short":"Prevalence and Outcomes of Cognitive Frailty Among Community-Dwelling Older Adults","volume":"17","author":[{"family":"Zhang","given":"Yixiong"},{"family":"Xia","given":"Haozhi"},{"family":"Jiang","given":"Xing"},{"family":"Wang","given":"Qiuling"},{"family":"Hou","given":"Lili"}],"issued":{"date-parts":[["2024"]]}}}],"schema":"https://github.com/citation-style-language/schema/raw/master/csl-citation.json"} </w:instrText>
      </w:r>
      <w:r>
        <w:rPr>
          <w:rFonts w:hint="default" w:ascii="Times New Roman" w:hAnsi="Times New Roman" w:eastAsia="宋体" w:cs="Times New Roman"/>
          <w:b w:val="0"/>
          <w:bCs w:val="0"/>
          <w:color w:val="000000"/>
          <w:kern w:val="2"/>
          <w:sz w:val="22"/>
          <w:szCs w:val="22"/>
          <w:lang w:val="en-US" w:eastAsia="zh-CN" w:bidi="ar-SA"/>
        </w:rPr>
        <w:fldChar w:fldCharType="separate"/>
      </w:r>
      <w:del w:id="138" w:author="Liyao Su" w:date="2026-08-31T22:55:01Z">
        <w:r>
          <w:rPr>
            <w:rFonts w:hint="default" w:ascii="Times New Roman" w:hAnsi="Times New Roman" w:eastAsia="宋体" w:cs="Times New Roman"/>
            <w:b w:val="0"/>
            <w:bCs w:val="0"/>
            <w:color w:val="000000"/>
            <w:kern w:val="2"/>
            <w:sz w:val="22"/>
            <w:szCs w:val="22"/>
            <w:lang w:val="en-US" w:eastAsia="zh-CN" w:bidi="ar-SA"/>
          </w:rPr>
          <w:delText>(Zhang et al., 2024)</w:delText>
        </w:r>
      </w:del>
      <w:ins w:id="139" w:author="Liyao Su" w:date="2026-08-31T22:55:01Z">
        <w:r>
          <w:rPr>
            <w:rFonts w:hint="default" w:ascii="Times New Roman" w:hAnsi="Times New Roman" w:eastAsia="宋体" w:cs="Times New Roman"/>
            <w:sz w:val="22"/>
            <w:lang w:eastAsia="zh-CN"/>
          </w:rPr>
          <w:t>[3]</w:t>
        </w:r>
      </w:ins>
      <w:r>
        <w:rPr>
          <w:rFonts w:hint="default" w:ascii="Times New Roman" w:hAnsi="Times New Roman" w:eastAsia="宋体" w:cs="Times New Roman"/>
          <w:b w:val="0"/>
          <w:bCs w:val="0"/>
          <w:color w:val="000000"/>
          <w:kern w:val="2"/>
          <w:sz w:val="22"/>
          <w:szCs w:val="22"/>
          <w:lang w:val="en-US" w:eastAsia="zh-CN" w:bidi="ar-SA"/>
        </w:rPr>
        <w:fldChar w:fldCharType="end"/>
      </w:r>
      <w:r>
        <w:rPr>
          <w:rFonts w:hint="default" w:ascii="Times New Roman" w:hAnsi="Times New Roman" w:eastAsia="宋体" w:cs="Times New Roman"/>
          <w:b w:val="0"/>
          <w:bCs w:val="0"/>
          <w:color w:val="000000"/>
          <w:kern w:val="2"/>
          <w:sz w:val="22"/>
          <w:szCs w:val="22"/>
          <w:lang w:val="en-US" w:eastAsia="zh-CN" w:bidi="ar-SA"/>
        </w:rPr>
        <w:t xml:space="preserve">. </w:t>
      </w:r>
      <w:del w:id="140"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Cognitive frailty </w:delText>
        </w:r>
      </w:del>
      <w:ins w:id="141"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CF </w:t>
        </w:r>
      </w:ins>
      <w:r>
        <w:rPr>
          <w:rFonts w:hint="default" w:ascii="Times New Roman" w:hAnsi="Times New Roman" w:eastAsia="宋体" w:cs="Times New Roman"/>
          <w:b w:val="0"/>
          <w:bCs w:val="0"/>
          <w:color w:val="000000"/>
          <w:kern w:val="2"/>
          <w:sz w:val="22"/>
          <w:szCs w:val="22"/>
          <w:lang w:val="en-US" w:eastAsia="zh-CN" w:bidi="ar-SA"/>
        </w:rPr>
        <w:t xml:space="preserve">is associated with </w:t>
      </w:r>
      <w:del w:id="142"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an </w:delText>
        </w:r>
      </w:del>
      <w:r>
        <w:rPr>
          <w:rFonts w:hint="default" w:ascii="Times New Roman" w:hAnsi="Times New Roman" w:eastAsia="宋体" w:cs="Times New Roman"/>
          <w:b w:val="0"/>
          <w:bCs w:val="0"/>
          <w:color w:val="000000"/>
          <w:kern w:val="2"/>
          <w:sz w:val="22"/>
          <w:szCs w:val="22"/>
          <w:lang w:val="en-US" w:eastAsia="zh-CN" w:bidi="ar-SA"/>
        </w:rPr>
        <w:t xml:space="preserve">increased </w:t>
      </w:r>
      <w:del w:id="143"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risk </w:delText>
        </w:r>
      </w:del>
      <w:ins w:id="144"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risks </w:t>
        </w:r>
      </w:ins>
      <w:r>
        <w:rPr>
          <w:rFonts w:hint="default" w:ascii="Times New Roman" w:hAnsi="Times New Roman" w:eastAsia="宋体" w:cs="Times New Roman"/>
          <w:b w:val="0"/>
          <w:bCs w:val="0"/>
          <w:color w:val="000000"/>
          <w:kern w:val="2"/>
          <w:sz w:val="22"/>
          <w:szCs w:val="22"/>
          <w:lang w:val="en-US" w:eastAsia="zh-CN" w:bidi="ar-SA"/>
        </w:rPr>
        <w:t>of falls, functional disability, hospitalization, dementia, and mortality</w:t>
      </w:r>
      <w:del w:id="145"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 This condition imposes </w:delText>
        </w:r>
      </w:del>
      <w:ins w:id="146"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 imposing </w:t>
        </w:r>
      </w:ins>
      <w:r>
        <w:rPr>
          <w:rFonts w:hint="default" w:ascii="Times New Roman" w:hAnsi="Times New Roman" w:eastAsia="宋体" w:cs="Times New Roman"/>
          <w:b w:val="0"/>
          <w:bCs w:val="0"/>
          <w:color w:val="000000"/>
          <w:kern w:val="2"/>
          <w:sz w:val="22"/>
          <w:szCs w:val="22"/>
          <w:lang w:val="en-US" w:eastAsia="zh-CN" w:bidi="ar-SA"/>
        </w:rPr>
        <w:t xml:space="preserve">substantial burdens on </w:t>
      </w:r>
      <w:del w:id="147"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both </w:delText>
        </w:r>
      </w:del>
      <w:r>
        <w:rPr>
          <w:rFonts w:hint="default" w:ascii="Times New Roman" w:hAnsi="Times New Roman" w:eastAsia="宋体" w:cs="Times New Roman"/>
          <w:b w:val="0"/>
          <w:bCs w:val="0"/>
          <w:color w:val="000000"/>
          <w:kern w:val="2"/>
          <w:sz w:val="22"/>
          <w:szCs w:val="22"/>
          <w:lang w:val="en-US" w:eastAsia="zh-CN" w:bidi="ar-SA"/>
        </w:rPr>
        <w:t xml:space="preserve">individuals and </w:t>
      </w:r>
      <w:del w:id="148"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care </w:delText>
        </w:r>
      </w:del>
      <w:ins w:id="149"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healthcare </w:t>
        </w:r>
      </w:ins>
      <w:r>
        <w:rPr>
          <w:rFonts w:hint="default" w:ascii="Times New Roman" w:hAnsi="Times New Roman" w:eastAsia="宋体" w:cs="Times New Roman"/>
          <w:b w:val="0"/>
          <w:bCs w:val="0"/>
          <w:color w:val="000000"/>
          <w:kern w:val="2"/>
          <w:sz w:val="22"/>
          <w:szCs w:val="22"/>
          <w:lang w:val="en-US" w:eastAsia="zh-CN" w:bidi="ar-SA"/>
        </w:rPr>
        <w:t xml:space="preserve">systems </w:t>
      </w:r>
      <w:r>
        <w:rPr>
          <w:rFonts w:hint="default" w:ascii="Times New Roman" w:hAnsi="Times New Roman" w:eastAsia="宋体" w:cs="Times New Roman"/>
          <w:b w:val="0"/>
          <w:bCs w:val="0"/>
          <w:color w:val="000000"/>
          <w:kern w:val="2"/>
          <w:sz w:val="22"/>
          <w:szCs w:val="22"/>
          <w:lang w:val="en-US" w:eastAsia="zh-CN" w:bidi="ar-SA"/>
        </w:rPr>
        <w:fldChar w:fldCharType="begin"/>
      </w:r>
      <w:r>
        <w:rPr>
          <w:rFonts w:hint="eastAsia" w:ascii="Times New Roman" w:hAnsi="Times New Roman" w:eastAsia="宋体" w:cs="Times New Roman"/>
          <w:b w:val="0"/>
          <w:bCs w:val="0"/>
          <w:color w:val="000000"/>
          <w:kern w:val="2"/>
          <w:sz w:val="22"/>
          <w:szCs w:val="22"/>
          <w:lang w:val="en-US" w:eastAsia="zh-CN" w:bidi="ar-SA"/>
        </w:rPr>
        <w:instrText xml:space="preserve"> ADDIN ZOTERO_ITEM CSL_CITATION {"citationID":"OIhoVd8r","properties":{"unsorted":false,"formattedCitation":"</w:instrText>
      </w:r>
      <w:del w:id="150"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(Bu et al., 2021)</w:delInstrText>
        </w:r>
      </w:del>
      <w:ins w:id="151"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[4]</w:instrText>
        </w:r>
      </w:ins>
      <w:r>
        <w:rPr>
          <w:rFonts w:hint="eastAsia" w:ascii="Times New Roman" w:hAnsi="Times New Roman" w:eastAsia="宋体" w:cs="Times New Roman"/>
          <w:b w:val="0"/>
          <w:bCs w:val="0"/>
          <w:color w:val="000000"/>
          <w:kern w:val="2"/>
          <w:sz w:val="22"/>
          <w:szCs w:val="22"/>
          <w:lang w:val="en-US" w:eastAsia="zh-CN" w:bidi="ar-SA"/>
        </w:rPr>
        <w:instrText xml:space="preserve">","plainCitation":"</w:instrText>
      </w:r>
      <w:del w:id="152"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(Bu et al., 2021)</w:delInstrText>
        </w:r>
      </w:del>
      <w:ins w:id="153"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[4]</w:instrText>
        </w:r>
      </w:ins>
      <w:r>
        <w:rPr>
          <w:rFonts w:hint="eastAsia" w:ascii="Times New Roman" w:hAnsi="Times New Roman" w:eastAsia="宋体" w:cs="Times New Roman"/>
          <w:b w:val="0"/>
          <w:bCs w:val="0"/>
          <w:color w:val="000000"/>
          <w:kern w:val="2"/>
          <w:sz w:val="22"/>
          <w:szCs w:val="22"/>
          <w:lang w:val="en-US" w:eastAsia="zh-CN" w:bidi="ar-SA"/>
        </w:rPr>
        <w:instrText xml:space="preserve">","noteIndex":0},"citationItems":[{"id":2962,"uris":["http://zotero.org/users/14753860/items/P2DFVVSA"],"itemData":{"id":2962,"type":"article-journal","abstract":"OBJECTIVE: A systematic review and meta-analysis basing on the prospective cohort studies were conducted to explore the risk of all-cause mortality and dementia in cognitively frail older adults compared to robust older adults and to determine whether it was a predictor of adverse outcomes.\nMETHODS: Pubmed, Web of Science, The Cochrane Library, EMBASE, and CINAHL databases were searched to retrieve studies on adverse outcomes of cognitive frailty. Two reviewers independently screened the literature, extracted data, and assessed the risk of bias of the included studies. Stata 15.0 Software was used to perform the meta-analysis. The all-cause mortality and dementia were observed to be the primary outcomes, while the other data were considered as the secondary outcome.\nRESULTS: A total of 14 studies were included in qualitative analysis and 12 studies were included in the meta-analysis, with low risk of bias and moderate to good methodological quality. The results showed that cognitive frailty in older people had a higher risk of all-cause mortality [HR = 1.93, 95%CI (1.67, 2.23), p &lt; .001] and dementia [HR = 3.66, 95%CI (2.86, 4.70) as compared with robust. The subgroup analysis showed that the assessment tools were the main source of heterogeneity.\nCONCLUSION: In older adults living in communities, the cognitive frailty was found to be a significant predictor of all-cause mortality and dementia. Nonetheless, cognitive frailty was found to be a better predictor of all-cause mortality and dementia than just frailty.","container-title":"Brain and Behavior","DOI":"10.1002/brb3.1926","ISSN":"2162-3279","issue":"1","journalAbbreviation":"Brain Behav.","language":"en","note":"5年影响因子: 3.0\nJCR分区: Q2\n中科院分区升级版: 心理学3区\n影响因子: 2.7","page":"e01926","PMID":"33159430","PMCID":"PMC7821586","source":"PubMed","title":"Cognitive frailty as a predictor of adverse outcomes among older adults: A systematic review and meta-analysis","title-short":"Cognitive frailty as a predictor of adverse outcomes among older adults","volume":"11","author":[{"family":"Bu","given":"ZiHan"},{"family":"Huang","given":"AnLe"},{"family":"Xue","given":"MengTing"},{"family":"Li","given":"QingYun"},{"family":"Bai","given":"YaMei"},{"family":"Xu","given":"GuiHua"}],"issued":{"date-parts":[["2021",1]]}}}],"schema":"https://github.com/citation-style-language/schema/raw/master/csl-citation.json"} </w:instrText>
      </w:r>
      <w:r>
        <w:rPr>
          <w:rFonts w:hint="default" w:ascii="Times New Roman" w:hAnsi="Times New Roman" w:eastAsia="宋体" w:cs="Times New Roman"/>
          <w:b w:val="0"/>
          <w:bCs w:val="0"/>
          <w:color w:val="000000"/>
          <w:kern w:val="2"/>
          <w:sz w:val="22"/>
          <w:szCs w:val="22"/>
          <w:lang w:val="en-US" w:eastAsia="zh-CN" w:bidi="ar-SA"/>
        </w:rPr>
        <w:fldChar w:fldCharType="separate"/>
      </w:r>
      <w:del w:id="154" w:author="Liyao Su" w:date="2026-08-31T22:55:01Z">
        <w:r>
          <w:rPr>
            <w:rFonts w:hint="default" w:ascii="Times New Roman" w:hAnsi="Times New Roman" w:eastAsia="宋体" w:cs="Times New Roman"/>
            <w:b w:val="0"/>
            <w:bCs w:val="0"/>
            <w:color w:val="000000"/>
            <w:kern w:val="2"/>
            <w:sz w:val="22"/>
            <w:szCs w:val="22"/>
            <w:lang w:val="en-US" w:eastAsia="zh-CN" w:bidi="ar-SA"/>
          </w:rPr>
          <w:delText>(Bu et al., 2021)</w:delText>
        </w:r>
      </w:del>
      <w:ins w:id="155" w:author="Liyao Su" w:date="2026-08-31T22:55:01Z">
        <w:r>
          <w:rPr>
            <w:rFonts w:hint="default" w:ascii="Times New Roman" w:hAnsi="Times New Roman" w:eastAsia="宋体" w:cs="Times New Roman"/>
            <w:sz w:val="22"/>
            <w:lang w:eastAsia="zh-CN"/>
          </w:rPr>
          <w:t>[4]</w:t>
        </w:r>
      </w:ins>
      <w:r>
        <w:rPr>
          <w:rFonts w:hint="default" w:ascii="Times New Roman" w:hAnsi="Times New Roman" w:eastAsia="宋体" w:cs="Times New Roman"/>
          <w:b w:val="0"/>
          <w:bCs w:val="0"/>
          <w:color w:val="000000"/>
          <w:kern w:val="2"/>
          <w:sz w:val="22"/>
          <w:szCs w:val="22"/>
          <w:lang w:val="en-US" w:eastAsia="zh-CN" w:bidi="ar-SA"/>
        </w:rPr>
        <w:fldChar w:fldCharType="end"/>
      </w:r>
      <w:r>
        <w:rPr>
          <w:rFonts w:hint="default" w:ascii="Times New Roman" w:hAnsi="Times New Roman" w:eastAsia="宋体" w:cs="Times New Roman"/>
          <w:b w:val="0"/>
          <w:bCs w:val="0"/>
          <w:color w:val="000000"/>
          <w:kern w:val="2"/>
          <w:sz w:val="22"/>
          <w:szCs w:val="22"/>
          <w:lang w:val="en-US" w:eastAsia="zh-CN" w:bidi="ar-SA"/>
        </w:rPr>
        <w:t xml:space="preserve">. Given </w:t>
      </w:r>
      <w:ins w:id="156"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both </w:t>
        </w:r>
      </w:ins>
      <w:r>
        <w:rPr>
          <w:rFonts w:hint="default" w:ascii="Times New Roman" w:hAnsi="Times New Roman" w:eastAsia="宋体" w:cs="Times New Roman"/>
          <w:b w:val="0"/>
          <w:bCs w:val="0"/>
          <w:color w:val="000000"/>
          <w:kern w:val="2"/>
          <w:sz w:val="22"/>
          <w:szCs w:val="22"/>
          <w:lang w:val="en-US" w:eastAsia="zh-CN" w:bidi="ar-SA"/>
        </w:rPr>
        <w:t xml:space="preserve">its </w:t>
      </w:r>
      <w:del w:id="157"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high disease burden </w:delText>
        </w:r>
      </w:del>
      <w:ins w:id="158"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adverse consequences </w:t>
        </w:r>
      </w:ins>
      <w:r>
        <w:rPr>
          <w:rFonts w:hint="default" w:ascii="Times New Roman" w:hAnsi="Times New Roman" w:eastAsia="宋体" w:cs="Times New Roman"/>
          <w:b w:val="0"/>
          <w:bCs w:val="0"/>
          <w:color w:val="000000"/>
          <w:kern w:val="2"/>
          <w:sz w:val="22"/>
          <w:szCs w:val="22"/>
          <w:lang w:val="en-US" w:eastAsia="zh-CN" w:bidi="ar-SA"/>
        </w:rPr>
        <w:t xml:space="preserve">and potential </w:t>
      </w:r>
      <w:del w:id="159" w:author="Liyao Su" w:date="2026-08-31T22:55:01Z">
        <w:r>
          <w:rPr>
            <w:rFonts w:hint="default" w:ascii="Times New Roman" w:hAnsi="Times New Roman" w:eastAsia="宋体" w:cs="Times New Roman"/>
            <w:b w:val="0"/>
            <w:bCs w:val="0"/>
            <w:color w:val="000000"/>
            <w:kern w:val="2"/>
            <w:sz w:val="22"/>
            <w:szCs w:val="22"/>
            <w:lang w:val="en-US" w:eastAsia="zh-CN" w:bidi="ar-SA"/>
          </w:rPr>
          <w:delText>for intervention</w:delText>
        </w:r>
      </w:del>
      <w:ins w:id="160" w:author="Liyao Su" w:date="2026-08-31T22:55:01Z">
        <w:r>
          <w:rPr>
            <w:rFonts w:hint="default" w:ascii="Times New Roman" w:hAnsi="Times New Roman" w:eastAsia="宋体" w:cs="Times New Roman"/>
            <w:b w:val="0"/>
            <w:bCs w:val="0"/>
            <w:color w:val="000000"/>
            <w:kern w:val="2"/>
            <w:sz w:val="22"/>
            <w:szCs w:val="22"/>
            <w:lang w:val="en-US" w:eastAsia="zh-CN" w:bidi="ar-SA"/>
          </w:rPr>
          <w:t>modifiability</w:t>
        </w:r>
      </w:ins>
      <w:r>
        <w:rPr>
          <w:rFonts w:hint="default" w:ascii="Times New Roman" w:hAnsi="Times New Roman" w:eastAsia="宋体" w:cs="Times New Roman"/>
          <w:b w:val="0"/>
          <w:bCs w:val="0"/>
          <w:color w:val="000000"/>
          <w:kern w:val="2"/>
          <w:sz w:val="22"/>
          <w:szCs w:val="22"/>
          <w:lang w:val="en-US" w:eastAsia="zh-CN" w:bidi="ar-SA"/>
        </w:rPr>
        <w:t xml:space="preserve">, CF </w:t>
      </w:r>
      <w:del w:id="161"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has been regarded as </w:delText>
        </w:r>
      </w:del>
      <w:ins w:id="162"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represents </w:t>
        </w:r>
      </w:ins>
      <w:r>
        <w:rPr>
          <w:rFonts w:hint="default" w:ascii="Times New Roman" w:hAnsi="Times New Roman" w:eastAsia="宋体" w:cs="Times New Roman"/>
          <w:b w:val="0"/>
          <w:bCs w:val="0"/>
          <w:color w:val="000000"/>
          <w:kern w:val="2"/>
          <w:sz w:val="22"/>
          <w:szCs w:val="22"/>
          <w:lang w:val="en-US" w:eastAsia="zh-CN" w:bidi="ar-SA"/>
        </w:rPr>
        <w:t xml:space="preserve">an important target </w:t>
      </w:r>
      <w:del w:id="163"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that requires </w:delText>
        </w:r>
      </w:del>
      <w:ins w:id="164"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for </w:t>
        </w:r>
      </w:ins>
      <w:r>
        <w:rPr>
          <w:rFonts w:hint="default" w:ascii="Times New Roman" w:hAnsi="Times New Roman" w:eastAsia="宋体" w:cs="Times New Roman"/>
          <w:b w:val="0"/>
          <w:bCs w:val="0"/>
          <w:color w:val="000000"/>
          <w:kern w:val="2"/>
          <w:sz w:val="22"/>
          <w:szCs w:val="22"/>
          <w:lang w:val="en-US" w:eastAsia="zh-CN" w:bidi="ar-SA"/>
        </w:rPr>
        <w:t xml:space="preserve">early identification and </w:t>
      </w:r>
      <w:del w:id="165"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comprehensive </w:delText>
        </w:r>
      </w:del>
      <w:r>
        <w:rPr>
          <w:rFonts w:hint="default" w:ascii="Times New Roman" w:hAnsi="Times New Roman" w:eastAsia="宋体" w:cs="Times New Roman"/>
          <w:b w:val="0"/>
          <w:bCs w:val="0"/>
          <w:color w:val="000000"/>
          <w:kern w:val="2"/>
          <w:sz w:val="22"/>
          <w:szCs w:val="22"/>
          <w:lang w:val="en-US" w:eastAsia="zh-CN" w:bidi="ar-SA"/>
        </w:rPr>
        <w:t xml:space="preserve">intervention in </w:t>
      </w:r>
      <w:del w:id="166" w:author="Liyao Su" w:date="2026-08-31T22:55:01Z">
        <w:r>
          <w:rPr>
            <w:rFonts w:hint="default" w:ascii="Times New Roman" w:hAnsi="Times New Roman" w:eastAsia="宋体" w:cs="Times New Roman"/>
            <w:b w:val="0"/>
            <w:bCs w:val="0"/>
            <w:color w:val="000000"/>
            <w:kern w:val="2"/>
            <w:sz w:val="22"/>
            <w:szCs w:val="22"/>
            <w:lang w:val="en-US" w:eastAsia="zh-CN" w:bidi="ar-SA"/>
          </w:rPr>
          <w:delText>the context of healthy aging</w:delText>
        </w:r>
      </w:del>
      <w:ins w:id="167" w:author="Liyao Su" w:date="2026-08-31T22:55:01Z">
        <w:r>
          <w:rPr>
            <w:rFonts w:hint="default" w:ascii="Times New Roman" w:hAnsi="Times New Roman" w:eastAsia="宋体" w:cs="Times New Roman"/>
            <w:b w:val="0"/>
            <w:bCs w:val="0"/>
            <w:color w:val="000000"/>
            <w:kern w:val="2"/>
            <w:sz w:val="22"/>
            <w:szCs w:val="22"/>
            <w:lang w:val="en-US" w:eastAsia="zh-CN" w:bidi="ar-SA"/>
          </w:rPr>
          <w:t>older adults</w:t>
        </w:r>
      </w:ins>
      <w:r>
        <w:rPr>
          <w:rFonts w:hint="default" w:ascii="Times New Roman" w:hAnsi="Times New Roman" w:eastAsia="宋体" w:cs="Times New Roman"/>
          <w:b w:val="0"/>
          <w:bCs w:val="0"/>
          <w:color w:val="000000"/>
          <w:kern w:val="2"/>
          <w:sz w:val="22"/>
          <w:szCs w:val="22"/>
          <w:lang w:val="en-US" w:eastAsia="zh-CN" w:bidi="ar-SA"/>
        </w:rPr>
        <w:t>.</w:t>
      </w:r>
    </w:p>
    <w:p w14:paraId="6DB263FD">
      <w:pPr>
        <w:keepNext w:val="0"/>
        <w:keepLines w:val="0"/>
        <w:pageBreakBefore w:val="0"/>
        <w:kinsoku/>
        <w:wordWrap/>
        <w:overflowPunct/>
        <w:topLinePunct w:val="0"/>
        <w:autoSpaceDE/>
        <w:autoSpaceDN/>
        <w:bidi w:val="0"/>
        <w:adjustRightInd/>
        <w:snapToGrid/>
        <w:spacing w:beforeAutospacing="0" w:afterAutospacing="0" w:line="360" w:lineRule="auto"/>
        <w:ind w:firstLine="220" w:firstLineChars="100"/>
        <w:textAlignment w:val="auto"/>
        <w:rPr>
          <w:rFonts w:hint="default" w:ascii="Times New Roman" w:hAnsi="Times New Roman" w:eastAsia="宋体" w:cs="Times New Roman"/>
          <w:b w:val="0"/>
          <w:bCs w:val="0"/>
          <w:color w:val="000000"/>
          <w:kern w:val="2"/>
          <w:sz w:val="22"/>
          <w:szCs w:val="22"/>
          <w:lang w:val="en-US" w:eastAsia="zh-CN" w:bidi="ar-SA"/>
        </w:rPr>
      </w:pPr>
      <w:del w:id="168"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From the perspective of pathophysiological mechanisms, </w:delText>
        </w:r>
      </w:del>
      <w:r>
        <w:rPr>
          <w:rFonts w:hint="default" w:ascii="Times New Roman" w:hAnsi="Times New Roman" w:eastAsia="宋体" w:cs="Times New Roman"/>
          <w:b w:val="0"/>
          <w:bCs w:val="0"/>
          <w:color w:val="000000"/>
          <w:kern w:val="2"/>
          <w:sz w:val="22"/>
          <w:szCs w:val="22"/>
          <w:lang w:val="en-US" w:eastAsia="zh-CN" w:bidi="ar-SA"/>
        </w:rPr>
        <w:t xml:space="preserve">CF is not merely </w:t>
      </w:r>
      <w:del w:id="169"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a simple combination </w:delText>
        </w:r>
      </w:del>
      <w:ins w:id="170"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the coexistence </w:t>
        </w:r>
      </w:ins>
      <w:r>
        <w:rPr>
          <w:rFonts w:hint="default" w:ascii="Times New Roman" w:hAnsi="Times New Roman" w:eastAsia="宋体" w:cs="Times New Roman"/>
          <w:b w:val="0"/>
          <w:bCs w:val="0"/>
          <w:color w:val="000000"/>
          <w:kern w:val="2"/>
          <w:sz w:val="22"/>
          <w:szCs w:val="22"/>
          <w:lang w:val="en-US" w:eastAsia="zh-CN" w:bidi="ar-SA"/>
        </w:rPr>
        <w:t xml:space="preserve">of physical </w:t>
      </w:r>
      <w:del w:id="171"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weakness </w:delText>
        </w:r>
      </w:del>
      <w:ins w:id="172"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frailty </w:t>
        </w:r>
      </w:ins>
      <w:r>
        <w:rPr>
          <w:rFonts w:hint="default" w:ascii="Times New Roman" w:hAnsi="Times New Roman" w:eastAsia="宋体" w:cs="Times New Roman"/>
          <w:b w:val="0"/>
          <w:bCs w:val="0"/>
          <w:color w:val="000000"/>
          <w:kern w:val="2"/>
          <w:sz w:val="22"/>
          <w:szCs w:val="22"/>
          <w:lang w:val="en-US" w:eastAsia="zh-CN" w:bidi="ar-SA"/>
        </w:rPr>
        <w:t xml:space="preserve">and cognitive impairment but </w:t>
      </w:r>
      <w:del w:id="173"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rather a comprehensive outcome resulting from the interaction </w:delText>
        </w:r>
      </w:del>
      <w:ins w:id="174"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may reflect complex interactions </w:t>
        </w:r>
      </w:ins>
      <w:r>
        <w:rPr>
          <w:rFonts w:hint="default" w:ascii="Times New Roman" w:hAnsi="Times New Roman" w:eastAsia="宋体" w:cs="Times New Roman"/>
          <w:b w:val="0"/>
          <w:bCs w:val="0"/>
          <w:color w:val="000000"/>
          <w:kern w:val="2"/>
          <w:sz w:val="22"/>
          <w:szCs w:val="22"/>
          <w:lang w:val="en-US" w:eastAsia="zh-CN" w:bidi="ar-SA"/>
        </w:rPr>
        <w:t xml:space="preserve">among the </w:t>
      </w:r>
      <w:del w:id="175" w:author="Liyao Su" w:date="2026-08-31T22:55:01Z">
        <w:r>
          <w:rPr>
            <w:rFonts w:hint="default" w:ascii="Times New Roman" w:hAnsi="Times New Roman" w:eastAsia="宋体" w:cs="Times New Roman"/>
            <w:b w:val="0"/>
            <w:bCs w:val="0"/>
            <w:color w:val="000000"/>
            <w:kern w:val="2"/>
            <w:sz w:val="22"/>
            <w:szCs w:val="22"/>
            <w:lang w:val="en-US" w:eastAsia="zh-CN" w:bidi="ar-SA"/>
          </w:rPr>
          <w:delText>nervous system</w:delText>
        </w:r>
      </w:del>
      <w:ins w:id="176" w:author="Liyao Su" w:date="2026-08-31T22:55:01Z">
        <w:r>
          <w:rPr>
            <w:rFonts w:hint="default" w:ascii="Times New Roman" w:hAnsi="Times New Roman" w:eastAsia="宋体" w:cs="Times New Roman"/>
            <w:b w:val="0"/>
            <w:bCs w:val="0"/>
            <w:color w:val="000000"/>
            <w:kern w:val="2"/>
            <w:sz w:val="22"/>
            <w:szCs w:val="22"/>
            <w:lang w:val="en-US" w:eastAsia="zh-CN" w:bidi="ar-SA"/>
          </w:rPr>
          <w:t>nervous</w:t>
        </w:r>
      </w:ins>
      <w:r>
        <w:rPr>
          <w:rFonts w:hint="default" w:ascii="Times New Roman" w:hAnsi="Times New Roman" w:eastAsia="宋体" w:cs="Times New Roman"/>
          <w:b w:val="0"/>
          <w:bCs w:val="0"/>
          <w:color w:val="000000"/>
          <w:kern w:val="2"/>
          <w:sz w:val="22"/>
          <w:szCs w:val="22"/>
          <w:lang w:val="en-US" w:eastAsia="zh-CN" w:bidi="ar-SA"/>
        </w:rPr>
        <w:t xml:space="preserve">, </w:t>
      </w:r>
      <w:del w:id="177" w:author="Liyao Su" w:date="2026-08-31T22:55:01Z">
        <w:r>
          <w:rPr>
            <w:rFonts w:hint="default" w:ascii="Times New Roman" w:hAnsi="Times New Roman" w:eastAsia="宋体" w:cs="Times New Roman"/>
            <w:b w:val="0"/>
            <w:bCs w:val="0"/>
            <w:color w:val="000000"/>
            <w:kern w:val="2"/>
            <w:sz w:val="22"/>
            <w:szCs w:val="22"/>
            <w:lang w:val="en-US" w:eastAsia="zh-CN" w:bidi="ar-SA"/>
          </w:rPr>
          <w:delText>musculoskeletal system</w:delText>
        </w:r>
      </w:del>
      <w:ins w:id="178" w:author="Liyao Su" w:date="2026-08-31T22:55:01Z">
        <w:r>
          <w:rPr>
            <w:rFonts w:hint="default" w:ascii="Times New Roman" w:hAnsi="Times New Roman" w:eastAsia="宋体" w:cs="Times New Roman"/>
            <w:b w:val="0"/>
            <w:bCs w:val="0"/>
            <w:color w:val="000000"/>
            <w:kern w:val="2"/>
            <w:sz w:val="22"/>
            <w:szCs w:val="22"/>
            <w:lang w:val="en-US" w:eastAsia="zh-CN" w:bidi="ar-SA"/>
          </w:rPr>
          <w:t>musculoskeletal</w:t>
        </w:r>
      </w:ins>
      <w:r>
        <w:rPr>
          <w:rFonts w:hint="default" w:ascii="Times New Roman" w:hAnsi="Times New Roman" w:eastAsia="宋体" w:cs="Times New Roman"/>
          <w:b w:val="0"/>
          <w:bCs w:val="0"/>
          <w:color w:val="000000"/>
          <w:kern w:val="2"/>
          <w:sz w:val="22"/>
          <w:szCs w:val="22"/>
          <w:lang w:val="en-US" w:eastAsia="zh-CN" w:bidi="ar-SA"/>
        </w:rPr>
        <w:t xml:space="preserve">, </w:t>
      </w:r>
      <w:del w:id="179" w:author="Liyao Su" w:date="2026-08-31T22:55:01Z">
        <w:r>
          <w:rPr>
            <w:rFonts w:hint="default" w:ascii="Times New Roman" w:hAnsi="Times New Roman" w:eastAsia="宋体" w:cs="Times New Roman"/>
            <w:b w:val="0"/>
            <w:bCs w:val="0"/>
            <w:color w:val="000000"/>
            <w:kern w:val="2"/>
            <w:sz w:val="22"/>
            <w:szCs w:val="22"/>
            <w:lang w:val="en-US" w:eastAsia="zh-CN" w:bidi="ar-SA"/>
          </w:rPr>
          <w:delText>metabolic system</w:delText>
        </w:r>
      </w:del>
      <w:ins w:id="180" w:author="Liyao Su" w:date="2026-08-31T22:55:01Z">
        <w:r>
          <w:rPr>
            <w:rFonts w:hint="default" w:ascii="Times New Roman" w:hAnsi="Times New Roman" w:eastAsia="宋体" w:cs="Times New Roman"/>
            <w:b w:val="0"/>
            <w:bCs w:val="0"/>
            <w:color w:val="000000"/>
            <w:kern w:val="2"/>
            <w:sz w:val="22"/>
            <w:szCs w:val="22"/>
            <w:lang w:val="en-US" w:eastAsia="zh-CN" w:bidi="ar-SA"/>
          </w:rPr>
          <w:t>metabolic</w:t>
        </w:r>
      </w:ins>
      <w:r>
        <w:rPr>
          <w:rFonts w:hint="default" w:ascii="Times New Roman" w:hAnsi="Times New Roman" w:eastAsia="宋体" w:cs="Times New Roman"/>
          <w:b w:val="0"/>
          <w:bCs w:val="0"/>
          <w:color w:val="000000"/>
          <w:kern w:val="2"/>
          <w:sz w:val="22"/>
          <w:szCs w:val="22"/>
          <w:lang w:val="en-US" w:eastAsia="zh-CN" w:bidi="ar-SA"/>
        </w:rPr>
        <w:t xml:space="preserve">, and vascular </w:t>
      </w:r>
      <w:del w:id="181"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system </w:delText>
        </w:r>
      </w:del>
      <w:ins w:id="182"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systems </w:t>
        </w:r>
      </w:ins>
      <w:r>
        <w:rPr>
          <w:rFonts w:hint="default" w:ascii="Times New Roman" w:hAnsi="Times New Roman" w:eastAsia="宋体" w:cs="Times New Roman"/>
          <w:b w:val="0"/>
          <w:bCs w:val="0"/>
          <w:color w:val="000000"/>
          <w:kern w:val="2"/>
          <w:sz w:val="22"/>
          <w:szCs w:val="22"/>
          <w:lang w:val="en-US" w:eastAsia="zh-CN" w:bidi="ar-SA"/>
        </w:rPr>
        <w:fldChar w:fldCharType="begin"/>
      </w:r>
      <w:r>
        <w:rPr>
          <w:rFonts w:hint="eastAsia" w:ascii="Times New Roman" w:hAnsi="Times New Roman" w:eastAsia="宋体" w:cs="Times New Roman"/>
          <w:b w:val="0"/>
          <w:bCs w:val="0"/>
          <w:color w:val="000000"/>
          <w:kern w:val="2"/>
          <w:sz w:val="22"/>
          <w:szCs w:val="22"/>
          <w:lang w:val="en-US" w:eastAsia="zh-CN" w:bidi="ar-SA"/>
        </w:rPr>
        <w:instrText xml:space="preserve"> ADDIN ZOTERO_ITEM CSL_CITATION {"citationID":"979e0GQC","properties":{"unsorted":false,"formattedCitation":"</w:instrText>
      </w:r>
      <w:del w:id="183"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(L et al., 2020)</w:delInstrText>
        </w:r>
      </w:del>
      <w:ins w:id="184"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[5]</w:instrText>
        </w:r>
      </w:ins>
      <w:r>
        <w:rPr>
          <w:rFonts w:hint="eastAsia" w:ascii="Times New Roman" w:hAnsi="Times New Roman" w:eastAsia="宋体" w:cs="Times New Roman"/>
          <w:b w:val="0"/>
          <w:bCs w:val="0"/>
          <w:color w:val="000000"/>
          <w:kern w:val="2"/>
          <w:sz w:val="22"/>
          <w:szCs w:val="22"/>
          <w:lang w:val="en-US" w:eastAsia="zh-CN" w:bidi="ar-SA"/>
        </w:rPr>
        <w:instrText xml:space="preserve">","plainCitation":"</w:instrText>
      </w:r>
      <w:del w:id="185"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(L et al., 2020)</w:delInstrText>
        </w:r>
      </w:del>
      <w:ins w:id="186"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[5]</w:instrText>
        </w:r>
      </w:ins>
      <w:r>
        <w:rPr>
          <w:rFonts w:hint="eastAsia" w:ascii="Times New Roman" w:hAnsi="Times New Roman" w:eastAsia="宋体" w:cs="Times New Roman"/>
          <w:b w:val="0"/>
          <w:bCs w:val="0"/>
          <w:color w:val="000000"/>
          <w:kern w:val="2"/>
          <w:sz w:val="22"/>
          <w:szCs w:val="22"/>
          <w:lang w:val="en-US" w:eastAsia="zh-CN" w:bidi="ar-SA"/>
        </w:rPr>
        <w:instrText xml:space="preserve">","noteIndex":0},"citationItems":[{"id":2965,"uris":["http://zotero.org/users/14753860/items/7L4X683W"],"itemData":{"id":2965,"type":"article-journal","abstract":"While our results establish a foundation for understanding the underlying biological mechanisms for the relationship between cognitive decline and physical frailty, further examination of the molecular pathways associated with our predictive biomarkers is warranted. Our framework is in alignment wit …","container-title":"Alzheimer's &amp; Dementia (New York, N. Y.)","DOI":"10.1002/trc2.12027","ISSN":"2352-8737","issue":"1","journalAbbreviation":"Alzheimer's Dement. (N. Y. N. Y.)","language":"en","note":"5年影响因子: 13.5\nJCR分区: Q1\n中科院分区升级版: 医学1区\n影响因子: 11.1","PMID":"32685657","publisher":"Alzheimers Dement (N Y)","source":"pubmed.ncbi.nlm.nih.gov","title":"Shared mechanisms for cognitive impairment and physical frailty: A model for complex systems","title-short":"Shared mechanisms for cognitive impairment and physical frailty","URL":"https://pubmed.ncbi.nlm.nih.gov/32685657/","volume":"6","author":[{"family":"L","given":"Sargent"},{"family":"M","given":"Nalls"},{"family":"Ej","given":"Amella"},{"family":"Pw","given":"Slattum"},{"family":"M","given":"Mueller"},{"family":"S","given":"Bandinelli"},{"family":"Q","given":"Tian"},{"family":"T","given":"Swift-Scanlan"},{"family":"Sk","given":"Lageman"},{"family":"A","given":"Singleton"}],"accessed":{"date-parts":[["2026",5,2]]},"issued":{"date-parts":[["2020",7,15]]}}}],"schema":"https://github.com/citation-style-language/schema/raw/master/csl-citation.json"} </w:instrText>
      </w:r>
      <w:r>
        <w:rPr>
          <w:rFonts w:hint="default" w:ascii="Times New Roman" w:hAnsi="Times New Roman" w:eastAsia="宋体" w:cs="Times New Roman"/>
          <w:b w:val="0"/>
          <w:bCs w:val="0"/>
          <w:color w:val="000000"/>
          <w:kern w:val="2"/>
          <w:sz w:val="22"/>
          <w:szCs w:val="22"/>
          <w:lang w:val="en-US" w:eastAsia="zh-CN" w:bidi="ar-SA"/>
        </w:rPr>
        <w:fldChar w:fldCharType="separate"/>
      </w:r>
      <w:del w:id="187" w:author="Liyao Su" w:date="2026-08-31T22:55:01Z">
        <w:r>
          <w:rPr>
            <w:rFonts w:hint="default" w:ascii="Times New Roman" w:hAnsi="Times New Roman" w:eastAsia="宋体" w:cs="Times New Roman"/>
            <w:b w:val="0"/>
            <w:bCs w:val="0"/>
            <w:color w:val="000000"/>
            <w:kern w:val="2"/>
            <w:sz w:val="22"/>
            <w:szCs w:val="22"/>
            <w:lang w:val="en-US" w:eastAsia="zh-CN" w:bidi="ar-SA"/>
          </w:rPr>
          <w:delText>(L et al., 2020)</w:delText>
        </w:r>
      </w:del>
      <w:ins w:id="188" w:author="Liyao Su" w:date="2026-08-31T22:55:01Z">
        <w:r>
          <w:rPr>
            <w:rFonts w:hint="default" w:ascii="Times New Roman" w:hAnsi="Times New Roman" w:eastAsia="宋体" w:cs="Times New Roman"/>
            <w:sz w:val="22"/>
            <w:lang w:eastAsia="zh-CN"/>
          </w:rPr>
          <w:t>[5]</w:t>
        </w:r>
      </w:ins>
      <w:r>
        <w:rPr>
          <w:rFonts w:hint="default" w:ascii="Times New Roman" w:hAnsi="Times New Roman" w:eastAsia="宋体" w:cs="Times New Roman"/>
          <w:b w:val="0"/>
          <w:bCs w:val="0"/>
          <w:color w:val="000000"/>
          <w:kern w:val="2"/>
          <w:sz w:val="22"/>
          <w:szCs w:val="22"/>
          <w:lang w:val="en-US" w:eastAsia="zh-CN" w:bidi="ar-SA"/>
        </w:rPr>
        <w:fldChar w:fldCharType="end"/>
      </w:r>
      <w:r>
        <w:rPr>
          <w:rFonts w:hint="default" w:ascii="Times New Roman" w:hAnsi="Times New Roman" w:eastAsia="宋体" w:cs="Times New Roman"/>
          <w:b w:val="0"/>
          <w:bCs w:val="0"/>
          <w:color w:val="000000"/>
          <w:kern w:val="2"/>
          <w:sz w:val="22"/>
          <w:szCs w:val="22"/>
          <w:lang w:val="en-US" w:eastAsia="zh-CN" w:bidi="ar-SA"/>
        </w:rPr>
        <w:t xml:space="preserve">. Current evidence </w:t>
      </w:r>
      <w:del w:id="189"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indicates </w:delText>
        </w:r>
      </w:del>
      <w:ins w:id="190"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suggests </w:t>
        </w:r>
      </w:ins>
      <w:r>
        <w:rPr>
          <w:rFonts w:hint="default" w:ascii="Times New Roman" w:hAnsi="Times New Roman" w:eastAsia="宋体" w:cs="Times New Roman"/>
          <w:b w:val="0"/>
          <w:bCs w:val="0"/>
          <w:color w:val="000000"/>
          <w:kern w:val="2"/>
          <w:sz w:val="22"/>
          <w:szCs w:val="22"/>
          <w:lang w:val="en-US" w:eastAsia="zh-CN" w:bidi="ar-SA"/>
        </w:rPr>
        <w:t xml:space="preserve">that </w:t>
      </w:r>
      <w:del w:id="191"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factors such as </w:delText>
        </w:r>
      </w:del>
      <w:r>
        <w:rPr>
          <w:rFonts w:hint="default" w:ascii="Times New Roman" w:hAnsi="Times New Roman" w:eastAsia="宋体" w:cs="Times New Roman"/>
          <w:b w:val="0"/>
          <w:bCs w:val="0"/>
          <w:color w:val="000000"/>
          <w:kern w:val="2"/>
          <w:sz w:val="22"/>
          <w:szCs w:val="22"/>
          <w:lang w:val="en-US" w:eastAsia="zh-CN" w:bidi="ar-SA"/>
        </w:rPr>
        <w:t>chronic low-</w:t>
      </w:r>
      <w:del w:id="192"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level </w:delText>
        </w:r>
      </w:del>
      <w:ins w:id="193"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grade </w:t>
        </w:r>
      </w:ins>
      <w:r>
        <w:rPr>
          <w:rFonts w:hint="default" w:ascii="Times New Roman" w:hAnsi="Times New Roman" w:eastAsia="宋体" w:cs="Times New Roman"/>
          <w:b w:val="0"/>
          <w:bCs w:val="0"/>
          <w:color w:val="000000"/>
          <w:kern w:val="2"/>
          <w:sz w:val="22"/>
          <w:szCs w:val="22"/>
          <w:lang w:val="en-US" w:eastAsia="zh-CN" w:bidi="ar-SA"/>
        </w:rPr>
        <w:t xml:space="preserve">inflammation, oxidative stress, mitochondrial dysfunction, neuroendocrine </w:t>
      </w:r>
      <w:del w:id="194" w:author="Liyao Su" w:date="2026-08-31T22:55:01Z">
        <w:r>
          <w:rPr>
            <w:rFonts w:hint="default" w:ascii="Times New Roman" w:hAnsi="Times New Roman" w:eastAsia="宋体" w:cs="Times New Roman"/>
            <w:b w:val="0"/>
            <w:bCs w:val="0"/>
            <w:color w:val="000000"/>
            <w:kern w:val="2"/>
            <w:sz w:val="22"/>
            <w:szCs w:val="22"/>
            <w:lang w:val="en-US" w:eastAsia="zh-CN" w:bidi="ar-SA"/>
          </w:rPr>
          <w:delText>imbalance</w:delText>
        </w:r>
      </w:del>
      <w:ins w:id="195" w:author="Liyao Su" w:date="2026-08-31T22:55:01Z">
        <w:r>
          <w:rPr>
            <w:rFonts w:hint="default" w:ascii="Times New Roman" w:hAnsi="Times New Roman" w:eastAsia="宋体" w:cs="Times New Roman"/>
            <w:b w:val="0"/>
            <w:bCs w:val="0"/>
            <w:color w:val="000000"/>
            <w:kern w:val="2"/>
            <w:sz w:val="22"/>
            <w:szCs w:val="22"/>
            <w:lang w:val="en-US" w:eastAsia="zh-CN" w:bidi="ar-SA"/>
          </w:rPr>
          <w:t>dysregulation</w:t>
        </w:r>
      </w:ins>
      <w:r>
        <w:rPr>
          <w:rFonts w:hint="default" w:ascii="Times New Roman" w:hAnsi="Times New Roman" w:eastAsia="宋体" w:cs="Times New Roman"/>
          <w:b w:val="0"/>
          <w:bCs w:val="0"/>
          <w:color w:val="000000"/>
          <w:kern w:val="2"/>
          <w:sz w:val="22"/>
          <w:szCs w:val="22"/>
          <w:lang w:val="en-US" w:eastAsia="zh-CN" w:bidi="ar-SA"/>
        </w:rPr>
        <w:t xml:space="preserve">, and vascular dysfunction may </w:t>
      </w:r>
      <w:del w:id="196"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all be involved in </w:delText>
        </w:r>
      </w:del>
      <w:ins w:id="197"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contribute to </w:t>
        </w:r>
      </w:ins>
      <w:r>
        <w:rPr>
          <w:rFonts w:hint="default" w:ascii="Times New Roman" w:hAnsi="Times New Roman" w:eastAsia="宋体" w:cs="Times New Roman"/>
          <w:b w:val="0"/>
          <w:bCs w:val="0"/>
          <w:color w:val="000000"/>
          <w:kern w:val="2"/>
          <w:sz w:val="22"/>
          <w:szCs w:val="22"/>
          <w:lang w:val="en-US" w:eastAsia="zh-CN" w:bidi="ar-SA"/>
        </w:rPr>
        <w:t xml:space="preserve">the </w:t>
      </w:r>
      <w:del w:id="198"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occurrence </w:delText>
        </w:r>
      </w:del>
      <w:ins w:id="199"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development </w:t>
        </w:r>
      </w:ins>
      <w:r>
        <w:rPr>
          <w:rFonts w:hint="default" w:ascii="Times New Roman" w:hAnsi="Times New Roman" w:eastAsia="宋体" w:cs="Times New Roman"/>
          <w:b w:val="0"/>
          <w:bCs w:val="0"/>
          <w:color w:val="000000"/>
          <w:kern w:val="2"/>
          <w:sz w:val="22"/>
          <w:szCs w:val="22"/>
          <w:lang w:val="en-US" w:eastAsia="zh-CN" w:bidi="ar-SA"/>
        </w:rPr>
        <w:t xml:space="preserve">and progression of </w:t>
      </w:r>
      <w:del w:id="200" w:author="Liyao Su" w:date="2026-08-31T22:55:01Z">
        <w:r>
          <w:rPr>
            <w:rFonts w:hint="default" w:ascii="Times New Roman" w:hAnsi="Times New Roman" w:eastAsia="宋体" w:cs="Times New Roman"/>
            <w:b w:val="0"/>
            <w:bCs w:val="0"/>
            <w:color w:val="000000"/>
            <w:kern w:val="2"/>
            <w:sz w:val="22"/>
            <w:szCs w:val="22"/>
            <w:lang w:val="en-US" w:eastAsia="zh-CN" w:bidi="ar-SA"/>
          </w:rPr>
          <w:delText>CF</w:delText>
        </w:r>
      </w:del>
      <w:del w:id="201" w:author="Liyao Su" w:date="2026-08-31T22:55:01Z">
        <w:r>
          <w:rPr>
            <w:rFonts w:hint="eastAsia" w:ascii="Times New Roman" w:hAnsi="Times New Roman" w:eastAsia="宋体" w:cs="Times New Roman"/>
            <w:b w:val="0"/>
            <w:bCs w:val="0"/>
            <w:color w:val="000000"/>
            <w:kern w:val="2"/>
            <w:sz w:val="22"/>
            <w:szCs w:val="22"/>
            <w:lang w:val="en-US" w:eastAsia="zh-CN" w:bidi="ar-SA"/>
          </w:rPr>
          <w:delText xml:space="preserve"> </w:delText>
        </w:r>
      </w:del>
      <w:ins w:id="202"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CF </w:t>
        </w:r>
      </w:ins>
      <w:r>
        <w:rPr>
          <w:rFonts w:hint="eastAsia" w:ascii="Times New Roman" w:hAnsi="Times New Roman" w:eastAsia="宋体" w:cs="Times New Roman"/>
          <w:b w:val="0"/>
          <w:bCs w:val="0"/>
          <w:color w:val="000000"/>
          <w:kern w:val="2"/>
          <w:sz w:val="22"/>
          <w:szCs w:val="22"/>
          <w:lang w:val="en-US" w:eastAsia="zh-CN" w:bidi="ar-SA"/>
        </w:rPr>
        <w:fldChar w:fldCharType="begin"/>
      </w:r>
      <w:r>
        <w:rPr>
          <w:rFonts w:hint="eastAsia" w:ascii="Times New Roman" w:hAnsi="Times New Roman" w:eastAsia="宋体" w:cs="Times New Roman"/>
          <w:b w:val="0"/>
          <w:bCs w:val="0"/>
          <w:color w:val="000000"/>
          <w:kern w:val="2"/>
          <w:sz w:val="22"/>
          <w:szCs w:val="22"/>
          <w:lang w:val="en-US" w:eastAsia="zh-CN" w:bidi="ar-SA"/>
        </w:rPr>
        <w:instrText xml:space="preserve"> ADDIN ZOTERO_ITEM CSL_CITATION {"citationID":"Qj5aVOFo","properties":{"unsorted":false,"formattedCitation":"</w:instrText>
      </w:r>
      <w:del w:id="203"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(Aguilar-Navarro et al., 2025)</w:delInstrText>
        </w:r>
      </w:del>
      <w:ins w:id="204"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[6]</w:instrText>
        </w:r>
      </w:ins>
      <w:r>
        <w:rPr>
          <w:rFonts w:hint="eastAsia" w:ascii="Times New Roman" w:hAnsi="Times New Roman" w:eastAsia="宋体" w:cs="Times New Roman"/>
          <w:b w:val="0"/>
          <w:bCs w:val="0"/>
          <w:color w:val="000000"/>
          <w:kern w:val="2"/>
          <w:sz w:val="22"/>
          <w:szCs w:val="22"/>
          <w:lang w:val="en-US" w:eastAsia="zh-CN" w:bidi="ar-SA"/>
        </w:rPr>
        <w:instrText xml:space="preserve">","plainCitation":"</w:instrText>
      </w:r>
      <w:del w:id="205"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(Aguilar-Navarro et al., 2025)</w:delInstrText>
        </w:r>
      </w:del>
      <w:ins w:id="206"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[6]</w:instrText>
        </w:r>
      </w:ins>
      <w:r>
        <w:rPr>
          <w:rFonts w:hint="eastAsia" w:ascii="Times New Roman" w:hAnsi="Times New Roman" w:eastAsia="宋体" w:cs="Times New Roman"/>
          <w:b w:val="0"/>
          <w:bCs w:val="0"/>
          <w:color w:val="000000"/>
          <w:kern w:val="2"/>
          <w:sz w:val="22"/>
          <w:szCs w:val="22"/>
          <w:lang w:val="en-US" w:eastAsia="zh-CN" w:bidi="ar-SA"/>
        </w:rPr>
        <w:instrText xml:space="preserve">","noteIndex":0},"citationItems":[{"id":2969,"uris":["http://zotero.org/users/14753860/items/BP8GR6QC"],"itemData":{"id":2969,"type":"article-journal","abstract":"Frailty has been conceptualized not only as a physical disease, but also as a multidomain entity that encompasses a multimorbid status, disability, cognitive impairment, psychosocial risk factors, and even geriatric syndromes. In addition to physical ailments and depending on the diagnostic model. Standardized neuropsychological tests can identify cognitive deficiencies along with mild cognitive impairment, a pre-dementia stage characterized by memory and/or other cognitive domain impairments with relatively preserved instrumental activities of daily living. Hence, the possibility of cognitive frailty (CF), a construct that refers to physical frailty in concurrence with non-dementia cognitive decline, is proposed. The estimated prevalence of CF ranges from 10.3 to 42.8%. It is likely that the pathway to overt cognitive impairment, which does not yet involve physical function, begins with the asymptomatic early accumulation of progressive brain damage. Thus, timely detection strategies that target the initial phases of CF are warranted. The pathophysiological components of CF include dysregulation of the hypothalamic-pituitary axis stress response, imbalance in energy metabolism, impaired cardiovascular function, mitochondrial deterioration, and vascular age-related arterial stiffness. Changes that contribute to this disease can also occur at the cellular level, including overexpression of the renin-angiotensin-aldosterone system, activation of proinflammatory pathways, endothelial dysfunction, reduced nitric oxide production, and increased oxidative stress. Non-pharmacological interventions, that range from dietary and nutritional counseling to psychosocial therapy, are currently the main approaches. Both cognitive and physical training programs are considered to be the best researched and most useful multidomain interventions. Clinicians recognize CF as a valid concept that warrants prevention and treatment strategies supported by current research.","container-title":"Archives of Medical Research","DOI":"10.1016/j.arcmed.2024.103106","ISSN":"1873-5487","issue":"1","journalAbbreviation":"Arch. Med. Res.","language":"en","note":"JCR分区: Q2\n中科院分区升级版: 医学4区\n影响因子: 3.4\n5年影响因子: 4.1","page":"103106","PMID":"39522432","source":"PubMed","title":"Cognitive frailty and aging: Clinical characteristics, pathophysiological mechanisms, and potential prevention strategies","title-short":"Cognitive frailty and aging","volume":"56","author":[{"family":"Aguilar-Navarro","given":"Sara Gloria"},{"family":"Mimenza-Alvarado","given":"Alberto José"},{"family":"Yeverino-Castro","given":"Sara Gabriela"},{"family":"Caicedo-Correa","given":"Sandra Milena"},{"family":"Cano-Gutiérrez","given":"Carlos"}],"issued":{"date-parts":[["2025",1]]}}}],"schema":"https://github.com/citation-style-language/schema/raw/master/csl-citation.json"} </w:instrText>
      </w:r>
      <w:r>
        <w:rPr>
          <w:rFonts w:hint="eastAsia" w:ascii="Times New Roman" w:hAnsi="Times New Roman" w:eastAsia="宋体" w:cs="Times New Roman"/>
          <w:b w:val="0"/>
          <w:bCs w:val="0"/>
          <w:color w:val="000000"/>
          <w:kern w:val="2"/>
          <w:sz w:val="22"/>
          <w:szCs w:val="22"/>
          <w:lang w:val="en-US" w:eastAsia="zh-CN" w:bidi="ar-SA"/>
        </w:rPr>
        <w:fldChar w:fldCharType="separate"/>
      </w:r>
      <w:del w:id="207" w:author="Liyao Su" w:date="2026-08-31T22:55:01Z">
        <w:r>
          <w:rPr>
            <w:rFonts w:hint="default" w:ascii="Times New Roman" w:hAnsi="Times New Roman" w:eastAsia="宋体" w:cs="Times New Roman"/>
            <w:b w:val="0"/>
            <w:bCs w:val="0"/>
            <w:color w:val="000000"/>
            <w:kern w:val="2"/>
            <w:sz w:val="22"/>
            <w:szCs w:val="22"/>
            <w:lang w:val="en-US" w:eastAsia="zh-CN" w:bidi="ar-SA"/>
          </w:rPr>
          <w:delText>(Aguilar-Navarro et al., 2025)</w:delText>
        </w:r>
      </w:del>
      <w:ins w:id="208" w:author="Liyao Su" w:date="2026-08-31T22:55:01Z">
        <w:r>
          <w:rPr>
            <w:rFonts w:hint="default" w:ascii="Times New Roman" w:hAnsi="Times New Roman" w:eastAsia="宋体" w:cs="Times New Roman"/>
            <w:sz w:val="22"/>
            <w:lang w:eastAsia="zh-CN"/>
          </w:rPr>
          <w:t>[6]</w:t>
        </w:r>
      </w:ins>
      <w:r>
        <w:rPr>
          <w:rFonts w:hint="eastAsia" w:ascii="Times New Roman" w:hAnsi="Times New Roman" w:eastAsia="宋体" w:cs="Times New Roman"/>
          <w:b w:val="0"/>
          <w:bCs w:val="0"/>
          <w:color w:val="000000"/>
          <w:kern w:val="2"/>
          <w:sz w:val="22"/>
          <w:szCs w:val="22"/>
          <w:lang w:val="en-US" w:eastAsia="zh-CN" w:bidi="ar-SA"/>
        </w:rPr>
        <w:fldChar w:fldCharType="end"/>
      </w:r>
      <w:r>
        <w:rPr>
          <w:rFonts w:hint="default" w:ascii="Times New Roman" w:hAnsi="Times New Roman" w:eastAsia="宋体" w:cs="Times New Roman"/>
          <w:b w:val="0"/>
          <w:bCs w:val="0"/>
          <w:color w:val="000000"/>
          <w:kern w:val="2"/>
          <w:sz w:val="22"/>
          <w:szCs w:val="22"/>
          <w:lang w:val="en-US" w:eastAsia="zh-CN" w:bidi="ar-SA"/>
        </w:rPr>
        <w:t xml:space="preserve">. </w:t>
      </w:r>
      <w:del w:id="209" w:author="Liyao Su" w:date="2026-08-31T22:55:01Z">
        <w:r>
          <w:rPr>
            <w:rFonts w:hint="default" w:ascii="Times New Roman" w:hAnsi="Times New Roman" w:eastAsia="宋体" w:cs="Times New Roman"/>
            <w:b w:val="0"/>
            <w:bCs w:val="0"/>
            <w:color w:val="000000"/>
            <w:kern w:val="2"/>
            <w:sz w:val="22"/>
            <w:szCs w:val="22"/>
            <w:lang w:val="en-US" w:eastAsia="zh-CN" w:bidi="ar-SA"/>
          </w:rPr>
          <w:delText>On one hand</w:delText>
        </w:r>
      </w:del>
      <w:ins w:id="210" w:author="Liyao Su" w:date="2026-08-31T22:55:01Z">
        <w:r>
          <w:rPr>
            <w:rFonts w:hint="default" w:ascii="Times New Roman" w:hAnsi="Times New Roman" w:eastAsia="宋体" w:cs="Times New Roman"/>
            <w:b w:val="0"/>
            <w:bCs w:val="0"/>
            <w:color w:val="000000"/>
            <w:kern w:val="2"/>
            <w:sz w:val="22"/>
            <w:szCs w:val="22"/>
            <w:lang w:val="en-US" w:eastAsia="zh-CN" w:bidi="ar-SA"/>
          </w:rPr>
          <w:t>Physical frailty may aggravate systemic inflammation</w:t>
        </w:r>
      </w:ins>
      <w:r>
        <w:rPr>
          <w:rFonts w:hint="default" w:ascii="Times New Roman" w:hAnsi="Times New Roman" w:eastAsia="宋体" w:cs="Times New Roman"/>
          <w:b w:val="0"/>
          <w:bCs w:val="0"/>
          <w:color w:val="000000"/>
          <w:kern w:val="2"/>
          <w:sz w:val="22"/>
          <w:szCs w:val="22"/>
          <w:lang w:val="en-US" w:eastAsia="zh-CN" w:bidi="ar-SA"/>
        </w:rPr>
        <w:t xml:space="preserve">, </w:t>
      </w:r>
      <w:del w:id="211"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physical weakness can exacerbate inflammatory responses, </w:delText>
        </w:r>
      </w:del>
      <w:r>
        <w:rPr>
          <w:rFonts w:hint="default" w:ascii="Times New Roman" w:hAnsi="Times New Roman" w:eastAsia="宋体" w:cs="Times New Roman"/>
          <w:b w:val="0"/>
          <w:bCs w:val="0"/>
          <w:color w:val="000000"/>
          <w:kern w:val="2"/>
          <w:sz w:val="22"/>
          <w:szCs w:val="22"/>
          <w:lang w:val="en-US" w:eastAsia="zh-CN" w:bidi="ar-SA"/>
        </w:rPr>
        <w:t xml:space="preserve">oxidative damage, and </w:t>
      </w:r>
      <w:ins w:id="212"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loss of </w:t>
        </w:r>
      </w:ins>
      <w:r>
        <w:rPr>
          <w:rFonts w:hint="default" w:ascii="Times New Roman" w:hAnsi="Times New Roman" w:eastAsia="宋体" w:cs="Times New Roman"/>
          <w:b w:val="0"/>
          <w:bCs w:val="0"/>
          <w:color w:val="000000"/>
          <w:kern w:val="2"/>
          <w:sz w:val="22"/>
          <w:szCs w:val="22"/>
          <w:lang w:val="en-US" w:eastAsia="zh-CN" w:bidi="ar-SA"/>
        </w:rPr>
        <w:t xml:space="preserve">muscle </w:t>
      </w:r>
      <w:del w:id="213" w:author="Liyao Su" w:date="2026-08-31T22:55:01Z">
        <w:r>
          <w:rPr>
            <w:rFonts w:hint="default" w:ascii="Times New Roman" w:hAnsi="Times New Roman" w:eastAsia="宋体" w:cs="Times New Roman"/>
            <w:b w:val="0"/>
            <w:bCs w:val="0"/>
            <w:color w:val="000000"/>
            <w:kern w:val="2"/>
            <w:sz w:val="22"/>
            <w:szCs w:val="22"/>
            <w:lang w:val="en-US" w:eastAsia="zh-CN" w:bidi="ar-SA"/>
          </w:rPr>
          <w:delText>function decline</w:delText>
        </w:r>
      </w:del>
      <w:ins w:id="214" w:author="Liyao Su" w:date="2026-08-31T22:55:01Z">
        <w:r>
          <w:rPr>
            <w:rFonts w:hint="default" w:ascii="Times New Roman" w:hAnsi="Times New Roman" w:eastAsia="宋体" w:cs="Times New Roman"/>
            <w:b w:val="0"/>
            <w:bCs w:val="0"/>
            <w:color w:val="000000"/>
            <w:kern w:val="2"/>
            <w:sz w:val="22"/>
            <w:szCs w:val="22"/>
            <w:lang w:val="en-US" w:eastAsia="zh-CN" w:bidi="ar-SA"/>
          </w:rPr>
          <w:t>function</w:t>
        </w:r>
      </w:ins>
      <w:r>
        <w:rPr>
          <w:rFonts w:hint="default" w:ascii="Times New Roman" w:hAnsi="Times New Roman" w:eastAsia="宋体" w:cs="Times New Roman"/>
          <w:b w:val="0"/>
          <w:bCs w:val="0"/>
          <w:color w:val="000000"/>
          <w:kern w:val="2"/>
          <w:sz w:val="22"/>
          <w:szCs w:val="22"/>
          <w:lang w:val="en-US" w:eastAsia="zh-CN" w:bidi="ar-SA"/>
        </w:rPr>
        <w:t xml:space="preserve">, thereby </w:t>
      </w:r>
      <w:del w:id="215"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promoting </w:delText>
        </w:r>
      </w:del>
      <w:ins w:id="216"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contributing to </w:t>
        </w:r>
      </w:ins>
      <w:r>
        <w:rPr>
          <w:rFonts w:hint="default" w:ascii="Times New Roman" w:hAnsi="Times New Roman" w:eastAsia="宋体" w:cs="Times New Roman"/>
          <w:b w:val="0"/>
          <w:bCs w:val="0"/>
          <w:color w:val="000000"/>
          <w:kern w:val="2"/>
          <w:sz w:val="22"/>
          <w:szCs w:val="22"/>
          <w:lang w:val="en-US" w:eastAsia="zh-CN" w:bidi="ar-SA"/>
        </w:rPr>
        <w:t xml:space="preserve">neurodegenerative changes and cognitive </w:t>
      </w:r>
      <w:del w:id="217"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decline </w:delText>
        </w:r>
      </w:del>
      <w:ins w:id="218"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deterioration </w:t>
        </w:r>
      </w:ins>
      <w:r>
        <w:rPr>
          <w:rFonts w:hint="default" w:ascii="Times New Roman" w:hAnsi="Times New Roman" w:eastAsia="宋体" w:cs="Times New Roman"/>
          <w:b w:val="0"/>
          <w:bCs w:val="0"/>
          <w:color w:val="000000"/>
          <w:kern w:val="2"/>
          <w:sz w:val="22"/>
          <w:szCs w:val="22"/>
          <w:lang w:val="en-US" w:eastAsia="zh-CN" w:bidi="ar-SA"/>
        </w:rPr>
        <w:fldChar w:fldCharType="begin"/>
      </w:r>
      <w:r>
        <w:rPr>
          <w:rFonts w:hint="eastAsia" w:ascii="Times New Roman" w:hAnsi="Times New Roman" w:eastAsia="宋体" w:cs="Times New Roman"/>
          <w:b w:val="0"/>
          <w:bCs w:val="0"/>
          <w:color w:val="000000"/>
          <w:kern w:val="2"/>
          <w:sz w:val="22"/>
          <w:szCs w:val="22"/>
          <w:lang w:val="en-US" w:eastAsia="zh-CN" w:bidi="ar-SA"/>
        </w:rPr>
        <w:instrText xml:space="preserve"> ADDIN ZOTERO_ITEM CSL_CITATION {"citationID":"lBtW2KMY","properties":{"unsorted":false,"formattedCitation":"</w:instrText>
      </w:r>
      <w:del w:id="219"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(Ma and Chan, 2020)</w:delInstrText>
        </w:r>
      </w:del>
      <w:ins w:id="220"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[7]</w:instrText>
        </w:r>
      </w:ins>
      <w:r>
        <w:rPr>
          <w:rFonts w:hint="eastAsia" w:ascii="Times New Roman" w:hAnsi="Times New Roman" w:eastAsia="宋体" w:cs="Times New Roman"/>
          <w:b w:val="0"/>
          <w:bCs w:val="0"/>
          <w:color w:val="000000"/>
          <w:kern w:val="2"/>
          <w:sz w:val="22"/>
          <w:szCs w:val="22"/>
          <w:lang w:val="en-US" w:eastAsia="zh-CN" w:bidi="ar-SA"/>
        </w:rPr>
        <w:instrText xml:space="preserve">","plainCitation":"</w:instrText>
      </w:r>
      <w:del w:id="221"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(Ma and Chan, 2020)</w:delInstrText>
        </w:r>
      </w:del>
      <w:ins w:id="222"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[7]</w:instrText>
        </w:r>
      </w:ins>
      <w:r>
        <w:rPr>
          <w:rFonts w:hint="eastAsia" w:ascii="Times New Roman" w:hAnsi="Times New Roman" w:eastAsia="宋体" w:cs="Times New Roman"/>
          <w:b w:val="0"/>
          <w:bCs w:val="0"/>
          <w:color w:val="000000"/>
          <w:kern w:val="2"/>
          <w:sz w:val="22"/>
          <w:szCs w:val="22"/>
          <w:lang w:val="en-US" w:eastAsia="zh-CN" w:bidi="ar-SA"/>
        </w:rPr>
        <w:instrText xml:space="preserve">","noteIndex":0},"citationItems":[{"id":2971,"uris":["http://zotero.org/users/14753860/items/BAHK5B7N"],"itemData":{"id":2971,"type":"article-journal","abstract":"Declines in both physical and cognitive function are associated with increasing age. Understanding the physiological link between physical frailty and cognitive decline may allow us to develop interventions that prevent and treat both conditions. Although there is significant epidemiological evidence linking physical frailty to cognitive decline, a complete understanding of the underpinning biological basis of the two disorders remains fragmented. This narrative review discusses insights into the potential roles of chronic inflammation, impaired hypothalamic-pituitary axis stress response, imbalanced energy metabolism, mitochondrial dysfunction, oxidative stress, and neuroendocrine dysfunction linking physical frailty with cognitive decline. We highlight the importance of easier identification of strategic approaches delaying the progression and onset of physical frailty and cognitive decline as well as preventing disability in the older population.","container-title":"Aging and Disease","DOI":"10.14336/AD.2019.0521","ISSN":"2152-5250","issue":"2","journalAbbreviation":"Aging Dis.","language":"en","note":"5年影响因子: 7.5\nJCR分区: Q1\n中科院分区升级版: 医学3区\n影响因子: 6.9","page":"405-418","PMID":"32257550","PMCID":"PMC7069469","source":"PubMed","title":"Understanding the physiological links between physical frailty and cognitive decline","volume":"11","author":[{"family":"Ma","given":"Lina"},{"family":"Chan","given":"Piu"}],"issued":{"date-parts":[["2020",4]]}}}],"schema":"https://github.com/citation-style-language/schema/raw/master/csl-citation.json"} </w:instrText>
      </w:r>
      <w:r>
        <w:rPr>
          <w:rFonts w:hint="default" w:ascii="Times New Roman" w:hAnsi="Times New Roman" w:eastAsia="宋体" w:cs="Times New Roman"/>
          <w:b w:val="0"/>
          <w:bCs w:val="0"/>
          <w:color w:val="000000"/>
          <w:kern w:val="2"/>
          <w:sz w:val="22"/>
          <w:szCs w:val="22"/>
          <w:lang w:val="en-US" w:eastAsia="zh-CN" w:bidi="ar-SA"/>
        </w:rPr>
        <w:fldChar w:fldCharType="separate"/>
      </w:r>
      <w:del w:id="223" w:author="Liyao Su" w:date="2026-08-31T22:55:01Z">
        <w:r>
          <w:rPr>
            <w:rFonts w:hint="default" w:ascii="Times New Roman" w:hAnsi="Times New Roman" w:eastAsia="宋体" w:cs="Times New Roman"/>
            <w:b w:val="0"/>
            <w:bCs w:val="0"/>
            <w:color w:val="000000"/>
            <w:kern w:val="2"/>
            <w:sz w:val="22"/>
            <w:szCs w:val="22"/>
            <w:lang w:val="en-US" w:eastAsia="zh-CN" w:bidi="ar-SA"/>
          </w:rPr>
          <w:delText>(Ma and Chan, 2020)</w:delText>
        </w:r>
      </w:del>
      <w:ins w:id="224" w:author="Liyao Su" w:date="2026-08-31T22:55:01Z">
        <w:r>
          <w:rPr>
            <w:rFonts w:hint="default" w:ascii="Times New Roman" w:hAnsi="Times New Roman" w:eastAsia="宋体" w:cs="Times New Roman"/>
            <w:sz w:val="22"/>
            <w:lang w:eastAsia="zh-CN"/>
          </w:rPr>
          <w:t>[7]</w:t>
        </w:r>
      </w:ins>
      <w:r>
        <w:rPr>
          <w:rFonts w:hint="default" w:ascii="Times New Roman" w:hAnsi="Times New Roman" w:eastAsia="宋体" w:cs="Times New Roman"/>
          <w:b w:val="0"/>
          <w:bCs w:val="0"/>
          <w:color w:val="000000"/>
          <w:kern w:val="2"/>
          <w:sz w:val="22"/>
          <w:szCs w:val="22"/>
          <w:lang w:val="en-US" w:eastAsia="zh-CN" w:bidi="ar-SA"/>
        </w:rPr>
        <w:fldChar w:fldCharType="end"/>
      </w:r>
      <w:del w:id="225" w:author="Liyao Su" w:date="2026-08-31T22:55:01Z">
        <w:r>
          <w:rPr>
            <w:rFonts w:hint="default" w:ascii="Times New Roman" w:hAnsi="Times New Roman" w:eastAsia="宋体" w:cs="Times New Roman"/>
            <w:b w:val="0"/>
            <w:bCs w:val="0"/>
            <w:color w:val="000000"/>
            <w:kern w:val="2"/>
            <w:sz w:val="22"/>
            <w:szCs w:val="22"/>
            <w:lang w:val="en-US" w:eastAsia="zh-CN" w:bidi="ar-SA"/>
          </w:rPr>
          <w:delText>; on the other hand</w:delText>
        </w:r>
      </w:del>
      <w:ins w:id="226" w:author="Liyao Su" w:date="2026-08-31T22:55:01Z">
        <w:r>
          <w:rPr>
            <w:rFonts w:hint="default" w:ascii="Times New Roman" w:hAnsi="Times New Roman" w:eastAsia="宋体" w:cs="Times New Roman"/>
            <w:b w:val="0"/>
            <w:bCs w:val="0"/>
            <w:color w:val="000000"/>
            <w:kern w:val="2"/>
            <w:sz w:val="22"/>
            <w:szCs w:val="22"/>
            <w:lang w:val="en-US" w:eastAsia="zh-CN" w:bidi="ar-SA"/>
          </w:rPr>
          <w:t>. Conversely</w:t>
        </w:r>
      </w:ins>
      <w:r>
        <w:rPr>
          <w:rFonts w:hint="default" w:ascii="Times New Roman" w:hAnsi="Times New Roman" w:eastAsia="宋体" w:cs="Times New Roman"/>
          <w:b w:val="0"/>
          <w:bCs w:val="0"/>
          <w:color w:val="000000"/>
          <w:kern w:val="2"/>
          <w:sz w:val="22"/>
          <w:szCs w:val="22"/>
          <w:lang w:val="en-US" w:eastAsia="zh-CN" w:bidi="ar-SA"/>
        </w:rPr>
        <w:t xml:space="preserve">, </w:t>
      </w:r>
      <w:del w:id="227"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impaired </w:delText>
        </w:r>
      </w:del>
      <w:r>
        <w:rPr>
          <w:rFonts w:hint="default" w:ascii="Times New Roman" w:hAnsi="Times New Roman" w:eastAsia="宋体" w:cs="Times New Roman"/>
          <w:b w:val="0"/>
          <w:bCs w:val="0"/>
          <w:color w:val="000000"/>
          <w:kern w:val="2"/>
          <w:sz w:val="22"/>
          <w:szCs w:val="22"/>
          <w:lang w:val="en-US" w:eastAsia="zh-CN" w:bidi="ar-SA"/>
        </w:rPr>
        <w:t xml:space="preserve">cognitive </w:t>
      </w:r>
      <w:del w:id="228"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function </w:delText>
        </w:r>
      </w:del>
      <w:ins w:id="229"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impairment </w:t>
        </w:r>
      </w:ins>
      <w:r>
        <w:rPr>
          <w:rFonts w:hint="default" w:ascii="Times New Roman" w:hAnsi="Times New Roman" w:eastAsia="宋体" w:cs="Times New Roman"/>
          <w:b w:val="0"/>
          <w:bCs w:val="0"/>
          <w:color w:val="000000"/>
          <w:kern w:val="2"/>
          <w:sz w:val="22"/>
          <w:szCs w:val="22"/>
          <w:lang w:val="en-US" w:eastAsia="zh-CN" w:bidi="ar-SA"/>
        </w:rPr>
        <w:t xml:space="preserve">may </w:t>
      </w:r>
      <w:del w:id="230" w:author="Liyao Su" w:date="2026-08-31T22:55:01Z">
        <w:r>
          <w:rPr>
            <w:rFonts w:hint="default" w:ascii="Times New Roman" w:hAnsi="Times New Roman" w:eastAsia="宋体" w:cs="Times New Roman"/>
            <w:b w:val="0"/>
            <w:bCs w:val="0"/>
            <w:color w:val="000000"/>
            <w:kern w:val="2"/>
            <w:sz w:val="22"/>
            <w:szCs w:val="22"/>
            <w:lang w:val="en-US" w:eastAsia="zh-CN" w:bidi="ar-SA"/>
          </w:rPr>
          <w:delText>weaken the activity ability</w:delText>
        </w:r>
      </w:del>
      <w:ins w:id="231" w:author="Liyao Su" w:date="2026-08-31T22:55:01Z">
        <w:r>
          <w:rPr>
            <w:rFonts w:hint="default" w:ascii="Times New Roman" w:hAnsi="Times New Roman" w:eastAsia="宋体" w:cs="Times New Roman"/>
            <w:b w:val="0"/>
            <w:bCs w:val="0"/>
            <w:color w:val="000000"/>
            <w:kern w:val="2"/>
            <w:sz w:val="22"/>
            <w:szCs w:val="22"/>
            <w:lang w:val="en-US" w:eastAsia="zh-CN" w:bidi="ar-SA"/>
          </w:rPr>
          <w:t>reduce physical activity</w:t>
        </w:r>
      </w:ins>
      <w:r>
        <w:rPr>
          <w:rFonts w:hint="default" w:ascii="Times New Roman" w:hAnsi="Times New Roman" w:eastAsia="宋体" w:cs="Times New Roman"/>
          <w:b w:val="0"/>
          <w:bCs w:val="0"/>
          <w:color w:val="000000"/>
          <w:kern w:val="2"/>
          <w:sz w:val="22"/>
          <w:szCs w:val="22"/>
          <w:lang w:val="en-US" w:eastAsia="zh-CN" w:bidi="ar-SA"/>
        </w:rPr>
        <w:t xml:space="preserve">, exercise participation, and self-management </w:t>
      </w:r>
      <w:del w:id="232" w:author="Liyao Su" w:date="2026-08-31T22:55:01Z">
        <w:r>
          <w:rPr>
            <w:rFonts w:hint="default" w:ascii="Times New Roman" w:hAnsi="Times New Roman" w:eastAsia="宋体" w:cs="Times New Roman"/>
            <w:b w:val="0"/>
            <w:bCs w:val="0"/>
            <w:color w:val="000000"/>
            <w:kern w:val="2"/>
            <w:sz w:val="22"/>
            <w:szCs w:val="22"/>
            <w:lang w:val="en-US" w:eastAsia="zh-CN" w:bidi="ar-SA"/>
          </w:rPr>
          <w:delText>ability of the elderly</w:delText>
        </w:r>
      </w:del>
      <w:ins w:id="233" w:author="Liyao Su" w:date="2026-08-31T22:55:01Z">
        <w:r>
          <w:rPr>
            <w:rFonts w:hint="default" w:ascii="Times New Roman" w:hAnsi="Times New Roman" w:eastAsia="宋体" w:cs="Times New Roman"/>
            <w:b w:val="0"/>
            <w:bCs w:val="0"/>
            <w:color w:val="000000"/>
            <w:kern w:val="2"/>
            <w:sz w:val="22"/>
            <w:szCs w:val="22"/>
            <w:lang w:val="en-US" w:eastAsia="zh-CN" w:bidi="ar-SA"/>
          </w:rPr>
          <w:t>capacity</w:t>
        </w:r>
      </w:ins>
      <w:r>
        <w:rPr>
          <w:rFonts w:hint="default" w:ascii="Times New Roman" w:hAnsi="Times New Roman" w:eastAsia="宋体" w:cs="Times New Roman"/>
          <w:b w:val="0"/>
          <w:bCs w:val="0"/>
          <w:color w:val="000000"/>
          <w:kern w:val="2"/>
          <w:sz w:val="22"/>
          <w:szCs w:val="22"/>
          <w:lang w:val="en-US" w:eastAsia="zh-CN" w:bidi="ar-SA"/>
        </w:rPr>
        <w:t xml:space="preserve">, </w:t>
      </w:r>
      <w:del w:id="234"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leading to reduced physical activity, decreased </w:delText>
        </w:r>
      </w:del>
      <w:ins w:id="235"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which may further accelerate </w:t>
        </w:r>
      </w:ins>
      <w:r>
        <w:rPr>
          <w:rFonts w:hint="default" w:ascii="Times New Roman" w:hAnsi="Times New Roman" w:eastAsia="宋体" w:cs="Times New Roman"/>
          <w:b w:val="0"/>
          <w:bCs w:val="0"/>
          <w:color w:val="000000"/>
          <w:kern w:val="2"/>
          <w:sz w:val="22"/>
          <w:szCs w:val="22"/>
          <w:lang w:val="en-US" w:eastAsia="zh-CN" w:bidi="ar-SA"/>
        </w:rPr>
        <w:t xml:space="preserve">muscle </w:t>
      </w:r>
      <w:del w:id="236"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strength, </w:delText>
        </w:r>
      </w:del>
      <w:ins w:id="237"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weakness </w:t>
        </w:r>
      </w:ins>
      <w:r>
        <w:rPr>
          <w:rFonts w:hint="default" w:ascii="Times New Roman" w:hAnsi="Times New Roman" w:eastAsia="宋体" w:cs="Times New Roman"/>
          <w:b w:val="0"/>
          <w:bCs w:val="0"/>
          <w:color w:val="000000"/>
          <w:kern w:val="2"/>
          <w:sz w:val="22"/>
          <w:szCs w:val="22"/>
          <w:lang w:val="en-US" w:eastAsia="zh-CN" w:bidi="ar-SA"/>
        </w:rPr>
        <w:t xml:space="preserve">and </w:t>
      </w:r>
      <w:del w:id="238"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further reduction in </w:delText>
        </w:r>
      </w:del>
      <w:ins w:id="239"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loss of </w:t>
        </w:r>
      </w:ins>
      <w:r>
        <w:rPr>
          <w:rFonts w:hint="default" w:ascii="Times New Roman" w:hAnsi="Times New Roman" w:eastAsia="宋体" w:cs="Times New Roman"/>
          <w:b w:val="0"/>
          <w:bCs w:val="0"/>
          <w:color w:val="000000"/>
          <w:kern w:val="2"/>
          <w:sz w:val="22"/>
          <w:szCs w:val="22"/>
          <w:lang w:val="en-US" w:eastAsia="zh-CN" w:bidi="ar-SA"/>
        </w:rPr>
        <w:t xml:space="preserve">functional </w:t>
      </w:r>
      <w:del w:id="240"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reserves </w:delText>
        </w:r>
      </w:del>
      <w:ins w:id="241"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reserve </w:t>
        </w:r>
      </w:ins>
      <w:r>
        <w:rPr>
          <w:rFonts w:hint="default" w:ascii="Times New Roman" w:hAnsi="Times New Roman" w:eastAsia="宋体" w:cs="Times New Roman"/>
          <w:b w:val="0"/>
          <w:bCs w:val="0"/>
          <w:color w:val="000000"/>
          <w:kern w:val="2"/>
          <w:sz w:val="22"/>
          <w:szCs w:val="22"/>
          <w:lang w:val="en-US" w:eastAsia="zh-CN" w:bidi="ar-SA"/>
        </w:rPr>
        <w:fldChar w:fldCharType="begin"/>
      </w:r>
      <w:r>
        <w:rPr>
          <w:rFonts w:hint="eastAsia" w:ascii="Times New Roman" w:hAnsi="Times New Roman" w:eastAsia="宋体" w:cs="Times New Roman"/>
          <w:b w:val="0"/>
          <w:bCs w:val="0"/>
          <w:color w:val="000000"/>
          <w:kern w:val="2"/>
          <w:sz w:val="22"/>
          <w:szCs w:val="22"/>
          <w:lang w:val="en-US" w:eastAsia="zh-CN" w:bidi="ar-SA"/>
        </w:rPr>
        <w:instrText xml:space="preserve"> ADDIN ZOTERO_ITEM CSL_CITATION {"citationID":"KKl1VKMc","properties":{"unsorted":false,"formattedCitation":"</w:instrText>
      </w:r>
      <w:del w:id="242"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(Sui et al., 2020)</w:delInstrText>
        </w:r>
      </w:del>
      <w:ins w:id="243"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[8]</w:instrText>
        </w:r>
      </w:ins>
      <w:r>
        <w:rPr>
          <w:rFonts w:hint="eastAsia" w:ascii="Times New Roman" w:hAnsi="Times New Roman" w:eastAsia="宋体" w:cs="Times New Roman"/>
          <w:b w:val="0"/>
          <w:bCs w:val="0"/>
          <w:color w:val="000000"/>
          <w:kern w:val="2"/>
          <w:sz w:val="22"/>
          <w:szCs w:val="22"/>
          <w:lang w:val="en-US" w:eastAsia="zh-CN" w:bidi="ar-SA"/>
        </w:rPr>
        <w:instrText xml:space="preserve">","plainCitation":"</w:instrText>
      </w:r>
      <w:del w:id="244"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(Sui et al., 2020)</w:delInstrText>
        </w:r>
      </w:del>
      <w:ins w:id="245"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[8]</w:instrText>
        </w:r>
      </w:ins>
      <w:r>
        <w:rPr>
          <w:rFonts w:hint="eastAsia" w:ascii="Times New Roman" w:hAnsi="Times New Roman" w:eastAsia="宋体" w:cs="Times New Roman"/>
          <w:b w:val="0"/>
          <w:bCs w:val="0"/>
          <w:color w:val="000000"/>
          <w:kern w:val="2"/>
          <w:sz w:val="22"/>
          <w:szCs w:val="22"/>
          <w:lang w:val="en-US" w:eastAsia="zh-CN" w:bidi="ar-SA"/>
        </w:rPr>
        <w:instrText xml:space="preserve">","noteIndex":0},"citationItems":[{"id":2974,"uris":["http://zotero.org/users/14753860/items/9T8SYURT"],"itemData":{"id":2974,"type":"article-journal","abstract":"We aimed to examine muscle strength, function and mass in relation to cognition in older men. This cross-sectional data-set included 292 men aged ≥60 yr. Handgrip strength (kg) was measured by dynamometry, gait speed by 4-metre walk (m/s) and appendicular lean mass (kg) by dual-energy x-ray absorptiometry. Cognition was assessed across four domains: psychomotor function, attention, visual learning and working memory. Composite scores for overall cognition were calculated. Bivariate analyses indicated that handgrip strength and gait speed were positively associated with cognitive function. After accounting for confounders, positive associations between individual muscle (or physical) measures and cognitive performance were sustained for handgrip strength and psychomotor function, gait speed and psychomotor function, gait speed and attention, handgrip strength and overall cognition, and gait speed and overall cognition. In multivariable models, handgrip strength and gait speed independently predicted psychomotor function and overall cognition. No associations were detected between lean mass and cognition after adjusting for confounders. Thus, low muscle strength and slower gait speed, rather than low lean mass, were associated with poor cognition in older men.","container-title":"Scientific Reports","DOI":"10.1038/s41598-020-67251-8","ISSN":"2045-2322","issue":"1","journalAbbreviation":"Sci Rep","language":"en","note":"JCR分区: Q1\n中科院分区升级版: 综合性期刊3区\n影响因子: 3.9\n5年影响因子: 4.3","page":"10367","PMID":"32587294","PMCID":"PMC7316855","source":"PubMed","title":"Muscle strength and gait speed rather than lean mass are better indicators for poor cognitive function in older men","volume":"10","author":[{"family":"Sui","given":"Sophia X."},{"family":"Holloway-Kew","given":"Kara L."},{"family":"Hyde","given":"Natalie K."},{"family":"Williams","given":"Lana J."},{"family":"Leach","given":"Sarah"},{"family":"Pasco","given":"Julie A."}],"issued":{"date-parts":[["2020",6,25]]}}}],"schema":"https://github.com/citation-style-language/schema/raw/master/csl-citation.json"} </w:instrText>
      </w:r>
      <w:r>
        <w:rPr>
          <w:rFonts w:hint="default" w:ascii="Times New Roman" w:hAnsi="Times New Roman" w:eastAsia="宋体" w:cs="Times New Roman"/>
          <w:b w:val="0"/>
          <w:bCs w:val="0"/>
          <w:color w:val="000000"/>
          <w:kern w:val="2"/>
          <w:sz w:val="22"/>
          <w:szCs w:val="22"/>
          <w:lang w:val="en-US" w:eastAsia="zh-CN" w:bidi="ar-SA"/>
        </w:rPr>
        <w:fldChar w:fldCharType="separate"/>
      </w:r>
      <w:del w:id="246" w:author="Liyao Su" w:date="2026-08-31T22:55:01Z">
        <w:r>
          <w:rPr>
            <w:rFonts w:hint="default" w:ascii="Times New Roman" w:hAnsi="Times New Roman" w:eastAsia="宋体" w:cs="Times New Roman"/>
            <w:b w:val="0"/>
            <w:bCs w:val="0"/>
            <w:color w:val="000000"/>
            <w:kern w:val="2"/>
            <w:sz w:val="22"/>
            <w:szCs w:val="22"/>
            <w:lang w:val="en-US" w:eastAsia="zh-CN" w:bidi="ar-SA"/>
          </w:rPr>
          <w:delText>(Sui et al., 2020)</w:delText>
        </w:r>
      </w:del>
      <w:ins w:id="247" w:author="Liyao Su" w:date="2026-08-31T22:55:01Z">
        <w:r>
          <w:rPr>
            <w:rFonts w:hint="default" w:ascii="Times New Roman" w:hAnsi="Times New Roman" w:eastAsia="宋体" w:cs="Times New Roman"/>
            <w:sz w:val="22"/>
            <w:lang w:eastAsia="zh-CN"/>
          </w:rPr>
          <w:t>[8]</w:t>
        </w:r>
      </w:ins>
      <w:r>
        <w:rPr>
          <w:rFonts w:hint="default" w:ascii="Times New Roman" w:hAnsi="Times New Roman" w:eastAsia="宋体" w:cs="Times New Roman"/>
          <w:b w:val="0"/>
          <w:bCs w:val="0"/>
          <w:color w:val="000000"/>
          <w:kern w:val="2"/>
          <w:sz w:val="22"/>
          <w:szCs w:val="22"/>
          <w:lang w:val="en-US" w:eastAsia="zh-CN" w:bidi="ar-SA"/>
        </w:rPr>
        <w:fldChar w:fldCharType="end"/>
      </w:r>
      <w:r>
        <w:rPr>
          <w:rFonts w:hint="default" w:ascii="Times New Roman" w:hAnsi="Times New Roman" w:eastAsia="宋体" w:cs="Times New Roman"/>
          <w:b w:val="0"/>
          <w:bCs w:val="0"/>
          <w:color w:val="000000"/>
          <w:kern w:val="2"/>
          <w:sz w:val="22"/>
          <w:szCs w:val="22"/>
          <w:lang w:val="en-US" w:eastAsia="zh-CN" w:bidi="ar-SA"/>
        </w:rPr>
        <w:t xml:space="preserve">. </w:t>
      </w:r>
      <w:del w:id="248"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Therefore, there </w:delText>
        </w:r>
      </w:del>
      <w:ins w:id="249"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These reciprocal effects </w:t>
        </w:r>
      </w:ins>
      <w:r>
        <w:rPr>
          <w:rFonts w:hint="default" w:ascii="Times New Roman" w:hAnsi="Times New Roman" w:eastAsia="宋体" w:cs="Times New Roman"/>
          <w:b w:val="0"/>
          <w:bCs w:val="0"/>
          <w:color w:val="000000"/>
          <w:kern w:val="2"/>
          <w:sz w:val="22"/>
          <w:szCs w:val="22"/>
          <w:lang w:val="en-US" w:eastAsia="zh-CN" w:bidi="ar-SA"/>
        </w:rPr>
        <w:t xml:space="preserve">may </w:t>
      </w:r>
      <w:del w:id="250"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be </w:delText>
        </w:r>
      </w:del>
      <w:ins w:id="251"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create </w:t>
        </w:r>
      </w:ins>
      <w:r>
        <w:rPr>
          <w:rFonts w:hint="default" w:ascii="Times New Roman" w:hAnsi="Times New Roman" w:eastAsia="宋体" w:cs="Times New Roman"/>
          <w:b w:val="0"/>
          <w:bCs w:val="0"/>
          <w:color w:val="000000"/>
          <w:kern w:val="2"/>
          <w:sz w:val="22"/>
          <w:szCs w:val="22"/>
          <w:lang w:val="en-US" w:eastAsia="zh-CN" w:bidi="ar-SA"/>
        </w:rPr>
        <w:t xml:space="preserve">a mutually reinforcing </w:t>
      </w:r>
      <w:del w:id="252"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vicious </w:delText>
        </w:r>
      </w:del>
      <w:r>
        <w:rPr>
          <w:rFonts w:hint="default" w:ascii="Times New Roman" w:hAnsi="Times New Roman" w:eastAsia="宋体" w:cs="Times New Roman"/>
          <w:b w:val="0"/>
          <w:bCs w:val="0"/>
          <w:color w:val="000000"/>
          <w:kern w:val="2"/>
          <w:sz w:val="22"/>
          <w:szCs w:val="22"/>
          <w:lang w:val="en-US" w:eastAsia="zh-CN" w:bidi="ar-SA"/>
        </w:rPr>
        <w:t xml:space="preserve">cycle between </w:t>
      </w:r>
      <w:ins w:id="253"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declining </w:t>
        </w:r>
      </w:ins>
      <w:r>
        <w:rPr>
          <w:rFonts w:hint="default" w:ascii="Times New Roman" w:hAnsi="Times New Roman" w:eastAsia="宋体" w:cs="Times New Roman"/>
          <w:b w:val="0"/>
          <w:bCs w:val="0"/>
          <w:color w:val="000000"/>
          <w:kern w:val="2"/>
          <w:sz w:val="22"/>
          <w:szCs w:val="22"/>
          <w:lang w:val="en-US" w:eastAsia="zh-CN" w:bidi="ar-SA"/>
        </w:rPr>
        <w:t xml:space="preserve">physical </w:t>
      </w:r>
      <w:del w:id="254"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weakness </w:delText>
        </w:r>
      </w:del>
      <w:r>
        <w:rPr>
          <w:rFonts w:hint="default" w:ascii="Times New Roman" w:hAnsi="Times New Roman" w:eastAsia="宋体" w:cs="Times New Roman"/>
          <w:b w:val="0"/>
          <w:bCs w:val="0"/>
          <w:color w:val="000000"/>
          <w:kern w:val="2"/>
          <w:sz w:val="22"/>
          <w:szCs w:val="22"/>
          <w:lang w:val="en-US" w:eastAsia="zh-CN" w:bidi="ar-SA"/>
        </w:rPr>
        <w:t xml:space="preserve">and cognitive </w:t>
      </w:r>
      <w:del w:id="255" w:author="Liyao Su" w:date="2026-08-31T22:55:01Z">
        <w:r>
          <w:rPr>
            <w:rFonts w:hint="default" w:ascii="Times New Roman" w:hAnsi="Times New Roman" w:eastAsia="宋体" w:cs="Times New Roman"/>
            <w:b w:val="0"/>
            <w:bCs w:val="0"/>
            <w:color w:val="000000"/>
            <w:kern w:val="2"/>
            <w:sz w:val="22"/>
            <w:szCs w:val="22"/>
            <w:lang w:val="en-US" w:eastAsia="zh-CN" w:bidi="ar-SA"/>
          </w:rPr>
          <w:delText>decline</w:delText>
        </w:r>
      </w:del>
      <w:ins w:id="256" w:author="Liyao Su" w:date="2026-08-31T22:55:01Z">
        <w:r>
          <w:rPr>
            <w:rFonts w:hint="default" w:ascii="Times New Roman" w:hAnsi="Times New Roman" w:eastAsia="宋体" w:cs="Times New Roman"/>
            <w:b w:val="0"/>
            <w:bCs w:val="0"/>
            <w:color w:val="000000"/>
            <w:kern w:val="2"/>
            <w:sz w:val="22"/>
            <w:szCs w:val="22"/>
            <w:lang w:val="en-US" w:eastAsia="zh-CN" w:bidi="ar-SA"/>
          </w:rPr>
          <w:t>function</w:t>
        </w:r>
      </w:ins>
      <w:r>
        <w:rPr>
          <w:rFonts w:hint="default" w:ascii="Times New Roman" w:hAnsi="Times New Roman" w:eastAsia="宋体" w:cs="Times New Roman"/>
          <w:b w:val="0"/>
          <w:bCs w:val="0"/>
          <w:color w:val="000000"/>
          <w:kern w:val="2"/>
          <w:sz w:val="22"/>
          <w:szCs w:val="22"/>
          <w:lang w:val="en-US" w:eastAsia="zh-CN" w:bidi="ar-SA"/>
        </w:rPr>
        <w:t xml:space="preserve">. In addition, </w:t>
      </w:r>
      <w:del w:id="257"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reduced </w:delText>
        </w:r>
      </w:del>
      <w:ins w:id="258"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impaired </w:t>
        </w:r>
      </w:ins>
      <w:r>
        <w:rPr>
          <w:rFonts w:hint="default" w:ascii="Times New Roman" w:hAnsi="Times New Roman" w:eastAsia="宋体" w:cs="Times New Roman"/>
          <w:b w:val="0"/>
          <w:bCs w:val="0"/>
          <w:color w:val="000000"/>
          <w:kern w:val="2"/>
          <w:sz w:val="22"/>
          <w:szCs w:val="22"/>
          <w:lang w:val="en-US" w:eastAsia="zh-CN" w:bidi="ar-SA"/>
        </w:rPr>
        <w:t xml:space="preserve">cerebral </w:t>
      </w:r>
      <w:del w:id="259" w:author="Liyao Su" w:date="2026-08-31T22:55:01Z">
        <w:r>
          <w:rPr>
            <w:rFonts w:hint="default" w:ascii="Times New Roman" w:hAnsi="Times New Roman" w:eastAsia="宋体" w:cs="Times New Roman"/>
            <w:b w:val="0"/>
            <w:bCs w:val="0"/>
            <w:color w:val="000000"/>
            <w:kern w:val="2"/>
            <w:sz w:val="22"/>
            <w:szCs w:val="22"/>
            <w:lang w:val="en-US" w:eastAsia="zh-CN" w:bidi="ar-SA"/>
          </w:rPr>
          <w:delText>blood flow</w:delText>
        </w:r>
      </w:del>
      <w:ins w:id="260" w:author="Liyao Su" w:date="2026-08-31T22:55:01Z">
        <w:r>
          <w:rPr>
            <w:rFonts w:hint="default" w:ascii="Times New Roman" w:hAnsi="Times New Roman" w:eastAsia="宋体" w:cs="Times New Roman"/>
            <w:b w:val="0"/>
            <w:bCs w:val="0"/>
            <w:color w:val="000000"/>
            <w:kern w:val="2"/>
            <w:sz w:val="22"/>
            <w:szCs w:val="22"/>
            <w:lang w:val="en-US" w:eastAsia="zh-CN" w:bidi="ar-SA"/>
          </w:rPr>
          <w:t>perfusion</w:t>
        </w:r>
      </w:ins>
      <w:r>
        <w:rPr>
          <w:rFonts w:hint="default" w:ascii="Times New Roman" w:hAnsi="Times New Roman" w:eastAsia="宋体" w:cs="Times New Roman"/>
          <w:b w:val="0"/>
          <w:bCs w:val="0"/>
          <w:color w:val="000000"/>
          <w:kern w:val="2"/>
          <w:sz w:val="22"/>
          <w:szCs w:val="22"/>
          <w:lang w:val="en-US" w:eastAsia="zh-CN" w:bidi="ar-SA"/>
        </w:rPr>
        <w:t xml:space="preserve">, metabolic abnormalities, and </w:t>
      </w:r>
      <w:del w:id="261"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decreased </w:delText>
        </w:r>
      </w:del>
      <w:ins w:id="262"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reduced </w:t>
        </w:r>
      </w:ins>
      <w:r>
        <w:rPr>
          <w:rFonts w:hint="default" w:ascii="Times New Roman" w:hAnsi="Times New Roman" w:eastAsia="宋体" w:cs="Times New Roman"/>
          <w:b w:val="0"/>
          <w:bCs w:val="0"/>
          <w:color w:val="000000"/>
          <w:kern w:val="2"/>
          <w:sz w:val="22"/>
          <w:szCs w:val="22"/>
          <w:lang w:val="en-US" w:eastAsia="zh-CN" w:bidi="ar-SA"/>
        </w:rPr>
        <w:t xml:space="preserve">neuroplasticity may </w:t>
      </w:r>
      <w:del w:id="263"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also </w:delText>
        </w:r>
      </w:del>
      <w:r>
        <w:rPr>
          <w:rFonts w:hint="default" w:ascii="Times New Roman" w:hAnsi="Times New Roman" w:eastAsia="宋体" w:cs="Times New Roman"/>
          <w:b w:val="0"/>
          <w:bCs w:val="0"/>
          <w:color w:val="000000"/>
          <w:kern w:val="2"/>
          <w:sz w:val="22"/>
          <w:szCs w:val="22"/>
          <w:lang w:val="en-US" w:eastAsia="zh-CN" w:bidi="ar-SA"/>
        </w:rPr>
        <w:t xml:space="preserve">weaken </w:t>
      </w:r>
      <w:del w:id="264"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the brain’s </w:delText>
        </w:r>
      </w:del>
      <w:r>
        <w:rPr>
          <w:rFonts w:hint="default" w:ascii="Times New Roman" w:hAnsi="Times New Roman" w:eastAsia="宋体" w:cs="Times New Roman"/>
          <w:b w:val="0"/>
          <w:bCs w:val="0"/>
          <w:color w:val="000000"/>
          <w:kern w:val="2"/>
          <w:sz w:val="22"/>
          <w:szCs w:val="22"/>
          <w:lang w:val="en-US" w:eastAsia="zh-CN" w:bidi="ar-SA"/>
        </w:rPr>
        <w:t xml:space="preserve">compensatory </w:t>
      </w:r>
      <w:del w:id="265"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ability for </w:delText>
        </w:r>
      </w:del>
      <w:ins w:id="266"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responses to </w:t>
        </w:r>
      </w:ins>
      <w:r>
        <w:rPr>
          <w:rFonts w:hint="default" w:ascii="Times New Roman" w:hAnsi="Times New Roman" w:eastAsia="宋体" w:cs="Times New Roman"/>
          <w:b w:val="0"/>
          <w:bCs w:val="0"/>
          <w:color w:val="000000"/>
          <w:kern w:val="2"/>
          <w:sz w:val="22"/>
          <w:szCs w:val="22"/>
          <w:lang w:val="en-US" w:eastAsia="zh-CN" w:bidi="ar-SA"/>
        </w:rPr>
        <w:t xml:space="preserve">aging-related </w:t>
      </w:r>
      <w:del w:id="267"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damage, thereby accelerating the common decline </w:delText>
        </w:r>
      </w:del>
      <w:ins w:id="268"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damage and further contribute to parallel declines </w:t>
        </w:r>
      </w:ins>
      <w:r>
        <w:rPr>
          <w:rFonts w:hint="default" w:ascii="Times New Roman" w:hAnsi="Times New Roman" w:eastAsia="宋体" w:cs="Times New Roman"/>
          <w:b w:val="0"/>
          <w:bCs w:val="0"/>
          <w:color w:val="000000"/>
          <w:kern w:val="2"/>
          <w:sz w:val="22"/>
          <w:szCs w:val="22"/>
          <w:lang w:val="en-US" w:eastAsia="zh-CN" w:bidi="ar-SA"/>
        </w:rPr>
        <w:t xml:space="preserve">in cognitive and physical </w:t>
      </w:r>
      <w:del w:id="269"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functions </w:delText>
        </w:r>
      </w:del>
      <w:ins w:id="270"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capacities </w:t>
        </w:r>
      </w:ins>
      <w:r>
        <w:rPr>
          <w:rFonts w:hint="default" w:ascii="Times New Roman" w:hAnsi="Times New Roman" w:eastAsia="宋体" w:cs="Times New Roman"/>
          <w:b w:val="0"/>
          <w:bCs w:val="0"/>
          <w:color w:val="000000"/>
          <w:kern w:val="2"/>
          <w:sz w:val="22"/>
          <w:szCs w:val="22"/>
          <w:lang w:val="en-US" w:eastAsia="zh-CN" w:bidi="ar-SA"/>
        </w:rPr>
        <w:fldChar w:fldCharType="begin"/>
      </w:r>
      <w:r>
        <w:rPr>
          <w:rFonts w:hint="eastAsia" w:ascii="Times New Roman" w:hAnsi="Times New Roman" w:eastAsia="宋体" w:cs="Times New Roman"/>
          <w:b w:val="0"/>
          <w:bCs w:val="0"/>
          <w:color w:val="000000"/>
          <w:kern w:val="2"/>
          <w:sz w:val="22"/>
          <w:szCs w:val="22"/>
          <w:lang w:val="en-US" w:eastAsia="zh-CN" w:bidi="ar-SA"/>
        </w:rPr>
        <w:instrText xml:space="preserve"> ADDIN ZOTERO_ITEM CSL_CITATION {"citationID":"NMMWza98","properties":{"unsorted":false,"formattedCitation":"</w:instrText>
      </w:r>
      <w:del w:id="271"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(van Dinther et al., 2024)</w:delInstrText>
        </w:r>
      </w:del>
      <w:ins w:id="272"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[9]</w:instrText>
        </w:r>
      </w:ins>
      <w:r>
        <w:rPr>
          <w:rFonts w:hint="eastAsia" w:ascii="Times New Roman" w:hAnsi="Times New Roman" w:eastAsia="宋体" w:cs="Times New Roman"/>
          <w:b w:val="0"/>
          <w:bCs w:val="0"/>
          <w:color w:val="000000"/>
          <w:kern w:val="2"/>
          <w:sz w:val="22"/>
          <w:szCs w:val="22"/>
          <w:lang w:val="en-US" w:eastAsia="zh-CN" w:bidi="ar-SA"/>
        </w:rPr>
        <w:instrText xml:space="preserve">","plainCitation":"</w:instrText>
      </w:r>
      <w:del w:id="273"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(van Dinther et al., 2024)</w:delInstrText>
        </w:r>
      </w:del>
      <w:ins w:id="274"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[9]</w:instrText>
        </w:r>
      </w:ins>
      <w:r>
        <w:rPr>
          <w:rFonts w:hint="eastAsia" w:ascii="Times New Roman" w:hAnsi="Times New Roman" w:eastAsia="宋体" w:cs="Times New Roman"/>
          <w:b w:val="0"/>
          <w:bCs w:val="0"/>
          <w:color w:val="000000"/>
          <w:kern w:val="2"/>
          <w:sz w:val="22"/>
          <w:szCs w:val="22"/>
          <w:lang w:val="en-US" w:eastAsia="zh-CN" w:bidi="ar-SA"/>
        </w:rPr>
        <w:instrText xml:space="preserve">","noteIndex":0},"citationItems":[{"id":2977,"uris":["http://zotero.org/users/14753860/items/RP79EBXW"],"itemData":{"id":2977,"type":"article-journal","abstract":"INTRODUCTION: Chronic cerebral hypoperfusion is one of the assumed pathophysiological mechanisms underlying vascular cognitive impairment (VCI). We investigated the association between baseline cerebral blood flow (CBF) and cognitive decline after 2 years in patients with VCI and reference participants.\nMETHODS: One hundred eighty-one participants (mean age 66.3 ± 7.4 years, 43.6% women) underwent arterial spin labeling (ASL) magnetic resonance imaging (MRI) and neuropsychological assessment at baseline and at 2-year follow-up. We determined the association between baseline global and lobar CBF and cognitive decline with multivariable regression analysis.\nRESULTS: Lower global CBF at baseline was associated with more global cognitive decline in VCI and reference participants. This association was most profound in the domain of attention/psychomotor speed. Lower temporal and frontal CBF at baseline were associated with more cognitive decline in memory.\nDISCUSSION: Our study supports the role of hypoperfusion in the pathophysiological and clinical progression of VCI.\nHIGHLIGHTS: Impaired cerebral blood flow (CBF) at baseline is associated with faster cognitive decline in VCI and normal aging. Our results suggest that low CBF precedes and contributes to the development of vascular cognitive impairment. CBF determined by ASL might be used as a biomarker to monitor disease progression or treatment responses in VCI.","container-title":"Alzheimer's &amp; Dementia: The Journal of the Alzheimer's Association","DOI":"10.1002/alz.13408","ISSN":"1552-5279","issue":"1","journalAbbreviation":"Alzheimer's Dement.: J. Alzheimer's Assoc.","language":"en","page":"136-144","PMID":"37491840","PMCID":"PMC10917014","source":"PubMed","title":"Lower cerebral blood flow predicts cognitive decline in patients with vascular cognitive impairment","volume":"20","author":[{"family":"Dinther","given":"Maud","non-dropping-particle":"van"},{"family":"Hooghiemstra","given":"Astrid M."},{"family":"Bron","given":"Esther E."},{"family":"Versteeg","given":"Adriaan"},{"family":"Leeuwis","given":"Anna E."},{"family":"Kalay","given":"Tugba"},{"family":"Moonen","given":"Justine E."},{"family":"Kuipers","given":"Sanne"},{"family":"Backes","given":"Walter H."},{"family":"Jansen","given":"Jacobus F. A."},{"family":"Osch","given":"Mathias J. P.","non-dropping-particle":"van"},{"family":"Biessels","given":"Geert-Jan"},{"family":"Staals","given":"Julie"},{"family":"Oostenbrugge","given":"Robert J.","non-dropping-particle":"van"},{"literal":"Heart-Brain Connection Consortium"}],"issued":{"date-parts":[["2024",1]]}}}],"schema":"https://github.com/citation-style-language/schema/raw/master/csl-citation.json"} </w:instrText>
      </w:r>
      <w:r>
        <w:rPr>
          <w:rFonts w:hint="default" w:ascii="Times New Roman" w:hAnsi="Times New Roman" w:eastAsia="宋体" w:cs="Times New Roman"/>
          <w:b w:val="0"/>
          <w:bCs w:val="0"/>
          <w:color w:val="000000"/>
          <w:kern w:val="2"/>
          <w:sz w:val="22"/>
          <w:szCs w:val="22"/>
          <w:lang w:val="en-US" w:eastAsia="zh-CN" w:bidi="ar-SA"/>
        </w:rPr>
        <w:fldChar w:fldCharType="separate"/>
      </w:r>
      <w:del w:id="275" w:author="Liyao Su" w:date="2026-08-31T22:55:01Z">
        <w:r>
          <w:rPr>
            <w:rFonts w:hint="default" w:ascii="Times New Roman" w:hAnsi="Times New Roman" w:eastAsia="宋体" w:cs="Times New Roman"/>
            <w:b w:val="0"/>
            <w:bCs w:val="0"/>
            <w:color w:val="000000"/>
            <w:kern w:val="2"/>
            <w:sz w:val="22"/>
            <w:szCs w:val="22"/>
            <w:lang w:val="en-US" w:eastAsia="zh-CN" w:bidi="ar-SA"/>
          </w:rPr>
          <w:delText>(van Dinther et al., 2024)</w:delText>
        </w:r>
      </w:del>
      <w:ins w:id="276" w:author="Liyao Su" w:date="2026-08-31T22:55:01Z">
        <w:r>
          <w:rPr>
            <w:rFonts w:hint="default" w:ascii="Times New Roman" w:hAnsi="Times New Roman" w:eastAsia="宋体" w:cs="Times New Roman"/>
            <w:sz w:val="22"/>
            <w:lang w:eastAsia="zh-CN"/>
          </w:rPr>
          <w:t>[9]</w:t>
        </w:r>
      </w:ins>
      <w:r>
        <w:rPr>
          <w:rFonts w:hint="default" w:ascii="Times New Roman" w:hAnsi="Times New Roman" w:eastAsia="宋体" w:cs="Times New Roman"/>
          <w:b w:val="0"/>
          <w:bCs w:val="0"/>
          <w:color w:val="000000"/>
          <w:kern w:val="2"/>
          <w:sz w:val="22"/>
          <w:szCs w:val="22"/>
          <w:lang w:val="en-US" w:eastAsia="zh-CN" w:bidi="ar-SA"/>
        </w:rPr>
        <w:fldChar w:fldCharType="end"/>
      </w:r>
      <w:r>
        <w:rPr>
          <w:rFonts w:hint="default" w:ascii="Times New Roman" w:hAnsi="Times New Roman" w:eastAsia="宋体" w:cs="Times New Roman"/>
          <w:b w:val="0"/>
          <w:bCs w:val="0"/>
          <w:color w:val="000000"/>
          <w:kern w:val="2"/>
          <w:sz w:val="22"/>
          <w:szCs w:val="22"/>
          <w:lang w:val="en-US" w:eastAsia="zh-CN" w:bidi="ar-SA"/>
        </w:rPr>
        <w:t xml:space="preserve">. </w:t>
      </w:r>
      <w:del w:id="277"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These </w:delText>
        </w:r>
      </w:del>
      <w:ins w:id="278"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Collectively, these overlapping </w:t>
        </w:r>
      </w:ins>
      <w:r>
        <w:rPr>
          <w:rFonts w:hint="default" w:ascii="Times New Roman" w:hAnsi="Times New Roman" w:eastAsia="宋体" w:cs="Times New Roman"/>
          <w:b w:val="0"/>
          <w:bCs w:val="0"/>
          <w:color w:val="000000"/>
          <w:kern w:val="2"/>
          <w:sz w:val="22"/>
          <w:szCs w:val="22"/>
          <w:lang w:val="en-US" w:eastAsia="zh-CN" w:bidi="ar-SA"/>
        </w:rPr>
        <w:t xml:space="preserve">mechanisms </w:t>
      </w:r>
      <w:del w:id="279"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suggest </w:delText>
        </w:r>
      </w:del>
      <w:ins w:id="280"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provide a biological rationale for interventions </w:t>
        </w:r>
      </w:ins>
      <w:r>
        <w:rPr>
          <w:rFonts w:hint="default" w:ascii="Times New Roman" w:hAnsi="Times New Roman" w:eastAsia="宋体" w:cs="Times New Roman"/>
          <w:b w:val="0"/>
          <w:bCs w:val="0"/>
          <w:color w:val="000000"/>
          <w:kern w:val="2"/>
          <w:sz w:val="22"/>
          <w:szCs w:val="22"/>
          <w:lang w:val="en-US" w:eastAsia="zh-CN" w:bidi="ar-SA"/>
        </w:rPr>
        <w:t xml:space="preserve">that </w:t>
      </w:r>
      <w:del w:id="281"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interventions for CF need to simultaneously focus on </w:delText>
        </w:r>
      </w:del>
      <w:ins w:id="282"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address both </w:t>
        </w:r>
      </w:ins>
      <w:r>
        <w:rPr>
          <w:rFonts w:hint="default" w:ascii="Times New Roman" w:hAnsi="Times New Roman" w:eastAsia="宋体" w:cs="Times New Roman"/>
          <w:b w:val="0"/>
          <w:bCs w:val="0"/>
          <w:color w:val="000000"/>
          <w:kern w:val="2"/>
          <w:sz w:val="22"/>
          <w:szCs w:val="22"/>
          <w:lang w:val="en-US" w:eastAsia="zh-CN" w:bidi="ar-SA"/>
        </w:rPr>
        <w:t xml:space="preserve">physical </w:t>
      </w:r>
      <w:del w:id="283"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function, cognitive function, </w:delText>
        </w:r>
      </w:del>
      <w:r>
        <w:rPr>
          <w:rFonts w:hint="default" w:ascii="Times New Roman" w:hAnsi="Times New Roman" w:eastAsia="宋体" w:cs="Times New Roman"/>
          <w:b w:val="0"/>
          <w:bCs w:val="0"/>
          <w:color w:val="000000"/>
          <w:kern w:val="2"/>
          <w:sz w:val="22"/>
          <w:szCs w:val="22"/>
          <w:lang w:val="en-US" w:eastAsia="zh-CN" w:bidi="ar-SA"/>
        </w:rPr>
        <w:t xml:space="preserve">and </w:t>
      </w:r>
      <w:del w:id="284" w:author="Liyao Su" w:date="2026-08-31T22:55:01Z">
        <w:r>
          <w:rPr>
            <w:rFonts w:hint="default" w:ascii="Times New Roman" w:hAnsi="Times New Roman" w:eastAsia="宋体" w:cs="Times New Roman"/>
            <w:b w:val="0"/>
            <w:bCs w:val="0"/>
            <w:color w:val="000000"/>
            <w:kern w:val="2"/>
            <w:sz w:val="22"/>
            <w:szCs w:val="22"/>
            <w:lang w:val="en-US" w:eastAsia="zh-CN" w:bidi="ar-SA"/>
          </w:rPr>
          <w:delText>their common biological basis</w:delText>
        </w:r>
      </w:del>
      <w:ins w:id="285" w:author="Liyao Su" w:date="2026-08-31T22:55:01Z">
        <w:r>
          <w:rPr>
            <w:rFonts w:hint="default" w:ascii="Times New Roman" w:hAnsi="Times New Roman" w:eastAsia="宋体" w:cs="Times New Roman"/>
            <w:b w:val="0"/>
            <w:bCs w:val="0"/>
            <w:color w:val="000000"/>
            <w:kern w:val="2"/>
            <w:sz w:val="22"/>
            <w:szCs w:val="22"/>
            <w:lang w:val="en-US" w:eastAsia="zh-CN" w:bidi="ar-SA"/>
          </w:rPr>
          <w:t>cognitive domains in older adults with CF</w:t>
        </w:r>
      </w:ins>
      <w:r>
        <w:rPr>
          <w:rFonts w:hint="default" w:ascii="Times New Roman" w:hAnsi="Times New Roman" w:eastAsia="宋体" w:cs="Times New Roman"/>
          <w:b w:val="0"/>
          <w:bCs w:val="0"/>
          <w:color w:val="000000"/>
          <w:kern w:val="2"/>
          <w:sz w:val="22"/>
          <w:szCs w:val="22"/>
          <w:lang w:val="en-US" w:eastAsia="zh-CN" w:bidi="ar-SA"/>
        </w:rPr>
        <w:t>.</w:t>
      </w:r>
    </w:p>
    <w:p w14:paraId="70AAAF67">
      <w:pPr>
        <w:keepNext w:val="0"/>
        <w:keepLines w:val="0"/>
        <w:pageBreakBefore w:val="0"/>
        <w:kinsoku/>
        <w:wordWrap/>
        <w:overflowPunct/>
        <w:topLinePunct w:val="0"/>
        <w:autoSpaceDE/>
        <w:autoSpaceDN/>
        <w:bidi w:val="0"/>
        <w:adjustRightInd/>
        <w:snapToGrid/>
        <w:spacing w:beforeAutospacing="0" w:afterAutospacing="0" w:line="360" w:lineRule="auto"/>
        <w:ind w:firstLine="220" w:firstLineChars="100"/>
        <w:textAlignment w:val="auto"/>
        <w:rPr>
          <w:rFonts w:hint="default" w:ascii="Times New Roman" w:hAnsi="Times New Roman" w:eastAsia="宋体" w:cs="Times New Roman"/>
          <w:b w:val="0"/>
          <w:bCs w:val="0"/>
          <w:color w:val="000000"/>
          <w:kern w:val="2"/>
          <w:sz w:val="22"/>
          <w:szCs w:val="22"/>
          <w:lang w:val="en-US" w:eastAsia="zh-CN" w:bidi="ar-SA"/>
        </w:rPr>
      </w:pPr>
      <w:del w:id="286"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Based on the above mechanism, researchers </w:delText>
        </w:r>
      </w:del>
      <w:ins w:id="287"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Exercise has therefore been </w:t>
        </w:r>
      </w:ins>
      <w:r>
        <w:rPr>
          <w:rFonts w:hint="default" w:ascii="Times New Roman" w:hAnsi="Times New Roman" w:eastAsia="宋体" w:cs="Times New Roman"/>
          <w:b w:val="0"/>
          <w:bCs w:val="0"/>
          <w:color w:val="000000"/>
          <w:kern w:val="2"/>
          <w:sz w:val="22"/>
          <w:szCs w:val="22"/>
          <w:lang w:val="en-US" w:eastAsia="zh-CN" w:bidi="ar-SA"/>
        </w:rPr>
        <w:t xml:space="preserve">widely </w:t>
      </w:r>
      <w:del w:id="288"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use exercise intervention </w:delText>
        </w:r>
      </w:del>
      <w:ins w:id="289"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investigated </w:t>
        </w:r>
      </w:ins>
      <w:r>
        <w:rPr>
          <w:rFonts w:hint="default" w:ascii="Times New Roman" w:hAnsi="Times New Roman" w:eastAsia="宋体" w:cs="Times New Roman"/>
          <w:b w:val="0"/>
          <w:bCs w:val="0"/>
          <w:color w:val="000000"/>
          <w:kern w:val="2"/>
          <w:sz w:val="22"/>
          <w:szCs w:val="22"/>
          <w:lang w:val="en-US" w:eastAsia="zh-CN" w:bidi="ar-SA"/>
        </w:rPr>
        <w:t xml:space="preserve">as </w:t>
      </w:r>
      <w:del w:id="290"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a safe, accessible, and multi-system beneficial </w:delText>
        </w:r>
      </w:del>
      <w:ins w:id="291"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an accessible </w:t>
        </w:r>
      </w:ins>
      <w:r>
        <w:rPr>
          <w:rFonts w:hint="default" w:ascii="Times New Roman" w:hAnsi="Times New Roman" w:eastAsia="宋体" w:cs="Times New Roman"/>
          <w:b w:val="0"/>
          <w:bCs w:val="0"/>
          <w:color w:val="000000"/>
          <w:kern w:val="2"/>
          <w:sz w:val="22"/>
          <w:szCs w:val="22"/>
          <w:lang w:val="en-US" w:eastAsia="zh-CN" w:bidi="ar-SA"/>
        </w:rPr>
        <w:t xml:space="preserve">non-pharmacological strategy </w:t>
      </w:r>
      <w:del w:id="292" w:author="Liyao Su" w:date="2026-08-31T22:55:01Z">
        <w:r>
          <w:rPr>
            <w:rFonts w:hint="default" w:ascii="Times New Roman" w:hAnsi="Times New Roman" w:eastAsia="宋体" w:cs="Times New Roman"/>
            <w:b w:val="0"/>
            <w:bCs w:val="0"/>
            <w:color w:val="000000"/>
            <w:kern w:val="2"/>
            <w:sz w:val="22"/>
            <w:szCs w:val="22"/>
            <w:lang w:val="en-US" w:eastAsia="zh-CN" w:bidi="ar-SA"/>
          </w:rPr>
          <w:delText>to delay physical weakness and cognitive decline</w:delText>
        </w:r>
      </w:del>
      <w:ins w:id="293" w:author="Liyao Su" w:date="2026-08-31T22:55:01Z">
        <w:r>
          <w:rPr>
            <w:rFonts w:hint="default" w:ascii="Times New Roman" w:hAnsi="Times New Roman" w:eastAsia="宋体" w:cs="Times New Roman"/>
            <w:b w:val="0"/>
            <w:bCs w:val="0"/>
            <w:color w:val="000000"/>
            <w:kern w:val="2"/>
            <w:sz w:val="22"/>
            <w:szCs w:val="22"/>
            <w:lang w:val="en-US" w:eastAsia="zh-CN" w:bidi="ar-SA"/>
          </w:rPr>
          <w:t>for CF because of its potential benefits across multiple physiological systems</w:t>
        </w:r>
      </w:ins>
      <w:r>
        <w:rPr>
          <w:rFonts w:hint="default" w:ascii="Times New Roman" w:hAnsi="Times New Roman" w:eastAsia="宋体" w:cs="Times New Roman"/>
          <w:b w:val="0"/>
          <w:bCs w:val="0"/>
          <w:color w:val="000000"/>
          <w:kern w:val="2"/>
          <w:sz w:val="22"/>
          <w:szCs w:val="22"/>
          <w:lang w:val="en-US" w:eastAsia="zh-CN" w:bidi="ar-SA"/>
        </w:rPr>
        <w:t xml:space="preserve">. Regular exercise can </w:t>
      </w:r>
      <w:del w:id="294"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enhance </w:delText>
        </w:r>
      </w:del>
      <w:ins w:id="295"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improve </w:t>
        </w:r>
      </w:ins>
      <w:r>
        <w:rPr>
          <w:rFonts w:hint="default" w:ascii="Times New Roman" w:hAnsi="Times New Roman" w:eastAsia="宋体" w:cs="Times New Roman"/>
          <w:b w:val="0"/>
          <w:bCs w:val="0"/>
          <w:color w:val="000000"/>
          <w:kern w:val="2"/>
          <w:sz w:val="22"/>
          <w:szCs w:val="22"/>
          <w:lang w:val="en-US" w:eastAsia="zh-CN" w:bidi="ar-SA"/>
        </w:rPr>
        <w:t xml:space="preserve">muscle strength, endurance, </w:t>
      </w:r>
      <w:del w:id="296"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balance ability </w:delText>
        </w:r>
      </w:del>
      <w:ins w:id="297"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balance, </w:t>
        </w:r>
      </w:ins>
      <w:r>
        <w:rPr>
          <w:rFonts w:hint="default" w:ascii="Times New Roman" w:hAnsi="Times New Roman" w:eastAsia="宋体" w:cs="Times New Roman"/>
          <w:b w:val="0"/>
          <w:bCs w:val="0"/>
          <w:color w:val="000000"/>
          <w:kern w:val="2"/>
          <w:sz w:val="22"/>
          <w:szCs w:val="22"/>
          <w:lang w:val="en-US" w:eastAsia="zh-CN" w:bidi="ar-SA"/>
        </w:rPr>
        <w:t xml:space="preserve">and overall physical </w:t>
      </w:r>
      <w:del w:id="298"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function; improve the </w:delText>
        </w:r>
      </w:del>
      <w:ins w:id="299"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performance, while also contributing to improved </w:t>
        </w:r>
      </w:ins>
      <w:r>
        <w:rPr>
          <w:rFonts w:hint="default" w:ascii="Times New Roman" w:hAnsi="Times New Roman" w:eastAsia="宋体" w:cs="Times New Roman"/>
          <w:b w:val="0"/>
          <w:bCs w:val="0"/>
          <w:color w:val="000000"/>
          <w:kern w:val="2"/>
          <w:sz w:val="22"/>
          <w:szCs w:val="22"/>
          <w:lang w:val="en-US" w:eastAsia="zh-CN" w:bidi="ar-SA"/>
        </w:rPr>
        <w:t xml:space="preserve">frailty status </w:t>
      </w:r>
      <w:del w:id="300"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of the elderly; </w:delText>
        </w:r>
      </w:del>
      <w:r>
        <w:rPr>
          <w:rFonts w:hint="default" w:ascii="Times New Roman" w:hAnsi="Times New Roman" w:eastAsia="宋体" w:cs="Times New Roman"/>
          <w:b w:val="0"/>
          <w:bCs w:val="0"/>
          <w:color w:val="000000"/>
          <w:kern w:val="2"/>
          <w:sz w:val="22"/>
          <w:szCs w:val="22"/>
          <w:lang w:val="en-US" w:eastAsia="zh-CN" w:bidi="ar-SA"/>
        </w:rPr>
        <w:t xml:space="preserve">and </w:t>
      </w:r>
      <w:del w:id="301"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reduce the </w:delText>
        </w:r>
      </w:del>
      <w:ins w:id="302"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reduced </w:t>
        </w:r>
      </w:ins>
      <w:r>
        <w:rPr>
          <w:rFonts w:hint="default" w:ascii="Times New Roman" w:hAnsi="Times New Roman" w:eastAsia="宋体" w:cs="Times New Roman"/>
          <w:b w:val="0"/>
          <w:bCs w:val="0"/>
          <w:color w:val="000000"/>
          <w:kern w:val="2"/>
          <w:sz w:val="22"/>
          <w:szCs w:val="22"/>
          <w:lang w:val="en-US" w:eastAsia="zh-CN" w:bidi="ar-SA"/>
        </w:rPr>
        <w:t xml:space="preserve">risks of falls, disability, and functional dependence </w:t>
      </w:r>
      <w:ins w:id="303"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in older adults </w:t>
        </w:r>
      </w:ins>
      <w:r>
        <w:rPr>
          <w:rFonts w:hint="default" w:ascii="Times New Roman" w:hAnsi="Times New Roman" w:eastAsia="宋体" w:cs="Times New Roman"/>
          <w:b w:val="0"/>
          <w:bCs w:val="0"/>
          <w:color w:val="000000"/>
          <w:kern w:val="2"/>
          <w:sz w:val="22"/>
          <w:szCs w:val="22"/>
          <w:lang w:val="en-US" w:eastAsia="zh-CN" w:bidi="ar-SA"/>
        </w:rPr>
        <w:fldChar w:fldCharType="begin"/>
      </w:r>
      <w:r>
        <w:rPr>
          <w:rFonts w:hint="eastAsia" w:ascii="Times New Roman" w:hAnsi="Times New Roman" w:eastAsia="宋体" w:cs="Times New Roman"/>
          <w:b w:val="0"/>
          <w:bCs w:val="0"/>
          <w:color w:val="000000"/>
          <w:kern w:val="2"/>
          <w:sz w:val="22"/>
          <w:szCs w:val="22"/>
          <w:lang w:val="en-US" w:eastAsia="zh-CN" w:bidi="ar-SA"/>
        </w:rPr>
        <w:instrText xml:space="preserve"> ADDIN ZOTERO_ITEM CSL_CITATION {"citationID":"7LreZm3S","properties":{"unsorted":false,"formattedCitation":"</w:instrText>
      </w:r>
      <w:del w:id="304"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(Prommaban et al., 2024)</w:delInstrText>
        </w:r>
      </w:del>
      <w:ins w:id="305"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[10]</w:instrText>
        </w:r>
      </w:ins>
      <w:r>
        <w:rPr>
          <w:rFonts w:hint="eastAsia" w:ascii="Times New Roman" w:hAnsi="Times New Roman" w:eastAsia="宋体" w:cs="Times New Roman"/>
          <w:b w:val="0"/>
          <w:bCs w:val="0"/>
          <w:color w:val="000000"/>
          <w:kern w:val="2"/>
          <w:sz w:val="22"/>
          <w:szCs w:val="22"/>
          <w:lang w:val="en-US" w:eastAsia="zh-CN" w:bidi="ar-SA"/>
        </w:rPr>
        <w:instrText xml:space="preserve">","plainCitation":"</w:instrText>
      </w:r>
      <w:del w:id="306"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(Prommaban et al., 2024)</w:delInstrText>
        </w:r>
      </w:del>
      <w:ins w:id="307"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[10]</w:instrText>
        </w:r>
      </w:ins>
      <w:r>
        <w:rPr>
          <w:rFonts w:hint="eastAsia" w:ascii="Times New Roman" w:hAnsi="Times New Roman" w:eastAsia="宋体" w:cs="Times New Roman"/>
          <w:b w:val="0"/>
          <w:bCs w:val="0"/>
          <w:color w:val="000000"/>
          <w:kern w:val="2"/>
          <w:sz w:val="22"/>
          <w:szCs w:val="22"/>
          <w:lang w:val="en-US" w:eastAsia="zh-CN" w:bidi="ar-SA"/>
        </w:rPr>
        <w:instrText xml:space="preserve">","noteIndex":0},"citationItems":[{"id":2980,"uris":["http://zotero.org/users/14753860/items/GKGY7J3X"],"itemData":{"id":2980,"type":"article-journal","abstract":"Background: Frailty is characterized by the decreased ability in older adults to handle daily or acute stressors due to age-related declines in physiological reserve and organ system performance. This condition results from the interaction of multiple physiological pathways and changes in biomarkers. Exercise programs are currently recommended to promote \"healthy aging\" in frail older adults. Objective: This systematic review aimed to evaluate the effectiveness of exercise program interventions in improving outcomes related to frailty, physical function, cognitive performance, and biomarkers in frail older adults. Methods: This study was designed according to the PRISMA guidelines. A systematic search was conducted in PubMed, Embase, and Scopus for studies published between 2014 and 2024. Two independent reviewers extracted data, with disagreements resolved by a third reviewer. Randomized controlled trials involving pre-frail or frail older adults aged 60 and above in all settings were included. The focus was on the impact of exercise programs, especially multicomponent interventions, on frailty outcomes and biomarkers. Results: Nine studies involving a total of 2083 participants met the inclusion criteria. The age range of participants was 65.35 ± 5.15 to 86.7 ± 4.00 years, with 64.7% being female. The results demonstrated that multicomponent exercise programs significantly improved frailty status, enhanced physical and cognitive function, and improved emotional well-being. Additionally, these programs led to significant reductions in inflammatory biomarkers, such as IL-6 and TNF-α, which are associated with frailty. Conclusion: This review highlights the beneficial effects of multicomponent exercise programs on pre-frail and frail older adults, providing evidence that these interventions improve physical and cognitive functions and emotional well-being, and reduce inflammation. These findings offer valuable insights into developing targeted interventions to manage frailty in clinical practice.","container-title":"Journal of Clinical Medicine","DOI":"10.3390/jcm13216570","ISSN":"2077-0383","issue":"21","journalAbbreviation":"J. Clin. Med.","language":"en","page":"6570","PMID":"39518709","PMCID":"PMC11547147","source":"PubMed","title":"The effect of exercise program interventions on frailty, clinical outcomes, and biomarkers in older adults: A systematic review","title-short":"The effect of exercise program interventions on frailty, clinical outcomes, and biomarkers in older adults","volume":"13","author":[{"family":"Prommaban","given":"Adchara"},{"family":"Moonkayaow","given":"Sasiwimon"},{"family":"Phinyo","given":"Phichayut"},{"family":"Siviroj","given":"Penprapa"},{"family":"Sirikul","given":"Wachiranun"},{"family":"Lerttrakarnnon","given":"Peerasak"}],"issued":{"date-parts":[["2024",11,1]]}}}],"schema":"https://github.com/citation-style-language/schema/raw/master/csl-citation.json"} </w:instrText>
      </w:r>
      <w:r>
        <w:rPr>
          <w:rFonts w:hint="default" w:ascii="Times New Roman" w:hAnsi="Times New Roman" w:eastAsia="宋体" w:cs="Times New Roman"/>
          <w:b w:val="0"/>
          <w:bCs w:val="0"/>
          <w:color w:val="000000"/>
          <w:kern w:val="2"/>
          <w:sz w:val="22"/>
          <w:szCs w:val="22"/>
          <w:lang w:val="en-US" w:eastAsia="zh-CN" w:bidi="ar-SA"/>
        </w:rPr>
        <w:fldChar w:fldCharType="separate"/>
      </w:r>
      <w:del w:id="308" w:author="Liyao Su" w:date="2026-08-31T22:55:01Z">
        <w:r>
          <w:rPr>
            <w:rFonts w:hint="default" w:ascii="Times New Roman" w:hAnsi="Times New Roman" w:eastAsia="宋体" w:cs="Times New Roman"/>
            <w:b w:val="0"/>
            <w:bCs w:val="0"/>
            <w:color w:val="000000"/>
            <w:kern w:val="2"/>
            <w:sz w:val="22"/>
            <w:szCs w:val="22"/>
            <w:lang w:val="en-US" w:eastAsia="zh-CN" w:bidi="ar-SA"/>
          </w:rPr>
          <w:delText>(Prommaban et al., 2024)</w:delText>
        </w:r>
      </w:del>
      <w:ins w:id="309" w:author="Liyao Su" w:date="2026-08-31T22:55:01Z">
        <w:r>
          <w:rPr>
            <w:rFonts w:hint="default" w:ascii="Times New Roman" w:hAnsi="Times New Roman" w:eastAsia="宋体" w:cs="Times New Roman"/>
            <w:sz w:val="22"/>
            <w:lang w:eastAsia="zh-CN"/>
          </w:rPr>
          <w:t>[10]</w:t>
        </w:r>
      </w:ins>
      <w:r>
        <w:rPr>
          <w:rFonts w:hint="default" w:ascii="Times New Roman" w:hAnsi="Times New Roman" w:eastAsia="宋体" w:cs="Times New Roman"/>
          <w:b w:val="0"/>
          <w:bCs w:val="0"/>
          <w:color w:val="000000"/>
          <w:kern w:val="2"/>
          <w:sz w:val="22"/>
          <w:szCs w:val="22"/>
          <w:lang w:val="en-US" w:eastAsia="zh-CN" w:bidi="ar-SA"/>
        </w:rPr>
        <w:fldChar w:fldCharType="end"/>
      </w:r>
      <w:del w:id="310" w:author="Liyao Su" w:date="2026-08-31T22:55:01Z">
        <w:r>
          <w:rPr>
            <w:rFonts w:hint="default" w:ascii="Times New Roman" w:hAnsi="Times New Roman" w:eastAsia="宋体" w:cs="Times New Roman"/>
            <w:b w:val="0"/>
            <w:bCs w:val="0"/>
            <w:color w:val="000000"/>
            <w:kern w:val="2"/>
            <w:sz w:val="22"/>
            <w:szCs w:val="22"/>
            <w:lang w:val="en-US" w:eastAsia="zh-CN" w:bidi="ar-SA"/>
          </w:rPr>
          <w:delText>[10]</w:delText>
        </w:r>
      </w:del>
      <w:r>
        <w:rPr>
          <w:rFonts w:hint="default" w:ascii="Times New Roman" w:hAnsi="Times New Roman" w:eastAsia="宋体" w:cs="Times New Roman"/>
          <w:b w:val="0"/>
          <w:bCs w:val="0"/>
          <w:color w:val="000000"/>
          <w:kern w:val="2"/>
          <w:sz w:val="22"/>
          <w:szCs w:val="22"/>
          <w:lang w:val="en-US" w:eastAsia="zh-CN" w:bidi="ar-SA"/>
        </w:rPr>
        <w:t xml:space="preserve">. </w:t>
      </w:r>
      <w:del w:id="311" w:author="Liyao Su" w:date="2026-08-31T22:55:01Z">
        <w:r>
          <w:rPr>
            <w:rFonts w:hint="default" w:ascii="Times New Roman" w:hAnsi="Times New Roman" w:eastAsia="宋体" w:cs="Times New Roman"/>
            <w:b w:val="0"/>
            <w:bCs w:val="0"/>
            <w:color w:val="000000"/>
            <w:kern w:val="2"/>
            <w:sz w:val="22"/>
            <w:szCs w:val="22"/>
            <w:lang w:val="en-US" w:eastAsia="zh-CN" w:bidi="ar-SA"/>
          </w:rPr>
          <w:delText>Meanwhile</w:delText>
        </w:r>
      </w:del>
      <w:ins w:id="312" w:author="Liyao Su" w:date="2026-08-31T22:55:01Z">
        <w:r>
          <w:rPr>
            <w:rFonts w:hint="default" w:ascii="Times New Roman" w:hAnsi="Times New Roman" w:eastAsia="宋体" w:cs="Times New Roman"/>
            <w:b w:val="0"/>
            <w:bCs w:val="0"/>
            <w:color w:val="000000"/>
            <w:kern w:val="2"/>
            <w:sz w:val="22"/>
            <w:szCs w:val="22"/>
            <w:lang w:val="en-US" w:eastAsia="zh-CN" w:bidi="ar-SA"/>
          </w:rPr>
          <w:t>Beyond its musculoskeletal effects</w:t>
        </w:r>
      </w:ins>
      <w:r>
        <w:rPr>
          <w:rFonts w:hint="default" w:ascii="Times New Roman" w:hAnsi="Times New Roman" w:eastAsia="宋体" w:cs="Times New Roman"/>
          <w:b w:val="0"/>
          <w:bCs w:val="0"/>
          <w:color w:val="000000"/>
          <w:kern w:val="2"/>
          <w:sz w:val="22"/>
          <w:szCs w:val="22"/>
          <w:lang w:val="en-US" w:eastAsia="zh-CN" w:bidi="ar-SA"/>
        </w:rPr>
        <w:t xml:space="preserve">, exercise </w:t>
      </w:r>
      <w:del w:id="313"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effects are not limited to the musculoskeletal system but also promote </w:delText>
        </w:r>
      </w:del>
      <w:ins w:id="314"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may support cognitive function by promoting </w:t>
        </w:r>
      </w:ins>
      <w:r>
        <w:rPr>
          <w:rFonts w:hint="default" w:ascii="Times New Roman" w:hAnsi="Times New Roman" w:eastAsia="宋体" w:cs="Times New Roman"/>
          <w:b w:val="0"/>
          <w:bCs w:val="0"/>
          <w:color w:val="000000"/>
          <w:kern w:val="2"/>
          <w:sz w:val="22"/>
          <w:szCs w:val="22"/>
          <w:lang w:val="en-US" w:eastAsia="zh-CN" w:bidi="ar-SA"/>
        </w:rPr>
        <w:t xml:space="preserve">neuroplasticity, </w:t>
      </w:r>
      <w:del w:id="315"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upregulate the expression of </w:delText>
        </w:r>
      </w:del>
      <w:ins w:id="316"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increasing </w:t>
        </w:r>
      </w:ins>
      <w:r>
        <w:rPr>
          <w:rFonts w:hint="default" w:ascii="Times New Roman" w:hAnsi="Times New Roman" w:eastAsia="宋体" w:cs="Times New Roman"/>
          <w:b w:val="0"/>
          <w:bCs w:val="0"/>
          <w:color w:val="000000"/>
          <w:kern w:val="2"/>
          <w:sz w:val="22"/>
          <w:szCs w:val="22"/>
          <w:lang w:val="en-US" w:eastAsia="zh-CN" w:bidi="ar-SA"/>
        </w:rPr>
        <w:t>brain-derived neurotrophic factor (BDNF</w:t>
      </w:r>
      <w:del w:id="317" w:author="Liyao Su" w:date="2026-08-31T22:55:01Z">
        <w:r>
          <w:rPr>
            <w:rFonts w:hint="default" w:ascii="Times New Roman" w:hAnsi="Times New Roman" w:eastAsia="宋体" w:cs="Times New Roman"/>
            <w:b w:val="0"/>
            <w:bCs w:val="0"/>
            <w:color w:val="000000"/>
            <w:kern w:val="2"/>
            <w:sz w:val="22"/>
            <w:szCs w:val="22"/>
            <w:lang w:val="en-US" w:eastAsia="zh-CN" w:bidi="ar-SA"/>
          </w:rPr>
          <w:delText>)</w:delText>
        </w:r>
      </w:del>
      <w:ins w:id="318" w:author="Liyao Su" w:date="2026-08-31T22:55:01Z">
        <w:r>
          <w:rPr>
            <w:rFonts w:hint="default" w:ascii="Times New Roman" w:hAnsi="Times New Roman" w:eastAsia="宋体" w:cs="Times New Roman"/>
            <w:b w:val="0"/>
            <w:bCs w:val="0"/>
            <w:color w:val="000000"/>
            <w:kern w:val="2"/>
            <w:sz w:val="22"/>
            <w:szCs w:val="22"/>
            <w:lang w:val="en-US" w:eastAsia="zh-CN" w:bidi="ar-SA"/>
          </w:rPr>
          <w:t>) expression</w:t>
        </w:r>
      </w:ins>
      <w:r>
        <w:rPr>
          <w:rFonts w:hint="default" w:ascii="Times New Roman" w:hAnsi="Times New Roman" w:eastAsia="宋体" w:cs="Times New Roman"/>
          <w:b w:val="0"/>
          <w:bCs w:val="0"/>
          <w:color w:val="000000"/>
          <w:kern w:val="2"/>
          <w:sz w:val="22"/>
          <w:szCs w:val="22"/>
          <w:lang w:val="en-US" w:eastAsia="zh-CN" w:bidi="ar-SA"/>
        </w:rPr>
        <w:t xml:space="preserve">, </w:t>
      </w:r>
      <w:del w:id="319"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enhance </w:delText>
        </w:r>
      </w:del>
      <w:ins w:id="320"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enhancing </w:t>
        </w:r>
      </w:ins>
      <w:r>
        <w:rPr>
          <w:rFonts w:hint="default" w:ascii="Times New Roman" w:hAnsi="Times New Roman" w:eastAsia="宋体" w:cs="Times New Roman"/>
          <w:b w:val="0"/>
          <w:bCs w:val="0"/>
          <w:color w:val="000000"/>
          <w:kern w:val="2"/>
          <w:sz w:val="22"/>
          <w:szCs w:val="22"/>
          <w:lang w:val="en-US" w:eastAsia="zh-CN" w:bidi="ar-SA"/>
        </w:rPr>
        <w:t xml:space="preserve">cerebral blood flow, </w:t>
      </w:r>
      <w:del w:id="321"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modulate </w:delText>
        </w:r>
      </w:del>
      <w:ins w:id="322"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and improving </w:t>
        </w:r>
      </w:ins>
      <w:r>
        <w:rPr>
          <w:rFonts w:hint="default" w:ascii="Times New Roman" w:hAnsi="Times New Roman" w:eastAsia="宋体" w:cs="Times New Roman"/>
          <w:b w:val="0"/>
          <w:bCs w:val="0"/>
          <w:color w:val="000000"/>
          <w:kern w:val="2"/>
          <w:sz w:val="22"/>
          <w:szCs w:val="22"/>
          <w:lang w:val="en-US" w:eastAsia="zh-CN" w:bidi="ar-SA"/>
        </w:rPr>
        <w:t xml:space="preserve">energy metabolism </w:t>
      </w:r>
      <w:del w:id="323"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and have neuroprotective effects on cognitive function </w:delText>
        </w:r>
      </w:del>
      <w:r>
        <w:rPr>
          <w:rFonts w:hint="default" w:ascii="Times New Roman" w:hAnsi="Times New Roman" w:eastAsia="宋体" w:cs="Times New Roman"/>
          <w:b w:val="0"/>
          <w:bCs w:val="0"/>
          <w:color w:val="000000"/>
          <w:kern w:val="2"/>
          <w:sz w:val="22"/>
          <w:szCs w:val="22"/>
          <w:lang w:val="en-US" w:eastAsia="zh-CN" w:bidi="ar-SA"/>
        </w:rPr>
        <w:fldChar w:fldCharType="begin"/>
      </w:r>
      <w:r>
        <w:rPr>
          <w:rFonts w:hint="eastAsia" w:ascii="Times New Roman" w:hAnsi="Times New Roman" w:eastAsia="宋体" w:cs="Times New Roman"/>
          <w:b w:val="0"/>
          <w:bCs w:val="0"/>
          <w:color w:val="000000"/>
          <w:kern w:val="2"/>
          <w:sz w:val="22"/>
          <w:szCs w:val="22"/>
          <w:lang w:val="en-US" w:eastAsia="zh-CN" w:bidi="ar-SA"/>
        </w:rPr>
        <w:instrText xml:space="preserve"> ADDIN ZOTERO_ITEM CSL_CITATION {"citationID":"c9i0GEod","properties":{"unsorted":false,"formattedCitation":"</w:instrText>
      </w:r>
      <w:del w:id="324"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(Gomez-Pinilla and Hillman</w:delInstrText>
        </w:r>
      </w:del>
      <w:ins w:id="325"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[11</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326"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2013; Norman et al., 2018)</w:delInstrText>
        </w:r>
      </w:del>
      <w:ins w:id="327"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12]</w:instrText>
        </w:r>
      </w:ins>
      <w:r>
        <w:rPr>
          <w:rFonts w:hint="eastAsia" w:ascii="Times New Roman" w:hAnsi="Times New Roman" w:eastAsia="宋体" w:cs="Times New Roman"/>
          <w:b w:val="0"/>
          <w:bCs w:val="0"/>
          <w:color w:val="000000"/>
          <w:kern w:val="2"/>
          <w:sz w:val="22"/>
          <w:szCs w:val="22"/>
          <w:lang w:val="en-US" w:eastAsia="zh-CN" w:bidi="ar-SA"/>
        </w:rPr>
        <w:instrText xml:space="preserve">","plainCitation":"</w:instrText>
      </w:r>
      <w:del w:id="328"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(Gomez-Pinilla and Hillman</w:delInstrText>
        </w:r>
      </w:del>
      <w:ins w:id="329"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[11</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330"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2013; Norman et al., 2018)</w:delInstrText>
        </w:r>
      </w:del>
      <w:ins w:id="331"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12]</w:instrText>
        </w:r>
      </w:ins>
      <w:r>
        <w:rPr>
          <w:rFonts w:hint="eastAsia" w:ascii="Times New Roman" w:hAnsi="Times New Roman" w:eastAsia="宋体" w:cs="Times New Roman"/>
          <w:b w:val="0"/>
          <w:bCs w:val="0"/>
          <w:color w:val="000000"/>
          <w:kern w:val="2"/>
          <w:sz w:val="22"/>
          <w:szCs w:val="22"/>
          <w:lang w:val="en-US" w:eastAsia="zh-CN" w:bidi="ar-SA"/>
        </w:rPr>
        <w:instrText xml:space="preserve">","noteIndex":0},"citationItems":[{"id":2985,"uris":["http://zotero.org/users/14753860/items/E5ZBSWT5"],"itemData":{"id":2985,"type":"article-journal","abstract":"Scientific evidence based on neuroimaging approaches over the last decade has demonstrated the efficacy of physical activity improving cognitive health across the human lifespan. Aerobic fitness spares age-related loss of brain tissue during aging, and enhances functional aspects of higher order regions involved in the control of cognition. More active or higher fit individuals are capable of allocating greater attentional resources toward the environment and are able to process information more quickly. These data are suggestive that aerobic fitness enhances cognitive strategies enabling to respond effectively to an imposed challenge with a better yield in task performance. In turn, animal studies have shown that exercise has a benevolent action on health and plasticity of the nervous system. New evidence indicates that exercise exerts its effects on cognition by affecting molecular events related to the management of energy metabolism and synaptic plasticity. An important instigator in the molecular machinery stimulated by exercise is brain-derived neurotrophic factor, which acts at the interface of metabolism and plasticity. Recent studies show that exercise collaborates with other aspects of lifestyle to influence the molecular substrates of cognition. In particular, select dietary factors share similar mechanisms with exercise, and in some cases they can complement the action of exercise. Therefore, exercise and dietary management appear as a noninvasive and effective strategy to counteract neurological and cognitive disorders.","container-title":"Comprehensive Physiology","DOI":"10.1002/cphy.c110063","ISSN":"2040-4603","issue":"1","journalAbbreviation":"Compr. Physiol.","language":"eng","note":"JCR分区: Q1\n中科院分区升级版: 医学2区\n影响因子: 5.2\n5年影响因子: 8.1","page":"403-428","PMID":"23720292","PMCID":"PMC3951958","source":"PubMed","title":"The influence of exercise on cognitive abilities","volume":"3","author":[{"family":"Gomez-Pinilla","given":"Fernando"},{"family":"Hillman","given":"Charles"}],"issued":{"date-parts":[["2013",1]]}}},{"id":2983,"uris":["http://zotero.org/users/14753860/items/LSQFJWG4"],"itemData":{"id":2983,"type":"article-journal","abstract":"Dementia has become a major health concern for the aging population of the United States. Studies indicate that participation in moderate exercise, with training, has been shown to have a beneficial impact on cognition. Thus, exercise and its effects on cognitive function has become an important area of research. This review summarizes the current literature on the potential mechanisms of the benefits of exercise for cognitive function.","container-title":"Current Pharmaceutical Design","DOI":"10.2174/1381612824666180406105149","ISSN":"1873-4286","issue":"17","journalAbbreviation":"Curr Pharm Des","language":"en","note":"JCR分区: Q2\n中科院分区升级版: 医学4区\n影响因子: 2.8\n5年影响因子: 3.1","page":"1827-1831","PMID":"29623829","PMCID":"PMC6384011","source":"PubMed","title":"The potential mechanisms of exercise-induced cognitive protection: A literature review","title-short":"The potential mechanisms of exercise-induced cognitive protection","volume":"24","author":[{"family":"Norman","given":"Jennifer E."},{"family":"Rutkowsky","given":"Jennifer"},{"family":"Bodine","given":"Sue"},{"family":"Rutledge","given":"John C."}],"issued":{"date-parts":[["2018"]]}}}],"schema":"https://github.com/citation-style-language/schema/raw/master/csl-citation.json"} </w:instrText>
      </w:r>
      <w:r>
        <w:rPr>
          <w:rFonts w:hint="default" w:ascii="Times New Roman" w:hAnsi="Times New Roman" w:eastAsia="宋体" w:cs="Times New Roman"/>
          <w:b w:val="0"/>
          <w:bCs w:val="0"/>
          <w:color w:val="000000"/>
          <w:kern w:val="2"/>
          <w:sz w:val="22"/>
          <w:szCs w:val="22"/>
          <w:lang w:val="en-US" w:eastAsia="zh-CN" w:bidi="ar-SA"/>
        </w:rPr>
        <w:fldChar w:fldCharType="separate"/>
      </w:r>
      <w:del w:id="332" w:author="Liyao Su" w:date="2026-08-31T22:55:01Z">
        <w:r>
          <w:rPr>
            <w:rFonts w:hint="default" w:ascii="Times New Roman" w:hAnsi="Times New Roman" w:eastAsia="宋体" w:cs="Times New Roman"/>
            <w:b w:val="0"/>
            <w:bCs w:val="0"/>
            <w:color w:val="000000"/>
            <w:kern w:val="2"/>
            <w:sz w:val="22"/>
            <w:szCs w:val="22"/>
            <w:lang w:val="en-US" w:eastAsia="zh-CN" w:bidi="ar-SA"/>
          </w:rPr>
          <w:delText>(Gomez-Pinilla and Hillman</w:delText>
        </w:r>
      </w:del>
      <w:ins w:id="333" w:author="Liyao Su" w:date="2026-08-31T22:55:01Z">
        <w:r>
          <w:rPr>
            <w:rFonts w:hint="default" w:ascii="Times New Roman" w:hAnsi="Times New Roman" w:eastAsia="宋体" w:cs="Times New Roman"/>
            <w:sz w:val="22"/>
            <w:lang w:eastAsia="zh-CN"/>
          </w:rPr>
          <w:t>[11</w:t>
        </w:r>
      </w:ins>
      <w:r>
        <w:rPr>
          <w:rFonts w:hint="default" w:ascii="Times New Roman" w:hAnsi="Times New Roman" w:eastAsia="宋体" w:cs="Times New Roman"/>
          <w:sz w:val="22"/>
          <w:lang w:eastAsia="zh-CN"/>
        </w:rPr>
        <w:t xml:space="preserve">, </w:t>
      </w:r>
      <w:del w:id="334" w:author="Liyao Su" w:date="2026-08-31T22:55:01Z">
        <w:r>
          <w:rPr>
            <w:rFonts w:hint="default" w:ascii="Times New Roman" w:hAnsi="Times New Roman" w:eastAsia="宋体" w:cs="Times New Roman"/>
            <w:b w:val="0"/>
            <w:bCs w:val="0"/>
            <w:color w:val="000000"/>
            <w:kern w:val="2"/>
            <w:sz w:val="22"/>
            <w:szCs w:val="22"/>
            <w:lang w:val="en-US" w:eastAsia="zh-CN" w:bidi="ar-SA"/>
          </w:rPr>
          <w:delText>2013; Norman et al., 2018)</w:delText>
        </w:r>
      </w:del>
      <w:ins w:id="335" w:author="Liyao Su" w:date="2026-08-31T22:55:01Z">
        <w:r>
          <w:rPr>
            <w:rFonts w:hint="default" w:ascii="Times New Roman" w:hAnsi="Times New Roman" w:eastAsia="宋体" w:cs="Times New Roman"/>
            <w:sz w:val="22"/>
            <w:lang w:eastAsia="zh-CN"/>
          </w:rPr>
          <w:t>12]</w:t>
        </w:r>
      </w:ins>
      <w:r>
        <w:rPr>
          <w:rFonts w:hint="default" w:ascii="Times New Roman" w:hAnsi="Times New Roman" w:eastAsia="宋体" w:cs="Times New Roman"/>
          <w:b w:val="0"/>
          <w:bCs w:val="0"/>
          <w:color w:val="000000"/>
          <w:kern w:val="2"/>
          <w:sz w:val="22"/>
          <w:szCs w:val="22"/>
          <w:lang w:val="en-US" w:eastAsia="zh-CN" w:bidi="ar-SA"/>
        </w:rPr>
        <w:fldChar w:fldCharType="end"/>
      </w:r>
      <w:r>
        <w:rPr>
          <w:rFonts w:hint="default" w:ascii="Times New Roman" w:hAnsi="Times New Roman" w:eastAsia="宋体" w:cs="Times New Roman"/>
          <w:b w:val="0"/>
          <w:bCs w:val="0"/>
          <w:color w:val="000000"/>
          <w:kern w:val="2"/>
          <w:sz w:val="22"/>
          <w:szCs w:val="22"/>
          <w:lang w:val="en-US" w:eastAsia="zh-CN" w:bidi="ar-SA"/>
        </w:rPr>
        <w:t xml:space="preserve">. </w:t>
      </w:r>
      <w:del w:id="336" w:author="Liyao Su" w:date="2026-08-31T22:55:01Z">
        <w:r>
          <w:rPr>
            <w:rFonts w:hint="default" w:ascii="Times New Roman" w:hAnsi="Times New Roman" w:eastAsia="宋体" w:cs="Times New Roman"/>
            <w:b w:val="0"/>
            <w:bCs w:val="0"/>
            <w:color w:val="000000"/>
            <w:kern w:val="2"/>
            <w:sz w:val="22"/>
            <w:szCs w:val="22"/>
            <w:lang w:val="en-US" w:eastAsia="zh-CN" w:bidi="ar-SA"/>
          </w:rPr>
          <w:delText>From the perspective of molecular mechanisms</w:delText>
        </w:r>
      </w:del>
      <w:ins w:id="337" w:author="Liyao Su" w:date="2026-08-31T22:55:01Z">
        <w:r>
          <w:rPr>
            <w:rFonts w:hint="default" w:ascii="Times New Roman" w:hAnsi="Times New Roman" w:eastAsia="宋体" w:cs="Times New Roman"/>
            <w:b w:val="0"/>
            <w:bCs w:val="0"/>
            <w:color w:val="000000"/>
            <w:kern w:val="2"/>
            <w:sz w:val="22"/>
            <w:szCs w:val="22"/>
            <w:lang w:val="en-US" w:eastAsia="zh-CN" w:bidi="ar-SA"/>
          </w:rPr>
          <w:t>Exercise may also favorably influence inflammatory</w:t>
        </w:r>
      </w:ins>
      <w:r>
        <w:rPr>
          <w:rFonts w:hint="default" w:ascii="Times New Roman" w:hAnsi="Times New Roman" w:eastAsia="宋体" w:cs="Times New Roman"/>
          <w:b w:val="0"/>
          <w:bCs w:val="0"/>
          <w:color w:val="000000"/>
          <w:kern w:val="2"/>
          <w:sz w:val="22"/>
          <w:szCs w:val="22"/>
          <w:lang w:val="en-US" w:eastAsia="zh-CN" w:bidi="ar-SA"/>
        </w:rPr>
        <w:t xml:space="preserve">, </w:t>
      </w:r>
      <w:del w:id="338" w:author="Liyao Su" w:date="2026-08-31T22:55:01Z">
        <w:r>
          <w:rPr>
            <w:rFonts w:hint="default" w:ascii="Times New Roman" w:hAnsi="Times New Roman" w:eastAsia="宋体" w:cs="Times New Roman"/>
            <w:b w:val="0"/>
            <w:bCs w:val="0"/>
            <w:color w:val="000000"/>
            <w:kern w:val="2"/>
            <w:sz w:val="22"/>
            <w:szCs w:val="22"/>
            <w:lang w:val="en-US" w:eastAsia="zh-CN" w:bidi="ar-SA"/>
          </w:rPr>
          <w:delText>exercise can reduce chronic low-grade inflammation and oxidative stress</w:delText>
        </w:r>
      </w:del>
      <w:ins w:id="339" w:author="Liyao Su" w:date="2026-08-31T22:55:01Z">
        <w:r>
          <w:rPr>
            <w:rFonts w:hint="default" w:ascii="Times New Roman" w:hAnsi="Times New Roman" w:eastAsia="宋体" w:cs="Times New Roman"/>
            <w:b w:val="0"/>
            <w:bCs w:val="0"/>
            <w:color w:val="000000"/>
            <w:kern w:val="2"/>
            <w:sz w:val="22"/>
            <w:szCs w:val="22"/>
            <w:lang w:val="en-US" w:eastAsia="zh-CN" w:bidi="ar-SA"/>
          </w:rPr>
          <w:t>oxidative</w:t>
        </w:r>
      </w:ins>
      <w:r>
        <w:rPr>
          <w:rFonts w:hint="default" w:ascii="Times New Roman" w:hAnsi="Times New Roman" w:eastAsia="宋体" w:cs="Times New Roman"/>
          <w:b w:val="0"/>
          <w:bCs w:val="0"/>
          <w:color w:val="000000"/>
          <w:kern w:val="2"/>
          <w:sz w:val="22"/>
          <w:szCs w:val="22"/>
          <w:lang w:val="en-US" w:eastAsia="zh-CN" w:bidi="ar-SA"/>
        </w:rPr>
        <w:t xml:space="preserve">, </w:t>
      </w:r>
      <w:del w:id="340" w:author="Liyao Su" w:date="2026-08-31T22:55:01Z">
        <w:r>
          <w:rPr>
            <w:rFonts w:hint="default" w:ascii="Times New Roman" w:hAnsi="Times New Roman" w:eastAsia="宋体" w:cs="Times New Roman"/>
            <w:b w:val="0"/>
            <w:bCs w:val="0"/>
            <w:color w:val="000000"/>
            <w:kern w:val="2"/>
            <w:sz w:val="22"/>
            <w:szCs w:val="22"/>
            <w:lang w:val="en-US" w:eastAsia="zh-CN" w:bidi="ar-SA"/>
          </w:rPr>
          <w:delText>inhibit pro-inflammatory signaling pathways</w:delText>
        </w:r>
      </w:del>
      <w:ins w:id="341" w:author="Liyao Su" w:date="2026-08-31T22:55:01Z">
        <w:r>
          <w:rPr>
            <w:rFonts w:hint="default" w:ascii="Times New Roman" w:hAnsi="Times New Roman" w:eastAsia="宋体" w:cs="Times New Roman"/>
            <w:b w:val="0"/>
            <w:bCs w:val="0"/>
            <w:color w:val="000000"/>
            <w:kern w:val="2"/>
            <w:sz w:val="22"/>
            <w:szCs w:val="22"/>
            <w:lang w:val="en-US" w:eastAsia="zh-CN" w:bidi="ar-SA"/>
          </w:rPr>
          <w:t>mitochondrial</w:t>
        </w:r>
      </w:ins>
      <w:r>
        <w:rPr>
          <w:rFonts w:hint="default" w:ascii="Times New Roman" w:hAnsi="Times New Roman" w:eastAsia="宋体" w:cs="Times New Roman"/>
          <w:b w:val="0"/>
          <w:bCs w:val="0"/>
          <w:color w:val="000000"/>
          <w:kern w:val="2"/>
          <w:sz w:val="22"/>
          <w:szCs w:val="22"/>
          <w:lang w:val="en-US" w:eastAsia="zh-CN" w:bidi="ar-SA"/>
        </w:rPr>
        <w:t xml:space="preserve">, </w:t>
      </w:r>
      <w:del w:id="342"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enhance antioxidant defense capacity, </w:delText>
        </w:r>
      </w:del>
      <w:r>
        <w:rPr>
          <w:rFonts w:hint="default" w:ascii="Times New Roman" w:hAnsi="Times New Roman" w:eastAsia="宋体" w:cs="Times New Roman"/>
          <w:b w:val="0"/>
          <w:bCs w:val="0"/>
          <w:color w:val="000000"/>
          <w:kern w:val="2"/>
          <w:sz w:val="22"/>
          <w:szCs w:val="22"/>
          <w:lang w:val="en-US" w:eastAsia="zh-CN" w:bidi="ar-SA"/>
        </w:rPr>
        <w:t xml:space="preserve">and </w:t>
      </w:r>
      <w:del w:id="343"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improve mitochondrial function and autophagy processes, thus improving the adaptability of neurons and muscle tissues to aging-related damage </w:delText>
        </w:r>
      </w:del>
      <w:del w:id="344" w:author="Liyao Su" w:date="2026-08-31T22:55:01Z">
        <w:r>
          <w:rPr>
            <w:rFonts w:hint="default" w:ascii="Times New Roman" w:hAnsi="Times New Roman" w:eastAsia="宋体" w:cs="Times New Roman"/>
            <w:b w:val="0"/>
            <w:bCs w:val="0"/>
            <w:color w:val="000000"/>
            <w:kern w:val="2"/>
            <w:sz w:val="22"/>
            <w:szCs w:val="22"/>
            <w:lang w:val="en-US" w:eastAsia="zh-CN" w:bidi="ar-SA"/>
          </w:rPr>
          <w:fldChar w:fldCharType="begin"/>
        </w:r>
      </w:del>
      <w:del w:id="345"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 ADDIN ZOTERO_ITEM CSL_CITATION {"citationID":"ryRVWgq8","properties":{"unsorted":false,"formattedCitation":"(Joseph et al., 2016)","plainCitation":"(Joseph et al., 2016)","noteIndex":0},"citationItems":[{"id":2988,"uris":["http://zotero.org/users/14753860/items/D3AEYUKM"],"itemData":{"id":2988,"type":"article-journal","abstract":"Mitochondria are negatively affected by ageing leading to their inability to adapt to higher levels of oxidative stress and this ultimately contributes to the systemic loss of muscle mass and function termed sarcopenia. Since mitochondria are central mediators of muscle health, they have become highly sought-after targets of physiological and pharmacological interventions. Exercise is the only known strategy to combat sarcopenia and this is largely mediated through improvements in mitochondrial plasticity. More recently a critical role for mitochondrial turnover in preserving muscle has been postulated. Specifically, cellular pathways responsible for the regulation of mitochondrial turnover including biogenesis, dynamics and autophagy may become dysregulated during ageing resulting in the reduced clearance and accumulation of damaged organelles within the cell. When mitochondrial quality is compromised and homeostasis is not re-established, myonuclear cell death is activated and muscle atrophy ensues. In contrast, acute and chronic exercise attenuates these deficits, restoring mitochondrial turnover and promoting a healthier mitochondrial pool that leads to the preservation of muscle. Additionally, the magnitude of these exercise-induced mitochondrial adaptations is currently debated with several studies reporting a lower adaptability of old muscle relative to young, but the processes responsible for this diminished training response are unclear. Based on these observations, understanding the molecular details of how advancing age and exercise influence mitochondria in older muscle will provide invaluable insight into the development of exercise protocols that will maximize beneficial adaptations in the elderly. This information will also be imperative for future research exploring pharmacological targets of mitochondrial plasticity.","container-title":"Journal of Physiology","DOI":"10.1113/JP270659","ISSN":"1469-7793","issue":"18","journalAbbreviation":"J. Physiol.","language":"en","page":"5105-5123","PMID":"26503074","PMCID":"PMC5023701","source":"PubMed","title":"Beneficial effects of exercise on age-related mitochondrial dysfunction and oxidative stress in skeletal muscle","volume":"594","author":[{"family":"Joseph","given":"Anna-Maria"},{"family":"Adhihetty","given":"Peter J."},{"family":"Leeuwenburgh","given":"Christiaan"}],"issued":{"date-parts":[["2016",9,15]]}}}],"schema":"https://github.com/citation-style-language/schema/raw/master/csl-citation.json"} </w:delInstrText>
        </w:r>
      </w:del>
      <w:del w:id="346" w:author="Liyao Su" w:date="2026-08-31T22:55:01Z">
        <w:r>
          <w:rPr>
            <w:rFonts w:hint="default" w:ascii="Times New Roman" w:hAnsi="Times New Roman" w:eastAsia="宋体" w:cs="Times New Roman"/>
            <w:b w:val="0"/>
            <w:bCs w:val="0"/>
            <w:color w:val="000000"/>
            <w:kern w:val="2"/>
            <w:sz w:val="22"/>
            <w:szCs w:val="22"/>
            <w:lang w:val="en-US" w:eastAsia="zh-CN" w:bidi="ar-SA"/>
          </w:rPr>
          <w:fldChar w:fldCharType="separate"/>
        </w:r>
      </w:del>
      <w:del w:id="347" w:author="Liyao Su" w:date="2026-08-31T22:55:01Z">
        <w:r>
          <w:rPr>
            <w:rFonts w:hint="default" w:ascii="Times New Roman" w:hAnsi="Times New Roman" w:eastAsia="宋体" w:cs="Times New Roman"/>
            <w:b w:val="0"/>
            <w:bCs w:val="0"/>
            <w:color w:val="000000"/>
            <w:kern w:val="2"/>
            <w:sz w:val="22"/>
            <w:szCs w:val="22"/>
            <w:lang w:val="en-US" w:eastAsia="zh-CN" w:bidi="ar-SA"/>
          </w:rPr>
          <w:delText>(Joseph et al., 2016)</w:delText>
        </w:r>
      </w:del>
      <w:del w:id="348" w:author="Liyao Su" w:date="2026-08-31T22:55:01Z">
        <w:r>
          <w:rPr>
            <w:rFonts w:hint="default" w:ascii="Times New Roman" w:hAnsi="Times New Roman" w:eastAsia="宋体" w:cs="Times New Roman"/>
            <w:b w:val="0"/>
            <w:bCs w:val="0"/>
            <w:color w:val="000000"/>
            <w:kern w:val="2"/>
            <w:sz w:val="22"/>
            <w:szCs w:val="22"/>
            <w:lang w:val="en-US" w:eastAsia="zh-CN" w:bidi="ar-SA"/>
          </w:rPr>
          <w:fldChar w:fldCharType="end"/>
        </w:r>
      </w:del>
      <w:del w:id="349"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 Additionally exercise can improve cardiovascular health and </w:delText>
        </w:r>
      </w:del>
      <w:r>
        <w:rPr>
          <w:rFonts w:hint="default" w:ascii="Times New Roman" w:hAnsi="Times New Roman" w:eastAsia="宋体" w:cs="Times New Roman"/>
          <w:b w:val="0"/>
          <w:bCs w:val="0"/>
          <w:color w:val="000000"/>
          <w:kern w:val="2"/>
          <w:sz w:val="22"/>
          <w:szCs w:val="22"/>
          <w:lang w:val="en-US" w:eastAsia="zh-CN" w:bidi="ar-SA"/>
        </w:rPr>
        <w:t xml:space="preserve">vascular </w:t>
      </w:r>
      <w:del w:id="350"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endothelium function to optimize cerebral blood supply and brain microenvironment, which benefits </w:delText>
        </w:r>
      </w:del>
      <w:ins w:id="351"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pathways that are implicated in </w:t>
        </w:r>
      </w:ins>
      <w:r>
        <w:rPr>
          <w:rFonts w:hint="default" w:ascii="Times New Roman" w:hAnsi="Times New Roman" w:eastAsia="宋体" w:cs="Times New Roman"/>
          <w:b w:val="0"/>
          <w:bCs w:val="0"/>
          <w:color w:val="000000"/>
          <w:kern w:val="2"/>
          <w:sz w:val="22"/>
          <w:szCs w:val="22"/>
          <w:lang w:val="en-US" w:eastAsia="zh-CN" w:bidi="ar-SA"/>
        </w:rPr>
        <w:t xml:space="preserve">the </w:t>
      </w:r>
      <w:del w:id="352"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maintenance </w:delText>
        </w:r>
      </w:del>
      <w:ins w:id="353"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shared pathophysiology </w:t>
        </w:r>
      </w:ins>
      <w:r>
        <w:rPr>
          <w:rFonts w:hint="default" w:ascii="Times New Roman" w:hAnsi="Times New Roman" w:eastAsia="宋体" w:cs="Times New Roman"/>
          <w:b w:val="0"/>
          <w:bCs w:val="0"/>
          <w:color w:val="000000"/>
          <w:kern w:val="2"/>
          <w:sz w:val="22"/>
          <w:szCs w:val="22"/>
          <w:lang w:val="en-US" w:eastAsia="zh-CN" w:bidi="ar-SA"/>
        </w:rPr>
        <w:t xml:space="preserve">of </w:t>
      </w:r>
      <w:del w:id="354"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memory, executive function, </w:delText>
        </w:r>
      </w:del>
      <w:ins w:id="355"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physical </w:t>
        </w:r>
      </w:ins>
      <w:r>
        <w:rPr>
          <w:rFonts w:hint="default" w:ascii="Times New Roman" w:hAnsi="Times New Roman" w:eastAsia="宋体" w:cs="Times New Roman"/>
          <w:b w:val="0"/>
          <w:bCs w:val="0"/>
          <w:color w:val="000000"/>
          <w:kern w:val="2"/>
          <w:sz w:val="22"/>
          <w:szCs w:val="22"/>
          <w:lang w:val="en-US" w:eastAsia="zh-CN" w:bidi="ar-SA"/>
        </w:rPr>
        <w:t xml:space="preserve">and </w:t>
      </w:r>
      <w:del w:id="356"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general </w:delText>
        </w:r>
      </w:del>
      <w:r>
        <w:rPr>
          <w:rFonts w:hint="default" w:ascii="Times New Roman" w:hAnsi="Times New Roman" w:eastAsia="宋体" w:cs="Times New Roman"/>
          <w:b w:val="0"/>
          <w:bCs w:val="0"/>
          <w:color w:val="000000"/>
          <w:kern w:val="2"/>
          <w:sz w:val="22"/>
          <w:szCs w:val="22"/>
          <w:lang w:val="en-US" w:eastAsia="zh-CN" w:bidi="ar-SA"/>
        </w:rPr>
        <w:t xml:space="preserve">cognitive </w:t>
      </w:r>
      <w:del w:id="357"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performance </w:delText>
        </w:r>
      </w:del>
      <w:ins w:id="358"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decline </w:t>
        </w:r>
      </w:ins>
      <w:r>
        <w:rPr>
          <w:rFonts w:hint="default" w:ascii="Times New Roman" w:hAnsi="Times New Roman" w:eastAsia="宋体" w:cs="Times New Roman"/>
          <w:b w:val="0"/>
          <w:bCs w:val="0"/>
          <w:color w:val="000000"/>
          <w:kern w:val="2"/>
          <w:sz w:val="22"/>
          <w:szCs w:val="22"/>
          <w:lang w:val="en-US" w:eastAsia="zh-CN" w:bidi="ar-SA"/>
        </w:rPr>
        <w:fldChar w:fldCharType="begin"/>
      </w:r>
      <w:r>
        <w:rPr>
          <w:rFonts w:hint="eastAsia" w:ascii="Times New Roman" w:hAnsi="Times New Roman" w:eastAsia="宋体" w:cs="Times New Roman"/>
          <w:b w:val="0"/>
          <w:bCs w:val="0"/>
          <w:color w:val="000000"/>
          <w:kern w:val="2"/>
          <w:sz w:val="22"/>
          <w:szCs w:val="22"/>
          <w:lang w:val="en-US" w:eastAsia="zh-CN" w:bidi="ar-SA"/>
        </w:rPr>
        <w:instrText xml:space="preserve"> ADDIN ZOTERO_ITEM CSL_CITATION {"citationID":"</w:instrText>
      </w:r>
      <w:del w:id="359"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ERoOCWVR</w:delInstrText>
        </w:r>
      </w:del>
      <w:ins w:id="360"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4klurMhx</w:instrText>
        </w:r>
      </w:ins>
      <w:r>
        <w:rPr>
          <w:rFonts w:hint="eastAsia" w:ascii="Times New Roman" w:hAnsi="Times New Roman" w:eastAsia="宋体" w:cs="Times New Roman"/>
          <w:b w:val="0"/>
          <w:bCs w:val="0"/>
          <w:color w:val="000000"/>
          <w:kern w:val="2"/>
          <w:sz w:val="22"/>
          <w:szCs w:val="22"/>
          <w:lang w:val="en-US" w:eastAsia="zh-CN" w:bidi="ar-SA"/>
        </w:rPr>
        <w:instrText xml:space="preserve">","properties":{"unsorted":false,"formattedCitation":"</w:instrText>
      </w:r>
      <w:del w:id="361"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(Bliss et al.</w:delInstrText>
        </w:r>
      </w:del>
      <w:ins w:id="362"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[13</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363"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2021)</w:delInstrText>
        </w:r>
      </w:del>
      <w:ins w:id="364"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14]</w:instrText>
        </w:r>
      </w:ins>
      <w:r>
        <w:rPr>
          <w:rFonts w:hint="eastAsia" w:ascii="Times New Roman" w:hAnsi="Times New Roman" w:eastAsia="宋体" w:cs="Times New Roman"/>
          <w:b w:val="0"/>
          <w:bCs w:val="0"/>
          <w:color w:val="000000"/>
          <w:kern w:val="2"/>
          <w:sz w:val="22"/>
          <w:szCs w:val="22"/>
          <w:lang w:val="en-US" w:eastAsia="zh-CN" w:bidi="ar-SA"/>
        </w:rPr>
        <w:instrText xml:space="preserve">","plainCitation":"</w:instrText>
      </w:r>
      <w:del w:id="365"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(Bliss et al.</w:delInstrText>
        </w:r>
      </w:del>
      <w:ins w:id="366"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[13</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367"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2021)</w:delInstrText>
        </w:r>
      </w:del>
      <w:ins w:id="368"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14]</w:instrText>
        </w:r>
      </w:ins>
      <w:r>
        <w:rPr>
          <w:rFonts w:hint="eastAsia" w:ascii="Times New Roman" w:hAnsi="Times New Roman" w:eastAsia="宋体" w:cs="Times New Roman"/>
          <w:b w:val="0"/>
          <w:bCs w:val="0"/>
          <w:color w:val="000000"/>
          <w:kern w:val="2"/>
          <w:sz w:val="22"/>
          <w:szCs w:val="22"/>
          <w:lang w:val="en-US" w:eastAsia="zh-CN" w:bidi="ar-SA"/>
        </w:rPr>
        <w:instrText xml:space="preserve">","noteIndex":0},"citationItems":[{"id":</w:instrText>
      </w:r>
      <w:del w:id="369"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2991</w:delInstrText>
        </w:r>
      </w:del>
      <w:ins w:id="370"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2988,"uris":["http://zotero.org/users/14753860/items/D3AEYUKM"],"itemData":{"id":2988,"type":"article-journal","abstract":"Mitochondria are negatively affected by ageing leading to their inability to adapt to higher levels of oxidative stress and this ultimately contributes to the systemic loss of muscle mass and function termed sarcopenia. Since mitochondria are central mediators of muscle health, they have become highly sought-after targets of physiological and pharmacological interventions. Exercise is the only known strategy to combat sarcopenia and this is largely mediated through improvements in mitochondrial plasticity. More recently a critical role for mitochondrial turnover in preserving muscle has been postulated. Specifically, cellular pathways responsible for the regulation of mitochondrial turnover including biogenesis, dynamics and autophagy may become dysregulated during ageing resulting in the reduced clearance and accumulation of damaged organelles within the cell. When mitochondrial quality is compromised and homeostasis is not re-established, myonuclear cell death is activated and muscle atrophy ensues. In contrast, acute and chronic exercise attenuates these deficits, restoring mitochondrial turnover and promoting a healthier mitochondrial pool that leads to the preservation of muscle. Additionally, the magnitude of these exercise-induced mitochondrial adaptations is currently debated with several studies reporting a lower adaptability of old muscle relative to young, but the processes responsible for this diminished training response are unclear. Based on these observations, understanding the molecular details of how advancing age and exercise influence mitochondria in older muscle will provide invaluable insight into the development of exercise protocols that will maximize beneficial adaptations in the elderly. This information will also be imperative for future research exploring pharmacological targets of mitochondrial plasticity.","container-title":"Journal of Physiology","DOI":"10.1113/JP270659","ISSN":"1469-7793","issue":"18","journalAbbreviation":"J. Physiol.","language":"en","page":"5105-5123","PMID":"26503074","PMCID":"PMC5023701"</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ins w:id="371"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source":"PubMed","title":"Beneficial effects of exercise on age-related mitochondrial dysfunction and oxidative stress in skeletal muscle","volume":"594","author":[{"family":"Joseph","given":"Anna-Maria"},{"family":"Adhihetty","given":"Peter J."},{"family":"Leeuwenburgh","given":"Christiaan"}],"issued":{"date-parts":[["2016",9,15]]}}},{"id":2921,"</w:instrText>
        </w:r>
      </w:ins>
      <w:r>
        <w:rPr>
          <w:rFonts w:hint="eastAsia" w:ascii="Times New Roman" w:hAnsi="Times New Roman" w:eastAsia="宋体" w:cs="Times New Roman"/>
          <w:b w:val="0"/>
          <w:bCs w:val="0"/>
          <w:color w:val="000000"/>
          <w:kern w:val="2"/>
          <w:sz w:val="22"/>
          <w:szCs w:val="22"/>
          <w:lang w:val="en-US" w:eastAsia="zh-CN" w:bidi="ar-SA"/>
        </w:rPr>
        <w:instrText xml:space="preserve">uris":["http://zotero.org/users/14753860/items/</w:instrText>
      </w:r>
      <w:del w:id="372"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N492F8PZ</w:delInstrText>
        </w:r>
      </w:del>
      <w:ins w:id="373"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4VQT3YNX</w:instrText>
        </w:r>
      </w:ins>
      <w:r>
        <w:rPr>
          <w:rFonts w:hint="eastAsia" w:ascii="Times New Roman" w:hAnsi="Times New Roman" w:eastAsia="宋体" w:cs="Times New Roman"/>
          <w:b w:val="0"/>
          <w:bCs w:val="0"/>
          <w:color w:val="000000"/>
          <w:kern w:val="2"/>
          <w:sz w:val="22"/>
          <w:szCs w:val="22"/>
          <w:lang w:val="en-US" w:eastAsia="zh-CN" w:bidi="ar-SA"/>
        </w:rPr>
        <w:instrText xml:space="preserve">"],"itemData":{"id":</w:instrText>
      </w:r>
      <w:del w:id="374"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2991</w:delInstrText>
        </w:r>
      </w:del>
      <w:ins w:id="375"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2921</w:instrText>
        </w:r>
      </w:ins>
      <w:r>
        <w:rPr>
          <w:rFonts w:hint="eastAsia" w:ascii="Times New Roman" w:hAnsi="Times New Roman" w:eastAsia="宋体" w:cs="Times New Roman"/>
          <w:b w:val="0"/>
          <w:bCs w:val="0"/>
          <w:color w:val="000000"/>
          <w:kern w:val="2"/>
          <w:sz w:val="22"/>
          <w:szCs w:val="22"/>
          <w:lang w:val="en-US" w:eastAsia="zh-CN" w:bidi="ar-SA"/>
        </w:rPr>
        <w:instrText xml:space="preserve">,"type":"article-journal","abstract":"Derangements in cerebrovascular structure and function can impair cognitive performance throughout ageing and in cardiometabolic disease states, thus increasing dementia risk. Modifiable lifestyle factors that cause a decline in cardiometabolic health, such as physical inactivity, exacerbate these changes beyond those that are associated with normal ageing. The purpose of this review was to examine cerebrovascular, cognitive and neuroanatomical adaptations to ageing and the potential benefits of exercise training on these outcomes in adults 50 years or older. We systematically searched for cross-sectional or intervention studies that included exercise (aerobic, resistance or multimodal) and its effect on cerebrovascular function, cognition and neuroanatomical adaptations in this age demographic. The included studies were tabulated and described narratively. Aerobic exercise training was the predominant focus of the studies identified; there were limited studies exploring the effects of resistance exercise training and multimodal training on cerebrovascular function and cognition. Collectively, the evidence indicated that exercise can improve cerebrovascular function, cognition and neuroplasticity through areas of the brain associated with executive function and memory in adults 50 years or older, irrespective of their health status. However, more research is required to ascertain the mechanisms of action.","container-title":"Journal of Cerebral Blood Flow and Metabolism: Official Journal of the International Society of Cerebral Blood Flow and Metabolism","DOI":"10.1177/0271678X20957807","ISSN":"1559-7016","issue":"3","journalAbbreviation":"J. Cereb. Blood Flow Metab.: Off. J. Int. Soc. Cereb. Blood Flow Metab.","language":"en","page":"447-470","PMID":"32954902","PMCID":"PMC7907999","source":"PubMed","title":"Benefits of exercise training on cerebrovascular and cognitive function in ageing","volume":"41","author":[{"family":"Bliss","given":"Edward S."},{"family":"Wong","given":"Rachel Hx"},{"family":"Howe","given":"Peter Rc"},{"family":"Mills","given":"Dean E."}],"issued":{"date-parts":[["2021",3]]}}}],"schema":"https://github.com/citation-style-language/schema/raw/master/csl-citation.json"} </w:instrText>
      </w:r>
      <w:r>
        <w:rPr>
          <w:rFonts w:hint="default" w:ascii="Times New Roman" w:hAnsi="Times New Roman" w:eastAsia="宋体" w:cs="Times New Roman"/>
          <w:b w:val="0"/>
          <w:bCs w:val="0"/>
          <w:color w:val="000000"/>
          <w:kern w:val="2"/>
          <w:sz w:val="22"/>
          <w:szCs w:val="22"/>
          <w:lang w:val="en-US" w:eastAsia="zh-CN" w:bidi="ar-SA"/>
        </w:rPr>
        <w:fldChar w:fldCharType="separate"/>
      </w:r>
      <w:del w:id="376" w:author="Liyao Su" w:date="2026-08-31T22:55:01Z">
        <w:r>
          <w:rPr>
            <w:rFonts w:hint="default" w:ascii="Times New Roman" w:hAnsi="Times New Roman" w:eastAsia="宋体" w:cs="Times New Roman"/>
            <w:b w:val="0"/>
            <w:bCs w:val="0"/>
            <w:color w:val="000000"/>
            <w:kern w:val="2"/>
            <w:sz w:val="22"/>
            <w:szCs w:val="22"/>
            <w:lang w:val="en-US" w:eastAsia="zh-CN" w:bidi="ar-SA"/>
          </w:rPr>
          <w:delText>(Bliss et al.</w:delText>
        </w:r>
      </w:del>
      <w:ins w:id="377" w:author="Liyao Su" w:date="2026-08-31T22:55:01Z">
        <w:r>
          <w:rPr>
            <w:rFonts w:hint="default" w:ascii="Times New Roman" w:hAnsi="Times New Roman" w:eastAsia="宋体" w:cs="Times New Roman"/>
            <w:sz w:val="22"/>
            <w:lang w:eastAsia="zh-CN"/>
          </w:rPr>
          <w:t>[13</w:t>
        </w:r>
      </w:ins>
      <w:r>
        <w:rPr>
          <w:rFonts w:hint="default" w:ascii="Times New Roman" w:hAnsi="Times New Roman" w:eastAsia="宋体" w:cs="Times New Roman"/>
          <w:sz w:val="22"/>
          <w:lang w:eastAsia="zh-CN"/>
        </w:rPr>
        <w:t xml:space="preserve">, </w:t>
      </w:r>
      <w:del w:id="378" w:author="Liyao Su" w:date="2026-08-31T22:55:01Z">
        <w:r>
          <w:rPr>
            <w:rFonts w:hint="default" w:ascii="Times New Roman" w:hAnsi="Times New Roman" w:eastAsia="宋体" w:cs="Times New Roman"/>
            <w:b w:val="0"/>
            <w:bCs w:val="0"/>
            <w:color w:val="000000"/>
            <w:kern w:val="2"/>
            <w:sz w:val="22"/>
            <w:szCs w:val="22"/>
            <w:lang w:val="en-US" w:eastAsia="zh-CN" w:bidi="ar-SA"/>
          </w:rPr>
          <w:delText>2021)</w:delText>
        </w:r>
      </w:del>
      <w:ins w:id="379" w:author="Liyao Su" w:date="2026-08-31T22:55:01Z">
        <w:r>
          <w:rPr>
            <w:rFonts w:hint="default" w:ascii="Times New Roman" w:hAnsi="Times New Roman" w:eastAsia="宋体" w:cs="Times New Roman"/>
            <w:sz w:val="22"/>
            <w:lang w:eastAsia="zh-CN"/>
          </w:rPr>
          <w:t>14]</w:t>
        </w:r>
      </w:ins>
      <w:r>
        <w:rPr>
          <w:rFonts w:hint="default" w:ascii="Times New Roman" w:hAnsi="Times New Roman" w:eastAsia="宋体" w:cs="Times New Roman"/>
          <w:b w:val="0"/>
          <w:bCs w:val="0"/>
          <w:color w:val="000000"/>
          <w:kern w:val="2"/>
          <w:sz w:val="22"/>
          <w:szCs w:val="22"/>
          <w:lang w:val="en-US" w:eastAsia="zh-CN" w:bidi="ar-SA"/>
        </w:rPr>
        <w:fldChar w:fldCharType="end"/>
      </w:r>
      <w:r>
        <w:rPr>
          <w:rFonts w:hint="default" w:ascii="Times New Roman" w:hAnsi="Times New Roman" w:eastAsia="宋体" w:cs="Times New Roman"/>
          <w:b w:val="0"/>
          <w:bCs w:val="0"/>
          <w:color w:val="000000"/>
          <w:kern w:val="2"/>
          <w:sz w:val="22"/>
          <w:szCs w:val="22"/>
          <w:lang w:val="en-US" w:eastAsia="zh-CN" w:bidi="ar-SA"/>
        </w:rPr>
        <w:t xml:space="preserve">. </w:t>
      </w:r>
      <w:del w:id="380" w:author="Liyao Su" w:date="2026-08-31T22:55:01Z">
        <w:r>
          <w:rPr>
            <w:rFonts w:hint="default" w:ascii="Times New Roman" w:hAnsi="Times New Roman" w:eastAsia="宋体" w:cs="Times New Roman"/>
            <w:b w:val="0"/>
            <w:bCs w:val="0"/>
            <w:color w:val="000000"/>
            <w:kern w:val="2"/>
            <w:sz w:val="22"/>
            <w:szCs w:val="22"/>
            <w:lang w:val="en-US" w:eastAsia="zh-CN" w:bidi="ar-SA"/>
          </w:rPr>
          <w:delText>To sum up, the exercise intervention can affect multiple levels of physical function, neuroplasticity, inflammation, oxidative damage</w:delText>
        </w:r>
      </w:del>
      <w:ins w:id="381" w:author="Liyao Su" w:date="2026-08-31T22:55:01Z">
        <w:r>
          <w:rPr>
            <w:rFonts w:hint="default" w:ascii="Times New Roman" w:hAnsi="Times New Roman" w:eastAsia="宋体" w:cs="Times New Roman"/>
            <w:b w:val="0"/>
            <w:bCs w:val="0"/>
            <w:color w:val="000000"/>
            <w:kern w:val="2"/>
            <w:sz w:val="22"/>
            <w:szCs w:val="22"/>
            <w:lang w:val="en-US" w:eastAsia="zh-CN" w:bidi="ar-SA"/>
          </w:rPr>
          <w:t>Taken together</w:t>
        </w:r>
      </w:ins>
      <w:r>
        <w:rPr>
          <w:rFonts w:hint="default" w:ascii="Times New Roman" w:hAnsi="Times New Roman" w:eastAsia="宋体" w:cs="Times New Roman"/>
          <w:b w:val="0"/>
          <w:bCs w:val="0"/>
          <w:color w:val="000000"/>
          <w:kern w:val="2"/>
          <w:sz w:val="22"/>
          <w:szCs w:val="22"/>
          <w:lang w:val="en-US" w:eastAsia="zh-CN" w:bidi="ar-SA"/>
        </w:rPr>
        <w:t xml:space="preserve">, </w:t>
      </w:r>
      <w:del w:id="382"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mitochondrial function, and vascular health, providing an important theoretical </w:delText>
        </w:r>
      </w:del>
      <w:ins w:id="383"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these multidimensional effects provide a plausible biological </w:t>
        </w:r>
      </w:ins>
      <w:r>
        <w:rPr>
          <w:rFonts w:hint="default" w:ascii="Times New Roman" w:hAnsi="Times New Roman" w:eastAsia="宋体" w:cs="Times New Roman"/>
          <w:b w:val="0"/>
          <w:bCs w:val="0"/>
          <w:color w:val="000000"/>
          <w:kern w:val="2"/>
          <w:sz w:val="22"/>
          <w:szCs w:val="22"/>
          <w:lang w:val="en-US" w:eastAsia="zh-CN" w:bidi="ar-SA"/>
        </w:rPr>
        <w:t xml:space="preserve">basis for </w:t>
      </w:r>
      <w:del w:id="384" w:author="Liyao Su" w:date="2026-08-31T22:55:01Z">
        <w:r>
          <w:rPr>
            <w:rFonts w:hint="default" w:ascii="Times New Roman" w:hAnsi="Times New Roman" w:eastAsia="宋体" w:cs="Times New Roman"/>
            <w:b w:val="0"/>
            <w:bCs w:val="0"/>
            <w:color w:val="000000"/>
            <w:kern w:val="2"/>
            <w:sz w:val="22"/>
            <w:szCs w:val="22"/>
            <w:lang w:val="en-US" w:eastAsia="zh-CN" w:bidi="ar-SA"/>
          </w:rPr>
          <w:delText>the exercise intervention as a CF management strategy</w:delText>
        </w:r>
      </w:del>
      <w:ins w:id="385" w:author="Liyao Su" w:date="2026-08-31T22:55:01Z">
        <w:r>
          <w:rPr>
            <w:rFonts w:hint="default" w:ascii="Times New Roman" w:hAnsi="Times New Roman" w:eastAsia="宋体" w:cs="Times New Roman"/>
            <w:b w:val="0"/>
            <w:bCs w:val="0"/>
            <w:color w:val="000000"/>
            <w:kern w:val="2"/>
            <w:sz w:val="22"/>
            <w:szCs w:val="22"/>
            <w:lang w:val="en-US" w:eastAsia="zh-CN" w:bidi="ar-SA"/>
          </w:rPr>
          <w:t>investigating exercise-based interventions in older adults with CF</w:t>
        </w:r>
      </w:ins>
      <w:r>
        <w:rPr>
          <w:rFonts w:hint="default" w:ascii="Times New Roman" w:hAnsi="Times New Roman" w:eastAsia="宋体" w:cs="Times New Roman"/>
          <w:b w:val="0"/>
          <w:bCs w:val="0"/>
          <w:color w:val="000000"/>
          <w:kern w:val="2"/>
          <w:sz w:val="22"/>
          <w:szCs w:val="22"/>
          <w:lang w:val="en-US" w:eastAsia="zh-CN" w:bidi="ar-SA"/>
        </w:rPr>
        <w:t>.</w:t>
      </w:r>
    </w:p>
    <w:p w14:paraId="5E8DD403">
      <w:pPr>
        <w:keepNext w:val="0"/>
        <w:keepLines w:val="0"/>
        <w:pageBreakBefore w:val="0"/>
        <w:kinsoku/>
        <w:wordWrap/>
        <w:overflowPunct/>
        <w:topLinePunct w:val="0"/>
        <w:autoSpaceDE/>
        <w:autoSpaceDN/>
        <w:bidi w:val="0"/>
        <w:adjustRightInd/>
        <w:snapToGrid/>
        <w:spacing w:beforeAutospacing="0" w:afterAutospacing="0" w:line="360" w:lineRule="auto"/>
        <w:ind w:firstLine="220" w:firstLineChars="100"/>
        <w:textAlignment w:val="auto"/>
        <w:rPr>
          <w:rFonts w:hint="default" w:ascii="Times New Roman" w:hAnsi="Times New Roman" w:eastAsia="宋体" w:cs="Times New Roman"/>
          <w:b w:val="0"/>
          <w:bCs w:val="0"/>
          <w:color w:val="000000"/>
          <w:kern w:val="2"/>
          <w:sz w:val="22"/>
          <w:szCs w:val="22"/>
          <w:lang w:val="en-US" w:eastAsia="zh-CN" w:bidi="ar-SA"/>
        </w:rPr>
      </w:pPr>
      <w:r>
        <w:rPr>
          <w:rFonts w:hint="default" w:ascii="Times New Roman" w:hAnsi="Times New Roman" w:eastAsia="宋体" w:cs="Times New Roman"/>
          <w:b w:val="0"/>
          <w:bCs w:val="0"/>
          <w:color w:val="000000"/>
          <w:kern w:val="2"/>
          <w:sz w:val="22"/>
          <w:szCs w:val="22"/>
          <w:lang w:val="en-US" w:eastAsia="zh-CN" w:bidi="ar-SA"/>
        </w:rPr>
        <w:t xml:space="preserve">However, </w:t>
      </w:r>
      <w:del w:id="386"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although </w:delText>
        </w:r>
      </w:del>
      <w:ins w:id="387"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despite growing evidence supporting </w:t>
        </w:r>
      </w:ins>
      <w:r>
        <w:rPr>
          <w:rFonts w:hint="default" w:ascii="Times New Roman" w:hAnsi="Times New Roman" w:eastAsia="宋体" w:cs="Times New Roman"/>
          <w:b w:val="0"/>
          <w:bCs w:val="0"/>
          <w:color w:val="000000"/>
          <w:kern w:val="2"/>
          <w:sz w:val="22"/>
          <w:szCs w:val="22"/>
          <w:lang w:val="en-US" w:eastAsia="zh-CN" w:bidi="ar-SA"/>
        </w:rPr>
        <w:t xml:space="preserve">the potential benefits of exercise </w:t>
      </w:r>
      <w:del w:id="388"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intervention </w:delText>
        </w:r>
      </w:del>
      <w:r>
        <w:rPr>
          <w:rFonts w:hint="default" w:ascii="Times New Roman" w:hAnsi="Times New Roman" w:eastAsia="宋体" w:cs="Times New Roman"/>
          <w:b w:val="0"/>
          <w:bCs w:val="0"/>
          <w:color w:val="000000"/>
          <w:kern w:val="2"/>
          <w:sz w:val="22"/>
          <w:szCs w:val="22"/>
          <w:lang w:val="en-US" w:eastAsia="zh-CN" w:bidi="ar-SA"/>
        </w:rPr>
        <w:t xml:space="preserve">for </w:t>
      </w:r>
      <w:del w:id="389"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elderly individuals </w:delText>
        </w:r>
      </w:del>
      <w:ins w:id="390"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older adults </w:t>
        </w:r>
      </w:ins>
      <w:r>
        <w:rPr>
          <w:rFonts w:hint="default" w:ascii="Times New Roman" w:hAnsi="Times New Roman" w:eastAsia="宋体" w:cs="Times New Roman"/>
          <w:b w:val="0"/>
          <w:bCs w:val="0"/>
          <w:color w:val="000000"/>
          <w:kern w:val="2"/>
          <w:sz w:val="22"/>
          <w:szCs w:val="22"/>
          <w:lang w:val="en-US" w:eastAsia="zh-CN" w:bidi="ar-SA"/>
        </w:rPr>
        <w:t xml:space="preserve">with cognitive </w:t>
      </w:r>
      <w:del w:id="391" w:author="Liyao Su" w:date="2026-08-31T22:55:01Z">
        <w:r>
          <w:rPr>
            <w:rFonts w:hint="default" w:ascii="Times New Roman" w:hAnsi="Times New Roman" w:eastAsia="宋体" w:cs="Times New Roman"/>
            <w:b w:val="0"/>
            <w:bCs w:val="0"/>
            <w:color w:val="000000"/>
            <w:kern w:val="2"/>
            <w:sz w:val="22"/>
            <w:szCs w:val="22"/>
            <w:lang w:val="en-US" w:eastAsia="zh-CN" w:bidi="ar-SA"/>
          </w:rPr>
          <w:delText>decline have received extensive attention</w:delText>
        </w:r>
      </w:del>
      <w:ins w:id="392" w:author="Liyao Su" w:date="2026-08-31T22:55:01Z">
        <w:r>
          <w:rPr>
            <w:rFonts w:hint="default" w:ascii="Times New Roman" w:hAnsi="Times New Roman" w:eastAsia="宋体" w:cs="Times New Roman"/>
            <w:b w:val="0"/>
            <w:bCs w:val="0"/>
            <w:color w:val="000000"/>
            <w:kern w:val="2"/>
            <w:sz w:val="22"/>
            <w:szCs w:val="22"/>
            <w:lang w:val="en-US" w:eastAsia="zh-CN" w:bidi="ar-SA"/>
          </w:rPr>
          <w:t>frailty</w:t>
        </w:r>
      </w:ins>
      <w:r>
        <w:rPr>
          <w:rFonts w:hint="default" w:ascii="Times New Roman" w:hAnsi="Times New Roman" w:eastAsia="宋体" w:cs="Times New Roman"/>
          <w:b w:val="0"/>
          <w:bCs w:val="0"/>
          <w:color w:val="000000"/>
          <w:kern w:val="2"/>
          <w:sz w:val="22"/>
          <w:szCs w:val="22"/>
          <w:lang w:val="en-US" w:eastAsia="zh-CN" w:bidi="ar-SA"/>
        </w:rPr>
        <w:t xml:space="preserve">, </w:t>
      </w:r>
      <w:ins w:id="393"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important uncertainties remain regarding </w:t>
        </w:r>
      </w:ins>
      <w:r>
        <w:rPr>
          <w:rFonts w:hint="default" w:ascii="Times New Roman" w:hAnsi="Times New Roman" w:eastAsia="宋体" w:cs="Times New Roman"/>
          <w:b w:val="0"/>
          <w:bCs w:val="0"/>
          <w:color w:val="000000"/>
          <w:kern w:val="2"/>
          <w:sz w:val="22"/>
          <w:szCs w:val="22"/>
          <w:lang w:val="en-US" w:eastAsia="zh-CN" w:bidi="ar-SA"/>
        </w:rPr>
        <w:t xml:space="preserve">the </w:t>
      </w:r>
      <w:del w:id="394"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existing evidence still </w:delText>
        </w:r>
      </w:del>
      <w:ins w:id="395"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comparative effectiveness of different exercise approaches. Previous systematic reviews and meta-analyses have shown that exercise interventions can improve cognitive and physical outcomes in this population, while multicomponent exercise </w:t>
        </w:r>
      </w:ins>
      <w:r>
        <w:rPr>
          <w:rFonts w:hint="default" w:ascii="Times New Roman" w:hAnsi="Times New Roman" w:eastAsia="宋体" w:cs="Times New Roman"/>
          <w:b w:val="0"/>
          <w:bCs w:val="0"/>
          <w:color w:val="000000"/>
          <w:kern w:val="2"/>
          <w:sz w:val="22"/>
          <w:szCs w:val="22"/>
          <w:lang w:val="en-US" w:eastAsia="zh-CN" w:bidi="ar-SA"/>
        </w:rPr>
        <w:t xml:space="preserve">has </w:t>
      </w:r>
      <w:del w:id="396" w:author="Liyao Su" w:date="2026-08-31T22:55:01Z">
        <w:r>
          <w:rPr>
            <w:rFonts w:hint="default" w:ascii="Times New Roman" w:hAnsi="Times New Roman" w:eastAsia="宋体" w:cs="Times New Roman"/>
            <w:b w:val="0"/>
            <w:bCs w:val="0"/>
            <w:color w:val="000000"/>
            <w:kern w:val="2"/>
            <w:sz w:val="22"/>
            <w:szCs w:val="22"/>
            <w:lang w:val="en-US" w:eastAsia="zh-CN" w:bidi="ar-SA"/>
          </w:rPr>
          <w:delText>certain limitations</w:delText>
        </w:r>
      </w:del>
      <w:ins w:id="397" w:author="Liyao Su" w:date="2026-08-31T22:55:01Z">
        <w:r>
          <w:rPr>
            <w:rFonts w:hint="default" w:ascii="Times New Roman" w:hAnsi="Times New Roman" w:eastAsia="宋体" w:cs="Times New Roman"/>
            <w:b w:val="0"/>
            <w:bCs w:val="0"/>
            <w:color w:val="000000"/>
            <w:kern w:val="2"/>
            <w:sz w:val="22"/>
            <w:szCs w:val="22"/>
            <w:lang w:val="en-US" w:eastAsia="zh-CN" w:bidi="ar-SA"/>
          </w:rPr>
          <w:t>also demonstrated potential benefits for overall cognitive function and frailty status</w:t>
        </w:r>
      </w:ins>
      <w:r>
        <w:rPr>
          <w:rFonts w:hint="default" w:ascii="Times New Roman" w:hAnsi="Times New Roman" w:eastAsia="宋体" w:cs="Times New Roman"/>
          <w:b w:val="0"/>
          <w:bCs w:val="0"/>
          <w:color w:val="000000"/>
          <w:kern w:val="2"/>
          <w:sz w:val="22"/>
          <w:szCs w:val="22"/>
          <w:lang w:val="en-US" w:eastAsia="zh-CN" w:bidi="ar-SA"/>
        </w:rPr>
        <w:t xml:space="preserve">. </w:t>
      </w:r>
      <w:del w:id="398"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Previous studies </w:delText>
        </w:r>
      </w:del>
      <w:ins w:id="399"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Nevertheless, existing reviews </w:t>
        </w:r>
      </w:ins>
      <w:r>
        <w:rPr>
          <w:rFonts w:hint="default" w:ascii="Times New Roman" w:hAnsi="Times New Roman" w:eastAsia="宋体" w:cs="Times New Roman"/>
          <w:b w:val="0"/>
          <w:bCs w:val="0"/>
          <w:color w:val="000000"/>
          <w:kern w:val="2"/>
          <w:sz w:val="22"/>
          <w:szCs w:val="22"/>
          <w:lang w:val="en-US" w:eastAsia="zh-CN" w:bidi="ar-SA"/>
        </w:rPr>
        <w:t xml:space="preserve">have </w:t>
      </w:r>
      <w:del w:id="400"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mostly </w:delText>
        </w:r>
      </w:del>
      <w:ins w:id="401"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generally evaluated exercise as an overall intervention or </w:t>
        </w:r>
      </w:ins>
      <w:r>
        <w:rPr>
          <w:rFonts w:hint="default" w:ascii="Times New Roman" w:hAnsi="Times New Roman" w:eastAsia="宋体" w:cs="Times New Roman"/>
          <w:b w:val="0"/>
          <w:bCs w:val="0"/>
          <w:color w:val="000000"/>
          <w:kern w:val="2"/>
          <w:sz w:val="22"/>
          <w:szCs w:val="22"/>
          <w:lang w:val="en-US" w:eastAsia="zh-CN" w:bidi="ar-SA"/>
        </w:rPr>
        <w:t xml:space="preserve">focused on </w:t>
      </w:r>
      <w:del w:id="402"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single </w:delText>
        </w:r>
      </w:del>
      <w:ins w:id="403"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selected exercise categories, and comparisons between specific </w:t>
        </w:r>
      </w:ins>
      <w:r>
        <w:rPr>
          <w:rFonts w:hint="default" w:ascii="Times New Roman" w:hAnsi="Times New Roman" w:eastAsia="宋体" w:cs="Times New Roman"/>
          <w:b w:val="0"/>
          <w:bCs w:val="0"/>
          <w:color w:val="000000"/>
          <w:kern w:val="2"/>
          <w:sz w:val="22"/>
          <w:szCs w:val="22"/>
          <w:lang w:val="en-US" w:eastAsia="zh-CN" w:bidi="ar-SA"/>
        </w:rPr>
        <w:t xml:space="preserve">exercise modalities </w:t>
      </w:r>
      <w:ins w:id="404"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have largely relied on conventional pairwise meta-analysis or subgroup analyses rather than direct and indirect comparisons across multiple competing interventions </w:t>
        </w:r>
      </w:ins>
      <w:ins w:id="405" w:author="Liyao Su" w:date="2026-08-31T22:55:01Z">
        <w:r>
          <w:rPr>
            <w:rFonts w:hint="default" w:ascii="Times New Roman" w:hAnsi="Times New Roman" w:eastAsia="宋体" w:cs="Times New Roman"/>
            <w:b w:val="0"/>
            <w:bCs w:val="0"/>
            <w:color w:val="000000"/>
            <w:kern w:val="2"/>
            <w:sz w:val="22"/>
            <w:szCs w:val="22"/>
            <w:lang w:val="en-US" w:eastAsia="zh-CN" w:bidi="ar-SA"/>
          </w:rPr>
          <w:fldChar w:fldCharType="begin"/>
        </w:r>
      </w:ins>
      <w:ins w:id="406"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 ADDIN ZOTERO_ITEM CSL_CITATION {"citationID":"h19cFfZP","properties":{"unsorted":false,"formattedCitation":"[15]","plainCitation":"[15]","noteIndex":0},"citationItems":[{"id":3548,"uris":["http://zotero.org/users/14753860/items/U5PYC3G8"],"itemData":{"id":3548,"type":"article-journal","abstract":"BACKGROUND: Cognitive frailty, intimately tied to adverse outcomes such as falls, early mortality, and hospitalization, represents a dynamic, reversible process. Multicomponent exercise has emerged as one of the most potent means of mitigating cognitive frailty.\nAIMS: This research seeks to quantitively amalgamate the effects of multicomponent exercise on various domains: cognitive function, frailty status, and other health-related outcomes in cognitively frail older adults.\nMETHODS: Our methodology entailed a comprehensive review of literature in databases including PubMed, EMbase, CINAHL, Cochrane Library, Web of Science, Wanfang, Sinomed, VIP, and CNKI from the inception of these databases to December 10, 2023. For our statistical analysis, we utilized RevMan 5.3, Stata 17.0 and R 4.3.2 software. Adherence was maintained to the PRISMA checklist, with the study being registered with PROSPERO (CRD42024499808).\nRESULTS: Our review encapsulated a total of 2,222 participants and 11 trials. The findings intimate that multicomponent exercise enhances cognitive function [MD = 2.52, p = 0.03]), grip strength[SMD = 0.39, p = 0.008] and lower limb muscle strength[MD = 4.30, p &lt; 0.001], while alleviating frailty[MD = -2.21, p &lt; 0.001] and depression [MD = -1.20, p = 0.001]. However, cogent evidence is still lacking to endorse the positive effects of multicomponent exercises on both ADL(p = 0.19) and quality of life(p = 0.16). Subgroup analyses revealed beneficial effects on cognitive frailty for multicomponent exercise whose type of exercise consisted of aerobic, the duration of which exceeded 120 min per week, and whose form of exercise was group exercise.\nCONCLUSION: Multicomponent exercises offer significant improvements in cognitive function, muscle strength, and have the added benefit of reducing frailty and depression in older adults. However, these exercises do not appear to influence activities of daily living and quality of life positively.","container-title":"Archives of Public Health = Archives Belges De Sante Publique","DOI":"10.1186/s13690-024-01441-y","ISSN":"0778-7367","issue":"1","journalAbbreviation":"Arch. Public HEALTH = Arch. Belg. Sante Publique","language":"en","page":"229","PMID":"39614334","PMCID":"PMC11605886","source":"PubMed","title":"The effectiveness of multicomponent exercise in older adults with cognitive frailty: a systematic review and meta-analysis","title-short":"The effectiveness of multicomponent exercise in older adults with cognitive frailty","volume":"82","author":[{"family":"Luo","given":"Huanhuan"},{"family":"Zheng","given":"Zitian"},{"family":"Yuan","given":"Zhe"},{"family":"Hu","given":"Huixiu"},{"family":"Sun","given":"Chao"}],"issued":{"date-parts":[["2024",11,29]]}}}],"schema":"https://github.com/citation-style-language/schema/raw/master/csl-citation.json"} </w:instrText>
        </w:r>
      </w:ins>
      <w:ins w:id="407" w:author="Liyao Su" w:date="2026-08-31T22:55:01Z">
        <w:r>
          <w:rPr>
            <w:rFonts w:hint="default" w:ascii="Times New Roman" w:hAnsi="Times New Roman" w:eastAsia="宋体" w:cs="Times New Roman"/>
            <w:b w:val="0"/>
            <w:bCs w:val="0"/>
            <w:color w:val="000000"/>
            <w:kern w:val="2"/>
            <w:sz w:val="22"/>
            <w:szCs w:val="22"/>
            <w:lang w:val="en-US" w:eastAsia="zh-CN" w:bidi="ar-SA"/>
          </w:rPr>
          <w:fldChar w:fldCharType="separate"/>
        </w:r>
      </w:ins>
      <w:ins w:id="408" w:author="Liyao Su" w:date="2026-08-31T22:55:01Z">
        <w:r>
          <w:rPr>
            <w:rFonts w:hint="default" w:ascii="Times New Roman" w:hAnsi="Times New Roman" w:eastAsia="宋体" w:cs="Times New Roman"/>
            <w:sz w:val="22"/>
            <w:lang w:eastAsia="zh-CN"/>
          </w:rPr>
          <w:t>[15]</w:t>
        </w:r>
      </w:ins>
      <w:ins w:id="409" w:author="Liyao Su" w:date="2026-08-31T22:55:01Z">
        <w:r>
          <w:rPr>
            <w:rFonts w:hint="default" w:ascii="Times New Roman" w:hAnsi="Times New Roman" w:eastAsia="宋体" w:cs="Times New Roman"/>
            <w:b w:val="0"/>
            <w:bCs w:val="0"/>
            <w:color w:val="000000"/>
            <w:kern w:val="2"/>
            <w:sz w:val="22"/>
            <w:szCs w:val="22"/>
            <w:lang w:val="en-US" w:eastAsia="zh-CN" w:bidi="ar-SA"/>
          </w:rPr>
          <w:fldChar w:fldCharType="end"/>
        </w:r>
      </w:ins>
      <w:ins w:id="410"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 Multicomponent exercise, which generally incorporates two or more exercise components </w:t>
        </w:r>
      </w:ins>
      <w:r>
        <w:rPr>
          <w:rFonts w:hint="default" w:ascii="Times New Roman" w:hAnsi="Times New Roman" w:eastAsia="宋体" w:cs="Times New Roman"/>
          <w:b w:val="0"/>
          <w:bCs w:val="0"/>
          <w:color w:val="000000"/>
          <w:kern w:val="2"/>
          <w:sz w:val="22"/>
          <w:szCs w:val="22"/>
          <w:lang w:val="en-US" w:eastAsia="zh-CN" w:bidi="ar-SA"/>
        </w:rPr>
        <w:t xml:space="preserve">such as </w:t>
      </w:r>
      <w:del w:id="411" w:author="Liyao Su" w:date="2026-08-31T22:55:01Z">
        <w:r>
          <w:rPr>
            <w:rFonts w:hint="default" w:ascii="Times New Roman" w:hAnsi="Times New Roman" w:eastAsia="宋体" w:cs="Times New Roman"/>
            <w:b w:val="0"/>
            <w:bCs w:val="0"/>
            <w:color w:val="000000"/>
            <w:kern w:val="2"/>
            <w:sz w:val="22"/>
            <w:szCs w:val="22"/>
            <w:lang w:val="en-US" w:eastAsia="zh-CN" w:bidi="ar-SA"/>
          </w:rPr>
          <w:delText>aerobic exercise</w:delText>
        </w:r>
      </w:del>
      <w:ins w:id="412" w:author="Liyao Su" w:date="2026-08-31T22:55:01Z">
        <w:r>
          <w:rPr>
            <w:rFonts w:hint="default" w:ascii="Times New Roman" w:hAnsi="Times New Roman" w:eastAsia="宋体" w:cs="Times New Roman"/>
            <w:b w:val="0"/>
            <w:bCs w:val="0"/>
            <w:color w:val="000000"/>
            <w:kern w:val="2"/>
            <w:sz w:val="22"/>
            <w:szCs w:val="22"/>
            <w:lang w:val="en-US" w:eastAsia="zh-CN" w:bidi="ar-SA"/>
          </w:rPr>
          <w:t>aerobic, resistance</w:t>
        </w:r>
      </w:ins>
      <w:r>
        <w:rPr>
          <w:rFonts w:hint="default" w:ascii="Times New Roman" w:hAnsi="Times New Roman" w:eastAsia="宋体" w:cs="Times New Roman"/>
          <w:b w:val="0"/>
          <w:bCs w:val="0"/>
          <w:color w:val="000000"/>
          <w:kern w:val="2"/>
          <w:sz w:val="22"/>
          <w:szCs w:val="22"/>
          <w:lang w:val="en-US" w:eastAsia="zh-CN" w:bidi="ar-SA"/>
        </w:rPr>
        <w:t xml:space="preserve">, </w:t>
      </w:r>
      <w:del w:id="413" w:author="Liyao Su" w:date="2026-08-31T22:55:01Z">
        <w:r>
          <w:rPr>
            <w:rFonts w:hint="default" w:ascii="Times New Roman" w:hAnsi="Times New Roman" w:eastAsia="宋体" w:cs="Times New Roman"/>
            <w:b w:val="0"/>
            <w:bCs w:val="0"/>
            <w:color w:val="000000"/>
            <w:kern w:val="2"/>
            <w:sz w:val="22"/>
            <w:szCs w:val="22"/>
            <w:lang w:val="en-US" w:eastAsia="zh-CN" w:bidi="ar-SA"/>
          </w:rPr>
          <w:delText>resistance training</w:delText>
        </w:r>
      </w:del>
      <w:ins w:id="414" w:author="Liyao Su" w:date="2026-08-31T22:55:01Z">
        <w:r>
          <w:rPr>
            <w:rFonts w:hint="default" w:ascii="Times New Roman" w:hAnsi="Times New Roman" w:eastAsia="宋体" w:cs="Times New Roman"/>
            <w:b w:val="0"/>
            <w:bCs w:val="0"/>
            <w:color w:val="000000"/>
            <w:kern w:val="2"/>
            <w:sz w:val="22"/>
            <w:szCs w:val="22"/>
            <w:lang w:val="en-US" w:eastAsia="zh-CN" w:bidi="ar-SA"/>
          </w:rPr>
          <w:t>balance</w:t>
        </w:r>
      </w:ins>
      <w:r>
        <w:rPr>
          <w:rFonts w:hint="default" w:ascii="Times New Roman" w:hAnsi="Times New Roman" w:eastAsia="宋体" w:cs="Times New Roman"/>
          <w:b w:val="0"/>
          <w:bCs w:val="0"/>
          <w:color w:val="000000"/>
          <w:kern w:val="2"/>
          <w:sz w:val="22"/>
          <w:szCs w:val="22"/>
          <w:lang w:val="en-US" w:eastAsia="zh-CN" w:bidi="ar-SA"/>
        </w:rPr>
        <w:t xml:space="preserve">, </w:t>
      </w:r>
      <w:del w:id="415" w:author="Liyao Su" w:date="2026-08-31T22:55:01Z">
        <w:r>
          <w:rPr>
            <w:rFonts w:hint="default" w:ascii="Times New Roman" w:hAnsi="Times New Roman" w:eastAsia="宋体" w:cs="Times New Roman"/>
            <w:b w:val="0"/>
            <w:bCs w:val="0"/>
            <w:color w:val="000000"/>
            <w:kern w:val="2"/>
            <w:sz w:val="22"/>
            <w:szCs w:val="22"/>
            <w:lang w:val="en-US" w:eastAsia="zh-CN" w:bidi="ar-SA"/>
          </w:rPr>
          <w:delText>balance training</w:delText>
        </w:r>
      </w:del>
      <w:ins w:id="416" w:author="Liyao Su" w:date="2026-08-31T22:55:01Z">
        <w:r>
          <w:rPr>
            <w:rFonts w:hint="default" w:ascii="Times New Roman" w:hAnsi="Times New Roman" w:eastAsia="宋体" w:cs="Times New Roman"/>
            <w:b w:val="0"/>
            <w:bCs w:val="0"/>
            <w:color w:val="000000"/>
            <w:kern w:val="2"/>
            <w:sz w:val="22"/>
            <w:szCs w:val="22"/>
            <w:lang w:val="en-US" w:eastAsia="zh-CN" w:bidi="ar-SA"/>
          </w:rPr>
          <w:t>flexibility</w:t>
        </w:r>
      </w:ins>
      <w:r>
        <w:rPr>
          <w:rFonts w:hint="default" w:ascii="Times New Roman" w:hAnsi="Times New Roman" w:eastAsia="宋体" w:cs="Times New Roman"/>
          <w:b w:val="0"/>
          <w:bCs w:val="0"/>
          <w:color w:val="000000"/>
          <w:kern w:val="2"/>
          <w:sz w:val="22"/>
          <w:szCs w:val="22"/>
          <w:lang w:val="en-US" w:eastAsia="zh-CN" w:bidi="ar-SA"/>
        </w:rPr>
        <w:t xml:space="preserve">, or </w:t>
      </w:r>
      <w:del w:id="417" w:author="Liyao Su" w:date="2026-08-31T22:55:01Z">
        <w:r>
          <w:rPr>
            <w:rFonts w:hint="default" w:ascii="Times New Roman" w:hAnsi="Times New Roman" w:eastAsia="宋体" w:cs="Times New Roman"/>
            <w:b w:val="0"/>
            <w:bCs w:val="0"/>
            <w:color w:val="000000"/>
            <w:kern w:val="2"/>
            <w:sz w:val="22"/>
            <w:szCs w:val="22"/>
            <w:lang w:val="en-US" w:eastAsia="zh-CN" w:bidi="ar-SA"/>
          </w:rPr>
          <w:delText>physical and mental exercise</w:delText>
        </w:r>
      </w:del>
      <w:ins w:id="418" w:author="Liyao Su" w:date="2026-08-31T22:55:01Z">
        <w:r>
          <w:rPr>
            <w:rFonts w:hint="default" w:ascii="Times New Roman" w:hAnsi="Times New Roman" w:eastAsia="宋体" w:cs="Times New Roman"/>
            <w:b w:val="0"/>
            <w:bCs w:val="0"/>
            <w:color w:val="000000"/>
            <w:kern w:val="2"/>
            <w:sz w:val="22"/>
            <w:szCs w:val="22"/>
            <w:lang w:val="en-US" w:eastAsia="zh-CN" w:bidi="ar-SA"/>
          </w:rPr>
          <w:t>functional training</w:t>
        </w:r>
      </w:ins>
      <w:r>
        <w:rPr>
          <w:rFonts w:hint="default" w:ascii="Times New Roman" w:hAnsi="Times New Roman" w:eastAsia="宋体" w:cs="Times New Roman"/>
          <w:b w:val="0"/>
          <w:bCs w:val="0"/>
          <w:color w:val="000000"/>
          <w:kern w:val="2"/>
          <w:sz w:val="22"/>
          <w:szCs w:val="22"/>
          <w:lang w:val="en-US" w:eastAsia="zh-CN" w:bidi="ar-SA"/>
        </w:rPr>
        <w:t xml:space="preserve">, </w:t>
      </w:r>
      <w:del w:id="419" w:author="Liyao Su" w:date="2026-08-31T22:55:01Z">
        <w:r>
          <w:rPr>
            <w:rFonts w:hint="default" w:ascii="Times New Roman" w:hAnsi="Times New Roman" w:eastAsia="宋体" w:cs="Times New Roman"/>
            <w:b w:val="0"/>
            <w:bCs w:val="0"/>
            <w:color w:val="000000"/>
            <w:kern w:val="2"/>
            <w:sz w:val="22"/>
            <w:szCs w:val="22"/>
            <w:lang w:val="en-US" w:eastAsia="zh-CN" w:bidi="ar-SA"/>
          </w:rPr>
          <w:delText>and direct comparisons among different exercise types are relatively insufficient</w:delText>
        </w:r>
      </w:del>
      <w:ins w:id="420" w:author="Liyao Su" w:date="2026-08-31T22:55:01Z">
        <w:r>
          <w:rPr>
            <w:rFonts w:hint="default" w:ascii="Times New Roman" w:hAnsi="Times New Roman" w:eastAsia="宋体" w:cs="Times New Roman"/>
            <w:b w:val="0"/>
            <w:bCs w:val="0"/>
            <w:color w:val="000000"/>
            <w:kern w:val="2"/>
            <w:sz w:val="22"/>
            <w:szCs w:val="22"/>
            <w:lang w:val="en-US" w:eastAsia="zh-CN" w:bidi="ar-SA"/>
          </w:rPr>
          <w:t>represents one increasingly studied approach</w:t>
        </w:r>
      </w:ins>
      <w:r>
        <w:rPr>
          <w:rFonts w:hint="default" w:ascii="Times New Roman" w:hAnsi="Times New Roman" w:eastAsia="宋体" w:cs="Times New Roman"/>
          <w:b w:val="0"/>
          <w:bCs w:val="0"/>
          <w:color w:val="000000"/>
          <w:kern w:val="2"/>
          <w:sz w:val="22"/>
          <w:szCs w:val="22"/>
          <w:lang w:val="en-US" w:eastAsia="zh-CN" w:bidi="ar-SA"/>
        </w:rPr>
        <w:t xml:space="preserve">. </w:t>
      </w:r>
      <w:del w:id="421"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At the same time, various studies have differences </w:delText>
        </w:r>
      </w:del>
      <w:ins w:id="422"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Considerable variation also exists across trials </w:t>
        </w:r>
      </w:ins>
      <w:r>
        <w:rPr>
          <w:rFonts w:hint="default" w:ascii="Times New Roman" w:hAnsi="Times New Roman" w:eastAsia="宋体" w:cs="Times New Roman"/>
          <w:b w:val="0"/>
          <w:bCs w:val="0"/>
          <w:color w:val="000000"/>
          <w:kern w:val="2"/>
          <w:sz w:val="22"/>
          <w:szCs w:val="22"/>
          <w:lang w:val="en-US" w:eastAsia="zh-CN" w:bidi="ar-SA"/>
        </w:rPr>
        <w:t xml:space="preserve">in intervention </w:t>
      </w:r>
      <w:del w:id="423" w:author="Liyao Su" w:date="2026-08-31T22:55:01Z">
        <w:r>
          <w:rPr>
            <w:rFonts w:hint="default" w:ascii="Times New Roman" w:hAnsi="Times New Roman" w:eastAsia="宋体" w:cs="Times New Roman"/>
            <w:b w:val="0"/>
            <w:bCs w:val="0"/>
            <w:color w:val="000000"/>
            <w:kern w:val="2"/>
            <w:sz w:val="22"/>
            <w:szCs w:val="22"/>
            <w:lang w:val="en-US" w:eastAsia="zh-CN" w:bidi="ar-SA"/>
          </w:rPr>
          <w:delText>content</w:delText>
        </w:r>
      </w:del>
      <w:ins w:id="424" w:author="Liyao Su" w:date="2026-08-31T22:55:01Z">
        <w:r>
          <w:rPr>
            <w:rFonts w:hint="default" w:ascii="Times New Roman" w:hAnsi="Times New Roman" w:eastAsia="宋体" w:cs="Times New Roman"/>
            <w:b w:val="0"/>
            <w:bCs w:val="0"/>
            <w:color w:val="000000"/>
            <w:kern w:val="2"/>
            <w:sz w:val="22"/>
            <w:szCs w:val="22"/>
            <w:lang w:val="en-US" w:eastAsia="zh-CN" w:bidi="ar-SA"/>
          </w:rPr>
          <w:t>components</w:t>
        </w:r>
      </w:ins>
      <w:r>
        <w:rPr>
          <w:rFonts w:hint="default" w:ascii="Times New Roman" w:hAnsi="Times New Roman" w:eastAsia="宋体" w:cs="Times New Roman"/>
          <w:b w:val="0"/>
          <w:bCs w:val="0"/>
          <w:color w:val="000000"/>
          <w:kern w:val="2"/>
          <w:sz w:val="22"/>
          <w:szCs w:val="22"/>
          <w:lang w:val="en-US" w:eastAsia="zh-CN" w:bidi="ar-SA"/>
        </w:rPr>
        <w:t xml:space="preserve">, intensity, frequency, </w:t>
      </w:r>
      <w:ins w:id="425"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session </w:t>
        </w:r>
      </w:ins>
      <w:r>
        <w:rPr>
          <w:rFonts w:hint="default" w:ascii="Times New Roman" w:hAnsi="Times New Roman" w:eastAsia="宋体" w:cs="Times New Roman"/>
          <w:b w:val="0"/>
          <w:bCs w:val="0"/>
          <w:color w:val="000000"/>
          <w:kern w:val="2"/>
          <w:sz w:val="22"/>
          <w:szCs w:val="22"/>
          <w:lang w:val="en-US" w:eastAsia="zh-CN" w:bidi="ar-SA"/>
        </w:rPr>
        <w:t xml:space="preserve">duration, </w:t>
      </w:r>
      <w:ins w:id="426"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total intervention duration, </w:t>
        </w:r>
      </w:ins>
      <w:r>
        <w:rPr>
          <w:rFonts w:hint="default" w:ascii="Times New Roman" w:hAnsi="Times New Roman" w:eastAsia="宋体" w:cs="Times New Roman"/>
          <w:b w:val="0"/>
          <w:bCs w:val="0"/>
          <w:color w:val="000000"/>
          <w:kern w:val="2"/>
          <w:sz w:val="22"/>
          <w:szCs w:val="22"/>
          <w:lang w:val="en-US" w:eastAsia="zh-CN" w:bidi="ar-SA"/>
        </w:rPr>
        <w:t xml:space="preserve">and outcome </w:t>
      </w:r>
      <w:del w:id="427" w:author="Liyao Su" w:date="2026-08-31T22:55:01Z">
        <w:r>
          <w:rPr>
            <w:rFonts w:hint="default" w:ascii="Times New Roman" w:hAnsi="Times New Roman" w:eastAsia="宋体" w:cs="Times New Roman"/>
            <w:b w:val="0"/>
            <w:bCs w:val="0"/>
            <w:color w:val="000000"/>
            <w:kern w:val="2"/>
            <w:sz w:val="22"/>
            <w:szCs w:val="22"/>
            <w:lang w:val="en-US" w:eastAsia="zh-CN" w:bidi="ar-SA"/>
          </w:rPr>
          <w:delText>measurement tools</w:delText>
        </w:r>
      </w:del>
      <w:ins w:id="428" w:author="Liyao Su" w:date="2026-08-31T22:55:01Z">
        <w:r>
          <w:rPr>
            <w:rFonts w:hint="default" w:ascii="Times New Roman" w:hAnsi="Times New Roman" w:eastAsia="宋体" w:cs="Times New Roman"/>
            <w:b w:val="0"/>
            <w:bCs w:val="0"/>
            <w:color w:val="000000"/>
            <w:kern w:val="2"/>
            <w:sz w:val="22"/>
            <w:szCs w:val="22"/>
            <w:lang w:val="en-US" w:eastAsia="zh-CN" w:bidi="ar-SA"/>
          </w:rPr>
          <w:t>assessment</w:t>
        </w:r>
      </w:ins>
      <w:r>
        <w:rPr>
          <w:rFonts w:hint="default" w:ascii="Times New Roman" w:hAnsi="Times New Roman" w:eastAsia="宋体" w:cs="Times New Roman"/>
          <w:b w:val="0"/>
          <w:bCs w:val="0"/>
          <w:color w:val="000000"/>
          <w:kern w:val="2"/>
          <w:sz w:val="22"/>
          <w:szCs w:val="22"/>
          <w:lang w:val="en-US" w:eastAsia="zh-CN" w:bidi="ar-SA"/>
        </w:rPr>
        <w:t xml:space="preserve">, </w:t>
      </w:r>
      <w:del w:id="429"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which limit the comparability and generalizability </w:delText>
        </w:r>
      </w:del>
      <w:ins w:id="430"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further complicating interpretation </w:t>
        </w:r>
      </w:ins>
      <w:r>
        <w:rPr>
          <w:rFonts w:hint="default" w:ascii="Times New Roman" w:hAnsi="Times New Roman" w:eastAsia="宋体" w:cs="Times New Roman"/>
          <w:b w:val="0"/>
          <w:bCs w:val="0"/>
          <w:color w:val="000000"/>
          <w:kern w:val="2"/>
          <w:sz w:val="22"/>
          <w:szCs w:val="22"/>
          <w:lang w:val="en-US" w:eastAsia="zh-CN" w:bidi="ar-SA"/>
        </w:rPr>
        <w:t xml:space="preserve">of the </w:t>
      </w:r>
      <w:del w:id="431" w:author="Liyao Su" w:date="2026-08-31T22:55:01Z">
        <w:r>
          <w:rPr>
            <w:rFonts w:hint="default" w:ascii="Times New Roman" w:hAnsi="Times New Roman" w:eastAsia="宋体" w:cs="Times New Roman"/>
            <w:b w:val="0"/>
            <w:bCs w:val="0"/>
            <w:color w:val="000000"/>
            <w:kern w:val="2"/>
            <w:sz w:val="22"/>
            <w:szCs w:val="22"/>
            <w:lang w:val="en-US" w:eastAsia="zh-CN" w:bidi="ar-SA"/>
          </w:rPr>
          <w:delText>results</w:delText>
        </w:r>
      </w:del>
      <w:ins w:id="432" w:author="Liyao Su" w:date="2026-08-31T22:55:01Z">
        <w:r>
          <w:rPr>
            <w:rFonts w:hint="default" w:ascii="Times New Roman" w:hAnsi="Times New Roman" w:eastAsia="宋体" w:cs="Times New Roman"/>
            <w:b w:val="0"/>
            <w:bCs w:val="0"/>
            <w:color w:val="000000"/>
            <w:kern w:val="2"/>
            <w:sz w:val="22"/>
            <w:szCs w:val="22"/>
            <w:lang w:val="en-US" w:eastAsia="zh-CN" w:bidi="ar-SA"/>
          </w:rPr>
          <w:t>comparative evidence</w:t>
        </w:r>
      </w:ins>
      <w:r>
        <w:rPr>
          <w:rFonts w:hint="default" w:ascii="Times New Roman" w:hAnsi="Times New Roman" w:eastAsia="宋体" w:cs="Times New Roman"/>
          <w:b w:val="0"/>
          <w:bCs w:val="0"/>
          <w:color w:val="000000"/>
          <w:kern w:val="2"/>
          <w:sz w:val="22"/>
          <w:szCs w:val="22"/>
          <w:lang w:val="en-US" w:eastAsia="zh-CN" w:bidi="ar-SA"/>
        </w:rPr>
        <w:t xml:space="preserve">. </w:t>
      </w:r>
      <w:del w:id="433"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Traditional pairwise meta-analyses also struggle to compare </w:delText>
        </w:r>
      </w:del>
      <w:ins w:id="434"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Therefore, although </w:t>
        </w:r>
      </w:ins>
      <w:r>
        <w:rPr>
          <w:rFonts w:hint="default" w:ascii="Times New Roman" w:hAnsi="Times New Roman" w:eastAsia="宋体" w:cs="Times New Roman"/>
          <w:b w:val="0"/>
          <w:bCs w:val="0"/>
          <w:color w:val="000000"/>
          <w:kern w:val="2"/>
          <w:sz w:val="22"/>
          <w:szCs w:val="22"/>
          <w:lang w:val="en-US" w:eastAsia="zh-CN" w:bidi="ar-SA"/>
        </w:rPr>
        <w:t xml:space="preserve">the </w:t>
      </w:r>
      <w:del w:id="435"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relative advantages </w:delText>
        </w:r>
      </w:del>
      <w:ins w:id="436"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overall benefits </w:t>
        </w:r>
      </w:ins>
      <w:r>
        <w:rPr>
          <w:rFonts w:hint="default" w:ascii="Times New Roman" w:hAnsi="Times New Roman" w:eastAsia="宋体" w:cs="Times New Roman"/>
          <w:b w:val="0"/>
          <w:bCs w:val="0"/>
          <w:color w:val="000000"/>
          <w:kern w:val="2"/>
          <w:sz w:val="22"/>
          <w:szCs w:val="22"/>
          <w:lang w:val="en-US" w:eastAsia="zh-CN" w:bidi="ar-SA"/>
        </w:rPr>
        <w:t xml:space="preserve">of </w:t>
      </w:r>
      <w:del w:id="437"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multiple </w:delText>
        </w:r>
      </w:del>
      <w:r>
        <w:rPr>
          <w:rFonts w:hint="default" w:ascii="Times New Roman" w:hAnsi="Times New Roman" w:eastAsia="宋体" w:cs="Times New Roman"/>
          <w:b w:val="0"/>
          <w:bCs w:val="0"/>
          <w:color w:val="000000"/>
          <w:kern w:val="2"/>
          <w:sz w:val="22"/>
          <w:szCs w:val="22"/>
          <w:lang w:val="en-US" w:eastAsia="zh-CN" w:bidi="ar-SA"/>
        </w:rPr>
        <w:t xml:space="preserve">exercise </w:t>
      </w:r>
      <w:del w:id="438" w:author="Liyao Su" w:date="2026-08-31T22:55:01Z">
        <w:r>
          <w:rPr>
            <w:rFonts w:hint="default" w:ascii="Times New Roman" w:hAnsi="Times New Roman" w:eastAsia="宋体" w:cs="Times New Roman"/>
            <w:b w:val="0"/>
            <w:bCs w:val="0"/>
            <w:color w:val="000000"/>
            <w:kern w:val="2"/>
            <w:sz w:val="22"/>
            <w:szCs w:val="22"/>
            <w:lang w:val="en-US" w:eastAsia="zh-CN" w:bidi="ar-SA"/>
          </w:rPr>
          <w:delText>modalities within the same framework. Therefore</w:delText>
        </w:r>
      </w:del>
      <w:ins w:id="439" w:author="Liyao Su" w:date="2026-08-31T22:55:01Z">
        <w:r>
          <w:rPr>
            <w:rFonts w:hint="default" w:ascii="Times New Roman" w:hAnsi="Times New Roman" w:eastAsia="宋体" w:cs="Times New Roman"/>
            <w:b w:val="0"/>
            <w:bCs w:val="0"/>
            <w:color w:val="000000"/>
            <w:kern w:val="2"/>
            <w:sz w:val="22"/>
            <w:szCs w:val="22"/>
            <w:lang w:val="en-US" w:eastAsia="zh-CN" w:bidi="ar-SA"/>
          </w:rPr>
          <w:t>are increasingly recognized</w:t>
        </w:r>
      </w:ins>
      <w:r>
        <w:rPr>
          <w:rFonts w:hint="default" w:ascii="Times New Roman" w:hAnsi="Times New Roman" w:eastAsia="宋体" w:cs="Times New Roman"/>
          <w:b w:val="0"/>
          <w:bCs w:val="0"/>
          <w:color w:val="000000"/>
          <w:kern w:val="2"/>
          <w:sz w:val="22"/>
          <w:szCs w:val="22"/>
          <w:lang w:val="en-US" w:eastAsia="zh-CN" w:bidi="ar-SA"/>
        </w:rPr>
        <w:t xml:space="preserve">, </w:t>
      </w:r>
      <w:del w:id="440"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it is still necessary to adopt methods that can integrate direct and indirect evidence to systematically compare and rank </w:delText>
        </w:r>
      </w:del>
      <w:r>
        <w:rPr>
          <w:rFonts w:hint="default" w:ascii="Times New Roman" w:hAnsi="Times New Roman" w:eastAsia="宋体" w:cs="Times New Roman"/>
          <w:b w:val="0"/>
          <w:bCs w:val="0"/>
          <w:color w:val="000000"/>
          <w:kern w:val="2"/>
          <w:sz w:val="22"/>
          <w:szCs w:val="22"/>
          <w:lang w:val="en-US" w:eastAsia="zh-CN" w:bidi="ar-SA"/>
        </w:rPr>
        <w:t xml:space="preserve">the relative effects of different exercise </w:t>
      </w:r>
      <w:del w:id="441"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interventions </w:delText>
        </w:r>
      </w:del>
      <w:ins w:id="442"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modalities </w:t>
        </w:r>
      </w:ins>
      <w:r>
        <w:rPr>
          <w:rFonts w:hint="default" w:ascii="Times New Roman" w:hAnsi="Times New Roman" w:eastAsia="宋体" w:cs="Times New Roman"/>
          <w:b w:val="0"/>
          <w:bCs w:val="0"/>
          <w:color w:val="000000"/>
          <w:kern w:val="2"/>
          <w:sz w:val="22"/>
          <w:szCs w:val="22"/>
          <w:lang w:val="en-US" w:eastAsia="zh-CN" w:bidi="ar-SA"/>
        </w:rPr>
        <w:t xml:space="preserve">on </w:t>
      </w:r>
      <w:del w:id="443"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the multi-dimensional health </w:delText>
        </w:r>
      </w:del>
      <w:ins w:id="444"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cognitive and physical </w:t>
        </w:r>
      </w:ins>
      <w:r>
        <w:rPr>
          <w:rFonts w:hint="default" w:ascii="Times New Roman" w:hAnsi="Times New Roman" w:eastAsia="宋体" w:cs="Times New Roman"/>
          <w:b w:val="0"/>
          <w:bCs w:val="0"/>
          <w:color w:val="000000"/>
          <w:kern w:val="2"/>
          <w:sz w:val="22"/>
          <w:szCs w:val="22"/>
          <w:lang w:val="en-US" w:eastAsia="zh-CN" w:bidi="ar-SA"/>
        </w:rPr>
        <w:t xml:space="preserve">outcomes </w:t>
      </w:r>
      <w:del w:id="445"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of elderly individuals </w:delText>
        </w:r>
      </w:del>
      <w:ins w:id="446"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in older adults </w:t>
        </w:r>
      </w:ins>
      <w:r>
        <w:rPr>
          <w:rFonts w:hint="default" w:ascii="Times New Roman" w:hAnsi="Times New Roman" w:eastAsia="宋体" w:cs="Times New Roman"/>
          <w:b w:val="0"/>
          <w:bCs w:val="0"/>
          <w:color w:val="000000"/>
          <w:kern w:val="2"/>
          <w:sz w:val="22"/>
          <w:szCs w:val="22"/>
          <w:lang w:val="en-US" w:eastAsia="zh-CN" w:bidi="ar-SA"/>
        </w:rPr>
        <w:t xml:space="preserve">with cognitive </w:t>
      </w:r>
      <w:del w:id="447" w:author="Liyao Su" w:date="2026-08-31T22:55:01Z">
        <w:r>
          <w:rPr>
            <w:rFonts w:hint="default" w:ascii="Times New Roman" w:hAnsi="Times New Roman" w:eastAsia="宋体" w:cs="Times New Roman"/>
            <w:b w:val="0"/>
            <w:bCs w:val="0"/>
            <w:color w:val="000000"/>
            <w:kern w:val="2"/>
            <w:sz w:val="22"/>
            <w:szCs w:val="22"/>
            <w:lang w:val="en-US" w:eastAsia="zh-CN" w:bidi="ar-SA"/>
          </w:rPr>
          <w:delText>decline</w:delText>
        </w:r>
      </w:del>
      <w:ins w:id="448" w:author="Liyao Su" w:date="2026-08-31T22:55:01Z">
        <w:r>
          <w:rPr>
            <w:rFonts w:hint="default" w:ascii="Times New Roman" w:hAnsi="Times New Roman" w:eastAsia="宋体" w:cs="Times New Roman"/>
            <w:b w:val="0"/>
            <w:bCs w:val="0"/>
            <w:color w:val="000000"/>
            <w:kern w:val="2"/>
            <w:sz w:val="22"/>
            <w:szCs w:val="22"/>
            <w:lang w:val="en-US" w:eastAsia="zh-CN" w:bidi="ar-SA"/>
          </w:rPr>
          <w:t>frailty remain uncertain</w:t>
        </w:r>
      </w:ins>
      <w:r>
        <w:rPr>
          <w:rFonts w:hint="default" w:ascii="Times New Roman" w:hAnsi="Times New Roman" w:eastAsia="宋体" w:cs="Times New Roman"/>
          <w:b w:val="0"/>
          <w:bCs w:val="0"/>
          <w:color w:val="000000"/>
          <w:kern w:val="2"/>
          <w:sz w:val="22"/>
          <w:szCs w:val="22"/>
          <w:lang w:val="en-US" w:eastAsia="zh-CN" w:bidi="ar-SA"/>
        </w:rPr>
        <w:t>.</w:t>
      </w:r>
    </w:p>
    <w:p w14:paraId="218ED1F3">
      <w:pPr>
        <w:keepNext w:val="0"/>
        <w:keepLines w:val="0"/>
        <w:pageBreakBefore w:val="0"/>
        <w:kinsoku/>
        <w:wordWrap/>
        <w:overflowPunct/>
        <w:topLinePunct w:val="0"/>
        <w:autoSpaceDE/>
        <w:autoSpaceDN/>
        <w:bidi w:val="0"/>
        <w:adjustRightInd/>
        <w:snapToGrid/>
        <w:spacing w:beforeAutospacing="0" w:afterAutospacing="0" w:line="360" w:lineRule="auto"/>
        <w:ind w:firstLine="220" w:firstLineChars="100"/>
        <w:textAlignment w:val="auto"/>
        <w:rPr>
          <w:rFonts w:hint="default" w:ascii="Times New Roman" w:hAnsi="Times New Roman" w:eastAsia="宋体" w:cs="Times New Roman"/>
          <w:b w:val="0"/>
          <w:bCs w:val="0"/>
          <w:color w:val="000000"/>
          <w:kern w:val="2"/>
          <w:sz w:val="22"/>
          <w:szCs w:val="22"/>
          <w:lang w:val="en-US" w:eastAsia="zh-CN" w:bidi="ar-SA"/>
        </w:rPr>
      </w:pPr>
      <w:r>
        <w:rPr>
          <w:rFonts w:hint="default" w:ascii="Times New Roman" w:hAnsi="Times New Roman" w:eastAsia="宋体" w:cs="Times New Roman"/>
          <w:b w:val="0"/>
          <w:bCs w:val="0"/>
          <w:color w:val="000000"/>
          <w:kern w:val="2"/>
          <w:sz w:val="22"/>
          <w:szCs w:val="22"/>
          <w:lang w:val="en-US" w:eastAsia="zh-CN" w:bidi="ar-SA"/>
        </w:rPr>
        <w:t xml:space="preserve">To </w:t>
      </w:r>
      <w:del w:id="449"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bridge the aforementioned evidence </w:delText>
        </w:r>
      </w:del>
      <w:ins w:id="450"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address this </w:t>
        </w:r>
      </w:ins>
      <w:r>
        <w:rPr>
          <w:rFonts w:hint="default" w:ascii="Times New Roman" w:hAnsi="Times New Roman" w:eastAsia="宋体" w:cs="Times New Roman"/>
          <w:b w:val="0"/>
          <w:bCs w:val="0"/>
          <w:color w:val="000000"/>
          <w:kern w:val="2"/>
          <w:sz w:val="22"/>
          <w:szCs w:val="22"/>
          <w:lang w:val="en-US" w:eastAsia="zh-CN" w:bidi="ar-SA"/>
        </w:rPr>
        <w:t xml:space="preserve">gap, </w:t>
      </w:r>
      <w:ins w:id="451"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we used </w:t>
        </w:r>
      </w:ins>
      <w:r>
        <w:rPr>
          <w:rFonts w:hint="default" w:ascii="Times New Roman" w:hAnsi="Times New Roman" w:eastAsia="宋体" w:cs="Times New Roman"/>
          <w:b w:val="0"/>
          <w:bCs w:val="0"/>
          <w:color w:val="000000"/>
          <w:kern w:val="2"/>
          <w:sz w:val="22"/>
          <w:szCs w:val="22"/>
          <w:lang w:val="en-US" w:eastAsia="zh-CN" w:bidi="ar-SA"/>
        </w:rPr>
        <w:t>network meta-analysis (NMA</w:t>
      </w:r>
      <w:del w:id="452" w:author="Liyao Su" w:date="2026-08-31T22:55:01Z">
        <w:r>
          <w:rPr>
            <w:rFonts w:hint="default" w:ascii="Times New Roman" w:hAnsi="Times New Roman" w:eastAsia="宋体" w:cs="Times New Roman"/>
            <w:b w:val="0"/>
            <w:bCs w:val="0"/>
            <w:color w:val="000000"/>
            <w:kern w:val="2"/>
            <w:sz w:val="22"/>
            <w:szCs w:val="22"/>
            <w:lang w:val="en-US" w:eastAsia="zh-CN" w:bidi="ar-SA"/>
          </w:rPr>
          <w:delText>) provides an appropriate methodological framework. Compared with traditional pairwise comparison meta-analysis</w:delText>
        </w:r>
      </w:del>
      <w:ins w:id="453" w:author="Liyao Su" w:date="2026-08-31T22:55:01Z">
        <w:r>
          <w:rPr>
            <w:rFonts w:hint="default" w:ascii="Times New Roman" w:hAnsi="Times New Roman" w:eastAsia="宋体" w:cs="Times New Roman"/>
            <w:b w:val="0"/>
            <w:bCs w:val="0"/>
            <w:color w:val="000000"/>
            <w:kern w:val="2"/>
            <w:sz w:val="22"/>
            <w:szCs w:val="22"/>
            <w:lang w:val="en-US" w:eastAsia="zh-CN" w:bidi="ar-SA"/>
          </w:rPr>
          <w:t>)</w:t>
        </w:r>
      </w:ins>
      <w:r>
        <w:rPr>
          <w:rFonts w:hint="default" w:ascii="Times New Roman" w:hAnsi="Times New Roman" w:eastAsia="宋体" w:cs="Times New Roman"/>
          <w:b w:val="0"/>
          <w:bCs w:val="0"/>
          <w:color w:val="000000"/>
          <w:kern w:val="2"/>
          <w:sz w:val="22"/>
          <w:szCs w:val="22"/>
          <w:lang w:val="en-US" w:eastAsia="zh-CN" w:bidi="ar-SA"/>
        </w:rPr>
        <w:t xml:space="preserve">, </w:t>
      </w:r>
      <w:del w:id="454"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NMA can integrate direct and indirect evidence from different exercise </w:delText>
        </w:r>
      </w:del>
      <w:ins w:id="455"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which allows several </w:t>
        </w:r>
      </w:ins>
      <w:r>
        <w:rPr>
          <w:rFonts w:hint="default" w:ascii="Times New Roman" w:hAnsi="Times New Roman" w:eastAsia="宋体" w:cs="Times New Roman"/>
          <w:b w:val="0"/>
          <w:bCs w:val="0"/>
          <w:color w:val="000000"/>
          <w:kern w:val="2"/>
          <w:sz w:val="22"/>
          <w:szCs w:val="22"/>
          <w:lang w:val="en-US" w:eastAsia="zh-CN" w:bidi="ar-SA"/>
        </w:rPr>
        <w:t xml:space="preserve">interventions </w:t>
      </w:r>
      <w:ins w:id="456"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to be compared </w:t>
        </w:r>
      </w:ins>
      <w:r>
        <w:rPr>
          <w:rFonts w:hint="default" w:ascii="Times New Roman" w:hAnsi="Times New Roman" w:eastAsia="宋体" w:cs="Times New Roman"/>
          <w:b w:val="0"/>
          <w:bCs w:val="0"/>
          <w:color w:val="000000"/>
          <w:kern w:val="2"/>
          <w:sz w:val="22"/>
          <w:szCs w:val="22"/>
          <w:lang w:val="en-US" w:eastAsia="zh-CN" w:bidi="ar-SA"/>
        </w:rPr>
        <w:t xml:space="preserve">within </w:t>
      </w:r>
      <w:del w:id="457"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the same </w:delText>
        </w:r>
      </w:del>
      <w:ins w:id="458"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a common </w:t>
        </w:r>
      </w:ins>
      <w:r>
        <w:rPr>
          <w:rFonts w:hint="default" w:ascii="Times New Roman" w:hAnsi="Times New Roman" w:eastAsia="宋体" w:cs="Times New Roman"/>
          <w:b w:val="0"/>
          <w:bCs w:val="0"/>
          <w:color w:val="000000"/>
          <w:kern w:val="2"/>
          <w:sz w:val="22"/>
          <w:szCs w:val="22"/>
          <w:lang w:val="en-US" w:eastAsia="zh-CN" w:bidi="ar-SA"/>
        </w:rPr>
        <w:t xml:space="preserve">analytical </w:t>
      </w:r>
      <w:del w:id="459" w:author="Liyao Su" w:date="2026-08-31T22:55:01Z">
        <w:r>
          <w:rPr>
            <w:rFonts w:hint="default" w:ascii="Times New Roman" w:hAnsi="Times New Roman" w:eastAsia="宋体" w:cs="Times New Roman"/>
            <w:b w:val="0"/>
            <w:bCs w:val="0"/>
            <w:color w:val="000000"/>
            <w:kern w:val="2"/>
            <w:sz w:val="22"/>
            <w:szCs w:val="22"/>
            <w:lang w:val="en-US" w:eastAsia="zh-CN" w:bidi="ar-SA"/>
          </w:rPr>
          <w:delText>framework</w:delText>
        </w:r>
      </w:del>
      <w:ins w:id="460" w:author="Liyao Su" w:date="2026-08-31T22:55:01Z">
        <w:r>
          <w:rPr>
            <w:rFonts w:hint="default" w:ascii="Times New Roman" w:hAnsi="Times New Roman" w:eastAsia="宋体" w:cs="Times New Roman"/>
            <w:b w:val="0"/>
            <w:bCs w:val="0"/>
            <w:color w:val="000000"/>
            <w:kern w:val="2"/>
            <w:sz w:val="22"/>
            <w:szCs w:val="22"/>
            <w:lang w:val="en-US" w:eastAsia="zh-CN" w:bidi="ar-SA"/>
          </w:rPr>
          <w:t>model by combining direct and indirect evidence. Besides estimating relative treatment effects, NMA can generate probabilities for treatment rankings. However</w:t>
        </w:r>
      </w:ins>
      <w:r>
        <w:rPr>
          <w:rFonts w:hint="default" w:ascii="Times New Roman" w:hAnsi="Times New Roman" w:eastAsia="宋体" w:cs="Times New Roman"/>
          <w:b w:val="0"/>
          <w:bCs w:val="0"/>
          <w:color w:val="000000"/>
          <w:kern w:val="2"/>
          <w:sz w:val="22"/>
          <w:szCs w:val="22"/>
          <w:lang w:val="en-US" w:eastAsia="zh-CN" w:bidi="ar-SA"/>
        </w:rPr>
        <w:t xml:space="preserve">, </w:t>
      </w:r>
      <w:del w:id="461"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compare </w:delText>
        </w:r>
      </w:del>
      <w:ins w:id="462"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these rankings should be considered alongside </w:t>
        </w:r>
      </w:ins>
      <w:r>
        <w:rPr>
          <w:rFonts w:hint="default" w:ascii="Times New Roman" w:hAnsi="Times New Roman" w:eastAsia="宋体" w:cs="Times New Roman"/>
          <w:b w:val="0"/>
          <w:bCs w:val="0"/>
          <w:color w:val="000000"/>
          <w:kern w:val="2"/>
          <w:sz w:val="22"/>
          <w:szCs w:val="22"/>
          <w:lang w:val="en-US" w:eastAsia="zh-CN" w:bidi="ar-SA"/>
        </w:rPr>
        <w:t xml:space="preserve">the </w:t>
      </w:r>
      <w:del w:id="463"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relative </w:delText>
        </w:r>
      </w:del>
      <w:ins w:id="464"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estimated </w:t>
        </w:r>
      </w:ins>
      <w:r>
        <w:rPr>
          <w:rFonts w:hint="default" w:ascii="Times New Roman" w:hAnsi="Times New Roman" w:eastAsia="宋体" w:cs="Times New Roman"/>
          <w:b w:val="0"/>
          <w:bCs w:val="0"/>
          <w:color w:val="000000"/>
          <w:kern w:val="2"/>
          <w:sz w:val="22"/>
          <w:szCs w:val="22"/>
          <w:lang w:val="en-US" w:eastAsia="zh-CN" w:bidi="ar-SA"/>
        </w:rPr>
        <w:t xml:space="preserve">effects </w:t>
      </w:r>
      <w:ins w:id="465"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and certainty </w:t>
        </w:r>
      </w:ins>
      <w:r>
        <w:rPr>
          <w:rFonts w:hint="default" w:ascii="Times New Roman" w:hAnsi="Times New Roman" w:eastAsia="宋体" w:cs="Times New Roman"/>
          <w:b w:val="0"/>
          <w:bCs w:val="0"/>
          <w:color w:val="000000"/>
          <w:kern w:val="2"/>
          <w:sz w:val="22"/>
          <w:szCs w:val="22"/>
          <w:lang w:val="en-US" w:eastAsia="zh-CN" w:bidi="ar-SA"/>
        </w:rPr>
        <w:t xml:space="preserve">of </w:t>
      </w:r>
      <w:del w:id="466" w:author="Liyao Su" w:date="2026-08-31T22:55:01Z">
        <w:r>
          <w:rPr>
            <w:rFonts w:hint="default" w:ascii="Times New Roman" w:hAnsi="Times New Roman" w:eastAsia="宋体" w:cs="Times New Roman"/>
            <w:b w:val="0"/>
            <w:bCs w:val="0"/>
            <w:color w:val="000000"/>
            <w:kern w:val="2"/>
            <w:sz w:val="22"/>
            <w:szCs w:val="22"/>
            <w:lang w:val="en-US" w:eastAsia="zh-CN" w:bidi="ar-SA"/>
          </w:rPr>
          <w:delText>various intervention strategies</w:delText>
        </w:r>
      </w:del>
      <w:ins w:id="467" w:author="Liyao Su" w:date="2026-08-31T22:55:01Z">
        <w:r>
          <w:rPr>
            <w:rFonts w:hint="default" w:ascii="Times New Roman" w:hAnsi="Times New Roman" w:eastAsia="宋体" w:cs="Times New Roman"/>
            <w:b w:val="0"/>
            <w:bCs w:val="0"/>
            <w:color w:val="000000"/>
            <w:kern w:val="2"/>
            <w:sz w:val="22"/>
            <w:szCs w:val="22"/>
            <w:lang w:val="en-US" w:eastAsia="zh-CN" w:bidi="ar-SA"/>
          </w:rPr>
          <w:t>the available evidence</w:t>
        </w:r>
      </w:ins>
      <w:r>
        <w:rPr>
          <w:rFonts w:hint="default" w:ascii="Times New Roman" w:hAnsi="Times New Roman" w:eastAsia="宋体" w:cs="Times New Roman"/>
          <w:b w:val="0"/>
          <w:bCs w:val="0"/>
          <w:color w:val="000000"/>
          <w:kern w:val="2"/>
          <w:sz w:val="22"/>
          <w:szCs w:val="22"/>
          <w:lang w:val="en-US" w:eastAsia="zh-CN" w:bidi="ar-SA"/>
        </w:rPr>
        <w:t xml:space="preserve">, and </w:t>
      </w:r>
      <w:del w:id="468"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rank their potential advantages and disadvantages probabilistically </w:delText>
        </w:r>
      </w:del>
      <w:ins w:id="469"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not in isolation </w:t>
        </w:r>
      </w:ins>
      <w:r>
        <w:rPr>
          <w:rFonts w:hint="default" w:ascii="Times New Roman" w:hAnsi="Times New Roman" w:eastAsia="宋体" w:cs="Times New Roman"/>
          <w:b w:val="0"/>
          <w:bCs w:val="0"/>
          <w:color w:val="000000"/>
          <w:kern w:val="2"/>
          <w:sz w:val="22"/>
          <w:szCs w:val="22"/>
          <w:lang w:val="en-US" w:eastAsia="zh-CN" w:bidi="ar-SA"/>
        </w:rPr>
        <w:fldChar w:fldCharType="begin"/>
      </w:r>
      <w:r>
        <w:rPr>
          <w:rFonts w:hint="eastAsia" w:ascii="Times New Roman" w:hAnsi="Times New Roman" w:eastAsia="宋体" w:cs="Times New Roman"/>
          <w:b w:val="0"/>
          <w:bCs w:val="0"/>
          <w:color w:val="000000"/>
          <w:kern w:val="2"/>
          <w:sz w:val="22"/>
          <w:szCs w:val="22"/>
          <w:lang w:val="en-US" w:eastAsia="zh-CN" w:bidi="ar-SA"/>
        </w:rPr>
        <w:instrText xml:space="preserve"> ADDIN ZOTERO_ITEM CSL_CITATION {"citationID":"mbRQC3Au","properties":{"unsorted":false,"formattedCitation":"</w:instrText>
      </w:r>
      <w:del w:id="470"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(Su et al., 2020)</w:delInstrText>
        </w:r>
      </w:del>
      <w:ins w:id="471"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[16]</w:instrText>
        </w:r>
      </w:ins>
      <w:r>
        <w:rPr>
          <w:rFonts w:hint="eastAsia" w:ascii="Times New Roman" w:hAnsi="Times New Roman" w:eastAsia="宋体" w:cs="Times New Roman"/>
          <w:b w:val="0"/>
          <w:bCs w:val="0"/>
          <w:color w:val="000000"/>
          <w:kern w:val="2"/>
          <w:sz w:val="22"/>
          <w:szCs w:val="22"/>
          <w:lang w:val="en-US" w:eastAsia="zh-CN" w:bidi="ar-SA"/>
        </w:rPr>
        <w:instrText xml:space="preserve">","plainCitation":"</w:instrText>
      </w:r>
      <w:del w:id="472" w:author="Liyao Su" w:date="2026-08-31T22:55:01Z">
        <w:r>
          <w:rPr>
            <w:rFonts w:hint="eastAsia" w:ascii="Times New Roman" w:hAnsi="Times New Roman" w:eastAsia="宋体" w:cs="Times New Roman"/>
            <w:b w:val="0"/>
            <w:bCs w:val="0"/>
            <w:color w:val="000000"/>
            <w:kern w:val="2"/>
            <w:sz w:val="22"/>
            <w:szCs w:val="22"/>
            <w:lang w:val="en-US" w:eastAsia="zh-CN" w:bidi="ar-SA"/>
          </w:rPr>
          <w:delInstrText xml:space="preserve">(Su et al., 2020)</w:delInstrText>
        </w:r>
      </w:del>
      <w:ins w:id="473" w:author="Liyao Su" w:date="2026-08-31T22:55:01Z">
        <w:r>
          <w:rPr>
            <w:rFonts w:hint="eastAsia" w:ascii="Times New Roman" w:hAnsi="Times New Roman" w:eastAsia="宋体" w:cs="Times New Roman"/>
            <w:b w:val="0"/>
            <w:bCs w:val="0"/>
            <w:color w:val="000000"/>
            <w:kern w:val="2"/>
            <w:sz w:val="22"/>
            <w:szCs w:val="22"/>
            <w:lang w:val="en-US" w:eastAsia="zh-CN" w:bidi="ar-SA"/>
          </w:rPr>
          <w:instrText xml:space="preserve">[16]</w:instrText>
        </w:r>
      </w:ins>
      <w:r>
        <w:rPr>
          <w:rFonts w:hint="eastAsia" w:ascii="Times New Roman" w:hAnsi="Times New Roman" w:eastAsia="宋体" w:cs="Times New Roman"/>
          <w:b w:val="0"/>
          <w:bCs w:val="0"/>
          <w:color w:val="000000"/>
          <w:kern w:val="2"/>
          <w:sz w:val="22"/>
          <w:szCs w:val="22"/>
          <w:lang w:val="en-US" w:eastAsia="zh-CN" w:bidi="ar-SA"/>
        </w:rPr>
        <w:instrText xml:space="preserve">","noteIndex":0},"citationItems":[{"id":2993,"uris":["http://zotero.org/users/14753860/items/UYSCPHNC"],"itemData":{"id":2993,"type":"article-journal","abstract":"Continued advancement in the field of physical activity and health promotion relies heavily on the synthesis of rigorous scientific evidence. As such, systematic reviews and meta-analyses of randomized controlled trials have led to a better understanding of which intervention strategies are superior (i.e., produce the greatest effects) in physical activity-based health behavior change interventions. Indeed, standard meta-analytic approaches have allowed researchers in the field to synthesize relevant experimental evidence using pairwise procedures that produce reliable estimates of the homogeneity, magnitude, and potential biases in the observed effects. However, pairwise meta-analytic procedures are only capable to discerning differences in effects between a select intervention strategy and a select comparison or control condition. In order to maximize the impact of physical activity interventions on health-related outcomes, it is necessary to establish evidence concerning the comparative efficacy of all relevant physical activity intervention strategies. The development of network meta-analysis (NMA)-most commonly used in medical-based clinical trials-has allowed for the quantification of indirect comparisons, even in the absence of direct, head-to-head trials. Thus, it stands to reason that NMA can be applied in physical activity and health promotion research to identify the best intervention strategies. Given that this analysis technique is novel and largely unexplored in the field of physical activity and health promotion, care must be taken in its application to ensure reliable estimates and discernment of the effect sizes among interventions. Therefore, the purpose of this review is to comment on the potential application and importance of NMA in the field of physical activity and health promotion, describe how to properly and effectively apply this technique, and suggest important considerations for its appropriate application in this field. In this paper, overviews of the foundations of NMA and commonly used approaches for conducting NMA are provided, followed by assumptions related to NMA, opportunities and challenges in NMA, and a step-by-step example of developing and conducting an NMA.","container-title":"Journal of Sport and Health Science","DOI":"10.1016/j.jshs.2020.07.011","ISSN":"2213-2961","issue":"6","journalAbbreviation":"J. Sport Health Sci.","language":"en","note":"JCR分区: Q1\n中科院分区升级版: 医学1区\n影响因子: 10.3\n5年影响因子: 10.8","page":"511-520","PMID":"32745617","PMCID":"PMC7749244","source":"PubMed","title":"Application of network meta-analysis in the field of physical activity and health promotion","volume":"9","author":[{"family":"Su","given":"Xiwen"},{"family":"McDonough","given":"Daniel J."},{"family":"Chu","given":"Haitao"},{"family":"Quan","given":"Minghui"},{"family":"Gao","given":"Zan"}],"issued":{"date-parts":[["2020",12]]}}}],"schema":"https://github.com/citation-style-language/schema/raw/master/csl-citation.json"} </w:instrText>
      </w:r>
      <w:r>
        <w:rPr>
          <w:rFonts w:hint="default" w:ascii="Times New Roman" w:hAnsi="Times New Roman" w:eastAsia="宋体" w:cs="Times New Roman"/>
          <w:b w:val="0"/>
          <w:bCs w:val="0"/>
          <w:color w:val="000000"/>
          <w:kern w:val="2"/>
          <w:sz w:val="22"/>
          <w:szCs w:val="22"/>
          <w:lang w:val="en-US" w:eastAsia="zh-CN" w:bidi="ar-SA"/>
        </w:rPr>
        <w:fldChar w:fldCharType="separate"/>
      </w:r>
      <w:del w:id="474" w:author="Liyao Su" w:date="2026-08-31T22:55:01Z">
        <w:r>
          <w:rPr>
            <w:rFonts w:hint="default" w:ascii="Times New Roman" w:hAnsi="Times New Roman" w:eastAsia="宋体" w:cs="Times New Roman"/>
            <w:b w:val="0"/>
            <w:bCs w:val="0"/>
            <w:color w:val="000000"/>
            <w:kern w:val="2"/>
            <w:sz w:val="22"/>
            <w:szCs w:val="22"/>
            <w:lang w:val="en-US" w:eastAsia="zh-CN" w:bidi="ar-SA"/>
          </w:rPr>
          <w:delText>(Su et al., 2020)</w:delText>
        </w:r>
      </w:del>
      <w:ins w:id="475" w:author="Liyao Su" w:date="2026-08-31T22:55:01Z">
        <w:r>
          <w:rPr>
            <w:rFonts w:hint="default" w:ascii="Times New Roman" w:hAnsi="Times New Roman" w:eastAsia="宋体" w:cs="Times New Roman"/>
            <w:sz w:val="22"/>
            <w:lang w:eastAsia="zh-CN"/>
          </w:rPr>
          <w:t>[16]</w:t>
        </w:r>
      </w:ins>
      <w:r>
        <w:rPr>
          <w:rFonts w:hint="default" w:ascii="Times New Roman" w:hAnsi="Times New Roman" w:eastAsia="宋体" w:cs="Times New Roman"/>
          <w:b w:val="0"/>
          <w:bCs w:val="0"/>
          <w:color w:val="000000"/>
          <w:kern w:val="2"/>
          <w:sz w:val="22"/>
          <w:szCs w:val="22"/>
          <w:lang w:val="en-US" w:eastAsia="zh-CN" w:bidi="ar-SA"/>
        </w:rPr>
        <w:fldChar w:fldCharType="end"/>
      </w:r>
      <w:del w:id="476" w:author="Liyao Su" w:date="2026-08-31T22:55:01Z">
        <w:r>
          <w:rPr>
            <w:rFonts w:hint="default" w:ascii="Times New Roman" w:hAnsi="Times New Roman" w:eastAsia="宋体" w:cs="Times New Roman"/>
            <w:b w:val="0"/>
            <w:bCs w:val="0"/>
            <w:color w:val="000000"/>
            <w:kern w:val="2"/>
            <w:sz w:val="22"/>
            <w:szCs w:val="22"/>
            <w:lang w:val="en-US" w:eastAsia="zh-CN" w:bidi="ar-SA"/>
          </w:rPr>
          <w:delText>. Based on these findings</w:delText>
        </w:r>
      </w:del>
      <w:ins w:id="477" w:author="Liyao Su" w:date="2026-08-31T22:55:01Z">
        <w:r>
          <w:rPr>
            <w:rFonts w:hint="default" w:ascii="Times New Roman" w:hAnsi="Times New Roman" w:eastAsia="宋体" w:cs="Times New Roman"/>
            <w:b w:val="0"/>
            <w:bCs w:val="0"/>
            <w:color w:val="000000"/>
            <w:kern w:val="2"/>
            <w:sz w:val="22"/>
            <w:szCs w:val="22"/>
            <w:lang w:val="en-US" w:eastAsia="zh-CN" w:bidi="ar-SA"/>
          </w:rPr>
          <w:t>.</w:t>
        </w:r>
      </w:ins>
      <w:ins w:id="478" w:author="Liyao Su" w:date="2026-08-31T22:55:01Z">
        <w:r>
          <w:rPr>
            <w:rFonts w:hint="eastAsia" w:ascii="Times New Roman" w:hAnsi="Times New Roman" w:eastAsia="宋体" w:cs="Times New Roman"/>
            <w:b w:val="0"/>
            <w:bCs w:val="0"/>
            <w:color w:val="000000"/>
            <w:kern w:val="2"/>
            <w:sz w:val="22"/>
            <w:szCs w:val="22"/>
            <w:lang w:val="en-US" w:eastAsia="zh-CN" w:bidi="ar-SA"/>
          </w:rPr>
          <w:t xml:space="preserve"> </w:t>
        </w:r>
      </w:ins>
      <w:ins w:id="479" w:author="Liyao Su" w:date="2026-08-31T22:55:01Z">
        <w:r>
          <w:rPr>
            <w:rFonts w:hint="default" w:ascii="Times New Roman" w:hAnsi="Times New Roman" w:eastAsia="宋体" w:cs="Times New Roman"/>
            <w:b w:val="0"/>
            <w:bCs w:val="0"/>
            <w:color w:val="000000"/>
            <w:kern w:val="2"/>
            <w:sz w:val="22"/>
            <w:szCs w:val="22"/>
            <w:lang w:val="en-US" w:eastAsia="zh-CN" w:bidi="ar-SA"/>
          </w:rPr>
          <w:t>Therefore</w:t>
        </w:r>
      </w:ins>
      <w:r>
        <w:rPr>
          <w:rFonts w:hint="default" w:ascii="Times New Roman" w:hAnsi="Times New Roman" w:eastAsia="宋体" w:cs="Times New Roman"/>
          <w:b w:val="0"/>
          <w:bCs w:val="0"/>
          <w:color w:val="000000"/>
          <w:kern w:val="2"/>
          <w:sz w:val="22"/>
          <w:szCs w:val="22"/>
          <w:lang w:val="en-US" w:eastAsia="zh-CN" w:bidi="ar-SA"/>
        </w:rPr>
        <w:t xml:space="preserve">, </w:t>
      </w:r>
      <w:del w:id="480"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this study systematically integrates randomized controlled trial evidence to compare </w:delText>
        </w:r>
      </w:del>
      <w:ins w:id="481"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the present systematic review and NMA investigated </w:t>
        </w:r>
      </w:ins>
      <w:r>
        <w:rPr>
          <w:rFonts w:hint="default" w:ascii="Times New Roman" w:hAnsi="Times New Roman" w:eastAsia="宋体" w:cs="Times New Roman"/>
          <w:b w:val="0"/>
          <w:bCs w:val="0"/>
          <w:color w:val="000000"/>
          <w:kern w:val="2"/>
          <w:sz w:val="22"/>
          <w:szCs w:val="22"/>
          <w:lang w:val="en-US" w:eastAsia="zh-CN" w:bidi="ar-SA"/>
        </w:rPr>
        <w:t xml:space="preserve">the </w:t>
      </w:r>
      <w:del w:id="482"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relative </w:delText>
        </w:r>
      </w:del>
      <w:ins w:id="483"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comparative </w:t>
        </w:r>
      </w:ins>
      <w:r>
        <w:rPr>
          <w:rFonts w:hint="default" w:ascii="Times New Roman" w:hAnsi="Times New Roman" w:eastAsia="宋体" w:cs="Times New Roman"/>
          <w:b w:val="0"/>
          <w:bCs w:val="0"/>
          <w:color w:val="000000"/>
          <w:kern w:val="2"/>
          <w:sz w:val="22"/>
          <w:szCs w:val="22"/>
          <w:lang w:val="en-US" w:eastAsia="zh-CN" w:bidi="ar-SA"/>
        </w:rPr>
        <w:t xml:space="preserve">effects of different </w:t>
      </w:r>
      <w:del w:id="484"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exercise intervention methods </w:delText>
        </w:r>
      </w:del>
      <w:ins w:id="485"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exercise-based interventions </w:t>
        </w:r>
      </w:ins>
      <w:r>
        <w:rPr>
          <w:rFonts w:hint="default" w:ascii="Times New Roman" w:hAnsi="Times New Roman" w:eastAsia="宋体" w:cs="Times New Roman"/>
          <w:b w:val="0"/>
          <w:bCs w:val="0"/>
          <w:color w:val="000000"/>
          <w:kern w:val="2"/>
          <w:sz w:val="22"/>
          <w:szCs w:val="22"/>
          <w:lang w:val="en-US" w:eastAsia="zh-CN" w:bidi="ar-SA"/>
        </w:rPr>
        <w:t xml:space="preserve">on </w:t>
      </w:r>
      <w:del w:id="486"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the </w:delText>
        </w:r>
      </w:del>
      <w:r>
        <w:rPr>
          <w:rFonts w:hint="default" w:ascii="Times New Roman" w:hAnsi="Times New Roman" w:eastAsia="宋体" w:cs="Times New Roman"/>
          <w:b w:val="0"/>
          <w:bCs w:val="0"/>
          <w:color w:val="000000"/>
          <w:kern w:val="2"/>
          <w:sz w:val="22"/>
          <w:szCs w:val="22"/>
          <w:lang w:val="en-US" w:eastAsia="zh-CN" w:bidi="ar-SA"/>
        </w:rPr>
        <w:t xml:space="preserve">cognitive </w:t>
      </w:r>
      <w:del w:id="487" w:author="Liyao Su" w:date="2026-08-31T22:55:01Z">
        <w:r>
          <w:rPr>
            <w:rFonts w:hint="default" w:ascii="Times New Roman" w:hAnsi="Times New Roman" w:eastAsia="宋体" w:cs="Times New Roman"/>
            <w:b w:val="0"/>
            <w:bCs w:val="0"/>
            <w:color w:val="000000"/>
            <w:kern w:val="2"/>
            <w:sz w:val="22"/>
            <w:szCs w:val="22"/>
            <w:lang w:val="en-US" w:eastAsia="zh-CN" w:bidi="ar-SA"/>
          </w:rPr>
          <w:delText>ability</w:delText>
        </w:r>
      </w:del>
      <w:ins w:id="488" w:author="Liyao Su" w:date="2026-08-31T22:55:01Z">
        <w:r>
          <w:rPr>
            <w:rFonts w:hint="default" w:ascii="Times New Roman" w:hAnsi="Times New Roman" w:eastAsia="宋体" w:cs="Times New Roman"/>
            <w:b w:val="0"/>
            <w:bCs w:val="0"/>
            <w:color w:val="000000"/>
            <w:kern w:val="2"/>
            <w:sz w:val="22"/>
            <w:szCs w:val="22"/>
            <w:lang w:val="en-US" w:eastAsia="zh-CN" w:bidi="ar-SA"/>
          </w:rPr>
          <w:t>function</w:t>
        </w:r>
      </w:ins>
      <w:r>
        <w:rPr>
          <w:rFonts w:hint="default" w:ascii="Times New Roman" w:hAnsi="Times New Roman" w:eastAsia="宋体" w:cs="Times New Roman"/>
          <w:b w:val="0"/>
          <w:bCs w:val="0"/>
          <w:color w:val="000000"/>
          <w:kern w:val="2"/>
          <w:sz w:val="22"/>
          <w:szCs w:val="22"/>
          <w:lang w:val="en-US" w:eastAsia="zh-CN" w:bidi="ar-SA"/>
        </w:rPr>
        <w:t xml:space="preserve">, </w:t>
      </w:r>
      <w:ins w:id="489"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functional </w:t>
        </w:r>
      </w:ins>
      <w:r>
        <w:rPr>
          <w:rFonts w:hint="default" w:ascii="Times New Roman" w:hAnsi="Times New Roman" w:eastAsia="宋体" w:cs="Times New Roman"/>
          <w:b w:val="0"/>
          <w:bCs w:val="0"/>
          <w:color w:val="000000"/>
          <w:kern w:val="2"/>
          <w:sz w:val="22"/>
          <w:szCs w:val="22"/>
          <w:lang w:val="en-US" w:eastAsia="zh-CN" w:bidi="ar-SA"/>
        </w:rPr>
        <w:t xml:space="preserve">mobility, </w:t>
      </w:r>
      <w:ins w:id="490"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muscle strength </w:t>
        </w:r>
      </w:ins>
      <w:r>
        <w:rPr>
          <w:rFonts w:hint="default" w:ascii="Times New Roman" w:hAnsi="Times New Roman" w:eastAsia="宋体" w:cs="Times New Roman"/>
          <w:b w:val="0"/>
          <w:bCs w:val="0"/>
          <w:color w:val="000000"/>
          <w:kern w:val="2"/>
          <w:sz w:val="22"/>
          <w:szCs w:val="22"/>
          <w:lang w:val="en-US" w:eastAsia="zh-CN" w:bidi="ar-SA"/>
        </w:rPr>
        <w:t xml:space="preserve">and </w:t>
      </w:r>
      <w:del w:id="491"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muscle condition of elderly individuals </w:delText>
        </w:r>
      </w:del>
      <w:ins w:id="492"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overall physical performance in older adults </w:t>
        </w:r>
      </w:ins>
      <w:r>
        <w:rPr>
          <w:rFonts w:hint="default" w:ascii="Times New Roman" w:hAnsi="Times New Roman" w:eastAsia="宋体" w:cs="Times New Roman"/>
          <w:b w:val="0"/>
          <w:bCs w:val="0"/>
          <w:color w:val="000000"/>
          <w:kern w:val="2"/>
          <w:sz w:val="22"/>
          <w:szCs w:val="22"/>
          <w:lang w:val="en-US" w:eastAsia="zh-CN" w:bidi="ar-SA"/>
        </w:rPr>
        <w:t xml:space="preserve">with </w:t>
      </w:r>
      <w:del w:id="493" w:author="Liyao Su" w:date="2026-08-31T22:55:01Z">
        <w:r>
          <w:rPr>
            <w:rFonts w:hint="default" w:ascii="Times New Roman" w:hAnsi="Times New Roman" w:eastAsia="宋体" w:cs="Times New Roman"/>
            <w:b w:val="0"/>
            <w:bCs w:val="0"/>
            <w:color w:val="000000"/>
            <w:kern w:val="2"/>
            <w:sz w:val="22"/>
            <w:szCs w:val="22"/>
            <w:lang w:val="en-US" w:eastAsia="zh-CN" w:bidi="ar-SA"/>
          </w:rPr>
          <w:delText>cognitive decline</w:delText>
        </w:r>
      </w:del>
      <w:ins w:id="494" w:author="Liyao Su" w:date="2026-08-31T22:55:01Z">
        <w:r>
          <w:rPr>
            <w:rFonts w:hint="default" w:ascii="Times New Roman" w:hAnsi="Times New Roman" w:eastAsia="宋体" w:cs="Times New Roman"/>
            <w:b w:val="0"/>
            <w:bCs w:val="0"/>
            <w:color w:val="000000"/>
            <w:kern w:val="2"/>
            <w:sz w:val="22"/>
            <w:szCs w:val="22"/>
            <w:lang w:val="en-US" w:eastAsia="zh-CN" w:bidi="ar-SA"/>
          </w:rPr>
          <w:t>CF</w:t>
        </w:r>
      </w:ins>
      <w:r>
        <w:rPr>
          <w:rFonts w:hint="default" w:ascii="Times New Roman" w:hAnsi="Times New Roman" w:eastAsia="宋体" w:cs="Times New Roman"/>
          <w:b w:val="0"/>
          <w:bCs w:val="0"/>
          <w:color w:val="000000"/>
          <w:kern w:val="2"/>
          <w:sz w:val="22"/>
          <w:szCs w:val="22"/>
          <w:lang w:val="en-US" w:eastAsia="zh-CN" w:bidi="ar-SA"/>
        </w:rPr>
        <w:t xml:space="preserve">. By </w:t>
      </w:r>
      <w:del w:id="495"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clarifying the efficacy differences of different exercise strategies </w:delText>
        </w:r>
      </w:del>
      <w:ins w:id="496"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examining these outcomes </w:t>
        </w:r>
      </w:ins>
      <w:r>
        <w:rPr>
          <w:rFonts w:hint="default" w:ascii="Times New Roman" w:hAnsi="Times New Roman" w:eastAsia="宋体" w:cs="Times New Roman"/>
          <w:b w:val="0"/>
          <w:bCs w:val="0"/>
          <w:color w:val="000000"/>
          <w:kern w:val="2"/>
          <w:sz w:val="22"/>
          <w:szCs w:val="22"/>
          <w:lang w:val="en-US" w:eastAsia="zh-CN" w:bidi="ar-SA"/>
        </w:rPr>
        <w:t xml:space="preserve">in </w:t>
      </w:r>
      <w:del w:id="497" w:author="Liyao Su" w:date="2026-08-31T22:55:01Z">
        <w:r>
          <w:rPr>
            <w:rFonts w:hint="default" w:ascii="Times New Roman" w:hAnsi="Times New Roman" w:eastAsia="宋体" w:cs="Times New Roman"/>
            <w:b w:val="0"/>
            <w:bCs w:val="0"/>
            <w:color w:val="000000"/>
            <w:kern w:val="2"/>
            <w:sz w:val="22"/>
            <w:szCs w:val="22"/>
            <w:lang w:val="en-US" w:eastAsia="zh-CN" w:bidi="ar-SA"/>
          </w:rPr>
          <w:delText>multiple outcome dimensions</w:delText>
        </w:r>
      </w:del>
      <w:ins w:id="498" w:author="Liyao Su" w:date="2026-08-31T22:55:01Z">
        <w:r>
          <w:rPr>
            <w:rFonts w:hint="default" w:ascii="Times New Roman" w:hAnsi="Times New Roman" w:eastAsia="宋体" w:cs="Times New Roman"/>
            <w:b w:val="0"/>
            <w:bCs w:val="0"/>
            <w:color w:val="000000"/>
            <w:kern w:val="2"/>
            <w:sz w:val="22"/>
            <w:szCs w:val="22"/>
            <w:lang w:val="en-US" w:eastAsia="zh-CN" w:bidi="ar-SA"/>
          </w:rPr>
          <w:t>the same evidence network</w:t>
        </w:r>
      </w:ins>
      <w:r>
        <w:rPr>
          <w:rFonts w:hint="default" w:ascii="Times New Roman" w:hAnsi="Times New Roman" w:eastAsia="宋体" w:cs="Times New Roman"/>
          <w:b w:val="0"/>
          <w:bCs w:val="0"/>
          <w:color w:val="000000"/>
          <w:kern w:val="2"/>
          <w:sz w:val="22"/>
          <w:szCs w:val="22"/>
          <w:lang w:val="en-US" w:eastAsia="zh-CN" w:bidi="ar-SA"/>
        </w:rPr>
        <w:t xml:space="preserve">, </w:t>
      </w:r>
      <w:del w:id="499"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this study aims </w:delText>
        </w:r>
      </w:del>
      <w:ins w:id="500"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we sought </w:t>
        </w:r>
      </w:ins>
      <w:r>
        <w:rPr>
          <w:rFonts w:hint="default" w:ascii="Times New Roman" w:hAnsi="Times New Roman" w:eastAsia="宋体" w:cs="Times New Roman"/>
          <w:b w:val="0"/>
          <w:bCs w:val="0"/>
          <w:color w:val="000000"/>
          <w:kern w:val="2"/>
          <w:sz w:val="22"/>
          <w:szCs w:val="22"/>
          <w:lang w:val="en-US" w:eastAsia="zh-CN" w:bidi="ar-SA"/>
        </w:rPr>
        <w:t xml:space="preserve">to </w:t>
      </w:r>
      <w:del w:id="501" w:author="Liyao Su" w:date="2026-08-31T22:55:01Z">
        <w:r>
          <w:rPr>
            <w:rFonts w:hint="default" w:ascii="Times New Roman" w:hAnsi="Times New Roman" w:eastAsia="宋体" w:cs="Times New Roman"/>
            <w:b w:val="0"/>
            <w:bCs w:val="0"/>
            <w:color w:val="000000"/>
            <w:kern w:val="2"/>
            <w:sz w:val="22"/>
            <w:szCs w:val="22"/>
            <w:lang w:val="en-US" w:eastAsia="zh-CN" w:bidi="ar-SA"/>
          </w:rPr>
          <w:delText>provide a higher-level evidence-based basis for optimizing exercise prescriptions</w:delText>
        </w:r>
      </w:del>
      <w:ins w:id="502" w:author="Liyao Su" w:date="2026-08-31T22:55:01Z">
        <w:r>
          <w:rPr>
            <w:rFonts w:hint="default" w:ascii="Times New Roman" w:hAnsi="Times New Roman" w:eastAsia="宋体" w:cs="Times New Roman"/>
            <w:b w:val="0"/>
            <w:bCs w:val="0"/>
            <w:color w:val="000000"/>
            <w:kern w:val="2"/>
            <w:sz w:val="22"/>
            <w:szCs w:val="22"/>
            <w:lang w:val="en-US" w:eastAsia="zh-CN" w:bidi="ar-SA"/>
          </w:rPr>
          <w:t>clarify where the evidence is consistent</w:t>
        </w:r>
      </w:ins>
      <w:r>
        <w:rPr>
          <w:rFonts w:hint="default" w:ascii="Times New Roman" w:hAnsi="Times New Roman" w:eastAsia="宋体" w:cs="Times New Roman"/>
          <w:b w:val="0"/>
          <w:bCs w:val="0"/>
          <w:color w:val="000000"/>
          <w:kern w:val="2"/>
          <w:sz w:val="22"/>
          <w:szCs w:val="22"/>
          <w:lang w:val="en-US" w:eastAsia="zh-CN" w:bidi="ar-SA"/>
        </w:rPr>
        <w:t xml:space="preserve">, </w:t>
      </w:r>
      <w:del w:id="503"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clinical decision-making, </w:delText>
        </w:r>
      </w:del>
      <w:ins w:id="504"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identify remaining uncertainties </w:t>
        </w:r>
      </w:ins>
      <w:r>
        <w:rPr>
          <w:rFonts w:hint="default" w:ascii="Times New Roman" w:hAnsi="Times New Roman" w:eastAsia="宋体" w:cs="Times New Roman"/>
          <w:b w:val="0"/>
          <w:bCs w:val="0"/>
          <w:color w:val="000000"/>
          <w:kern w:val="2"/>
          <w:sz w:val="22"/>
          <w:szCs w:val="22"/>
          <w:lang w:val="en-US" w:eastAsia="zh-CN" w:bidi="ar-SA"/>
        </w:rPr>
        <w:t xml:space="preserve">and </w:t>
      </w:r>
      <w:del w:id="505"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individualized health management </w:delText>
        </w:r>
      </w:del>
      <w:ins w:id="506"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highlight priorities </w:t>
        </w:r>
      </w:ins>
      <w:r>
        <w:rPr>
          <w:rFonts w:hint="default" w:ascii="Times New Roman" w:hAnsi="Times New Roman" w:eastAsia="宋体" w:cs="Times New Roman"/>
          <w:b w:val="0"/>
          <w:bCs w:val="0"/>
          <w:color w:val="000000"/>
          <w:kern w:val="2"/>
          <w:sz w:val="22"/>
          <w:szCs w:val="22"/>
          <w:lang w:val="en-US" w:eastAsia="zh-CN" w:bidi="ar-SA"/>
        </w:rPr>
        <w:t xml:space="preserve">for </w:t>
      </w:r>
      <w:del w:id="507" w:author="Liyao Su" w:date="2026-08-31T22:55:01Z">
        <w:r>
          <w:rPr>
            <w:rFonts w:hint="default" w:ascii="Times New Roman" w:hAnsi="Times New Roman" w:eastAsia="宋体" w:cs="Times New Roman"/>
            <w:b w:val="0"/>
            <w:bCs w:val="0"/>
            <w:color w:val="000000"/>
            <w:kern w:val="2"/>
            <w:sz w:val="22"/>
            <w:szCs w:val="22"/>
            <w:lang w:val="en-US" w:eastAsia="zh-CN" w:bidi="ar-SA"/>
          </w:rPr>
          <w:delText>elderly individuals with cognitive decline</w:delText>
        </w:r>
      </w:del>
      <w:ins w:id="508" w:author="Liyao Su" w:date="2026-08-31T22:55:01Z">
        <w:r>
          <w:rPr>
            <w:rFonts w:hint="default" w:ascii="Times New Roman" w:hAnsi="Times New Roman" w:eastAsia="宋体" w:cs="Times New Roman"/>
            <w:b w:val="0"/>
            <w:bCs w:val="0"/>
            <w:color w:val="000000"/>
            <w:kern w:val="2"/>
            <w:sz w:val="22"/>
            <w:szCs w:val="22"/>
            <w:lang w:val="en-US" w:eastAsia="zh-CN" w:bidi="ar-SA"/>
          </w:rPr>
          <w:t>future head-to-head trials</w:t>
        </w:r>
      </w:ins>
      <w:r>
        <w:rPr>
          <w:rFonts w:hint="default" w:ascii="Times New Roman" w:hAnsi="Times New Roman" w:eastAsia="宋体" w:cs="Times New Roman"/>
          <w:b w:val="0"/>
          <w:bCs w:val="0"/>
          <w:color w:val="000000"/>
          <w:kern w:val="2"/>
          <w:sz w:val="22"/>
          <w:szCs w:val="22"/>
          <w:lang w:val="en-US" w:eastAsia="zh-CN" w:bidi="ar-SA"/>
        </w:rPr>
        <w:t>.</w:t>
      </w:r>
    </w:p>
    <w:p w14:paraId="41C988A0"/>
    <w:p w14:paraId="1F9C76BF">
      <w:pPr>
        <w:rPr>
          <w:ins w:id="509" w:author="Liyao Su" w:date="2026-08-31T22:55:01Z"/>
        </w:rPr>
      </w:pPr>
    </w:p>
    <w:p w14:paraId="086F9C0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Bold" w:hAnsi="Times New Roman Bold" w:eastAsia="宋体" w:cs="Times New Roman Bold"/>
          <w:b/>
          <w:bCs/>
          <w:kern w:val="2"/>
          <w:sz w:val="22"/>
          <w:szCs w:val="22"/>
          <w:lang w:val="en-US" w:eastAsia="zh-CN" w:bidi="ar-SA"/>
        </w:rPr>
      </w:pPr>
      <w:r>
        <w:rPr>
          <w:rFonts w:hint="default" w:ascii="Times New Roman Bold" w:hAnsi="Times New Roman Bold" w:eastAsia="宋体" w:cs="Times New Roman Bold"/>
          <w:b/>
          <w:bCs/>
          <w:kern w:val="2"/>
          <w:sz w:val="22"/>
          <w:szCs w:val="22"/>
          <w:lang w:val="en-US" w:eastAsia="zh-CN" w:bidi="ar-SA"/>
        </w:rPr>
        <w:t>2 Methods</w:t>
      </w:r>
    </w:p>
    <w:p w14:paraId="6F49838E">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default" w:ascii="Times New Roman" w:hAnsi="Times New Roman" w:eastAsia="宋体" w:cs="Times New Roman"/>
          <w:b w:val="0"/>
          <w:bCs w:val="0"/>
          <w:kern w:val="2"/>
          <w:sz w:val="22"/>
          <w:szCs w:val="22"/>
          <w:lang w:val="en-US" w:eastAsia="zh-CN" w:bidi="ar-SA"/>
        </w:rPr>
      </w:pPr>
      <w:r>
        <w:rPr>
          <w:rFonts w:hint="default" w:ascii="Times New Roman" w:hAnsi="Times New Roman" w:eastAsia="宋体" w:cs="Times New Roman"/>
          <w:b w:val="0"/>
          <w:bCs w:val="0"/>
          <w:kern w:val="2"/>
          <w:sz w:val="22"/>
          <w:szCs w:val="22"/>
          <w:lang w:val="en-US" w:eastAsia="zh-CN" w:bidi="ar-SA"/>
        </w:rPr>
        <w:t xml:space="preserve">This </w:t>
      </w:r>
      <w:ins w:id="510" w:author="Liyao Su" w:date="2026-08-31T22:55:01Z">
        <w:r>
          <w:rPr>
            <w:rFonts w:hint="default" w:ascii="Times New Roman" w:hAnsi="Times New Roman" w:eastAsia="宋体" w:cs="Times New Roman"/>
            <w:b w:val="0"/>
            <w:bCs w:val="0"/>
            <w:kern w:val="2"/>
            <w:sz w:val="22"/>
            <w:szCs w:val="22"/>
            <w:lang w:val="en-US" w:eastAsia="zh-CN" w:bidi="ar-SA"/>
          </w:rPr>
          <w:t xml:space="preserve">systematic </w:t>
        </w:r>
      </w:ins>
      <w:r>
        <w:rPr>
          <w:rFonts w:hint="default" w:ascii="Times New Roman" w:hAnsi="Times New Roman" w:eastAsia="宋体" w:cs="Times New Roman"/>
          <w:b w:val="0"/>
          <w:bCs w:val="0"/>
          <w:kern w:val="2"/>
          <w:sz w:val="22"/>
          <w:szCs w:val="22"/>
          <w:lang w:val="en-US" w:eastAsia="zh-CN" w:bidi="ar-SA"/>
        </w:rPr>
        <w:t xml:space="preserve">review </w:t>
      </w:r>
      <w:ins w:id="511" w:author="Liyao Su" w:date="2026-08-31T22:55:01Z">
        <w:r>
          <w:rPr>
            <w:rFonts w:hint="default" w:ascii="Times New Roman" w:hAnsi="Times New Roman" w:eastAsia="宋体" w:cs="Times New Roman"/>
            <w:b w:val="0"/>
            <w:bCs w:val="0"/>
            <w:kern w:val="2"/>
            <w:sz w:val="22"/>
            <w:szCs w:val="22"/>
            <w:lang w:val="en-US" w:eastAsia="zh-CN" w:bidi="ar-SA"/>
          </w:rPr>
          <w:t xml:space="preserve">and network meta-analysis </w:t>
        </w:r>
      </w:ins>
      <w:r>
        <w:rPr>
          <w:rFonts w:hint="default" w:ascii="Times New Roman" w:hAnsi="Times New Roman" w:eastAsia="宋体" w:cs="Times New Roman"/>
          <w:b w:val="0"/>
          <w:bCs w:val="0"/>
          <w:kern w:val="2"/>
          <w:sz w:val="22"/>
          <w:szCs w:val="22"/>
          <w:lang w:val="en-US" w:eastAsia="zh-CN" w:bidi="ar-SA"/>
        </w:rPr>
        <w:t xml:space="preserve">was conducted and reported in accordance with the Preferred Reporting Items for Systematic Reviews and Meta-Analyses extension </w:t>
      </w:r>
      <w:del w:id="512" w:author="Liyao Su" w:date="2026-08-31T22:55:01Z">
        <w:r>
          <w:rPr>
            <w:rFonts w:hint="default" w:ascii="Times New Roman" w:hAnsi="Times New Roman" w:eastAsia="宋体" w:cs="Times New Roman"/>
            <w:b w:val="0"/>
            <w:bCs w:val="0"/>
            <w:kern w:val="2"/>
            <w:sz w:val="22"/>
            <w:szCs w:val="22"/>
            <w:lang w:val="en-US" w:eastAsia="zh-CN" w:bidi="ar-SA"/>
          </w:rPr>
          <w:delText xml:space="preserve">statement </w:delText>
        </w:r>
      </w:del>
      <w:r>
        <w:rPr>
          <w:rFonts w:hint="default" w:ascii="Times New Roman" w:hAnsi="Times New Roman" w:eastAsia="宋体" w:cs="Times New Roman"/>
          <w:b w:val="0"/>
          <w:bCs w:val="0"/>
          <w:kern w:val="2"/>
          <w:sz w:val="22"/>
          <w:szCs w:val="22"/>
          <w:lang w:val="en-US" w:eastAsia="zh-CN" w:bidi="ar-SA"/>
        </w:rPr>
        <w:t xml:space="preserve">for network meta-analyses (PRISMA-NMA) and </w:t>
      </w:r>
      <w:del w:id="513" w:author="Liyao Su" w:date="2026-08-31T22:55:01Z">
        <w:r>
          <w:rPr>
            <w:rFonts w:hint="default" w:ascii="Times New Roman" w:hAnsi="Times New Roman" w:eastAsia="宋体" w:cs="Times New Roman"/>
            <w:b w:val="0"/>
            <w:bCs w:val="0"/>
            <w:kern w:val="2"/>
            <w:sz w:val="22"/>
            <w:szCs w:val="22"/>
            <w:lang w:val="en-US" w:eastAsia="zh-CN" w:bidi="ar-SA"/>
          </w:rPr>
          <w:delText xml:space="preserve">followed </w:delText>
        </w:r>
      </w:del>
      <w:ins w:id="514" w:author="Liyao Su" w:date="2026-08-31T22:55:01Z">
        <w:r>
          <w:rPr>
            <w:rFonts w:hint="default" w:ascii="Times New Roman" w:hAnsi="Times New Roman" w:eastAsia="宋体" w:cs="Times New Roman"/>
            <w:b w:val="0"/>
            <w:bCs w:val="0"/>
            <w:kern w:val="2"/>
            <w:sz w:val="22"/>
            <w:szCs w:val="22"/>
            <w:lang w:val="en-US" w:eastAsia="zh-CN" w:bidi="ar-SA"/>
          </w:rPr>
          <w:t xml:space="preserve">relevant </w:t>
        </w:r>
      </w:ins>
      <w:r>
        <w:rPr>
          <w:rFonts w:hint="default" w:ascii="Times New Roman" w:hAnsi="Times New Roman" w:eastAsia="宋体" w:cs="Times New Roman"/>
          <w:b w:val="0"/>
          <w:bCs w:val="0"/>
          <w:kern w:val="2"/>
          <w:sz w:val="22"/>
          <w:szCs w:val="22"/>
          <w:lang w:val="en-US" w:eastAsia="zh-CN" w:bidi="ar-SA"/>
        </w:rPr>
        <w:t>methodological guidance for network meta-analysis and multiple-intervention comparisons. The study protocol was prospectively registered in PROSPERO (CRD420251117009).</w:t>
      </w:r>
    </w:p>
    <w:p w14:paraId="5304F9C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Bold" w:hAnsi="Times New Roman Bold" w:eastAsia="宋体" w:cs="Times New Roman Bold"/>
          <w:b/>
          <w:bCs/>
          <w:kern w:val="2"/>
          <w:sz w:val="22"/>
          <w:szCs w:val="22"/>
          <w:lang w:val="en-US" w:eastAsia="zh-CN" w:bidi="ar-SA"/>
        </w:rPr>
      </w:pPr>
      <w:r>
        <w:rPr>
          <w:rFonts w:hint="default" w:ascii="Times New Roman Bold" w:hAnsi="Times New Roman Bold" w:eastAsia="宋体" w:cs="Times New Roman Bold"/>
          <w:b/>
          <w:bCs/>
          <w:kern w:val="2"/>
          <w:sz w:val="22"/>
          <w:szCs w:val="22"/>
          <w:lang w:val="en-US" w:eastAsia="zh-CN" w:bidi="ar-SA"/>
        </w:rPr>
        <w:t>2.1 Data sources and search strategy</w:t>
      </w:r>
    </w:p>
    <w:p w14:paraId="6101538E">
      <w:pPr>
        <w:keepNext w:val="0"/>
        <w:keepLines w:val="0"/>
        <w:pageBreakBefore w:val="0"/>
        <w:kinsoku/>
        <w:wordWrap/>
        <w:overflowPunct/>
        <w:topLinePunct w:val="0"/>
        <w:autoSpaceDE/>
        <w:autoSpaceDN/>
        <w:bidi w:val="0"/>
        <w:adjustRightInd/>
        <w:snapToGrid/>
        <w:spacing w:line="360" w:lineRule="auto"/>
        <w:ind w:firstLine="220" w:firstLineChars="100"/>
        <w:textAlignment w:val="auto"/>
        <w:rPr>
          <w:rFonts w:hint="default" w:ascii="Times New Roman" w:hAnsi="Times New Roman" w:eastAsia="宋体" w:cs="Times New Roman"/>
          <w:b w:val="0"/>
          <w:bCs w:val="0"/>
          <w:kern w:val="2"/>
          <w:sz w:val="22"/>
          <w:szCs w:val="22"/>
          <w:lang w:val="en-US" w:eastAsia="zh-CN" w:bidi="ar-SA"/>
        </w:rPr>
      </w:pPr>
      <w:r>
        <w:rPr>
          <w:rFonts w:hint="default" w:ascii="Times New Roman" w:hAnsi="Times New Roman" w:eastAsia="宋体" w:cs="Times New Roman"/>
          <w:b w:val="0"/>
          <w:bCs w:val="0"/>
          <w:kern w:val="2"/>
          <w:sz w:val="22"/>
          <w:szCs w:val="22"/>
          <w:lang w:val="en-US" w:eastAsia="zh-CN" w:bidi="ar-SA"/>
        </w:rPr>
        <w:t xml:space="preserve">Two independent reviewers systematically searched </w:t>
      </w:r>
      <w:del w:id="515" w:author="Liyao Su" w:date="2026-08-31T22:55:01Z">
        <w:r>
          <w:rPr>
            <w:rFonts w:hint="default" w:ascii="Times New Roman" w:hAnsi="Times New Roman" w:eastAsia="宋体" w:cs="Times New Roman"/>
            <w:b w:val="0"/>
            <w:bCs w:val="0"/>
            <w:kern w:val="2"/>
            <w:sz w:val="22"/>
            <w:szCs w:val="22"/>
            <w:lang w:val="en-US" w:eastAsia="zh-CN" w:bidi="ar-SA"/>
          </w:rPr>
          <w:delText xml:space="preserve">the following </w:delText>
        </w:r>
      </w:del>
      <w:ins w:id="516" w:author="Liyao Su" w:date="2026-08-31T22:55:01Z">
        <w:r>
          <w:rPr>
            <w:rFonts w:hint="default" w:ascii="Times New Roman" w:hAnsi="Times New Roman" w:eastAsia="宋体" w:cs="Times New Roman"/>
            <w:b w:val="0"/>
            <w:bCs w:val="0"/>
            <w:kern w:val="2"/>
            <w:sz w:val="22"/>
            <w:szCs w:val="22"/>
            <w:lang w:val="en-US" w:eastAsia="zh-CN" w:bidi="ar-SA"/>
          </w:rPr>
          <w:t xml:space="preserve">nine bibliographic </w:t>
        </w:r>
      </w:ins>
      <w:r>
        <w:rPr>
          <w:rFonts w:hint="default" w:ascii="Times New Roman" w:hAnsi="Times New Roman" w:eastAsia="宋体" w:cs="Times New Roman"/>
          <w:b w:val="0"/>
          <w:bCs w:val="0"/>
          <w:kern w:val="2"/>
          <w:sz w:val="22"/>
          <w:szCs w:val="22"/>
          <w:lang w:val="en-US" w:eastAsia="zh-CN" w:bidi="ar-SA"/>
        </w:rPr>
        <w:t xml:space="preserve">databases from inception to </w:t>
      </w:r>
      <w:del w:id="517" w:author="Liyao Su" w:date="2026-08-31T22:55:01Z">
        <w:r>
          <w:rPr>
            <w:rFonts w:hint="default" w:ascii="Times New Roman" w:hAnsi="Times New Roman" w:eastAsia="宋体" w:cs="Times New Roman"/>
            <w:b w:val="0"/>
            <w:bCs w:val="0"/>
            <w:kern w:val="2"/>
            <w:sz w:val="22"/>
            <w:szCs w:val="22"/>
            <w:lang w:val="en-US" w:eastAsia="zh-CN" w:bidi="ar-SA"/>
          </w:rPr>
          <w:delText xml:space="preserve">February </w:delText>
        </w:r>
      </w:del>
      <w:ins w:id="518" w:author="Liyao Su" w:date="2026-08-31T22:55:01Z">
        <w:r>
          <w:rPr>
            <w:rFonts w:hint="default" w:ascii="Times New Roman" w:hAnsi="Times New Roman" w:eastAsia="宋体" w:cs="Times New Roman"/>
            <w:b w:val="0"/>
            <w:bCs w:val="0"/>
            <w:kern w:val="2"/>
            <w:sz w:val="22"/>
            <w:szCs w:val="22"/>
            <w:lang w:val="en-US" w:eastAsia="zh-CN" w:bidi="ar-SA"/>
          </w:rPr>
          <w:t>A</w:t>
        </w:r>
      </w:ins>
      <w:ins w:id="519" w:author="Liyao Su" w:date="2026-08-31T22:55:01Z">
        <w:r>
          <w:rPr>
            <w:rFonts w:hint="eastAsia" w:ascii="Times New Roman" w:hAnsi="Times New Roman" w:eastAsia="宋体" w:cs="Times New Roman"/>
            <w:b w:val="0"/>
            <w:bCs w:val="0"/>
            <w:kern w:val="2"/>
            <w:sz w:val="22"/>
            <w:szCs w:val="22"/>
            <w:lang w:val="en-US" w:eastAsia="zh-CN" w:bidi="ar-SA"/>
          </w:rPr>
          <w:t>ugust</w:t>
        </w:r>
      </w:ins>
      <w:ins w:id="520" w:author="Liyao Su" w:date="2026-08-31T22:55:01Z">
        <w:r>
          <w:rPr>
            <w:rFonts w:hint="default" w:ascii="Times New Roman" w:hAnsi="Times New Roman" w:eastAsia="宋体" w:cs="Times New Roman"/>
            <w:b w:val="0"/>
            <w:bCs w:val="0"/>
            <w:kern w:val="2"/>
            <w:sz w:val="22"/>
            <w:szCs w:val="22"/>
            <w:lang w:val="en-US" w:eastAsia="zh-CN" w:bidi="ar-SA"/>
          </w:rPr>
          <w:t xml:space="preserve"> </w:t>
        </w:r>
      </w:ins>
      <w:ins w:id="521" w:author="Liyao Su" w:date="2026-08-31T22:55:01Z">
        <w:r>
          <w:rPr>
            <w:rFonts w:hint="eastAsia" w:ascii="Times New Roman" w:hAnsi="Times New Roman" w:eastAsia="宋体" w:cs="Times New Roman"/>
            <w:b w:val="0"/>
            <w:bCs w:val="0"/>
            <w:kern w:val="2"/>
            <w:sz w:val="22"/>
            <w:szCs w:val="22"/>
            <w:lang w:val="en-US" w:eastAsia="zh-CN" w:bidi="ar-SA"/>
          </w:rPr>
          <w:t>16</w:t>
        </w:r>
      </w:ins>
      <w:ins w:id="522" w:author="Liyao Su" w:date="2026-08-31T22:55:01Z">
        <w:r>
          <w:rPr>
            <w:rFonts w:hint="default" w:ascii="Times New Roman" w:hAnsi="Times New Roman" w:eastAsia="宋体" w:cs="Times New Roman"/>
            <w:b w:val="0"/>
            <w:bCs w:val="0"/>
            <w:kern w:val="2"/>
            <w:sz w:val="22"/>
            <w:szCs w:val="22"/>
            <w:lang w:val="en-US" w:eastAsia="zh-CN" w:bidi="ar-SA"/>
          </w:rPr>
          <w:t xml:space="preserve">, </w:t>
        </w:r>
      </w:ins>
      <w:r>
        <w:rPr>
          <w:rFonts w:hint="default" w:ascii="Times New Roman" w:hAnsi="Times New Roman" w:eastAsia="宋体" w:cs="Times New Roman"/>
          <w:b w:val="0"/>
          <w:bCs w:val="0"/>
          <w:kern w:val="2"/>
          <w:sz w:val="22"/>
          <w:szCs w:val="22"/>
          <w:lang w:val="en-US" w:eastAsia="zh-CN" w:bidi="ar-SA"/>
        </w:rPr>
        <w:t xml:space="preserve">2026: PubMed, Embase, </w:t>
      </w:r>
      <w:ins w:id="523" w:author="Liyao Su" w:date="2026-08-31T22:55:01Z">
        <w:r>
          <w:rPr>
            <w:rFonts w:hint="default" w:ascii="Times New Roman" w:hAnsi="Times New Roman" w:eastAsia="宋体" w:cs="Times New Roman"/>
            <w:b w:val="0"/>
            <w:bCs w:val="0"/>
            <w:kern w:val="2"/>
            <w:sz w:val="22"/>
            <w:szCs w:val="22"/>
            <w:lang w:val="en-US" w:eastAsia="zh-CN" w:bidi="ar-SA"/>
          </w:rPr>
          <w:t xml:space="preserve">the </w:t>
        </w:r>
      </w:ins>
      <w:r>
        <w:rPr>
          <w:rFonts w:hint="default" w:ascii="Times New Roman" w:hAnsi="Times New Roman" w:eastAsia="宋体" w:cs="Times New Roman"/>
          <w:b w:val="0"/>
          <w:bCs w:val="0"/>
          <w:kern w:val="2"/>
          <w:sz w:val="22"/>
          <w:szCs w:val="22"/>
          <w:lang w:val="en-US" w:eastAsia="zh-CN" w:bidi="ar-SA"/>
        </w:rPr>
        <w:t xml:space="preserve">Cochrane Library, Web of Science, MEDLINE via Ovid, Scopus, </w:t>
      </w:r>
      <w:del w:id="524" w:author="Liyao Su" w:date="2026-08-31T22:55:01Z">
        <w:r>
          <w:rPr>
            <w:rFonts w:hint="default" w:ascii="Times New Roman" w:hAnsi="Times New Roman" w:eastAsia="宋体" w:cs="Times New Roman"/>
            <w:b w:val="0"/>
            <w:bCs w:val="0"/>
            <w:kern w:val="2"/>
            <w:sz w:val="22"/>
            <w:szCs w:val="22"/>
            <w:lang w:val="en-US" w:eastAsia="zh-CN" w:bidi="ar-SA"/>
          </w:rPr>
          <w:delText>and three Chinese databases (</w:delText>
        </w:r>
      </w:del>
      <w:r>
        <w:rPr>
          <w:rFonts w:hint="default" w:ascii="Times New Roman" w:hAnsi="Times New Roman" w:eastAsia="宋体" w:cs="Times New Roman"/>
          <w:b w:val="0"/>
          <w:bCs w:val="0"/>
          <w:kern w:val="2"/>
          <w:sz w:val="22"/>
          <w:szCs w:val="22"/>
          <w:lang w:val="en-US" w:eastAsia="zh-CN" w:bidi="ar-SA"/>
        </w:rPr>
        <w:t xml:space="preserve">CNKI, </w:t>
      </w:r>
      <w:del w:id="525" w:author="Liyao Su" w:date="2026-08-31T22:55:01Z">
        <w:r>
          <w:rPr>
            <w:rFonts w:hint="default" w:ascii="Times New Roman" w:hAnsi="Times New Roman" w:eastAsia="宋体" w:cs="Times New Roman"/>
            <w:b w:val="0"/>
            <w:bCs w:val="0"/>
            <w:kern w:val="2"/>
            <w:sz w:val="22"/>
            <w:szCs w:val="22"/>
            <w:lang w:val="en-US" w:eastAsia="zh-CN" w:bidi="ar-SA"/>
          </w:rPr>
          <w:delText>Wanfang</w:delText>
        </w:r>
      </w:del>
      <w:ins w:id="526" w:author="Liyao Su" w:date="2026-08-31T22:55:01Z">
        <w:r>
          <w:rPr>
            <w:rFonts w:hint="default" w:ascii="Times New Roman" w:hAnsi="Times New Roman" w:eastAsia="宋体" w:cs="Times New Roman"/>
            <w:b w:val="0"/>
            <w:bCs w:val="0"/>
            <w:kern w:val="2"/>
            <w:sz w:val="22"/>
            <w:szCs w:val="22"/>
            <w:lang w:val="en-US" w:eastAsia="zh-CN" w:bidi="ar-SA"/>
          </w:rPr>
          <w:t>Wanfang Data</w:t>
        </w:r>
      </w:ins>
      <w:r>
        <w:rPr>
          <w:rFonts w:hint="default" w:ascii="Times New Roman" w:hAnsi="Times New Roman" w:eastAsia="宋体" w:cs="Times New Roman"/>
          <w:b w:val="0"/>
          <w:bCs w:val="0"/>
          <w:kern w:val="2"/>
          <w:sz w:val="22"/>
          <w:szCs w:val="22"/>
          <w:lang w:val="en-US" w:eastAsia="zh-CN" w:bidi="ar-SA"/>
        </w:rPr>
        <w:t xml:space="preserve">, and </w:t>
      </w:r>
      <w:del w:id="527" w:author="Liyao Su" w:date="2026-08-31T22:55:01Z">
        <w:r>
          <w:rPr>
            <w:rFonts w:hint="default" w:ascii="Times New Roman" w:hAnsi="Times New Roman" w:eastAsia="宋体" w:cs="Times New Roman"/>
            <w:b w:val="0"/>
            <w:bCs w:val="0"/>
            <w:kern w:val="2"/>
            <w:sz w:val="22"/>
            <w:szCs w:val="22"/>
            <w:lang w:val="en-US" w:eastAsia="zh-CN" w:bidi="ar-SA"/>
          </w:rPr>
          <w:delText>VIP)</w:delText>
        </w:r>
      </w:del>
      <w:ins w:id="528" w:author="Liyao Su" w:date="2026-08-31T22:55:01Z">
        <w:r>
          <w:rPr>
            <w:rFonts w:hint="default" w:ascii="Times New Roman" w:hAnsi="Times New Roman" w:eastAsia="宋体" w:cs="Times New Roman"/>
            <w:b w:val="0"/>
            <w:bCs w:val="0"/>
            <w:kern w:val="2"/>
            <w:sz w:val="22"/>
            <w:szCs w:val="22"/>
            <w:lang w:val="en-US" w:eastAsia="zh-CN" w:bidi="ar-SA"/>
          </w:rPr>
          <w:t>VIP Database</w:t>
        </w:r>
      </w:ins>
      <w:r>
        <w:rPr>
          <w:rFonts w:hint="default" w:ascii="Times New Roman" w:hAnsi="Times New Roman" w:eastAsia="宋体" w:cs="Times New Roman"/>
          <w:b w:val="0"/>
          <w:bCs w:val="0"/>
          <w:kern w:val="2"/>
          <w:sz w:val="22"/>
          <w:szCs w:val="22"/>
          <w:lang w:val="en-US" w:eastAsia="zh-CN" w:bidi="ar-SA"/>
        </w:rPr>
        <w:t xml:space="preserve">. </w:t>
      </w:r>
      <w:del w:id="529" w:author="Liyao Su" w:date="2026-08-31T22:55:01Z">
        <w:r>
          <w:rPr>
            <w:rFonts w:hint="default" w:ascii="Times New Roman" w:hAnsi="Times New Roman" w:eastAsia="宋体" w:cs="Times New Roman"/>
            <w:b w:val="0"/>
            <w:bCs w:val="0"/>
            <w:kern w:val="2"/>
            <w:sz w:val="22"/>
            <w:szCs w:val="22"/>
            <w:lang w:val="en-US" w:eastAsia="zh-CN" w:bidi="ar-SA"/>
          </w:rPr>
          <w:delText xml:space="preserve">Additional grey literature was retrieved via </w:delText>
        </w:r>
      </w:del>
      <w:r>
        <w:rPr>
          <w:rFonts w:hint="default" w:ascii="Times New Roman" w:hAnsi="Times New Roman" w:eastAsia="宋体" w:cs="Times New Roman"/>
          <w:b w:val="0"/>
          <w:bCs w:val="0"/>
          <w:kern w:val="2"/>
          <w:sz w:val="22"/>
          <w:szCs w:val="22"/>
          <w:lang w:val="en-US" w:eastAsia="zh-CN" w:bidi="ar-SA"/>
        </w:rPr>
        <w:t xml:space="preserve">Google Scholar and </w:t>
      </w:r>
      <w:del w:id="530" w:author="Liyao Su" w:date="2026-08-31T22:55:01Z">
        <w:r>
          <w:rPr>
            <w:rFonts w:hint="default" w:ascii="Times New Roman" w:hAnsi="Times New Roman" w:eastAsia="宋体" w:cs="Times New Roman"/>
            <w:b w:val="0"/>
            <w:bCs w:val="0"/>
            <w:kern w:val="2"/>
            <w:sz w:val="22"/>
            <w:szCs w:val="22"/>
            <w:lang w:val="en-US" w:eastAsia="zh-CN" w:bidi="ar-SA"/>
          </w:rPr>
          <w:delText>ProQuest</w:delText>
        </w:r>
      </w:del>
      <w:ins w:id="531" w:author="Liyao Su" w:date="2026-08-31T22:55:01Z">
        <w:r>
          <w:rPr>
            <w:rFonts w:hint="default" w:ascii="Times New Roman" w:hAnsi="Times New Roman" w:eastAsia="宋体" w:cs="Times New Roman"/>
            <w:b w:val="0"/>
            <w:bCs w:val="0"/>
            <w:kern w:val="2"/>
            <w:sz w:val="22"/>
            <w:szCs w:val="22"/>
            <w:lang w:val="en-US" w:eastAsia="zh-CN" w:bidi="ar-SA"/>
          </w:rPr>
          <w:t>ProQuest were additionally searched for grey literature</w:t>
        </w:r>
      </w:ins>
      <w:r>
        <w:rPr>
          <w:rFonts w:hint="default" w:ascii="Times New Roman" w:hAnsi="Times New Roman" w:eastAsia="宋体" w:cs="Times New Roman"/>
          <w:b w:val="0"/>
          <w:bCs w:val="0"/>
          <w:kern w:val="2"/>
          <w:sz w:val="22"/>
          <w:szCs w:val="22"/>
          <w:lang w:val="en-US" w:eastAsia="zh-CN" w:bidi="ar-SA"/>
        </w:rPr>
        <w:t xml:space="preserve">. The search strategy combined </w:t>
      </w:r>
      <w:ins w:id="532" w:author="Liyao Su" w:date="2026-08-31T22:55:01Z">
        <w:r>
          <w:rPr>
            <w:rFonts w:hint="default" w:ascii="Times New Roman" w:hAnsi="Times New Roman" w:eastAsia="宋体" w:cs="Times New Roman"/>
            <w:b w:val="0"/>
            <w:bCs w:val="0"/>
            <w:kern w:val="2"/>
            <w:sz w:val="22"/>
            <w:szCs w:val="22"/>
            <w:lang w:val="en-US" w:eastAsia="zh-CN" w:bidi="ar-SA"/>
          </w:rPr>
          <w:t xml:space="preserve">controlled vocabulary, including </w:t>
        </w:r>
      </w:ins>
      <w:r>
        <w:rPr>
          <w:rFonts w:hint="default" w:ascii="Times New Roman" w:hAnsi="Times New Roman" w:eastAsia="宋体" w:cs="Times New Roman"/>
          <w:b w:val="0"/>
          <w:bCs w:val="0"/>
          <w:kern w:val="2"/>
          <w:sz w:val="22"/>
          <w:szCs w:val="22"/>
          <w:lang w:val="en-US" w:eastAsia="zh-CN" w:bidi="ar-SA"/>
        </w:rPr>
        <w:t xml:space="preserve">Medical Subject Headings (MeSH) </w:t>
      </w:r>
      <w:del w:id="533" w:author="Liyao Su" w:date="2026-08-31T22:55:01Z">
        <w:r>
          <w:rPr>
            <w:rFonts w:hint="default" w:ascii="Times New Roman" w:hAnsi="Times New Roman" w:eastAsia="宋体" w:cs="Times New Roman"/>
            <w:b w:val="0"/>
            <w:bCs w:val="0"/>
            <w:kern w:val="2"/>
            <w:sz w:val="22"/>
            <w:szCs w:val="22"/>
            <w:lang w:val="en-US" w:eastAsia="zh-CN" w:bidi="ar-SA"/>
          </w:rPr>
          <w:delText xml:space="preserve">and </w:delText>
        </w:r>
      </w:del>
      <w:ins w:id="534" w:author="Liyao Su" w:date="2026-08-31T22:55:01Z">
        <w:r>
          <w:rPr>
            <w:rFonts w:hint="default" w:ascii="Times New Roman" w:hAnsi="Times New Roman" w:eastAsia="宋体" w:cs="Times New Roman"/>
            <w:b w:val="0"/>
            <w:bCs w:val="0"/>
            <w:kern w:val="2"/>
            <w:sz w:val="22"/>
            <w:szCs w:val="22"/>
            <w:lang w:val="en-US" w:eastAsia="zh-CN" w:bidi="ar-SA"/>
          </w:rPr>
          <w:t xml:space="preserve">where applicable, with </w:t>
        </w:r>
      </w:ins>
      <w:r>
        <w:rPr>
          <w:rFonts w:hint="default" w:ascii="Times New Roman" w:hAnsi="Times New Roman" w:eastAsia="宋体" w:cs="Times New Roman"/>
          <w:b w:val="0"/>
          <w:bCs w:val="0"/>
          <w:kern w:val="2"/>
          <w:sz w:val="22"/>
          <w:szCs w:val="22"/>
          <w:lang w:val="en-US" w:eastAsia="zh-CN" w:bidi="ar-SA"/>
        </w:rPr>
        <w:t xml:space="preserve">free-text </w:t>
      </w:r>
      <w:del w:id="535" w:author="Liyao Su" w:date="2026-08-31T22:55:01Z">
        <w:r>
          <w:rPr>
            <w:rFonts w:hint="default" w:ascii="Times New Roman" w:hAnsi="Times New Roman" w:eastAsia="宋体" w:cs="Times New Roman"/>
            <w:b w:val="0"/>
            <w:bCs w:val="0"/>
            <w:kern w:val="2"/>
            <w:sz w:val="22"/>
            <w:szCs w:val="22"/>
            <w:lang w:val="en-US" w:eastAsia="zh-CN" w:bidi="ar-SA"/>
          </w:rPr>
          <w:delText xml:space="preserve">keywords </w:delText>
        </w:r>
      </w:del>
      <w:ins w:id="536" w:author="Liyao Su" w:date="2026-08-31T22:55:01Z">
        <w:r>
          <w:rPr>
            <w:rFonts w:hint="default" w:ascii="Times New Roman" w:hAnsi="Times New Roman" w:eastAsia="宋体" w:cs="Times New Roman"/>
            <w:b w:val="0"/>
            <w:bCs w:val="0"/>
            <w:kern w:val="2"/>
            <w:sz w:val="22"/>
            <w:szCs w:val="22"/>
            <w:lang w:val="en-US" w:eastAsia="zh-CN" w:bidi="ar-SA"/>
          </w:rPr>
          <w:t xml:space="preserve">terms </w:t>
        </w:r>
      </w:ins>
      <w:r>
        <w:rPr>
          <w:rFonts w:hint="default" w:ascii="Times New Roman" w:hAnsi="Times New Roman" w:eastAsia="宋体" w:cs="Times New Roman"/>
          <w:b w:val="0"/>
          <w:bCs w:val="0"/>
          <w:kern w:val="2"/>
          <w:sz w:val="22"/>
          <w:szCs w:val="22"/>
          <w:lang w:val="en-US" w:eastAsia="zh-CN" w:bidi="ar-SA"/>
        </w:rPr>
        <w:t xml:space="preserve">related to </w:t>
      </w:r>
      <w:del w:id="537" w:author="Liyao Su" w:date="2026-08-31T22:55:01Z">
        <w:r>
          <w:rPr>
            <w:rFonts w:hint="default" w:ascii="Times New Roman" w:hAnsi="Times New Roman" w:eastAsia="宋体" w:cs="Times New Roman"/>
            <w:b w:val="0"/>
            <w:bCs w:val="0"/>
            <w:kern w:val="2"/>
            <w:sz w:val="22"/>
            <w:szCs w:val="22"/>
            <w:lang w:val="en-US" w:eastAsia="zh-CN" w:bidi="ar-SA"/>
          </w:rPr>
          <w:delText>“</w:delText>
        </w:r>
      </w:del>
      <w:r>
        <w:rPr>
          <w:rFonts w:hint="default" w:ascii="Times New Roman" w:hAnsi="Times New Roman" w:eastAsia="宋体" w:cs="Times New Roman"/>
          <w:b w:val="0"/>
          <w:bCs w:val="0"/>
          <w:kern w:val="2"/>
          <w:sz w:val="22"/>
          <w:szCs w:val="22"/>
          <w:lang w:val="en-US" w:eastAsia="zh-CN" w:bidi="ar-SA"/>
        </w:rPr>
        <w:t xml:space="preserve">cognitive </w:t>
      </w:r>
      <w:del w:id="538" w:author="Liyao Su" w:date="2026-08-31T22:55:01Z">
        <w:r>
          <w:rPr>
            <w:rFonts w:hint="default" w:ascii="Times New Roman" w:hAnsi="Times New Roman" w:eastAsia="宋体" w:cs="Times New Roman"/>
            <w:b w:val="0"/>
            <w:bCs w:val="0"/>
            <w:kern w:val="2"/>
            <w:sz w:val="22"/>
            <w:szCs w:val="22"/>
            <w:lang w:val="en-US" w:eastAsia="zh-CN" w:bidi="ar-SA"/>
          </w:rPr>
          <w:delText xml:space="preserve">frailty” </w:delText>
        </w:r>
      </w:del>
      <w:ins w:id="539" w:author="Liyao Su" w:date="2026-08-31T22:55:01Z">
        <w:r>
          <w:rPr>
            <w:rFonts w:hint="default" w:ascii="Times New Roman" w:hAnsi="Times New Roman" w:eastAsia="宋体" w:cs="Times New Roman"/>
            <w:b w:val="0"/>
            <w:bCs w:val="0"/>
            <w:kern w:val="2"/>
            <w:sz w:val="22"/>
            <w:szCs w:val="22"/>
            <w:lang w:val="en-US" w:eastAsia="zh-CN" w:bidi="ar-SA"/>
          </w:rPr>
          <w:t xml:space="preserve">frailty </w:t>
        </w:r>
      </w:ins>
      <w:r>
        <w:rPr>
          <w:rFonts w:hint="default" w:ascii="Times New Roman" w:hAnsi="Times New Roman" w:eastAsia="宋体" w:cs="Times New Roman"/>
          <w:b w:val="0"/>
          <w:bCs w:val="0"/>
          <w:kern w:val="2"/>
          <w:sz w:val="22"/>
          <w:szCs w:val="22"/>
          <w:lang w:val="en-US" w:eastAsia="zh-CN" w:bidi="ar-SA"/>
        </w:rPr>
        <w:t xml:space="preserve">and </w:t>
      </w:r>
      <w:del w:id="540" w:author="Liyao Su" w:date="2026-08-31T22:55:01Z">
        <w:r>
          <w:rPr>
            <w:rFonts w:hint="default" w:ascii="Times New Roman" w:hAnsi="Times New Roman" w:eastAsia="宋体" w:cs="Times New Roman"/>
            <w:b w:val="0"/>
            <w:bCs w:val="0"/>
            <w:kern w:val="2"/>
            <w:sz w:val="22"/>
            <w:szCs w:val="22"/>
            <w:lang w:val="en-US" w:eastAsia="zh-CN" w:bidi="ar-SA"/>
          </w:rPr>
          <w:delText xml:space="preserve">“exercise </w:delText>
        </w:r>
      </w:del>
      <w:ins w:id="541" w:author="Liyao Su" w:date="2026-08-31T22:55:01Z">
        <w:r>
          <w:rPr>
            <w:rFonts w:hint="default" w:ascii="Times New Roman" w:hAnsi="Times New Roman" w:eastAsia="宋体" w:cs="Times New Roman"/>
            <w:b w:val="0"/>
            <w:bCs w:val="0"/>
            <w:kern w:val="2"/>
            <w:sz w:val="22"/>
            <w:szCs w:val="22"/>
            <w:lang w:val="en-US" w:eastAsia="zh-CN" w:bidi="ar-SA"/>
          </w:rPr>
          <w:t xml:space="preserve">exercise-based </w:t>
        </w:r>
      </w:ins>
      <w:r>
        <w:rPr>
          <w:rFonts w:hint="default" w:ascii="Times New Roman" w:hAnsi="Times New Roman" w:eastAsia="宋体" w:cs="Times New Roman"/>
          <w:b w:val="0"/>
          <w:bCs w:val="0"/>
          <w:kern w:val="2"/>
          <w:sz w:val="22"/>
          <w:szCs w:val="22"/>
          <w:lang w:val="en-US" w:eastAsia="zh-CN" w:bidi="ar-SA"/>
        </w:rPr>
        <w:t>interventions</w:t>
      </w:r>
      <w:del w:id="542" w:author="Liyao Su" w:date="2026-08-31T22:55:01Z">
        <w:r>
          <w:rPr>
            <w:rFonts w:hint="default" w:ascii="Times New Roman" w:hAnsi="Times New Roman" w:eastAsia="宋体" w:cs="Times New Roman"/>
            <w:b w:val="0"/>
            <w:bCs w:val="0"/>
            <w:kern w:val="2"/>
            <w:sz w:val="22"/>
            <w:szCs w:val="22"/>
            <w:lang w:val="en-US" w:eastAsia="zh-CN" w:bidi="ar-SA"/>
          </w:rPr>
          <w:delText xml:space="preserve">.” </w:delText>
        </w:r>
      </w:del>
      <w:ins w:id="543" w:author="Liyao Su" w:date="2026-08-31T22:55:01Z">
        <w:r>
          <w:rPr>
            <w:rFonts w:hint="default" w:ascii="Times New Roman" w:hAnsi="Times New Roman" w:eastAsia="宋体" w:cs="Times New Roman"/>
            <w:b w:val="0"/>
            <w:bCs w:val="0"/>
            <w:kern w:val="2"/>
            <w:sz w:val="22"/>
            <w:szCs w:val="22"/>
            <w:lang w:val="en-US" w:eastAsia="zh-CN" w:bidi="ar-SA"/>
          </w:rPr>
          <w:t xml:space="preserve">. </w:t>
        </w:r>
      </w:ins>
      <w:r>
        <w:rPr>
          <w:rFonts w:hint="default" w:ascii="Times New Roman" w:hAnsi="Times New Roman" w:eastAsia="宋体" w:cs="Times New Roman"/>
          <w:b w:val="0"/>
          <w:bCs w:val="0"/>
          <w:kern w:val="2"/>
          <w:sz w:val="22"/>
          <w:szCs w:val="22"/>
          <w:lang w:val="en-US" w:eastAsia="zh-CN" w:bidi="ar-SA"/>
        </w:rPr>
        <w:t xml:space="preserve">Search strategies were adapted to </w:t>
      </w:r>
      <w:del w:id="544" w:author="Liyao Su" w:date="2026-08-31T22:55:01Z">
        <w:r>
          <w:rPr>
            <w:rFonts w:hint="default" w:ascii="Times New Roman" w:hAnsi="Times New Roman" w:eastAsia="宋体" w:cs="Times New Roman"/>
            <w:b w:val="0"/>
            <w:bCs w:val="0"/>
            <w:kern w:val="2"/>
            <w:sz w:val="22"/>
            <w:szCs w:val="22"/>
            <w:lang w:val="en-US" w:eastAsia="zh-CN" w:bidi="ar-SA"/>
          </w:rPr>
          <w:delText>individual databases</w:delText>
        </w:r>
      </w:del>
      <w:ins w:id="545" w:author="Liyao Su" w:date="2026-08-31T22:55:01Z">
        <w:r>
          <w:rPr>
            <w:rFonts w:hint="default" w:ascii="Times New Roman" w:hAnsi="Times New Roman" w:eastAsia="宋体" w:cs="Times New Roman"/>
            <w:b w:val="0"/>
            <w:bCs w:val="0"/>
            <w:kern w:val="2"/>
            <w:sz w:val="22"/>
            <w:szCs w:val="22"/>
            <w:lang w:val="en-US" w:eastAsia="zh-CN" w:bidi="ar-SA"/>
          </w:rPr>
          <w:t>each information source</w:t>
        </w:r>
      </w:ins>
      <w:r>
        <w:rPr>
          <w:rFonts w:hint="default" w:ascii="Times New Roman" w:hAnsi="Times New Roman" w:eastAsia="宋体" w:cs="Times New Roman"/>
          <w:b w:val="0"/>
          <w:bCs w:val="0"/>
          <w:kern w:val="2"/>
          <w:sz w:val="22"/>
          <w:szCs w:val="22"/>
          <w:lang w:val="en-US" w:eastAsia="zh-CN" w:bidi="ar-SA"/>
        </w:rPr>
        <w:t xml:space="preserve">, and </w:t>
      </w:r>
      <w:ins w:id="546" w:author="Liyao Su" w:date="2026-08-31T22:55:01Z">
        <w:r>
          <w:rPr>
            <w:rFonts w:hint="default" w:ascii="Times New Roman" w:hAnsi="Times New Roman" w:eastAsia="宋体" w:cs="Times New Roman"/>
            <w:b w:val="0"/>
            <w:bCs w:val="0"/>
            <w:kern w:val="2"/>
            <w:sz w:val="22"/>
            <w:szCs w:val="22"/>
            <w:lang w:val="en-US" w:eastAsia="zh-CN" w:bidi="ar-SA"/>
          </w:rPr>
          <w:t xml:space="preserve">the </w:t>
        </w:r>
      </w:ins>
      <w:r>
        <w:rPr>
          <w:rFonts w:hint="default" w:ascii="Times New Roman" w:hAnsi="Times New Roman" w:eastAsia="宋体" w:cs="Times New Roman"/>
          <w:b w:val="0"/>
          <w:bCs w:val="0"/>
          <w:kern w:val="2"/>
          <w:sz w:val="22"/>
          <w:szCs w:val="22"/>
          <w:lang w:val="en-US" w:eastAsia="zh-CN" w:bidi="ar-SA"/>
        </w:rPr>
        <w:t xml:space="preserve">reference lists of included studies were manually </w:t>
      </w:r>
      <w:del w:id="547" w:author="Liyao Su" w:date="2026-08-31T22:55:01Z">
        <w:r>
          <w:rPr>
            <w:rFonts w:hint="default" w:ascii="Times New Roman" w:hAnsi="Times New Roman" w:eastAsia="宋体" w:cs="Times New Roman"/>
            <w:b w:val="0"/>
            <w:bCs w:val="0"/>
            <w:kern w:val="2"/>
            <w:sz w:val="22"/>
            <w:szCs w:val="22"/>
            <w:lang w:val="en-US" w:eastAsia="zh-CN" w:bidi="ar-SA"/>
          </w:rPr>
          <w:delText>screened</w:delText>
        </w:r>
      </w:del>
      <w:ins w:id="548" w:author="Liyao Su" w:date="2026-08-31T22:55:01Z">
        <w:r>
          <w:rPr>
            <w:rFonts w:hint="default" w:ascii="Times New Roman" w:hAnsi="Times New Roman" w:eastAsia="宋体" w:cs="Times New Roman"/>
            <w:b w:val="0"/>
            <w:bCs w:val="0"/>
            <w:kern w:val="2"/>
            <w:sz w:val="22"/>
            <w:szCs w:val="22"/>
            <w:lang w:val="en-US" w:eastAsia="zh-CN" w:bidi="ar-SA"/>
          </w:rPr>
          <w:t>screened for additional eligible studies</w:t>
        </w:r>
      </w:ins>
      <w:r>
        <w:rPr>
          <w:rFonts w:hint="default" w:ascii="Times New Roman" w:hAnsi="Times New Roman" w:eastAsia="宋体" w:cs="Times New Roman"/>
          <w:b w:val="0"/>
          <w:bCs w:val="0"/>
          <w:kern w:val="2"/>
          <w:sz w:val="22"/>
          <w:szCs w:val="22"/>
          <w:lang w:val="en-US" w:eastAsia="zh-CN" w:bidi="ar-SA"/>
        </w:rPr>
        <w:t xml:space="preserve">. </w:t>
      </w:r>
      <w:del w:id="549" w:author="Liyao Su" w:date="2026-08-31T22:55:01Z">
        <w:r>
          <w:rPr>
            <w:rFonts w:hint="default" w:ascii="Times New Roman" w:hAnsi="Times New Roman" w:eastAsia="宋体" w:cs="Times New Roman"/>
            <w:b w:val="0"/>
            <w:bCs w:val="0"/>
            <w:kern w:val="2"/>
            <w:sz w:val="22"/>
            <w:szCs w:val="22"/>
            <w:lang w:val="en-US" w:eastAsia="zh-CN" w:bidi="ar-SA"/>
          </w:rPr>
          <w:delText>The final search was completed on February 20</w:delText>
        </w:r>
      </w:del>
      <w:ins w:id="550" w:author="Liyao Su" w:date="2026-08-31T22:55:01Z">
        <w:r>
          <w:rPr>
            <w:rFonts w:hint="default" w:ascii="Times New Roman" w:hAnsi="Times New Roman" w:eastAsia="宋体" w:cs="Times New Roman"/>
            <w:b w:val="0"/>
            <w:bCs w:val="0"/>
            <w:kern w:val="2"/>
            <w:sz w:val="22"/>
            <w:szCs w:val="22"/>
            <w:lang w:val="en-US" w:eastAsia="zh-CN" w:bidi="ar-SA"/>
          </w:rPr>
          <w:t>For Google Scholar</w:t>
        </w:r>
      </w:ins>
      <w:r>
        <w:rPr>
          <w:rFonts w:hint="default" w:ascii="Times New Roman" w:hAnsi="Times New Roman" w:eastAsia="宋体" w:cs="Times New Roman"/>
          <w:b w:val="0"/>
          <w:bCs w:val="0"/>
          <w:kern w:val="2"/>
          <w:sz w:val="22"/>
          <w:szCs w:val="22"/>
          <w:lang w:val="en-US" w:eastAsia="zh-CN" w:bidi="ar-SA"/>
        </w:rPr>
        <w:t xml:space="preserve">, </w:t>
      </w:r>
      <w:del w:id="551" w:author="Liyao Su" w:date="2026-08-31T22:55:01Z">
        <w:r>
          <w:rPr>
            <w:rFonts w:hint="default" w:ascii="Times New Roman" w:hAnsi="Times New Roman" w:eastAsia="宋体" w:cs="Times New Roman"/>
            <w:b w:val="0"/>
            <w:bCs w:val="0"/>
            <w:kern w:val="2"/>
            <w:sz w:val="22"/>
            <w:szCs w:val="22"/>
            <w:lang w:val="en-US" w:eastAsia="zh-CN" w:bidi="ar-SA"/>
          </w:rPr>
          <w:delText>2026</w:delText>
        </w:r>
      </w:del>
      <w:ins w:id="552" w:author="Liyao Su" w:date="2026-08-31T22:55:01Z">
        <w:r>
          <w:rPr>
            <w:rFonts w:hint="default" w:ascii="Times New Roman" w:hAnsi="Times New Roman" w:eastAsia="宋体" w:cs="Times New Roman"/>
            <w:b w:val="0"/>
            <w:bCs w:val="0"/>
            <w:kern w:val="2"/>
            <w:sz w:val="22"/>
            <w:szCs w:val="22"/>
            <w:lang w:val="en-US" w:eastAsia="zh-CN" w:bidi="ar-SA"/>
          </w:rPr>
          <w:t>the first</w:t>
        </w:r>
      </w:ins>
      <w:ins w:id="553" w:author="Liyao Su" w:date="2026-08-31T22:55:01Z">
        <w:r>
          <w:rPr>
            <w:rFonts w:hint="eastAsia" w:ascii="Times New Roman" w:hAnsi="Times New Roman" w:eastAsia="宋体" w:cs="Times New Roman"/>
            <w:b w:val="0"/>
            <w:bCs w:val="0"/>
            <w:kern w:val="2"/>
            <w:sz w:val="22"/>
            <w:szCs w:val="22"/>
            <w:lang w:val="en-US" w:eastAsia="zh-CN" w:bidi="ar-SA"/>
          </w:rPr>
          <w:t xml:space="preserve"> 243</w:t>
        </w:r>
      </w:ins>
      <w:ins w:id="554" w:author="Liyao Su" w:date="2026-08-31T22:55:01Z">
        <w:r>
          <w:rPr>
            <w:rFonts w:hint="default" w:ascii="Times New Roman" w:hAnsi="Times New Roman" w:eastAsia="宋体" w:cs="Times New Roman"/>
            <w:b w:val="0"/>
            <w:bCs w:val="0"/>
            <w:kern w:val="2"/>
            <w:sz w:val="22"/>
            <w:szCs w:val="22"/>
            <w:lang w:val="en-US" w:eastAsia="zh-CN" w:bidi="ar-SA"/>
          </w:rPr>
          <w:t xml:space="preserve"> results ranked by relevance were screened</w:t>
        </w:r>
      </w:ins>
      <w:r>
        <w:rPr>
          <w:rFonts w:hint="default" w:ascii="Times New Roman" w:hAnsi="Times New Roman" w:eastAsia="宋体" w:cs="Times New Roman"/>
          <w:b w:val="0"/>
          <w:bCs w:val="0"/>
          <w:kern w:val="2"/>
          <w:sz w:val="22"/>
          <w:szCs w:val="22"/>
          <w:lang w:val="en-US" w:eastAsia="zh-CN" w:bidi="ar-SA"/>
        </w:rPr>
        <w:t xml:space="preserve">. </w:t>
      </w:r>
      <w:del w:id="555" w:author="Liyao Su" w:date="2026-08-31T22:55:01Z">
        <w:r>
          <w:rPr>
            <w:rFonts w:hint="default" w:ascii="Times New Roman" w:hAnsi="Times New Roman" w:eastAsia="宋体" w:cs="Times New Roman"/>
            <w:b w:val="0"/>
            <w:bCs w:val="0"/>
            <w:kern w:val="2"/>
            <w:sz w:val="22"/>
            <w:szCs w:val="22"/>
            <w:lang w:val="en-US" w:eastAsia="zh-CN" w:bidi="ar-SA"/>
          </w:rPr>
          <w:delText xml:space="preserve">Full </w:delText>
        </w:r>
      </w:del>
      <w:ins w:id="556" w:author="Liyao Su" w:date="2026-08-31T22:55:01Z">
        <w:r>
          <w:rPr>
            <w:rFonts w:hint="default" w:ascii="Times New Roman" w:hAnsi="Times New Roman" w:eastAsia="宋体" w:cs="Times New Roman"/>
            <w:b w:val="0"/>
            <w:bCs w:val="0"/>
            <w:kern w:val="2"/>
            <w:sz w:val="22"/>
            <w:szCs w:val="22"/>
            <w:lang w:val="en-US" w:eastAsia="zh-CN" w:bidi="ar-SA"/>
          </w:rPr>
          <w:t xml:space="preserve">Complete </w:t>
        </w:r>
      </w:ins>
      <w:r>
        <w:rPr>
          <w:rFonts w:hint="default" w:ascii="Times New Roman" w:hAnsi="Times New Roman" w:eastAsia="宋体" w:cs="Times New Roman"/>
          <w:b w:val="0"/>
          <w:bCs w:val="0"/>
          <w:kern w:val="2"/>
          <w:sz w:val="22"/>
          <w:szCs w:val="22"/>
          <w:lang w:val="en-US" w:eastAsia="zh-CN" w:bidi="ar-SA"/>
        </w:rPr>
        <w:t xml:space="preserve">search strategies </w:t>
      </w:r>
      <w:ins w:id="557" w:author="Liyao Su" w:date="2026-08-31T22:55:01Z">
        <w:r>
          <w:rPr>
            <w:rFonts w:hint="default" w:ascii="Times New Roman" w:hAnsi="Times New Roman" w:eastAsia="宋体" w:cs="Times New Roman"/>
            <w:b w:val="0"/>
            <w:bCs w:val="0"/>
            <w:kern w:val="2"/>
            <w:sz w:val="22"/>
            <w:szCs w:val="22"/>
            <w:lang w:val="en-US" w:eastAsia="zh-CN" w:bidi="ar-SA"/>
          </w:rPr>
          <w:t xml:space="preserve">and source-specific search details, including those for Web of Science, MEDLINE via Ovid, Google Scholar, and ProQuest, </w:t>
        </w:r>
      </w:ins>
      <w:r>
        <w:rPr>
          <w:rFonts w:hint="default" w:ascii="Times New Roman" w:hAnsi="Times New Roman" w:eastAsia="宋体" w:cs="Times New Roman"/>
          <w:b w:val="0"/>
          <w:bCs w:val="0"/>
          <w:kern w:val="2"/>
          <w:sz w:val="22"/>
          <w:szCs w:val="22"/>
          <w:lang w:val="en-US" w:eastAsia="zh-CN" w:bidi="ar-SA"/>
        </w:rPr>
        <w:t xml:space="preserve">are </w:t>
      </w:r>
      <w:del w:id="558" w:author="Liyao Su" w:date="2026-08-31T22:55:01Z">
        <w:r>
          <w:rPr>
            <w:rFonts w:hint="default" w:ascii="Times New Roman" w:hAnsi="Times New Roman" w:eastAsia="宋体" w:cs="Times New Roman"/>
            <w:b w:val="0"/>
            <w:bCs w:val="0"/>
            <w:kern w:val="2"/>
            <w:sz w:val="22"/>
            <w:szCs w:val="22"/>
            <w:lang w:val="en-US" w:eastAsia="zh-CN" w:bidi="ar-SA"/>
          </w:rPr>
          <w:delText xml:space="preserve">available </w:delText>
        </w:r>
      </w:del>
      <w:ins w:id="559" w:author="Liyao Su" w:date="2026-08-31T22:55:01Z">
        <w:r>
          <w:rPr>
            <w:rFonts w:hint="default" w:ascii="Times New Roman" w:hAnsi="Times New Roman" w:eastAsia="宋体" w:cs="Times New Roman"/>
            <w:b w:val="0"/>
            <w:bCs w:val="0"/>
            <w:kern w:val="2"/>
            <w:sz w:val="22"/>
            <w:szCs w:val="22"/>
            <w:lang w:val="en-US" w:eastAsia="zh-CN" w:bidi="ar-SA"/>
          </w:rPr>
          <w:t xml:space="preserve">provided </w:t>
        </w:r>
      </w:ins>
      <w:r>
        <w:rPr>
          <w:rFonts w:hint="default" w:ascii="Times New Roman" w:hAnsi="Times New Roman" w:eastAsia="宋体" w:cs="Times New Roman"/>
          <w:b w:val="0"/>
          <w:bCs w:val="0"/>
          <w:kern w:val="2"/>
          <w:sz w:val="22"/>
          <w:szCs w:val="22"/>
          <w:lang w:val="en-US" w:eastAsia="zh-CN" w:bidi="ar-SA"/>
        </w:rPr>
        <w:t>in Appendix 1.</w:t>
      </w:r>
    </w:p>
    <w:p w14:paraId="385ED585">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Bold" w:hAnsi="Times New Roman Bold" w:eastAsia="宋体" w:cs="Times New Roman Bold"/>
          <w:b/>
          <w:bCs/>
          <w:color w:val="000000"/>
          <w:kern w:val="2"/>
          <w:sz w:val="22"/>
          <w:szCs w:val="22"/>
          <w:lang w:val="en-US" w:eastAsia="zh-CN" w:bidi="ar-SA"/>
        </w:rPr>
      </w:pPr>
      <w:r>
        <w:rPr>
          <w:rFonts w:hint="default" w:ascii="Times New Roman Bold" w:hAnsi="Times New Roman Bold" w:eastAsia="宋体" w:cs="Times New Roman Bold"/>
          <w:b/>
          <w:bCs/>
          <w:color w:val="000000"/>
          <w:kern w:val="2"/>
          <w:sz w:val="22"/>
          <w:szCs w:val="22"/>
          <w:lang w:val="en-US" w:eastAsia="zh-CN" w:bidi="ar-SA"/>
        </w:rPr>
        <w:t>2.2 Inclusion and exclusion criteria</w:t>
      </w:r>
    </w:p>
    <w:p w14:paraId="38134E47">
      <w:pPr>
        <w:pStyle w:val="6"/>
        <w:keepNext w:val="0"/>
        <w:keepLines w:val="0"/>
        <w:pageBreakBefore w:val="0"/>
        <w:widowControl/>
        <w:suppressLineNumbers w:val="0"/>
        <w:kinsoku/>
        <w:wordWrap/>
        <w:overflowPunct/>
        <w:topLinePunct w:val="0"/>
        <w:autoSpaceDE/>
        <w:autoSpaceDN/>
        <w:bidi w:val="0"/>
        <w:adjustRightInd/>
        <w:snapToGrid/>
        <w:spacing w:line="360" w:lineRule="auto"/>
        <w:ind w:firstLine="220" w:firstLineChars="100"/>
        <w:jc w:val="left"/>
        <w:textAlignment w:val="auto"/>
        <w:rPr>
          <w:rFonts w:hint="default" w:ascii="Times New Roman" w:hAnsi="Times New Roman" w:eastAsia="宋体" w:cs="Times New Roman"/>
          <w:b w:val="0"/>
          <w:bCs w:val="0"/>
          <w:color w:val="000000"/>
          <w:kern w:val="2"/>
          <w:sz w:val="22"/>
          <w:szCs w:val="22"/>
          <w:lang w:val="en-US" w:eastAsia="zh-CN" w:bidi="ar-SA"/>
        </w:rPr>
      </w:pPr>
      <w:r>
        <w:rPr>
          <w:rFonts w:hint="default" w:ascii="Times New Roman" w:hAnsi="Times New Roman" w:eastAsia="宋体" w:cs="Times New Roman"/>
          <w:b w:val="0"/>
          <w:bCs w:val="0"/>
          <w:color w:val="000000"/>
          <w:kern w:val="2"/>
          <w:sz w:val="22"/>
          <w:szCs w:val="22"/>
          <w:lang w:val="en-US" w:eastAsia="zh-CN" w:bidi="ar-SA"/>
        </w:rPr>
        <w:t xml:space="preserve">Study </w:t>
      </w:r>
      <w:del w:id="560"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selection </w:delText>
        </w:r>
      </w:del>
      <w:ins w:id="561"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eligibility </w:t>
        </w:r>
      </w:ins>
      <w:r>
        <w:rPr>
          <w:rFonts w:hint="default" w:ascii="Times New Roman" w:hAnsi="Times New Roman" w:eastAsia="宋体" w:cs="Times New Roman"/>
          <w:b w:val="0"/>
          <w:bCs w:val="0"/>
          <w:color w:val="000000"/>
          <w:kern w:val="2"/>
          <w:sz w:val="22"/>
          <w:szCs w:val="22"/>
          <w:lang w:val="en-US" w:eastAsia="zh-CN" w:bidi="ar-SA"/>
        </w:rPr>
        <w:t xml:space="preserve">was </w:t>
      </w:r>
      <w:del w:id="562"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based on </w:delText>
        </w:r>
      </w:del>
      <w:ins w:id="563"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determined according to </w:t>
        </w:r>
      </w:ins>
      <w:r>
        <w:rPr>
          <w:rFonts w:hint="default" w:ascii="Times New Roman" w:hAnsi="Times New Roman" w:eastAsia="宋体" w:cs="Times New Roman"/>
          <w:b w:val="0"/>
          <w:bCs w:val="0"/>
          <w:color w:val="000000"/>
          <w:kern w:val="2"/>
          <w:sz w:val="22"/>
          <w:szCs w:val="22"/>
          <w:lang w:val="en-US" w:eastAsia="zh-CN" w:bidi="ar-SA"/>
        </w:rPr>
        <w:t>the PICOS framework</w:t>
      </w:r>
      <w:del w:id="564" w:author="Liyao Su" w:date="2026-08-31T22:55:01Z">
        <w:r>
          <w:rPr>
            <w:rFonts w:hint="default" w:ascii="Times New Roman" w:hAnsi="Times New Roman" w:eastAsia="宋体" w:cs="Times New Roman"/>
            <w:b w:val="0"/>
            <w:bCs w:val="0"/>
            <w:color w:val="000000"/>
            <w:kern w:val="2"/>
            <w:sz w:val="22"/>
            <w:szCs w:val="22"/>
            <w:lang w:val="en-US" w:eastAsia="zh-CN" w:bidi="ar-SA"/>
          </w:rPr>
          <w:delText>, with inclusion and exclusion criteria applied as follows:</w:delText>
        </w:r>
      </w:del>
      <w:ins w:id="565" w:author="Liyao Su" w:date="2026-08-31T22:55:01Z">
        <w:r>
          <w:rPr>
            <w:rFonts w:hint="default" w:ascii="Times New Roman" w:hAnsi="Times New Roman" w:eastAsia="宋体" w:cs="Times New Roman"/>
            <w:b w:val="0"/>
            <w:bCs w:val="0"/>
            <w:color w:val="000000"/>
            <w:kern w:val="2"/>
            <w:sz w:val="22"/>
            <w:szCs w:val="22"/>
            <w:lang w:val="en-US" w:eastAsia="zh-CN" w:bidi="ar-SA"/>
          </w:rPr>
          <w:t>.</w:t>
        </w:r>
      </w:ins>
    </w:p>
    <w:p w14:paraId="5CBFE764">
      <w:pPr>
        <w:pStyle w:val="6"/>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Times New Roman Bold" w:hAnsi="Times New Roman Bold" w:eastAsia="宋体" w:cs="Times New Roman Bold"/>
          <w:b/>
          <w:bCs/>
          <w:color w:val="000000"/>
          <w:kern w:val="2"/>
          <w:sz w:val="22"/>
          <w:szCs w:val="22"/>
          <w:lang w:val="en-US" w:eastAsia="zh-CN" w:bidi="ar-SA"/>
        </w:rPr>
      </w:pPr>
      <w:r>
        <w:rPr>
          <w:rFonts w:hint="default" w:ascii="Times New Roman Bold" w:hAnsi="Times New Roman Bold" w:eastAsia="宋体" w:cs="Times New Roman Bold"/>
          <w:b/>
          <w:bCs/>
          <w:color w:val="000000"/>
          <w:kern w:val="2"/>
          <w:sz w:val="22"/>
          <w:szCs w:val="22"/>
          <w:lang w:val="en-US" w:eastAsia="zh-CN" w:bidi="ar-SA"/>
        </w:rPr>
        <w:t>2.2.1. Population</w:t>
      </w:r>
    </w:p>
    <w:p w14:paraId="02064C92">
      <w:pPr>
        <w:pStyle w:val="6"/>
        <w:keepNext w:val="0"/>
        <w:keepLines w:val="0"/>
        <w:pageBreakBefore w:val="0"/>
        <w:widowControl/>
        <w:suppressLineNumbers w:val="0"/>
        <w:kinsoku/>
        <w:wordWrap/>
        <w:overflowPunct/>
        <w:topLinePunct w:val="0"/>
        <w:autoSpaceDE/>
        <w:autoSpaceDN/>
        <w:bidi w:val="0"/>
        <w:adjustRightInd/>
        <w:snapToGrid/>
        <w:spacing w:line="360" w:lineRule="auto"/>
        <w:ind w:firstLine="220" w:firstLineChars="100"/>
        <w:jc w:val="left"/>
        <w:textAlignment w:val="auto"/>
        <w:rPr>
          <w:ins w:id="566" w:author="Liyao Su" w:date="2026-08-31T22:55:02Z"/>
          <w:rFonts w:hint="default" w:ascii="Times New Roman" w:hAnsi="Times New Roman" w:eastAsia="宋体" w:cs="Times New Roman"/>
          <w:b w:val="0"/>
          <w:bCs w:val="0"/>
          <w:color w:val="000000"/>
          <w:kern w:val="2"/>
          <w:sz w:val="22"/>
          <w:szCs w:val="22"/>
          <w:lang w:val="en-US" w:eastAsia="zh-CN" w:bidi="ar-SA"/>
        </w:rPr>
      </w:pPr>
      <w:r>
        <w:rPr>
          <w:rFonts w:hint="default" w:ascii="Times New Roman" w:hAnsi="Times New Roman" w:eastAsia="宋体" w:cs="Times New Roman"/>
          <w:b w:val="0"/>
          <w:bCs w:val="0"/>
          <w:color w:val="000000"/>
          <w:kern w:val="2"/>
          <w:sz w:val="22"/>
          <w:szCs w:val="22"/>
          <w:lang w:val="en-US" w:eastAsia="zh-CN" w:bidi="ar-SA"/>
        </w:rPr>
        <w:t xml:space="preserve">Studies </w:t>
      </w:r>
      <w:del w:id="567"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involving older </w:delText>
        </w:r>
      </w:del>
      <w:ins w:id="568"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were eligible if they included </w:t>
        </w:r>
      </w:ins>
      <w:r>
        <w:rPr>
          <w:rFonts w:hint="default" w:ascii="Times New Roman" w:hAnsi="Times New Roman" w:eastAsia="宋体" w:cs="Times New Roman"/>
          <w:b w:val="0"/>
          <w:bCs w:val="0"/>
          <w:color w:val="000000"/>
          <w:kern w:val="2"/>
          <w:sz w:val="22"/>
          <w:szCs w:val="22"/>
          <w:lang w:val="en-US" w:eastAsia="zh-CN" w:bidi="ar-SA"/>
        </w:rPr>
        <w:t xml:space="preserve">adults aged </w:t>
      </w:r>
      <w:del w:id="569"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 </w:delText>
        </w:r>
      </w:del>
      <w:ins w:id="570" w:author="Liyao Su" w:date="2026-08-31T22:55:01Z">
        <w:r>
          <w:rPr>
            <w:rFonts w:hint="default" w:ascii="Times New Roman" w:hAnsi="Times New Roman" w:eastAsia="宋体" w:cs="Times New Roman"/>
            <w:b w:val="0"/>
            <w:bCs w:val="0"/>
            <w:color w:val="000000"/>
            <w:kern w:val="2"/>
            <w:sz w:val="22"/>
            <w:szCs w:val="22"/>
            <w:lang w:val="en-US" w:eastAsia="zh-CN" w:bidi="ar-SA"/>
          </w:rPr>
          <w:t>≥</w:t>
        </w:r>
      </w:ins>
      <w:r>
        <w:rPr>
          <w:rFonts w:hint="default" w:ascii="Times New Roman" w:hAnsi="Times New Roman" w:eastAsia="宋体" w:cs="Times New Roman"/>
          <w:b w:val="0"/>
          <w:bCs w:val="0"/>
          <w:color w:val="000000"/>
          <w:kern w:val="2"/>
          <w:sz w:val="22"/>
          <w:szCs w:val="22"/>
          <w:lang w:val="en-US" w:eastAsia="zh-CN" w:bidi="ar-SA"/>
        </w:rPr>
        <w:t xml:space="preserve">60 years </w:t>
      </w:r>
      <w:del w:id="571"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diagnosed </w:delText>
        </w:r>
      </w:del>
      <w:r>
        <w:rPr>
          <w:rFonts w:hint="default" w:ascii="Times New Roman" w:hAnsi="Times New Roman" w:eastAsia="宋体" w:cs="Times New Roman"/>
          <w:b w:val="0"/>
          <w:bCs w:val="0"/>
          <w:color w:val="000000"/>
          <w:kern w:val="2"/>
          <w:sz w:val="22"/>
          <w:szCs w:val="22"/>
          <w:lang w:val="en-US" w:eastAsia="zh-CN" w:bidi="ar-SA"/>
        </w:rPr>
        <w:t xml:space="preserve">with cognitive </w:t>
      </w:r>
      <w:del w:id="572" w:author="Liyao Su" w:date="2026-08-31T22:55:01Z">
        <w:r>
          <w:rPr>
            <w:rFonts w:hint="default" w:ascii="Times New Roman" w:hAnsi="Times New Roman" w:eastAsia="宋体" w:cs="Times New Roman"/>
            <w:b w:val="0"/>
            <w:bCs w:val="0"/>
            <w:color w:val="000000"/>
            <w:kern w:val="2"/>
            <w:sz w:val="22"/>
            <w:szCs w:val="22"/>
            <w:lang w:val="en-US" w:eastAsia="zh-CN" w:bidi="ar-SA"/>
          </w:rPr>
          <w:delText>frailty using validated instruments were included, regardless of sex</w:delText>
        </w:r>
      </w:del>
      <w:ins w:id="573" w:author="Liyao Su" w:date="2026-08-31T22:55:01Z">
        <w:r>
          <w:rPr>
            <w:rFonts w:hint="default" w:ascii="Times New Roman" w:hAnsi="Times New Roman" w:eastAsia="宋体" w:cs="Times New Roman"/>
            <w:b w:val="0"/>
            <w:bCs w:val="0"/>
            <w:color w:val="000000"/>
            <w:kern w:val="2"/>
            <w:sz w:val="22"/>
            <w:szCs w:val="22"/>
            <w:lang w:val="en-US" w:eastAsia="zh-CN" w:bidi="ar-SA"/>
          </w:rPr>
          <w:t>frailty</w:t>
        </w:r>
      </w:ins>
      <w:r>
        <w:rPr>
          <w:rFonts w:hint="default" w:ascii="Times New Roman" w:hAnsi="Times New Roman" w:eastAsia="宋体" w:cs="Times New Roman"/>
          <w:b w:val="0"/>
          <w:bCs w:val="0"/>
          <w:color w:val="000000"/>
          <w:kern w:val="2"/>
          <w:sz w:val="22"/>
          <w:szCs w:val="22"/>
          <w:lang w:val="en-US" w:eastAsia="zh-CN" w:bidi="ar-SA"/>
        </w:rPr>
        <w:t xml:space="preserve">, </w:t>
      </w:r>
      <w:del w:id="574"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geographic region, or care setting. Cognitive frailty was </w:delText>
        </w:r>
      </w:del>
      <w:r>
        <w:rPr>
          <w:rFonts w:hint="default" w:ascii="Times New Roman" w:hAnsi="Times New Roman" w:eastAsia="宋体" w:cs="Times New Roman"/>
          <w:b w:val="0"/>
          <w:bCs w:val="0"/>
          <w:color w:val="000000"/>
          <w:kern w:val="2"/>
          <w:sz w:val="22"/>
          <w:szCs w:val="22"/>
          <w:lang w:val="en-US" w:eastAsia="zh-CN" w:bidi="ar-SA"/>
        </w:rPr>
        <w:t xml:space="preserve">defined as the </w:t>
      </w:r>
      <w:del w:id="575"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co-occurrence </w:delText>
        </w:r>
      </w:del>
      <w:ins w:id="576"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coexistence </w:t>
        </w:r>
      </w:ins>
      <w:r>
        <w:rPr>
          <w:rFonts w:hint="default" w:ascii="Times New Roman" w:hAnsi="Times New Roman" w:eastAsia="宋体" w:cs="Times New Roman"/>
          <w:b w:val="0"/>
          <w:bCs w:val="0"/>
          <w:color w:val="000000"/>
          <w:kern w:val="2"/>
          <w:sz w:val="22"/>
          <w:szCs w:val="22"/>
          <w:lang w:val="en-US" w:eastAsia="zh-CN" w:bidi="ar-SA"/>
        </w:rPr>
        <w:t xml:space="preserve">of physical frailty </w:t>
      </w:r>
      <w:del w:id="577" w:author="Liyao Su" w:date="2026-08-31T22:55:01Z">
        <w:r>
          <w:rPr>
            <w:rFonts w:hint="default" w:ascii="Times New Roman" w:hAnsi="Times New Roman" w:eastAsia="宋体" w:cs="Times New Roman"/>
            <w:b w:val="0"/>
            <w:bCs w:val="0"/>
            <w:color w:val="000000"/>
            <w:kern w:val="2"/>
            <w:sz w:val="22"/>
            <w:szCs w:val="22"/>
            <w:lang w:val="en-US" w:eastAsia="zh-CN" w:bidi="ar-SA"/>
          </w:rPr>
          <w:delText>(</w:delText>
        </w:r>
      </w:del>
      <w:r>
        <w:rPr>
          <w:rFonts w:hint="default" w:ascii="Times New Roman" w:hAnsi="Times New Roman" w:eastAsia="宋体" w:cs="Times New Roman"/>
          <w:b w:val="0"/>
          <w:bCs w:val="0"/>
          <w:color w:val="000000"/>
          <w:kern w:val="2"/>
          <w:sz w:val="22"/>
          <w:szCs w:val="22"/>
          <w:lang w:val="en-US" w:eastAsia="zh-CN" w:bidi="ar-SA"/>
        </w:rPr>
        <w:t xml:space="preserve">or </w:t>
      </w:r>
      <w:del w:id="578"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pre-frailty) </w:delText>
        </w:r>
      </w:del>
      <w:ins w:id="579"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prefrailty </w:t>
        </w:r>
      </w:ins>
      <w:r>
        <w:rPr>
          <w:rFonts w:hint="default" w:ascii="Times New Roman" w:hAnsi="Times New Roman" w:eastAsia="宋体" w:cs="Times New Roman"/>
          <w:b w:val="0"/>
          <w:bCs w:val="0"/>
          <w:color w:val="000000"/>
          <w:kern w:val="2"/>
          <w:sz w:val="22"/>
          <w:szCs w:val="22"/>
          <w:lang w:val="en-US" w:eastAsia="zh-CN" w:bidi="ar-SA"/>
        </w:rPr>
        <w:t xml:space="preserve">and cognitive impairment in the absence of </w:t>
      </w:r>
      <w:del w:id="580"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diagnosed </w:delText>
        </w:r>
      </w:del>
      <w:ins w:id="581"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established </w:t>
        </w:r>
      </w:ins>
      <w:r>
        <w:rPr>
          <w:rFonts w:hint="default" w:ascii="Times New Roman" w:hAnsi="Times New Roman" w:eastAsia="宋体" w:cs="Times New Roman"/>
          <w:b w:val="0"/>
          <w:bCs w:val="0"/>
          <w:color w:val="000000"/>
          <w:kern w:val="2"/>
          <w:sz w:val="22"/>
          <w:szCs w:val="22"/>
          <w:lang w:val="en-US" w:eastAsia="zh-CN" w:bidi="ar-SA"/>
        </w:rPr>
        <w:t>dementia</w:t>
      </w:r>
      <w:ins w:id="582" w:author="Liyao Su" w:date="2026-08-31T22:55:01Z">
        <w:r>
          <w:rPr>
            <w:rFonts w:hint="default" w:ascii="Times New Roman" w:hAnsi="Times New Roman" w:eastAsia="宋体" w:cs="Times New Roman"/>
            <w:b w:val="0"/>
            <w:bCs w:val="0"/>
            <w:color w:val="000000"/>
            <w:kern w:val="2"/>
            <w:sz w:val="22"/>
            <w:szCs w:val="22"/>
            <w:lang w:val="en-US" w:eastAsia="zh-CN" w:bidi="ar-SA"/>
          </w:rPr>
          <w:t>. For the primary quantitative analysis</w:t>
        </w:r>
      </w:ins>
      <w:r>
        <w:rPr>
          <w:rFonts w:hint="default" w:ascii="Times New Roman" w:hAnsi="Times New Roman" w:eastAsia="宋体" w:cs="Times New Roman"/>
          <w:b w:val="0"/>
          <w:bCs w:val="0"/>
          <w:color w:val="000000"/>
          <w:kern w:val="2"/>
          <w:sz w:val="22"/>
          <w:szCs w:val="22"/>
          <w:lang w:val="en-US" w:eastAsia="zh-CN" w:bidi="ar-SA"/>
        </w:rPr>
        <w:t xml:space="preserve">, </w:t>
      </w:r>
      <w:del w:id="583"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based on </w:delText>
        </w:r>
      </w:del>
      <w:ins w:id="584"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both components had to be verifiable from </w:t>
        </w:r>
      </w:ins>
      <w:r>
        <w:rPr>
          <w:rFonts w:hint="default" w:ascii="Times New Roman" w:hAnsi="Times New Roman" w:eastAsia="宋体" w:cs="Times New Roman"/>
          <w:b w:val="0"/>
          <w:bCs w:val="0"/>
          <w:color w:val="000000"/>
          <w:kern w:val="2"/>
          <w:sz w:val="22"/>
          <w:szCs w:val="22"/>
          <w:lang w:val="en-US" w:eastAsia="zh-CN" w:bidi="ar-SA"/>
        </w:rPr>
        <w:t xml:space="preserve">the </w:t>
      </w:r>
      <w:del w:id="585"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definitions used </w:delText>
        </w:r>
      </w:del>
      <w:ins w:id="586"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eligibility criteria or participant assessments reported </w:t>
        </w:r>
      </w:ins>
      <w:r>
        <w:rPr>
          <w:rFonts w:hint="default" w:ascii="Times New Roman" w:hAnsi="Times New Roman" w:eastAsia="宋体" w:cs="Times New Roman"/>
          <w:b w:val="0"/>
          <w:bCs w:val="0"/>
          <w:color w:val="000000"/>
          <w:kern w:val="2"/>
          <w:sz w:val="22"/>
          <w:szCs w:val="22"/>
          <w:lang w:val="en-US" w:eastAsia="zh-CN" w:bidi="ar-SA"/>
        </w:rPr>
        <w:t xml:space="preserve">in the original </w:t>
      </w:r>
      <w:del w:id="587" w:author="Liyao Su" w:date="2026-08-31T22:55:01Z">
        <w:r>
          <w:rPr>
            <w:rFonts w:hint="default" w:ascii="Times New Roman" w:hAnsi="Times New Roman" w:eastAsia="宋体" w:cs="Times New Roman"/>
            <w:b w:val="0"/>
            <w:bCs w:val="0"/>
            <w:color w:val="000000"/>
            <w:kern w:val="2"/>
            <w:sz w:val="22"/>
            <w:szCs w:val="22"/>
            <w:lang w:val="en-US" w:eastAsia="zh-CN" w:bidi="ar-SA"/>
          </w:rPr>
          <w:delText>studies</w:delText>
        </w:r>
      </w:del>
      <w:ins w:id="588" w:author="Liyao Su" w:date="2026-08-31T22:55:01Z">
        <w:r>
          <w:rPr>
            <w:rFonts w:hint="default" w:ascii="Times New Roman" w:hAnsi="Times New Roman" w:eastAsia="宋体" w:cs="Times New Roman"/>
            <w:b w:val="0"/>
            <w:bCs w:val="0"/>
            <w:color w:val="000000"/>
            <w:kern w:val="2"/>
            <w:sz w:val="22"/>
            <w:szCs w:val="22"/>
            <w:lang w:val="en-US" w:eastAsia="zh-CN" w:bidi="ar-SA"/>
          </w:rPr>
          <w:t>study; the authors’ use of the term “cognitive frailty” alone was not considered sufficient</w:t>
        </w:r>
      </w:ins>
      <w:r>
        <w:rPr>
          <w:rFonts w:hint="default" w:ascii="Times New Roman" w:hAnsi="Times New Roman" w:eastAsia="宋体" w:cs="Times New Roman"/>
          <w:b w:val="0"/>
          <w:bCs w:val="0"/>
          <w:color w:val="000000"/>
          <w:kern w:val="2"/>
          <w:sz w:val="22"/>
          <w:szCs w:val="22"/>
          <w:lang w:val="en-US" w:eastAsia="zh-CN" w:bidi="ar-SA"/>
        </w:rPr>
        <w:t xml:space="preserve">. </w:t>
      </w:r>
      <w:del w:id="589"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Eligible studies were required to use </w:delText>
        </w:r>
      </w:del>
      <w:ins w:id="590"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Physical frailty or prefrailty was assessed using </w:t>
        </w:r>
      </w:ins>
      <w:r>
        <w:rPr>
          <w:rFonts w:hint="default" w:ascii="Times New Roman" w:hAnsi="Times New Roman" w:eastAsia="宋体" w:cs="Times New Roman"/>
          <w:b w:val="0"/>
          <w:bCs w:val="0"/>
          <w:color w:val="000000"/>
          <w:kern w:val="2"/>
          <w:sz w:val="22"/>
          <w:szCs w:val="22"/>
          <w:lang w:val="en-US" w:eastAsia="zh-CN" w:bidi="ar-SA"/>
        </w:rPr>
        <w:t xml:space="preserve">validated </w:t>
      </w:r>
      <w:del w:id="591" w:author="Liyao Su" w:date="2026-08-31T22:55:01Z">
        <w:r>
          <w:rPr>
            <w:rFonts w:hint="default" w:ascii="Times New Roman" w:hAnsi="Times New Roman" w:eastAsia="宋体" w:cs="Times New Roman"/>
            <w:b w:val="0"/>
            <w:bCs w:val="0"/>
            <w:color w:val="000000"/>
            <w:kern w:val="2"/>
            <w:sz w:val="22"/>
            <w:szCs w:val="22"/>
            <w:lang w:val="en-US" w:eastAsia="zh-CN" w:bidi="ar-SA"/>
          </w:rPr>
          <w:delText>measures for both frailty and cognitive function</w:delText>
        </w:r>
      </w:del>
      <w:ins w:id="592" w:author="Liyao Su" w:date="2026-08-31T22:55:01Z">
        <w:r>
          <w:rPr>
            <w:rFonts w:hint="default" w:ascii="Times New Roman" w:hAnsi="Times New Roman" w:eastAsia="宋体" w:cs="Times New Roman"/>
            <w:b w:val="0"/>
            <w:bCs w:val="0"/>
            <w:color w:val="000000"/>
            <w:kern w:val="2"/>
            <w:sz w:val="22"/>
            <w:szCs w:val="22"/>
            <w:lang w:val="en-US" w:eastAsia="zh-CN" w:bidi="ar-SA"/>
          </w:rPr>
          <w:t>or established instruments</w:t>
        </w:r>
      </w:ins>
      <w:r>
        <w:rPr>
          <w:rFonts w:hint="default" w:ascii="Times New Roman" w:hAnsi="Times New Roman" w:eastAsia="宋体" w:cs="Times New Roman"/>
          <w:b w:val="0"/>
          <w:bCs w:val="0"/>
          <w:color w:val="000000"/>
          <w:kern w:val="2"/>
          <w:sz w:val="22"/>
          <w:szCs w:val="22"/>
          <w:lang w:val="en-US" w:eastAsia="zh-CN" w:bidi="ar-SA"/>
        </w:rPr>
        <w:t xml:space="preserve">, </w:t>
      </w:r>
      <w:del w:id="593" w:author="Liyao Su" w:date="2026-08-31T22:55:01Z">
        <w:r>
          <w:rPr>
            <w:rFonts w:hint="default" w:ascii="Times New Roman" w:hAnsi="Times New Roman" w:eastAsia="宋体" w:cs="Times New Roman"/>
            <w:b w:val="0"/>
            <w:bCs w:val="0"/>
            <w:color w:val="000000"/>
            <w:kern w:val="2"/>
            <w:sz w:val="22"/>
            <w:szCs w:val="22"/>
            <w:lang w:val="en-US" w:eastAsia="zh-CN" w:bidi="ar-SA"/>
          </w:rPr>
          <w:delText xml:space="preserve">such as </w:delText>
        </w:r>
      </w:del>
      <w:ins w:id="594"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including </w:t>
        </w:r>
      </w:ins>
      <w:r>
        <w:rPr>
          <w:rFonts w:hint="default" w:ascii="Times New Roman" w:hAnsi="Times New Roman" w:eastAsia="宋体" w:cs="Times New Roman"/>
          <w:b w:val="0"/>
          <w:bCs w:val="0"/>
          <w:color w:val="000000"/>
          <w:kern w:val="2"/>
          <w:sz w:val="22"/>
          <w:szCs w:val="22"/>
          <w:lang w:val="en-US" w:eastAsia="zh-CN" w:bidi="ar-SA"/>
        </w:rPr>
        <w:t xml:space="preserve">the Fried frailty phenotype, FRAIL scale, Clinical Frailty Scale, </w:t>
      </w:r>
      <w:ins w:id="595" w:author="Liyao Su" w:date="2026-08-31T22:55:01Z">
        <w:r>
          <w:rPr>
            <w:rFonts w:hint="default" w:ascii="Times New Roman" w:hAnsi="Times New Roman" w:eastAsia="宋体" w:cs="Times New Roman"/>
            <w:b w:val="0"/>
            <w:bCs w:val="0"/>
            <w:color w:val="000000"/>
            <w:kern w:val="2"/>
            <w:sz w:val="22"/>
            <w:szCs w:val="22"/>
            <w:lang w:val="en-US" w:eastAsia="zh-CN" w:bidi="ar-SA"/>
          </w:rPr>
          <w:t xml:space="preserve">Edmonton Frailty </w:t>
        </w:r>
      </w:ins>
      <w:ins w:id="596" w:author="Liyao Su" w:date="2026-08-31T22:55:02Z">
        <w:r>
          <w:rPr>
            <w:rFonts w:hint="default" w:ascii="Times New Roman" w:hAnsi="Times New Roman" w:eastAsia="宋体" w:cs="Times New Roman"/>
            <w:b w:val="0"/>
            <w:bCs w:val="0"/>
            <w:color w:val="000000"/>
            <w:kern w:val="2"/>
            <w:sz w:val="22"/>
            <w:szCs w:val="22"/>
            <w:lang w:val="en-US" w:eastAsia="zh-CN" w:bidi="ar-SA"/>
          </w:rPr>
          <w:t>Scale, or other recognized frailty measures. Cognitive impairment was assessed using the Montreal Cognitive Assessment (</w:t>
        </w:r>
      </w:ins>
      <w:r>
        <w:rPr>
          <w:rFonts w:hint="default" w:ascii="Times New Roman" w:hAnsi="Times New Roman" w:eastAsia="宋体" w:cs="Times New Roman"/>
          <w:b w:val="0"/>
          <w:bCs w:val="0"/>
          <w:color w:val="000000"/>
          <w:kern w:val="2"/>
          <w:sz w:val="22"/>
          <w:szCs w:val="22"/>
          <w:lang w:val="en-US" w:eastAsia="zh-CN" w:bidi="ar-SA"/>
        </w:rPr>
        <w:t>MoCA</w:t>
      </w:r>
      <w:ins w:id="597" w:author="Liyao Su" w:date="2026-08-31T22:55:02Z">
        <w:r>
          <w:rPr>
            <w:rFonts w:hint="default" w:ascii="Times New Roman" w:hAnsi="Times New Roman" w:eastAsia="宋体" w:cs="Times New Roman"/>
            <w:b w:val="0"/>
            <w:bCs w:val="0"/>
            <w:color w:val="000000"/>
            <w:kern w:val="2"/>
            <w:sz w:val="22"/>
            <w:szCs w:val="22"/>
            <w:lang w:val="en-US" w:eastAsia="zh-CN" w:bidi="ar-SA"/>
          </w:rPr>
          <w:t>)</w:t>
        </w:r>
      </w:ins>
      <w:r>
        <w:rPr>
          <w:rFonts w:hint="default" w:ascii="Times New Roman" w:hAnsi="Times New Roman" w:eastAsia="宋体" w:cs="Times New Roman"/>
          <w:b w:val="0"/>
          <w:bCs w:val="0"/>
          <w:color w:val="000000"/>
          <w:kern w:val="2"/>
          <w:sz w:val="22"/>
          <w:szCs w:val="22"/>
          <w:lang w:val="en-US" w:eastAsia="zh-CN" w:bidi="ar-SA"/>
        </w:rPr>
        <w:t xml:space="preserve">, </w:t>
      </w:r>
      <w:ins w:id="598" w:author="Liyao Su" w:date="2026-08-31T22:55:02Z">
        <w:r>
          <w:rPr>
            <w:rFonts w:hint="default" w:ascii="Times New Roman" w:hAnsi="Times New Roman" w:eastAsia="宋体" w:cs="Times New Roman"/>
            <w:b w:val="0"/>
            <w:bCs w:val="0"/>
            <w:color w:val="000000"/>
            <w:kern w:val="2"/>
            <w:sz w:val="22"/>
            <w:szCs w:val="22"/>
            <w:lang w:val="en-US" w:eastAsia="zh-CN" w:bidi="ar-SA"/>
          </w:rPr>
          <w:t>Mini-Mental State Examination (</w:t>
        </w:r>
      </w:ins>
      <w:r>
        <w:rPr>
          <w:rFonts w:hint="default" w:ascii="Times New Roman" w:hAnsi="Times New Roman" w:eastAsia="宋体" w:cs="Times New Roman"/>
          <w:b w:val="0"/>
          <w:bCs w:val="0"/>
          <w:color w:val="000000"/>
          <w:kern w:val="2"/>
          <w:sz w:val="22"/>
          <w:szCs w:val="22"/>
          <w:lang w:val="en-US" w:eastAsia="zh-CN" w:bidi="ar-SA"/>
        </w:rPr>
        <w:t>MMSE</w:t>
      </w:r>
      <w:ins w:id="599" w:author="Liyao Su" w:date="2026-08-31T22:55:02Z">
        <w:r>
          <w:rPr>
            <w:rFonts w:hint="default" w:ascii="Times New Roman" w:hAnsi="Times New Roman" w:eastAsia="宋体" w:cs="Times New Roman"/>
            <w:b w:val="0"/>
            <w:bCs w:val="0"/>
            <w:color w:val="000000"/>
            <w:kern w:val="2"/>
            <w:sz w:val="22"/>
            <w:szCs w:val="22"/>
            <w:lang w:val="en-US" w:eastAsia="zh-CN" w:bidi="ar-SA"/>
          </w:rPr>
          <w:t>)</w:t>
        </w:r>
      </w:ins>
      <w:r>
        <w:rPr>
          <w:rFonts w:hint="default" w:ascii="Times New Roman" w:hAnsi="Times New Roman" w:eastAsia="宋体" w:cs="Times New Roman"/>
          <w:b w:val="0"/>
          <w:bCs w:val="0"/>
          <w:color w:val="000000"/>
          <w:kern w:val="2"/>
          <w:sz w:val="22"/>
          <w:szCs w:val="22"/>
          <w:lang w:val="en-US" w:eastAsia="zh-CN" w:bidi="ar-SA"/>
        </w:rPr>
        <w:t xml:space="preserve">, or other </w:t>
      </w:r>
      <w:del w:id="600" w:author="Liyao Su" w:date="2026-08-31T22:55:02Z">
        <w:r>
          <w:rPr>
            <w:rFonts w:hint="default" w:ascii="Times New Roman" w:hAnsi="Times New Roman" w:eastAsia="宋体" w:cs="Times New Roman"/>
            <w:b w:val="0"/>
            <w:bCs w:val="0"/>
            <w:color w:val="000000"/>
            <w:kern w:val="2"/>
            <w:sz w:val="22"/>
            <w:szCs w:val="22"/>
            <w:lang w:val="en-US" w:eastAsia="zh-CN" w:bidi="ar-SA"/>
          </w:rPr>
          <w:delText>established instruments</w:delText>
        </w:r>
      </w:del>
      <w:ins w:id="601" w:author="Liyao Su" w:date="2026-08-31T22:55:02Z">
        <w:r>
          <w:rPr>
            <w:rFonts w:hint="default" w:ascii="Times New Roman" w:hAnsi="Times New Roman" w:eastAsia="宋体" w:cs="Times New Roman"/>
            <w:b w:val="0"/>
            <w:bCs w:val="0"/>
            <w:color w:val="000000"/>
            <w:kern w:val="2"/>
            <w:sz w:val="22"/>
            <w:szCs w:val="22"/>
            <w:lang w:val="en-US" w:eastAsia="zh-CN" w:bidi="ar-SA"/>
          </w:rPr>
          <w:t>validated cognitive measures.</w:t>
        </w:r>
      </w:ins>
    </w:p>
    <w:p w14:paraId="76ED5A4C">
      <w:pPr>
        <w:pStyle w:val="6"/>
        <w:keepNext w:val="0"/>
        <w:keepLines w:val="0"/>
        <w:pageBreakBefore w:val="0"/>
        <w:widowControl/>
        <w:suppressLineNumbers w:val="0"/>
        <w:kinsoku/>
        <w:wordWrap/>
        <w:overflowPunct/>
        <w:topLinePunct w:val="0"/>
        <w:autoSpaceDE/>
        <w:autoSpaceDN/>
        <w:bidi w:val="0"/>
        <w:adjustRightInd/>
        <w:snapToGrid/>
        <w:spacing w:line="360" w:lineRule="auto"/>
        <w:ind w:firstLine="220" w:firstLineChars="100"/>
        <w:jc w:val="left"/>
        <w:textAlignment w:val="auto"/>
        <w:rPr>
          <w:rFonts w:hint="default" w:ascii="Times New Roman" w:hAnsi="Times New Roman" w:eastAsia="宋体" w:cs="Times New Roman"/>
          <w:b w:val="0"/>
          <w:bCs w:val="0"/>
          <w:color w:val="000000"/>
          <w:kern w:val="2"/>
          <w:sz w:val="22"/>
          <w:szCs w:val="22"/>
          <w:lang w:val="en-US" w:eastAsia="zh-CN" w:bidi="ar-SA"/>
        </w:rPr>
      </w:pPr>
      <w:ins w:id="602" w:author="Liyao Su" w:date="2026-08-31T22:55:02Z">
        <w:r>
          <w:rPr>
            <w:rFonts w:hint="default" w:ascii="Times New Roman" w:hAnsi="Times New Roman" w:eastAsia="宋体" w:cs="Times New Roman"/>
            <w:b w:val="0"/>
            <w:bCs w:val="0"/>
            <w:color w:val="000000"/>
            <w:kern w:val="2"/>
            <w:sz w:val="22"/>
            <w:szCs w:val="22"/>
            <w:lang w:val="en-US" w:eastAsia="zh-CN" w:bidi="ar-SA"/>
          </w:rPr>
          <w:t>For each trial, we extracted the frailty instrument and threshold, cognitive assessment and cutoff, inclusion of prefrailty, and method used to exclude dementia, with trial-specific definitions reported in A</w:t>
        </w:r>
      </w:ins>
      <w:ins w:id="603" w:author="Liyao Su" w:date="2026-08-31T22:55:02Z">
        <w:r>
          <w:rPr>
            <w:rFonts w:hint="eastAsia" w:ascii="Times New Roman" w:hAnsi="Times New Roman" w:eastAsia="宋体" w:cs="Times New Roman"/>
            <w:b w:val="0"/>
            <w:bCs w:val="0"/>
            <w:color w:val="000000"/>
            <w:kern w:val="2"/>
            <w:sz w:val="22"/>
            <w:szCs w:val="22"/>
            <w:lang w:val="en-US" w:eastAsia="zh-CN" w:bidi="ar-SA"/>
          </w:rPr>
          <w:t>ppendix 2</w:t>
        </w:r>
      </w:ins>
      <w:r>
        <w:rPr>
          <w:rFonts w:hint="default" w:ascii="Times New Roman" w:hAnsi="Times New Roman" w:eastAsia="宋体" w:cs="Times New Roman"/>
          <w:b w:val="0"/>
          <w:bCs w:val="0"/>
          <w:color w:val="000000"/>
          <w:kern w:val="2"/>
          <w:sz w:val="22"/>
          <w:szCs w:val="22"/>
          <w:lang w:val="en-US" w:eastAsia="zh-CN" w:bidi="ar-SA"/>
        </w:rPr>
        <w:t xml:space="preserve">. Studies involving </w:t>
      </w:r>
      <w:del w:id="604" w:author="Liyao Su" w:date="2026-08-31T22:55:02Z">
        <w:r>
          <w:rPr>
            <w:rFonts w:hint="default" w:ascii="Times New Roman" w:hAnsi="Times New Roman" w:eastAsia="宋体" w:cs="Times New Roman"/>
            <w:b w:val="0"/>
            <w:bCs w:val="0"/>
            <w:color w:val="000000"/>
            <w:kern w:val="2"/>
            <w:sz w:val="22"/>
            <w:szCs w:val="22"/>
            <w:lang w:val="en-US" w:eastAsia="zh-CN" w:bidi="ar-SA"/>
          </w:rPr>
          <w:delText xml:space="preserve">participants with sarcopenia </w:delText>
        </w:r>
      </w:del>
      <w:ins w:id="605" w:author="Liyao Su" w:date="2026-08-31T22:55:02Z">
        <w:r>
          <w:rPr>
            <w:rFonts w:hint="default" w:ascii="Times New Roman" w:hAnsi="Times New Roman" w:eastAsia="宋体" w:cs="Times New Roman"/>
            <w:b w:val="0"/>
            <w:bCs w:val="0"/>
            <w:color w:val="000000"/>
            <w:kern w:val="2"/>
            <w:sz w:val="22"/>
            <w:szCs w:val="22"/>
            <w:lang w:val="en-US" w:eastAsia="zh-CN" w:bidi="ar-SA"/>
          </w:rPr>
          <w:t xml:space="preserve">cognitive impairment alone, mild cognitive impairment without a defined frailty </w:t>
        </w:r>
      </w:ins>
      <w:r>
        <w:rPr>
          <w:rFonts w:hint="default" w:ascii="Times New Roman" w:hAnsi="Times New Roman" w:eastAsia="宋体" w:cs="Times New Roman"/>
          <w:b w:val="0"/>
          <w:bCs w:val="0"/>
          <w:color w:val="000000"/>
          <w:kern w:val="2"/>
          <w:sz w:val="22"/>
          <w:szCs w:val="22"/>
          <w:lang w:val="en-US" w:eastAsia="zh-CN" w:bidi="ar-SA"/>
        </w:rPr>
        <w:t xml:space="preserve">or </w:t>
      </w:r>
      <w:ins w:id="606" w:author="Liyao Su" w:date="2026-08-31T22:55:02Z">
        <w:r>
          <w:rPr>
            <w:rFonts w:hint="default" w:ascii="Times New Roman" w:hAnsi="Times New Roman" w:eastAsia="宋体" w:cs="Times New Roman"/>
            <w:b w:val="0"/>
            <w:bCs w:val="0"/>
            <w:color w:val="000000"/>
            <w:kern w:val="2"/>
            <w:sz w:val="22"/>
            <w:szCs w:val="22"/>
            <w:lang w:val="en-US" w:eastAsia="zh-CN" w:bidi="ar-SA"/>
          </w:rPr>
          <w:t xml:space="preserve">prefrailty criterion, physical frailty alone, sarcopenia, or </w:t>
        </w:r>
      </w:ins>
      <w:r>
        <w:rPr>
          <w:rFonts w:hint="default" w:ascii="Times New Roman" w:hAnsi="Times New Roman" w:eastAsia="宋体" w:cs="Times New Roman"/>
          <w:b w:val="0"/>
          <w:bCs w:val="0"/>
          <w:color w:val="000000"/>
          <w:kern w:val="2"/>
          <w:sz w:val="22"/>
          <w:szCs w:val="22"/>
          <w:lang w:val="en-US" w:eastAsia="zh-CN" w:bidi="ar-SA"/>
        </w:rPr>
        <w:t xml:space="preserve">other </w:t>
      </w:r>
      <w:del w:id="607" w:author="Liyao Su" w:date="2026-08-31T22:55:02Z">
        <w:r>
          <w:rPr>
            <w:rFonts w:hint="default" w:ascii="Times New Roman" w:hAnsi="Times New Roman" w:eastAsia="宋体" w:cs="Times New Roman"/>
            <w:b w:val="0"/>
            <w:bCs w:val="0"/>
            <w:color w:val="000000"/>
            <w:kern w:val="2"/>
            <w:sz w:val="22"/>
            <w:szCs w:val="22"/>
            <w:lang w:val="en-US" w:eastAsia="zh-CN" w:bidi="ar-SA"/>
          </w:rPr>
          <w:delText xml:space="preserve">chronic </w:delText>
        </w:r>
      </w:del>
      <w:r>
        <w:rPr>
          <w:rFonts w:hint="default" w:ascii="Times New Roman" w:hAnsi="Times New Roman" w:eastAsia="宋体" w:cs="Times New Roman"/>
          <w:b w:val="0"/>
          <w:bCs w:val="0"/>
          <w:color w:val="000000"/>
          <w:kern w:val="2"/>
          <w:sz w:val="22"/>
          <w:szCs w:val="22"/>
          <w:lang w:val="en-US" w:eastAsia="zh-CN" w:bidi="ar-SA"/>
        </w:rPr>
        <w:t xml:space="preserve">conditions without confirmed cognitive frailty were </w:t>
      </w:r>
      <w:del w:id="608" w:author="Liyao Su" w:date="2026-08-31T22:55:02Z">
        <w:r>
          <w:rPr>
            <w:rFonts w:hint="default" w:ascii="Times New Roman" w:hAnsi="Times New Roman" w:eastAsia="宋体" w:cs="Times New Roman"/>
            <w:b w:val="0"/>
            <w:bCs w:val="0"/>
            <w:color w:val="000000"/>
            <w:kern w:val="2"/>
            <w:sz w:val="22"/>
            <w:szCs w:val="22"/>
            <w:lang w:val="en-US" w:eastAsia="zh-CN" w:bidi="ar-SA"/>
          </w:rPr>
          <w:delText>excluded</w:delText>
        </w:r>
      </w:del>
      <w:ins w:id="609" w:author="Liyao Su" w:date="2026-08-31T22:55:02Z">
        <w:r>
          <w:rPr>
            <w:rFonts w:hint="default" w:ascii="Times New Roman" w:hAnsi="Times New Roman" w:eastAsia="宋体" w:cs="Times New Roman"/>
            <w:b w:val="0"/>
            <w:bCs w:val="0"/>
            <w:color w:val="000000"/>
            <w:kern w:val="2"/>
            <w:sz w:val="22"/>
            <w:szCs w:val="22"/>
            <w:lang w:val="en-US" w:eastAsia="zh-CN" w:bidi="ar-SA"/>
          </w:rPr>
          <w:t>excluded from the primary analysis. Studies with incompletely operationalized cognitive frailty were also excluded unless both the physical frailty/prefrailty and cognitive impairment components could be verified</w:t>
        </w:r>
      </w:ins>
      <w:r>
        <w:rPr>
          <w:rFonts w:hint="default" w:ascii="Times New Roman" w:hAnsi="Times New Roman" w:eastAsia="宋体" w:cs="Times New Roman"/>
          <w:b w:val="0"/>
          <w:bCs w:val="0"/>
          <w:color w:val="000000"/>
          <w:kern w:val="2"/>
          <w:sz w:val="22"/>
          <w:szCs w:val="22"/>
          <w:lang w:val="en-US" w:eastAsia="zh-CN" w:bidi="ar-SA"/>
        </w:rPr>
        <w:t>.</w:t>
      </w:r>
    </w:p>
    <w:p w14:paraId="1E126E4F">
      <w:pPr>
        <w:pStyle w:val="6"/>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Times New Roman Bold" w:hAnsi="Times New Roman Bold" w:eastAsia="宋体" w:cs="Times New Roman Bold"/>
          <w:b/>
          <w:bCs/>
          <w:color w:val="000000"/>
          <w:kern w:val="2"/>
          <w:sz w:val="22"/>
          <w:szCs w:val="22"/>
          <w:lang w:val="en-US" w:eastAsia="zh-CN" w:bidi="ar-SA"/>
        </w:rPr>
      </w:pPr>
      <w:r>
        <w:rPr>
          <w:rFonts w:hint="default" w:ascii="Times New Roman Bold" w:hAnsi="Times New Roman Bold" w:eastAsia="宋体" w:cs="Times New Roman Bold"/>
          <w:b/>
          <w:bCs/>
          <w:color w:val="000000"/>
          <w:kern w:val="2"/>
          <w:sz w:val="22"/>
          <w:szCs w:val="22"/>
          <w:lang w:val="en-US" w:eastAsia="zh-CN" w:bidi="ar-SA"/>
        </w:rPr>
        <w:t>2.2.2. Interventions and comparators</w:t>
      </w:r>
    </w:p>
    <w:p w14:paraId="230CC5E9">
      <w:pPr>
        <w:pStyle w:val="6"/>
        <w:keepNext w:val="0"/>
        <w:keepLines w:val="0"/>
        <w:pageBreakBefore w:val="0"/>
        <w:widowControl/>
        <w:suppressLineNumbers w:val="0"/>
        <w:kinsoku/>
        <w:wordWrap/>
        <w:overflowPunct/>
        <w:topLinePunct w:val="0"/>
        <w:autoSpaceDE/>
        <w:autoSpaceDN/>
        <w:bidi w:val="0"/>
        <w:adjustRightInd/>
        <w:snapToGrid/>
        <w:spacing w:line="360" w:lineRule="auto"/>
        <w:ind w:firstLine="220" w:firstLineChars="100"/>
        <w:jc w:val="left"/>
        <w:textAlignment w:val="auto"/>
        <w:rPr>
          <w:ins w:id="610" w:author="Liyao Su" w:date="2026-08-31T22:55:02Z"/>
          <w:rFonts w:hint="default" w:ascii="Times New Roman" w:hAnsi="Times New Roman" w:eastAsia="宋体" w:cs="Times New Roman"/>
          <w:b w:val="0"/>
          <w:bCs w:val="0"/>
          <w:color w:val="000000"/>
          <w:kern w:val="2"/>
          <w:sz w:val="22"/>
          <w:szCs w:val="22"/>
          <w:lang w:val="en-US" w:eastAsia="zh-CN" w:bidi="ar-SA"/>
        </w:rPr>
      </w:pPr>
      <w:r>
        <w:rPr>
          <w:rFonts w:hint="default" w:ascii="Times New Roman" w:hAnsi="Times New Roman" w:eastAsia="宋体" w:cs="Times New Roman"/>
          <w:b w:val="0"/>
          <w:bCs w:val="0"/>
          <w:color w:val="000000"/>
          <w:kern w:val="2"/>
          <w:sz w:val="22"/>
          <w:szCs w:val="22"/>
          <w:lang w:val="en-US" w:eastAsia="zh-CN" w:bidi="ar-SA"/>
        </w:rPr>
        <w:t xml:space="preserve">Eligible interventions </w:t>
      </w:r>
      <w:del w:id="611" w:author="Liyao Su" w:date="2026-08-31T22:55:02Z">
        <w:r>
          <w:rPr>
            <w:rFonts w:hint="default" w:ascii="Times New Roman" w:hAnsi="Times New Roman" w:eastAsia="宋体" w:cs="Times New Roman"/>
            <w:b w:val="0"/>
            <w:bCs w:val="0"/>
            <w:color w:val="000000"/>
            <w:kern w:val="2"/>
            <w:sz w:val="22"/>
            <w:szCs w:val="22"/>
            <w:lang w:val="en-US" w:eastAsia="zh-CN" w:bidi="ar-SA"/>
          </w:rPr>
          <w:delText>included exercise-based programs, categorized into three types</w:delText>
        </w:r>
      </w:del>
      <w:ins w:id="612" w:author="Liyao Su" w:date="2026-08-31T22:55:02Z">
        <w:r>
          <w:rPr>
            <w:rFonts w:hint="default" w:ascii="Times New Roman" w:hAnsi="Times New Roman" w:eastAsia="宋体" w:cs="Times New Roman"/>
            <w:b w:val="0"/>
            <w:bCs w:val="0"/>
            <w:color w:val="000000"/>
            <w:kern w:val="2"/>
            <w:sz w:val="22"/>
            <w:szCs w:val="22"/>
            <w:lang w:val="en-US" w:eastAsia="zh-CN" w:bidi="ar-SA"/>
          </w:rPr>
          <w:t>included</w:t>
        </w:r>
      </w:ins>
      <w:r>
        <w:rPr>
          <w:rFonts w:hint="default" w:ascii="Times New Roman" w:hAnsi="Times New Roman" w:eastAsia="宋体" w:cs="Times New Roman"/>
          <w:b w:val="0"/>
          <w:bCs w:val="0"/>
          <w:color w:val="000000"/>
          <w:kern w:val="2"/>
          <w:sz w:val="22"/>
          <w:szCs w:val="22"/>
          <w:lang w:val="en-US" w:eastAsia="zh-CN" w:bidi="ar-SA"/>
        </w:rPr>
        <w:t xml:space="preserve">: (1) single-modality </w:t>
      </w:r>
      <w:del w:id="613" w:author="Liyao Su" w:date="2026-08-31T22:55:02Z">
        <w:r>
          <w:rPr>
            <w:rFonts w:hint="default" w:ascii="Times New Roman" w:hAnsi="Times New Roman" w:eastAsia="宋体" w:cs="Times New Roman"/>
            <w:b w:val="0"/>
            <w:bCs w:val="0"/>
            <w:color w:val="000000"/>
            <w:kern w:val="2"/>
            <w:sz w:val="22"/>
            <w:szCs w:val="22"/>
            <w:lang w:val="en-US" w:eastAsia="zh-CN" w:bidi="ar-SA"/>
          </w:rPr>
          <w:delText>exercise interventions (e.g.</w:delText>
        </w:r>
      </w:del>
      <w:ins w:id="614" w:author="Liyao Su" w:date="2026-08-31T22:55:02Z">
        <w:r>
          <w:rPr>
            <w:rFonts w:hint="default" w:ascii="Times New Roman" w:hAnsi="Times New Roman" w:eastAsia="宋体" w:cs="Times New Roman"/>
            <w:b w:val="0"/>
            <w:bCs w:val="0"/>
            <w:color w:val="000000"/>
            <w:kern w:val="2"/>
            <w:sz w:val="22"/>
            <w:szCs w:val="22"/>
            <w:lang w:val="en-US" w:eastAsia="zh-CN" w:bidi="ar-SA"/>
          </w:rPr>
          <w:t>exercise</w:t>
        </w:r>
      </w:ins>
      <w:r>
        <w:rPr>
          <w:rFonts w:hint="default" w:ascii="Times New Roman" w:hAnsi="Times New Roman" w:eastAsia="宋体" w:cs="Times New Roman"/>
          <w:b w:val="0"/>
          <w:bCs w:val="0"/>
          <w:color w:val="000000"/>
          <w:kern w:val="2"/>
          <w:sz w:val="22"/>
          <w:szCs w:val="22"/>
          <w:lang w:val="en-US" w:eastAsia="zh-CN" w:bidi="ar-SA"/>
        </w:rPr>
        <w:t xml:space="preserve">, </w:t>
      </w:r>
      <w:ins w:id="615" w:author="Liyao Su" w:date="2026-08-31T22:55:02Z">
        <w:r>
          <w:rPr>
            <w:rFonts w:hint="default" w:ascii="Times New Roman" w:hAnsi="Times New Roman" w:eastAsia="宋体" w:cs="Times New Roman"/>
            <w:b w:val="0"/>
            <w:bCs w:val="0"/>
            <w:color w:val="000000"/>
            <w:kern w:val="2"/>
            <w:sz w:val="22"/>
            <w:szCs w:val="22"/>
            <w:lang w:val="en-US" w:eastAsia="zh-CN" w:bidi="ar-SA"/>
          </w:rPr>
          <w:t xml:space="preserve">such as </w:t>
        </w:r>
      </w:ins>
      <w:r>
        <w:rPr>
          <w:rFonts w:hint="default" w:ascii="Times New Roman" w:hAnsi="Times New Roman" w:eastAsia="宋体" w:cs="Times New Roman"/>
          <w:b w:val="0"/>
          <w:bCs w:val="0"/>
          <w:color w:val="000000"/>
          <w:kern w:val="2"/>
          <w:sz w:val="22"/>
          <w:szCs w:val="22"/>
          <w:lang w:val="en-US" w:eastAsia="zh-CN" w:bidi="ar-SA"/>
        </w:rPr>
        <w:t xml:space="preserve">resistance training, aerobic exercise, Baduanjin, Tai Chi, </w:t>
      </w:r>
      <w:ins w:id="616" w:author="Liyao Su" w:date="2026-08-31T22:55:02Z">
        <w:r>
          <w:rPr>
            <w:rFonts w:hint="default" w:ascii="Times New Roman" w:hAnsi="Times New Roman" w:eastAsia="宋体" w:cs="Times New Roman"/>
            <w:b w:val="0"/>
            <w:bCs w:val="0"/>
            <w:color w:val="000000"/>
            <w:kern w:val="2"/>
            <w:sz w:val="22"/>
            <w:szCs w:val="22"/>
            <w:lang w:val="en-US" w:eastAsia="zh-CN" w:bidi="ar-SA"/>
          </w:rPr>
          <w:t xml:space="preserve">and </w:t>
        </w:r>
      </w:ins>
      <w:r>
        <w:rPr>
          <w:rFonts w:hint="default" w:ascii="Times New Roman" w:hAnsi="Times New Roman" w:eastAsia="宋体" w:cs="Times New Roman"/>
          <w:b w:val="0"/>
          <w:bCs w:val="0"/>
          <w:color w:val="000000"/>
          <w:kern w:val="2"/>
          <w:sz w:val="22"/>
          <w:szCs w:val="22"/>
          <w:lang w:val="en-US" w:eastAsia="zh-CN" w:bidi="ar-SA"/>
        </w:rPr>
        <w:t>yoga</w:t>
      </w:r>
      <w:del w:id="617" w:author="Liyao Su" w:date="2026-08-31T22:55:02Z">
        <w:r>
          <w:rPr>
            <w:rFonts w:hint="default" w:ascii="Times New Roman" w:hAnsi="Times New Roman" w:eastAsia="宋体" w:cs="Times New Roman"/>
            <w:b w:val="0"/>
            <w:bCs w:val="0"/>
            <w:color w:val="000000"/>
            <w:kern w:val="2"/>
            <w:sz w:val="22"/>
            <w:szCs w:val="22"/>
            <w:lang w:val="en-US" w:eastAsia="zh-CN" w:bidi="ar-SA"/>
          </w:rPr>
          <w:delText>)</w:delText>
        </w:r>
      </w:del>
      <w:r>
        <w:rPr>
          <w:rFonts w:hint="default" w:ascii="Times New Roman" w:hAnsi="Times New Roman" w:eastAsia="宋体" w:cs="Times New Roman"/>
          <w:b w:val="0"/>
          <w:bCs w:val="0"/>
          <w:color w:val="000000"/>
          <w:kern w:val="2"/>
          <w:sz w:val="22"/>
          <w:szCs w:val="22"/>
          <w:lang w:val="en-US" w:eastAsia="zh-CN" w:bidi="ar-SA"/>
        </w:rPr>
        <w:t xml:space="preserve">; (2) </w:t>
      </w:r>
      <w:del w:id="618" w:author="Liyao Su" w:date="2026-08-31T22:55:02Z">
        <w:r>
          <w:rPr>
            <w:rFonts w:hint="default" w:ascii="Times New Roman" w:hAnsi="Times New Roman" w:eastAsia="宋体" w:cs="Times New Roman"/>
            <w:b w:val="0"/>
            <w:bCs w:val="0"/>
            <w:color w:val="000000"/>
            <w:kern w:val="2"/>
            <w:sz w:val="22"/>
            <w:szCs w:val="22"/>
            <w:lang w:val="en-US" w:eastAsia="zh-CN" w:bidi="ar-SA"/>
          </w:rPr>
          <w:delText xml:space="preserve">combined </w:delText>
        </w:r>
      </w:del>
      <w:ins w:id="619" w:author="Liyao Su" w:date="2026-08-31T22:55:02Z">
        <w:r>
          <w:rPr>
            <w:rFonts w:hint="default" w:ascii="Times New Roman" w:hAnsi="Times New Roman" w:eastAsia="宋体" w:cs="Times New Roman"/>
            <w:b w:val="0"/>
            <w:bCs w:val="0"/>
            <w:color w:val="000000"/>
            <w:kern w:val="2"/>
            <w:sz w:val="22"/>
            <w:szCs w:val="22"/>
            <w:lang w:val="en-US" w:eastAsia="zh-CN" w:bidi="ar-SA"/>
          </w:rPr>
          <w:t xml:space="preserve">multicomponent </w:t>
        </w:r>
      </w:ins>
      <w:r>
        <w:rPr>
          <w:rFonts w:hint="default" w:ascii="Times New Roman" w:hAnsi="Times New Roman" w:eastAsia="宋体" w:cs="Times New Roman"/>
          <w:b w:val="0"/>
          <w:bCs w:val="0"/>
          <w:color w:val="000000"/>
          <w:kern w:val="2"/>
          <w:sz w:val="22"/>
          <w:szCs w:val="22"/>
          <w:lang w:val="en-US" w:eastAsia="zh-CN" w:bidi="ar-SA"/>
        </w:rPr>
        <w:t xml:space="preserve">exercise </w:t>
      </w:r>
      <w:del w:id="620" w:author="Liyao Su" w:date="2026-08-31T22:55:02Z">
        <w:r>
          <w:rPr>
            <w:rFonts w:hint="default" w:ascii="Times New Roman" w:hAnsi="Times New Roman" w:eastAsia="宋体" w:cs="Times New Roman"/>
            <w:b w:val="0"/>
            <w:bCs w:val="0"/>
            <w:color w:val="000000"/>
            <w:kern w:val="2"/>
            <w:sz w:val="22"/>
            <w:szCs w:val="22"/>
            <w:lang w:val="en-US" w:eastAsia="zh-CN" w:bidi="ar-SA"/>
          </w:rPr>
          <w:delText xml:space="preserve">modalities within a unified </w:delText>
        </w:r>
      </w:del>
      <w:ins w:id="621" w:author="Liyao Su" w:date="2026-08-31T22:55:02Z">
        <w:r>
          <w:rPr>
            <w:rFonts w:hint="default" w:ascii="Times New Roman" w:hAnsi="Times New Roman" w:eastAsia="宋体" w:cs="Times New Roman"/>
            <w:b w:val="0"/>
            <w:bCs w:val="0"/>
            <w:color w:val="000000"/>
            <w:kern w:val="2"/>
            <w:sz w:val="22"/>
            <w:szCs w:val="22"/>
            <w:lang w:val="en-US" w:eastAsia="zh-CN" w:bidi="ar-SA"/>
          </w:rPr>
          <w:t xml:space="preserve">integrating two or more </w:t>
        </w:r>
      </w:ins>
      <w:r>
        <w:rPr>
          <w:rFonts w:hint="default" w:ascii="Times New Roman" w:hAnsi="Times New Roman" w:eastAsia="宋体" w:cs="Times New Roman"/>
          <w:b w:val="0"/>
          <w:bCs w:val="0"/>
          <w:color w:val="000000"/>
          <w:kern w:val="2"/>
          <w:sz w:val="22"/>
          <w:szCs w:val="22"/>
          <w:lang w:val="en-US" w:eastAsia="zh-CN" w:bidi="ar-SA"/>
        </w:rPr>
        <w:t xml:space="preserve">exercise </w:t>
      </w:r>
      <w:del w:id="622" w:author="Liyao Su" w:date="2026-08-31T22:55:02Z">
        <w:r>
          <w:rPr>
            <w:rFonts w:hint="default" w:ascii="Times New Roman" w:hAnsi="Times New Roman" w:eastAsia="宋体" w:cs="Times New Roman"/>
            <w:b w:val="0"/>
            <w:bCs w:val="0"/>
            <w:color w:val="000000"/>
            <w:kern w:val="2"/>
            <w:sz w:val="22"/>
            <w:szCs w:val="22"/>
            <w:lang w:val="en-US" w:eastAsia="zh-CN" w:bidi="ar-SA"/>
          </w:rPr>
          <w:delText>prescription</w:delText>
        </w:r>
      </w:del>
      <w:ins w:id="623" w:author="Liyao Su" w:date="2026-08-31T22:55:02Z">
        <w:r>
          <w:rPr>
            <w:rFonts w:hint="default" w:ascii="Times New Roman" w:hAnsi="Times New Roman" w:eastAsia="宋体" w:cs="Times New Roman"/>
            <w:b w:val="0"/>
            <w:bCs w:val="0"/>
            <w:color w:val="000000"/>
            <w:kern w:val="2"/>
            <w:sz w:val="22"/>
            <w:szCs w:val="22"/>
            <w:lang w:val="en-US" w:eastAsia="zh-CN" w:bidi="ar-SA"/>
          </w:rPr>
          <w:t>components</w:t>
        </w:r>
      </w:ins>
      <w:r>
        <w:rPr>
          <w:rFonts w:hint="default" w:ascii="Times New Roman" w:hAnsi="Times New Roman" w:eastAsia="宋体" w:cs="Times New Roman"/>
          <w:b w:val="0"/>
          <w:bCs w:val="0"/>
          <w:color w:val="000000"/>
          <w:kern w:val="2"/>
          <w:sz w:val="22"/>
          <w:szCs w:val="22"/>
          <w:lang w:val="en-US" w:eastAsia="zh-CN" w:bidi="ar-SA"/>
        </w:rPr>
        <w:t xml:space="preserve">; and (3) </w:t>
      </w:r>
      <w:del w:id="624" w:author="Liyao Su" w:date="2026-08-31T22:55:02Z">
        <w:r>
          <w:rPr>
            <w:rFonts w:hint="default" w:ascii="Times New Roman" w:hAnsi="Times New Roman" w:eastAsia="宋体" w:cs="Times New Roman"/>
            <w:b w:val="0"/>
            <w:bCs w:val="0"/>
            <w:color w:val="000000"/>
            <w:kern w:val="2"/>
            <w:sz w:val="22"/>
            <w:szCs w:val="22"/>
            <w:lang w:val="en-US" w:eastAsia="zh-CN" w:bidi="ar-SA"/>
          </w:rPr>
          <w:delText xml:space="preserve">exercise-centered integrated interventions </w:delText>
        </w:r>
      </w:del>
      <w:ins w:id="625" w:author="Liyao Su" w:date="2026-08-31T22:55:02Z">
        <w:r>
          <w:rPr>
            <w:rFonts w:hint="default" w:ascii="Times New Roman" w:hAnsi="Times New Roman" w:eastAsia="宋体" w:cs="Times New Roman"/>
            <w:b w:val="0"/>
            <w:bCs w:val="0"/>
            <w:color w:val="000000"/>
            <w:kern w:val="2"/>
            <w:sz w:val="22"/>
            <w:szCs w:val="22"/>
            <w:lang w:val="en-US" w:eastAsia="zh-CN" w:bidi="ar-SA"/>
          </w:rPr>
          <w:t xml:space="preserve">exercise </w:t>
        </w:r>
      </w:ins>
      <w:r>
        <w:rPr>
          <w:rFonts w:hint="default" w:ascii="Times New Roman" w:hAnsi="Times New Roman" w:eastAsia="宋体" w:cs="Times New Roman"/>
          <w:b w:val="0"/>
          <w:bCs w:val="0"/>
          <w:color w:val="000000"/>
          <w:kern w:val="2"/>
          <w:sz w:val="22"/>
          <w:szCs w:val="22"/>
          <w:lang w:val="en-US" w:eastAsia="zh-CN" w:bidi="ar-SA"/>
        </w:rPr>
        <w:t xml:space="preserve">combined with </w:t>
      </w:r>
      <w:ins w:id="626" w:author="Liyao Su" w:date="2026-08-31T22:55:02Z">
        <w:r>
          <w:rPr>
            <w:rFonts w:hint="default" w:ascii="Times New Roman" w:hAnsi="Times New Roman" w:eastAsia="宋体" w:cs="Times New Roman"/>
            <w:b w:val="0"/>
            <w:bCs w:val="0"/>
            <w:color w:val="000000"/>
            <w:kern w:val="2"/>
            <w:sz w:val="22"/>
            <w:szCs w:val="22"/>
            <w:lang w:val="en-US" w:eastAsia="zh-CN" w:bidi="ar-SA"/>
          </w:rPr>
          <w:t xml:space="preserve">structured </w:t>
        </w:r>
      </w:ins>
      <w:r>
        <w:rPr>
          <w:rFonts w:hint="default" w:ascii="Times New Roman" w:hAnsi="Times New Roman" w:eastAsia="宋体" w:cs="Times New Roman"/>
          <w:b w:val="0"/>
          <w:bCs w:val="0"/>
          <w:color w:val="000000"/>
          <w:kern w:val="2"/>
          <w:sz w:val="22"/>
          <w:szCs w:val="22"/>
          <w:lang w:val="en-US" w:eastAsia="zh-CN" w:bidi="ar-SA"/>
        </w:rPr>
        <w:t xml:space="preserve">cognitive </w:t>
      </w:r>
      <w:ins w:id="627" w:author="Liyao Su" w:date="2026-08-31T22:55:02Z">
        <w:r>
          <w:rPr>
            <w:rFonts w:hint="default" w:ascii="Times New Roman" w:hAnsi="Times New Roman" w:eastAsia="宋体" w:cs="Times New Roman"/>
            <w:b w:val="0"/>
            <w:bCs w:val="0"/>
            <w:color w:val="000000"/>
            <w:kern w:val="2"/>
            <w:sz w:val="22"/>
            <w:szCs w:val="22"/>
            <w:lang w:val="en-US" w:eastAsia="zh-CN" w:bidi="ar-SA"/>
          </w:rPr>
          <w:t xml:space="preserve">training, such as Baduanjin combined with cognitive </w:t>
        </w:r>
      </w:ins>
      <w:r>
        <w:rPr>
          <w:rFonts w:hint="default" w:ascii="Times New Roman" w:hAnsi="Times New Roman" w:eastAsia="宋体" w:cs="Times New Roman"/>
          <w:b w:val="0"/>
          <w:bCs w:val="0"/>
          <w:color w:val="000000"/>
          <w:kern w:val="2"/>
          <w:sz w:val="22"/>
          <w:szCs w:val="22"/>
          <w:lang w:val="en-US" w:eastAsia="zh-CN" w:bidi="ar-SA"/>
        </w:rPr>
        <w:t>training (</w:t>
      </w:r>
      <w:del w:id="628" w:author="Liyao Su" w:date="2026-08-31T22:55:02Z">
        <w:r>
          <w:rPr>
            <w:rFonts w:hint="default" w:ascii="Times New Roman" w:hAnsi="Times New Roman" w:eastAsia="宋体" w:cs="Times New Roman"/>
            <w:b w:val="0"/>
            <w:bCs w:val="0"/>
            <w:color w:val="000000"/>
            <w:kern w:val="2"/>
            <w:sz w:val="22"/>
            <w:szCs w:val="22"/>
            <w:lang w:val="en-US" w:eastAsia="zh-CN" w:bidi="ar-SA"/>
          </w:rPr>
          <w:delText xml:space="preserve">e.g., </w:delText>
        </w:r>
      </w:del>
      <w:r>
        <w:rPr>
          <w:rFonts w:hint="default" w:ascii="Times New Roman" w:hAnsi="Times New Roman" w:eastAsia="宋体" w:cs="Times New Roman"/>
          <w:b w:val="0"/>
          <w:bCs w:val="0"/>
          <w:color w:val="000000"/>
          <w:kern w:val="2"/>
          <w:sz w:val="22"/>
          <w:szCs w:val="22"/>
          <w:lang w:val="en-US" w:eastAsia="zh-CN" w:bidi="ar-SA"/>
        </w:rPr>
        <w:t>BCCT</w:t>
      </w:r>
      <w:ins w:id="629" w:author="Liyao Su" w:date="2026-08-31T22:55:02Z">
        <w:r>
          <w:rPr>
            <w:rFonts w:hint="default" w:ascii="Times New Roman" w:hAnsi="Times New Roman" w:eastAsia="宋体" w:cs="Times New Roman"/>
            <w:b w:val="0"/>
            <w:bCs w:val="0"/>
            <w:color w:val="000000"/>
            <w:kern w:val="2"/>
            <w:sz w:val="22"/>
            <w:szCs w:val="22"/>
            <w:lang w:val="en-US" w:eastAsia="zh-CN" w:bidi="ar-SA"/>
          </w:rPr>
          <w:t>)</w:t>
        </w:r>
      </w:ins>
      <w:r>
        <w:rPr>
          <w:rFonts w:hint="default" w:ascii="Times New Roman" w:hAnsi="Times New Roman" w:eastAsia="宋体" w:cs="Times New Roman"/>
          <w:b w:val="0"/>
          <w:bCs w:val="0"/>
          <w:color w:val="000000"/>
          <w:kern w:val="2"/>
          <w:sz w:val="22"/>
          <w:szCs w:val="22"/>
          <w:lang w:val="en-US" w:eastAsia="zh-CN" w:bidi="ar-SA"/>
        </w:rPr>
        <w:t xml:space="preserve">, </w:t>
      </w:r>
      <w:ins w:id="630" w:author="Liyao Su" w:date="2026-08-31T22:55:02Z">
        <w:r>
          <w:rPr>
            <w:rFonts w:hint="default" w:ascii="Times New Roman" w:hAnsi="Times New Roman" w:eastAsia="宋体" w:cs="Times New Roman"/>
            <w:b w:val="0"/>
            <w:bCs w:val="0"/>
            <w:color w:val="000000"/>
            <w:kern w:val="2"/>
            <w:sz w:val="22"/>
            <w:szCs w:val="22"/>
            <w:lang w:val="en-US" w:eastAsia="zh-CN" w:bidi="ar-SA"/>
          </w:rPr>
          <w:t>exercise-based cognitive combined training (</w:t>
        </w:r>
      </w:ins>
      <w:r>
        <w:rPr>
          <w:rFonts w:hint="default" w:ascii="Times New Roman" w:hAnsi="Times New Roman" w:eastAsia="宋体" w:cs="Times New Roman"/>
          <w:b w:val="0"/>
          <w:bCs w:val="0"/>
          <w:color w:val="000000"/>
          <w:kern w:val="2"/>
          <w:sz w:val="22"/>
          <w:szCs w:val="22"/>
          <w:lang w:val="en-US" w:eastAsia="zh-CN" w:bidi="ar-SA"/>
        </w:rPr>
        <w:t>EBCCT</w:t>
      </w:r>
      <w:ins w:id="631" w:author="Liyao Su" w:date="2026-08-31T22:55:02Z">
        <w:r>
          <w:rPr>
            <w:rFonts w:hint="default" w:ascii="Times New Roman" w:hAnsi="Times New Roman" w:eastAsia="宋体" w:cs="Times New Roman"/>
            <w:b w:val="0"/>
            <w:bCs w:val="0"/>
            <w:color w:val="000000"/>
            <w:kern w:val="2"/>
            <w:sz w:val="22"/>
            <w:szCs w:val="22"/>
            <w:lang w:val="en-US" w:eastAsia="zh-CN" w:bidi="ar-SA"/>
          </w:rPr>
          <w:t>)</w:t>
        </w:r>
      </w:ins>
      <w:r>
        <w:rPr>
          <w:rFonts w:hint="default" w:ascii="Times New Roman" w:hAnsi="Times New Roman" w:eastAsia="宋体" w:cs="Times New Roman"/>
          <w:b w:val="0"/>
          <w:bCs w:val="0"/>
          <w:color w:val="000000"/>
          <w:kern w:val="2"/>
          <w:sz w:val="22"/>
          <w:szCs w:val="22"/>
          <w:lang w:val="en-US" w:eastAsia="zh-CN" w:bidi="ar-SA"/>
        </w:rPr>
        <w:t xml:space="preserve">, </w:t>
      </w:r>
      <w:ins w:id="632" w:author="Liyao Su" w:date="2026-08-31T22:55:02Z">
        <w:r>
          <w:rPr>
            <w:rFonts w:hint="default" w:ascii="Times New Roman" w:hAnsi="Times New Roman" w:eastAsia="宋体" w:cs="Times New Roman"/>
            <w:b w:val="0"/>
            <w:bCs w:val="0"/>
            <w:color w:val="000000"/>
            <w:kern w:val="2"/>
            <w:sz w:val="22"/>
            <w:szCs w:val="22"/>
            <w:lang w:val="en-US" w:eastAsia="zh-CN" w:bidi="ar-SA"/>
          </w:rPr>
          <w:t>and exercise-cognitive training/multicomponent training (</w:t>
        </w:r>
      </w:ins>
      <w:r>
        <w:rPr>
          <w:rFonts w:hint="default" w:ascii="Times New Roman" w:hAnsi="Times New Roman" w:eastAsia="宋体" w:cs="Times New Roman"/>
          <w:b w:val="0"/>
          <w:bCs w:val="0"/>
          <w:color w:val="000000"/>
          <w:kern w:val="2"/>
          <w:sz w:val="22"/>
          <w:szCs w:val="22"/>
          <w:lang w:val="en-US" w:eastAsia="zh-CN" w:bidi="ar-SA"/>
        </w:rPr>
        <w:t>ECT/MCT)</w:t>
      </w:r>
      <w:del w:id="633" w:author="Liyao Su" w:date="2026-08-31T22:55:02Z">
        <w:r>
          <w:rPr>
            <w:rFonts w:hint="default" w:ascii="Times New Roman" w:hAnsi="Times New Roman" w:eastAsia="宋体" w:cs="Times New Roman"/>
            <w:b w:val="0"/>
            <w:bCs w:val="0"/>
            <w:color w:val="000000"/>
            <w:kern w:val="2"/>
            <w:sz w:val="22"/>
            <w:szCs w:val="22"/>
            <w:lang w:val="en-US" w:eastAsia="zh-CN" w:bidi="ar-SA"/>
          </w:rPr>
          <w:delText xml:space="preserve">. These </w:delText>
        </w:r>
      </w:del>
      <w:ins w:id="634" w:author="Liyao Su" w:date="2026-08-31T22:55:02Z">
        <w:r>
          <w:rPr>
            <w:rFonts w:hint="default" w:ascii="Times New Roman" w:hAnsi="Times New Roman" w:eastAsia="宋体" w:cs="Times New Roman"/>
            <w:b w:val="0"/>
            <w:bCs w:val="0"/>
            <w:color w:val="000000"/>
            <w:kern w:val="2"/>
            <w:sz w:val="22"/>
            <w:szCs w:val="22"/>
            <w:lang w:val="en-US" w:eastAsia="zh-CN" w:bidi="ar-SA"/>
          </w:rPr>
          <w:t>.</w:t>
        </w:r>
      </w:ins>
    </w:p>
    <w:p w14:paraId="3071EFC5">
      <w:pPr>
        <w:pStyle w:val="6"/>
        <w:keepNext w:val="0"/>
        <w:keepLines w:val="0"/>
        <w:pageBreakBefore w:val="0"/>
        <w:widowControl/>
        <w:suppressLineNumbers w:val="0"/>
        <w:kinsoku/>
        <w:wordWrap/>
        <w:overflowPunct/>
        <w:topLinePunct w:val="0"/>
        <w:autoSpaceDE/>
        <w:autoSpaceDN/>
        <w:bidi w:val="0"/>
        <w:adjustRightInd/>
        <w:snapToGrid/>
        <w:spacing w:line="360" w:lineRule="auto"/>
        <w:ind w:firstLine="220" w:firstLineChars="100"/>
        <w:jc w:val="left"/>
        <w:textAlignment w:val="auto"/>
        <w:rPr>
          <w:del w:id="635" w:author="Liyao Su" w:date="2026-08-31T22:55:02Z"/>
          <w:rFonts w:hint="default" w:ascii="Times New Roman" w:hAnsi="Times New Roman" w:eastAsia="宋体" w:cs="Times New Roman"/>
          <w:b w:val="0"/>
          <w:bCs w:val="0"/>
          <w:color w:val="000000"/>
          <w:kern w:val="2"/>
          <w:sz w:val="22"/>
          <w:szCs w:val="22"/>
          <w:lang w:val="en-US" w:eastAsia="zh-CN" w:bidi="ar-SA"/>
        </w:rPr>
      </w:pPr>
      <w:ins w:id="636" w:author="Liyao Su" w:date="2026-08-31T22:55:02Z">
        <w:r>
          <w:rPr>
            <w:rFonts w:hint="default" w:ascii="Times New Roman" w:hAnsi="Times New Roman" w:eastAsia="宋体" w:cs="Times New Roman"/>
            <w:b w:val="0"/>
            <w:bCs w:val="0"/>
            <w:color w:val="000000"/>
            <w:kern w:val="2"/>
            <w:sz w:val="22"/>
            <w:szCs w:val="22"/>
            <w:lang w:val="en-US" w:eastAsia="zh-CN" w:bidi="ar-SA"/>
          </w:rPr>
          <w:t xml:space="preserve">Treatment nodes </w:t>
        </w:r>
      </w:ins>
      <w:r>
        <w:rPr>
          <w:rFonts w:hint="default" w:ascii="Times New Roman" w:hAnsi="Times New Roman" w:eastAsia="宋体" w:cs="Times New Roman"/>
          <w:b w:val="0"/>
          <w:bCs w:val="0"/>
          <w:color w:val="000000"/>
          <w:kern w:val="2"/>
          <w:sz w:val="22"/>
          <w:szCs w:val="22"/>
          <w:lang w:val="en-US" w:eastAsia="zh-CN" w:bidi="ar-SA"/>
        </w:rPr>
        <w:t xml:space="preserve">were </w:t>
      </w:r>
      <w:del w:id="637" w:author="Liyao Su" w:date="2026-08-31T22:55:02Z">
        <w:r>
          <w:rPr>
            <w:rFonts w:hint="default" w:ascii="Times New Roman" w:hAnsi="Times New Roman" w:eastAsia="宋体" w:cs="Times New Roman"/>
            <w:b w:val="0"/>
            <w:bCs w:val="0"/>
            <w:color w:val="000000"/>
            <w:kern w:val="2"/>
            <w:sz w:val="22"/>
            <w:szCs w:val="22"/>
            <w:lang w:val="en-US" w:eastAsia="zh-CN" w:bidi="ar-SA"/>
          </w:rPr>
          <w:delText xml:space="preserve">treated as distinct </w:delText>
        </w:r>
      </w:del>
      <w:ins w:id="638" w:author="Liyao Su" w:date="2026-08-31T22:55:02Z">
        <w:r>
          <w:rPr>
            <w:rFonts w:hint="default" w:ascii="Times New Roman" w:hAnsi="Times New Roman" w:eastAsia="宋体" w:cs="Times New Roman"/>
            <w:b w:val="0"/>
            <w:bCs w:val="0"/>
            <w:color w:val="000000"/>
            <w:kern w:val="2"/>
            <w:sz w:val="22"/>
            <w:szCs w:val="22"/>
            <w:lang w:val="en-US" w:eastAsia="zh-CN" w:bidi="ar-SA"/>
          </w:rPr>
          <w:t xml:space="preserve">defined according to the principal </w:t>
        </w:r>
      </w:ins>
      <w:r>
        <w:rPr>
          <w:rFonts w:hint="default" w:ascii="Times New Roman" w:hAnsi="Times New Roman" w:eastAsia="宋体" w:cs="Times New Roman"/>
          <w:b w:val="0"/>
          <w:bCs w:val="0"/>
          <w:color w:val="000000"/>
          <w:kern w:val="2"/>
          <w:sz w:val="22"/>
          <w:szCs w:val="22"/>
          <w:lang w:val="en-US" w:eastAsia="zh-CN" w:bidi="ar-SA"/>
        </w:rPr>
        <w:t xml:space="preserve">intervention </w:t>
      </w:r>
      <w:del w:id="639" w:author="Liyao Su" w:date="2026-08-31T22:55:02Z">
        <w:r>
          <w:rPr>
            <w:rFonts w:hint="default" w:ascii="Times New Roman" w:hAnsi="Times New Roman" w:eastAsia="宋体" w:cs="Times New Roman"/>
            <w:b w:val="0"/>
            <w:bCs w:val="0"/>
            <w:color w:val="000000"/>
            <w:kern w:val="2"/>
            <w:sz w:val="22"/>
            <w:szCs w:val="22"/>
            <w:lang w:val="en-US" w:eastAsia="zh-CN" w:bidi="ar-SA"/>
          </w:rPr>
          <w:delText xml:space="preserve">categories </w:delText>
        </w:r>
      </w:del>
      <w:ins w:id="640" w:author="Liyao Su" w:date="2026-08-31T22:55:02Z">
        <w:r>
          <w:rPr>
            <w:rFonts w:hint="default" w:ascii="Times New Roman" w:hAnsi="Times New Roman" w:eastAsia="宋体" w:cs="Times New Roman"/>
            <w:b w:val="0"/>
            <w:bCs w:val="0"/>
            <w:color w:val="000000"/>
            <w:kern w:val="2"/>
            <w:sz w:val="22"/>
            <w:szCs w:val="22"/>
            <w:lang w:val="en-US" w:eastAsia="zh-CN" w:bidi="ar-SA"/>
          </w:rPr>
          <w:t xml:space="preserve">components and therapeutic characteristics rather than the terminology used </w:t>
        </w:r>
      </w:ins>
      <w:r>
        <w:rPr>
          <w:rFonts w:hint="default" w:ascii="Times New Roman" w:hAnsi="Times New Roman" w:eastAsia="宋体" w:cs="Times New Roman"/>
          <w:b w:val="0"/>
          <w:bCs w:val="0"/>
          <w:color w:val="000000"/>
          <w:kern w:val="2"/>
          <w:sz w:val="22"/>
          <w:szCs w:val="22"/>
          <w:lang w:val="en-US" w:eastAsia="zh-CN" w:bidi="ar-SA"/>
        </w:rPr>
        <w:t xml:space="preserve">in the </w:t>
      </w:r>
      <w:del w:id="641" w:author="Liyao Su" w:date="2026-08-31T22:55:02Z">
        <w:r>
          <w:rPr>
            <w:rFonts w:hint="default" w:ascii="Times New Roman" w:hAnsi="Times New Roman" w:eastAsia="宋体" w:cs="Times New Roman"/>
            <w:b w:val="0"/>
            <w:bCs w:val="0"/>
            <w:color w:val="000000"/>
            <w:kern w:val="2"/>
            <w:sz w:val="22"/>
            <w:szCs w:val="22"/>
            <w:lang w:val="en-US" w:eastAsia="zh-CN" w:bidi="ar-SA"/>
          </w:rPr>
          <w:delText xml:space="preserve">network due to their unique and </w:delText>
        </w:r>
      </w:del>
      <w:ins w:id="642" w:author="Liyao Su" w:date="2026-08-31T22:55:02Z">
        <w:r>
          <w:rPr>
            <w:rFonts w:hint="default" w:ascii="Times New Roman" w:hAnsi="Times New Roman" w:eastAsia="宋体" w:cs="Times New Roman"/>
            <w:b w:val="0"/>
            <w:bCs w:val="0"/>
            <w:color w:val="000000"/>
            <w:kern w:val="2"/>
            <w:sz w:val="22"/>
            <w:szCs w:val="22"/>
            <w:lang w:val="en-US" w:eastAsia="zh-CN" w:bidi="ar-SA"/>
          </w:rPr>
          <w:t xml:space="preserve">original studies. Interventions with </w:t>
        </w:r>
      </w:ins>
      <w:r>
        <w:rPr>
          <w:rFonts w:hint="default" w:ascii="Times New Roman" w:hAnsi="Times New Roman" w:eastAsia="宋体" w:cs="Times New Roman"/>
          <w:b w:val="0"/>
          <w:bCs w:val="0"/>
          <w:color w:val="000000"/>
          <w:kern w:val="2"/>
          <w:sz w:val="22"/>
          <w:szCs w:val="22"/>
          <w:lang w:val="en-US" w:eastAsia="zh-CN" w:bidi="ar-SA"/>
        </w:rPr>
        <w:t xml:space="preserve">clinically </w:t>
      </w:r>
      <w:del w:id="643" w:author="Liyao Su" w:date="2026-08-31T22:55:02Z">
        <w:r>
          <w:rPr>
            <w:rFonts w:hint="default" w:ascii="Times New Roman" w:hAnsi="Times New Roman" w:eastAsia="宋体" w:cs="Times New Roman"/>
            <w:b w:val="0"/>
            <w:bCs w:val="0"/>
            <w:color w:val="000000"/>
            <w:kern w:val="2"/>
            <w:sz w:val="22"/>
            <w:szCs w:val="22"/>
            <w:lang w:val="en-US" w:eastAsia="zh-CN" w:bidi="ar-SA"/>
          </w:rPr>
          <w:delText xml:space="preserve">relevant </w:delText>
        </w:r>
      </w:del>
      <w:ins w:id="644" w:author="Liyao Su" w:date="2026-08-31T22:55:02Z">
        <w:r>
          <w:rPr>
            <w:rFonts w:hint="default" w:ascii="Times New Roman" w:hAnsi="Times New Roman" w:eastAsia="宋体" w:cs="Times New Roman"/>
            <w:b w:val="0"/>
            <w:bCs w:val="0"/>
            <w:color w:val="000000"/>
            <w:kern w:val="2"/>
            <w:sz w:val="22"/>
            <w:szCs w:val="22"/>
            <w:lang w:val="en-US" w:eastAsia="zh-CN" w:bidi="ar-SA"/>
          </w:rPr>
          <w:t xml:space="preserve">comparable components were grouped within the same node, whereas those with materially different features, including virtual-reality </w:t>
        </w:r>
      </w:ins>
      <w:r>
        <w:rPr>
          <w:rFonts w:hint="default" w:ascii="Times New Roman" w:hAnsi="Times New Roman" w:eastAsia="宋体" w:cs="Times New Roman"/>
          <w:b w:val="0"/>
          <w:bCs w:val="0"/>
          <w:color w:val="000000"/>
          <w:kern w:val="2"/>
          <w:sz w:val="22"/>
          <w:szCs w:val="22"/>
          <w:lang w:val="en-US" w:eastAsia="zh-CN" w:bidi="ar-SA"/>
        </w:rPr>
        <w:t>components</w:t>
      </w:r>
      <w:del w:id="645" w:author="Liyao Su" w:date="2026-08-31T22:55:02Z">
        <w:r>
          <w:rPr>
            <w:rFonts w:hint="default" w:ascii="Times New Roman" w:hAnsi="Times New Roman" w:eastAsia="宋体" w:cs="Times New Roman"/>
            <w:b w:val="0"/>
            <w:bCs w:val="0"/>
            <w:color w:val="000000"/>
            <w:kern w:val="2"/>
            <w:sz w:val="22"/>
            <w:szCs w:val="22"/>
            <w:lang w:val="en-US" w:eastAsia="zh-CN" w:bidi="ar-SA"/>
          </w:rPr>
          <w:delText>.</w:delText>
        </w:r>
      </w:del>
    </w:p>
    <w:p w14:paraId="32999715">
      <w:pPr>
        <w:pStyle w:val="6"/>
        <w:keepNext w:val="0"/>
        <w:keepLines w:val="0"/>
        <w:pageBreakBefore w:val="0"/>
        <w:widowControl/>
        <w:suppressLineNumbers w:val="0"/>
        <w:kinsoku/>
        <w:wordWrap/>
        <w:overflowPunct/>
        <w:topLinePunct w:val="0"/>
        <w:autoSpaceDE/>
        <w:autoSpaceDN/>
        <w:bidi w:val="0"/>
        <w:adjustRightInd/>
        <w:snapToGrid/>
        <w:spacing w:line="360" w:lineRule="auto"/>
        <w:ind w:firstLine="220" w:firstLineChars="100"/>
        <w:jc w:val="left"/>
        <w:textAlignment w:val="auto"/>
        <w:rPr>
          <w:ins w:id="646" w:author="Liyao Su" w:date="2026-08-31T22:55:02Z"/>
          <w:rFonts w:hint="default" w:ascii="Times New Roman" w:hAnsi="Times New Roman" w:eastAsia="宋体" w:cs="Times New Roman"/>
          <w:b w:val="0"/>
          <w:bCs w:val="0"/>
          <w:color w:val="000000"/>
          <w:kern w:val="2"/>
          <w:sz w:val="22"/>
          <w:szCs w:val="22"/>
          <w:lang w:val="en-US" w:eastAsia="zh-CN" w:bidi="ar-SA"/>
        </w:rPr>
      </w:pPr>
      <w:del w:id="647" w:author="Liyao Su" w:date="2026-08-31T22:55:02Z">
        <w:r>
          <w:rPr>
            <w:rFonts w:hint="default" w:ascii="Times New Roman" w:hAnsi="Times New Roman" w:eastAsia="宋体" w:cs="Times New Roman"/>
            <w:b w:val="0"/>
            <w:bCs w:val="0"/>
            <w:color w:val="000000"/>
            <w:kern w:val="2"/>
            <w:sz w:val="22"/>
            <w:szCs w:val="22"/>
            <w:lang w:val="en-US" w:eastAsia="zh-CN" w:bidi="ar-SA"/>
          </w:rPr>
          <w:delText xml:space="preserve">Non-exercise interventions </w:delText>
        </w:r>
      </w:del>
      <w:ins w:id="648" w:author="Liyao Su" w:date="2026-08-31T22:55:02Z">
        <w:r>
          <w:rPr>
            <w:rFonts w:hint="default" w:ascii="Times New Roman" w:hAnsi="Times New Roman" w:eastAsia="宋体" w:cs="Times New Roman"/>
            <w:b w:val="0"/>
            <w:bCs w:val="0"/>
            <w:color w:val="000000"/>
            <w:kern w:val="2"/>
            <w:sz w:val="22"/>
            <w:szCs w:val="22"/>
            <w:lang w:val="en-US" w:eastAsia="zh-CN" w:bidi="ar-SA"/>
          </w:rPr>
          <w:t xml:space="preserve">, attentional-priority strategies, or sequential versus simultaneous cognitive-motor delivery, </w:t>
        </w:r>
      </w:ins>
      <w:r>
        <w:rPr>
          <w:rFonts w:hint="default" w:ascii="Times New Roman" w:hAnsi="Times New Roman" w:eastAsia="宋体" w:cs="Times New Roman"/>
          <w:b w:val="0"/>
          <w:bCs w:val="0"/>
          <w:color w:val="000000"/>
          <w:kern w:val="2"/>
          <w:sz w:val="22"/>
          <w:szCs w:val="22"/>
          <w:lang w:val="en-US" w:eastAsia="zh-CN" w:bidi="ar-SA"/>
        </w:rPr>
        <w:t xml:space="preserve">were </w:t>
      </w:r>
      <w:del w:id="649" w:author="Liyao Su" w:date="2026-08-31T22:55:02Z">
        <w:r>
          <w:rPr>
            <w:rFonts w:hint="default" w:ascii="Times New Roman" w:hAnsi="Times New Roman" w:eastAsia="宋体" w:cs="Times New Roman"/>
            <w:b w:val="0"/>
            <w:bCs w:val="0"/>
            <w:color w:val="000000"/>
            <w:kern w:val="2"/>
            <w:sz w:val="22"/>
            <w:szCs w:val="22"/>
            <w:lang w:val="en-US" w:eastAsia="zh-CN" w:bidi="ar-SA"/>
          </w:rPr>
          <w:delText xml:space="preserve">defined </w:delText>
        </w:r>
      </w:del>
      <w:ins w:id="650" w:author="Liyao Su" w:date="2026-08-31T22:55:02Z">
        <w:r>
          <w:rPr>
            <w:rFonts w:hint="default" w:ascii="Times New Roman" w:hAnsi="Times New Roman" w:eastAsia="宋体" w:cs="Times New Roman"/>
            <w:b w:val="0"/>
            <w:bCs w:val="0"/>
            <w:color w:val="000000"/>
            <w:kern w:val="2"/>
            <w:sz w:val="22"/>
            <w:szCs w:val="22"/>
            <w:lang w:val="en-US" w:eastAsia="zh-CN" w:bidi="ar-SA"/>
          </w:rPr>
          <w:t xml:space="preserve">retained </w:t>
        </w:r>
      </w:ins>
      <w:r>
        <w:rPr>
          <w:rFonts w:hint="default" w:ascii="Times New Roman" w:hAnsi="Times New Roman" w:eastAsia="宋体" w:cs="Times New Roman"/>
          <w:b w:val="0"/>
          <w:bCs w:val="0"/>
          <w:color w:val="000000"/>
          <w:kern w:val="2"/>
          <w:sz w:val="22"/>
          <w:szCs w:val="22"/>
          <w:lang w:val="en-US" w:eastAsia="zh-CN" w:bidi="ar-SA"/>
        </w:rPr>
        <w:t xml:space="preserve">as </w:t>
      </w:r>
      <w:del w:id="651" w:author="Liyao Su" w:date="2026-08-31T22:55:02Z">
        <w:r>
          <w:rPr>
            <w:rFonts w:hint="default" w:ascii="Times New Roman" w:hAnsi="Times New Roman" w:eastAsia="宋体" w:cs="Times New Roman"/>
            <w:b w:val="0"/>
            <w:bCs w:val="0"/>
            <w:color w:val="000000"/>
            <w:kern w:val="2"/>
            <w:sz w:val="22"/>
            <w:szCs w:val="22"/>
            <w:lang w:val="en-US" w:eastAsia="zh-CN" w:bidi="ar-SA"/>
          </w:rPr>
          <w:delText>co-interventions that were not exercise-based and did not form part of a structured exercise program</w:delText>
        </w:r>
      </w:del>
      <w:ins w:id="652" w:author="Liyao Su" w:date="2026-08-31T22:55:02Z">
        <w:r>
          <w:rPr>
            <w:rFonts w:hint="default" w:ascii="Times New Roman" w:hAnsi="Times New Roman" w:eastAsia="宋体" w:cs="Times New Roman"/>
            <w:b w:val="0"/>
            <w:bCs w:val="0"/>
            <w:color w:val="000000"/>
            <w:kern w:val="2"/>
            <w:sz w:val="22"/>
            <w:szCs w:val="22"/>
            <w:lang w:val="en-US" w:eastAsia="zh-CN" w:bidi="ar-SA"/>
          </w:rPr>
          <w:t>separate nodes</w:t>
        </w:r>
      </w:ins>
      <w:r>
        <w:rPr>
          <w:rFonts w:hint="default" w:ascii="Times New Roman" w:hAnsi="Times New Roman" w:eastAsia="宋体" w:cs="Times New Roman"/>
          <w:b w:val="0"/>
          <w:bCs w:val="0"/>
          <w:color w:val="000000"/>
          <w:kern w:val="2"/>
          <w:sz w:val="22"/>
          <w:szCs w:val="22"/>
          <w:lang w:val="en-US" w:eastAsia="zh-CN" w:bidi="ar-SA"/>
        </w:rPr>
        <w:t xml:space="preserve">. </w:t>
      </w:r>
      <w:del w:id="653" w:author="Liyao Su" w:date="2026-08-31T22:55:02Z">
        <w:r>
          <w:rPr>
            <w:rFonts w:hint="default" w:ascii="Times New Roman" w:hAnsi="Times New Roman" w:eastAsia="宋体" w:cs="Times New Roman"/>
            <w:b w:val="0"/>
            <w:bCs w:val="0"/>
            <w:color w:val="000000"/>
            <w:kern w:val="2"/>
            <w:sz w:val="22"/>
            <w:szCs w:val="22"/>
            <w:lang w:val="en-US" w:eastAsia="zh-CN" w:bidi="ar-SA"/>
          </w:rPr>
          <w:delText>These included pharmacological treatment</w:delText>
        </w:r>
      </w:del>
      <w:ins w:id="654" w:author="Liyao Su" w:date="2026-08-31T22:55:02Z">
        <w:r>
          <w:rPr>
            <w:rFonts w:hint="default" w:ascii="Times New Roman" w:hAnsi="Times New Roman" w:eastAsia="宋体" w:cs="Times New Roman"/>
            <w:b w:val="0"/>
            <w:bCs w:val="0"/>
            <w:color w:val="000000"/>
            <w:kern w:val="2"/>
            <w:sz w:val="22"/>
            <w:szCs w:val="22"/>
            <w:lang w:val="en-US" w:eastAsia="zh-CN" w:bidi="ar-SA"/>
          </w:rPr>
          <w:t>Detailed node definitions</w:t>
        </w:r>
      </w:ins>
      <w:r>
        <w:rPr>
          <w:rFonts w:hint="default" w:ascii="Times New Roman" w:hAnsi="Times New Roman" w:eastAsia="宋体" w:cs="Times New Roman"/>
          <w:b w:val="0"/>
          <w:bCs w:val="0"/>
          <w:color w:val="000000"/>
          <w:kern w:val="2"/>
          <w:sz w:val="22"/>
          <w:szCs w:val="22"/>
          <w:lang w:val="en-US" w:eastAsia="zh-CN" w:bidi="ar-SA"/>
        </w:rPr>
        <w:t xml:space="preserve">, </w:t>
      </w:r>
      <w:del w:id="655" w:author="Liyao Su" w:date="2026-08-31T22:55:02Z">
        <w:r>
          <w:rPr>
            <w:rFonts w:hint="default" w:ascii="Times New Roman" w:hAnsi="Times New Roman" w:eastAsia="宋体" w:cs="Times New Roman"/>
            <w:b w:val="0"/>
            <w:bCs w:val="0"/>
            <w:color w:val="000000"/>
            <w:kern w:val="2"/>
            <w:sz w:val="22"/>
            <w:szCs w:val="22"/>
            <w:lang w:val="en-US" w:eastAsia="zh-CN" w:bidi="ar-SA"/>
          </w:rPr>
          <w:delText>nutritional supplementation</w:delText>
        </w:r>
      </w:del>
      <w:ins w:id="656" w:author="Liyao Su" w:date="2026-08-31T22:55:02Z">
        <w:r>
          <w:rPr>
            <w:rFonts w:hint="default" w:ascii="Times New Roman" w:hAnsi="Times New Roman" w:eastAsia="宋体" w:cs="Times New Roman"/>
            <w:b w:val="0"/>
            <w:bCs w:val="0"/>
            <w:color w:val="000000"/>
            <w:kern w:val="2"/>
            <w:sz w:val="22"/>
            <w:szCs w:val="22"/>
            <w:lang w:val="en-US" w:eastAsia="zh-CN" w:bidi="ar-SA"/>
          </w:rPr>
          <w:t>intervention components</w:t>
        </w:r>
      </w:ins>
      <w:r>
        <w:rPr>
          <w:rFonts w:hint="default" w:ascii="Times New Roman" w:hAnsi="Times New Roman" w:eastAsia="宋体" w:cs="Times New Roman"/>
          <w:b w:val="0"/>
          <w:bCs w:val="0"/>
          <w:color w:val="000000"/>
          <w:kern w:val="2"/>
          <w:sz w:val="22"/>
          <w:szCs w:val="22"/>
          <w:lang w:val="en-US" w:eastAsia="zh-CN" w:bidi="ar-SA"/>
        </w:rPr>
        <w:t xml:space="preserve">, </w:t>
      </w:r>
      <w:del w:id="657" w:author="Liyao Su" w:date="2026-08-31T22:55:02Z">
        <w:r>
          <w:rPr>
            <w:rFonts w:hint="default" w:ascii="Times New Roman" w:hAnsi="Times New Roman" w:eastAsia="宋体" w:cs="Times New Roman"/>
            <w:b w:val="0"/>
            <w:bCs w:val="0"/>
            <w:color w:val="000000"/>
            <w:kern w:val="2"/>
            <w:sz w:val="22"/>
            <w:szCs w:val="22"/>
            <w:lang w:val="en-US" w:eastAsia="zh-CN" w:bidi="ar-SA"/>
          </w:rPr>
          <w:delText>psychotherapy</w:delText>
        </w:r>
      </w:del>
      <w:ins w:id="658" w:author="Liyao Su" w:date="2026-08-31T22:55:02Z">
        <w:r>
          <w:rPr>
            <w:rFonts w:hint="default" w:ascii="Times New Roman" w:hAnsi="Times New Roman" w:eastAsia="宋体" w:cs="Times New Roman"/>
            <w:b w:val="0"/>
            <w:bCs w:val="0"/>
            <w:color w:val="000000"/>
            <w:kern w:val="2"/>
            <w:sz w:val="22"/>
            <w:szCs w:val="22"/>
            <w:lang w:val="en-US" w:eastAsia="zh-CN" w:bidi="ar-SA"/>
          </w:rPr>
          <w:t>included trials</w:t>
        </w:r>
      </w:ins>
      <w:r>
        <w:rPr>
          <w:rFonts w:hint="default" w:ascii="Times New Roman" w:hAnsi="Times New Roman" w:eastAsia="宋体" w:cs="Times New Roman"/>
          <w:b w:val="0"/>
          <w:bCs w:val="0"/>
          <w:color w:val="000000"/>
          <w:kern w:val="2"/>
          <w:sz w:val="22"/>
          <w:szCs w:val="22"/>
          <w:lang w:val="en-US" w:eastAsia="zh-CN" w:bidi="ar-SA"/>
        </w:rPr>
        <w:t xml:space="preserve">, </w:t>
      </w:r>
      <w:del w:id="659" w:author="Liyao Su" w:date="2026-08-31T22:55:02Z">
        <w:r>
          <w:rPr>
            <w:rFonts w:hint="default" w:ascii="Times New Roman" w:hAnsi="Times New Roman" w:eastAsia="宋体" w:cs="Times New Roman"/>
            <w:b w:val="0"/>
            <w:bCs w:val="0"/>
            <w:color w:val="000000"/>
            <w:kern w:val="2"/>
            <w:sz w:val="22"/>
            <w:szCs w:val="22"/>
            <w:lang w:val="en-US" w:eastAsia="zh-CN" w:bidi="ar-SA"/>
          </w:rPr>
          <w:delText>acupuncture</w:delText>
        </w:r>
      </w:del>
      <w:ins w:id="660" w:author="Liyao Su" w:date="2026-08-31T22:55:02Z">
        <w:r>
          <w:rPr>
            <w:rFonts w:hint="default" w:ascii="Times New Roman" w:hAnsi="Times New Roman" w:eastAsia="宋体" w:cs="Times New Roman"/>
            <w:b w:val="0"/>
            <w:bCs w:val="0"/>
            <w:color w:val="000000"/>
            <w:kern w:val="2"/>
            <w:sz w:val="22"/>
            <w:szCs w:val="22"/>
            <w:lang w:val="en-US" w:eastAsia="zh-CN" w:bidi="ar-SA"/>
          </w:rPr>
          <w:t>participant numbers</w:t>
        </w:r>
      </w:ins>
      <w:r>
        <w:rPr>
          <w:rFonts w:hint="default" w:ascii="Times New Roman" w:hAnsi="Times New Roman" w:eastAsia="宋体" w:cs="Times New Roman"/>
          <w:b w:val="0"/>
          <w:bCs w:val="0"/>
          <w:color w:val="000000"/>
          <w:kern w:val="2"/>
          <w:sz w:val="22"/>
          <w:szCs w:val="22"/>
          <w:lang w:val="en-US" w:eastAsia="zh-CN" w:bidi="ar-SA"/>
        </w:rPr>
        <w:t xml:space="preserve">, </w:t>
      </w:r>
      <w:del w:id="661" w:author="Liyao Su" w:date="2026-08-31T22:55:02Z">
        <w:r>
          <w:rPr>
            <w:rFonts w:hint="default" w:ascii="Times New Roman" w:hAnsi="Times New Roman" w:eastAsia="宋体" w:cs="Times New Roman"/>
            <w:b w:val="0"/>
            <w:bCs w:val="0"/>
            <w:color w:val="000000"/>
            <w:kern w:val="2"/>
            <w:sz w:val="22"/>
            <w:szCs w:val="22"/>
            <w:lang w:val="en-US" w:eastAsia="zh-CN" w:bidi="ar-SA"/>
          </w:rPr>
          <w:delText xml:space="preserve">education-only management, and other independent therapeutic measures. </w:delText>
        </w:r>
      </w:del>
      <w:ins w:id="662" w:author="Liyao Su" w:date="2026-08-31T22:55:02Z">
        <w:r>
          <w:rPr>
            <w:rFonts w:hint="default" w:ascii="Times New Roman" w:hAnsi="Times New Roman" w:eastAsia="宋体" w:cs="Times New Roman"/>
            <w:b w:val="0"/>
            <w:bCs w:val="0"/>
            <w:color w:val="000000"/>
            <w:kern w:val="2"/>
            <w:sz w:val="22"/>
            <w:szCs w:val="22"/>
            <w:lang w:val="en-US" w:eastAsia="zh-CN" w:bidi="ar-SA"/>
          </w:rPr>
          <w:t>and single-trial nodes are provided in the supplementary materials.</w:t>
        </w:r>
      </w:ins>
    </w:p>
    <w:p w14:paraId="3CE5E9DC">
      <w:pPr>
        <w:pStyle w:val="6"/>
        <w:keepNext w:val="0"/>
        <w:keepLines w:val="0"/>
        <w:pageBreakBefore w:val="0"/>
        <w:widowControl/>
        <w:suppressLineNumbers w:val="0"/>
        <w:kinsoku/>
        <w:wordWrap/>
        <w:overflowPunct/>
        <w:topLinePunct w:val="0"/>
        <w:autoSpaceDE/>
        <w:autoSpaceDN/>
        <w:bidi w:val="0"/>
        <w:adjustRightInd/>
        <w:snapToGrid/>
        <w:spacing w:line="360" w:lineRule="auto"/>
        <w:ind w:firstLine="220" w:firstLineChars="100"/>
        <w:jc w:val="left"/>
        <w:textAlignment w:val="auto"/>
        <w:rPr>
          <w:rFonts w:hint="default" w:ascii="Times New Roman" w:hAnsi="Times New Roman" w:eastAsia="宋体" w:cs="Times New Roman"/>
          <w:b w:val="0"/>
          <w:bCs w:val="0"/>
          <w:color w:val="000000"/>
          <w:kern w:val="2"/>
          <w:sz w:val="22"/>
          <w:szCs w:val="22"/>
          <w:lang w:val="en-US" w:eastAsia="zh-CN" w:bidi="ar-SA"/>
        </w:rPr>
      </w:pPr>
      <w:r>
        <w:rPr>
          <w:rFonts w:hint="default" w:ascii="Times New Roman" w:hAnsi="Times New Roman" w:eastAsia="宋体" w:cs="Times New Roman"/>
          <w:b w:val="0"/>
          <w:bCs w:val="0"/>
          <w:color w:val="000000"/>
          <w:kern w:val="2"/>
          <w:sz w:val="22"/>
          <w:szCs w:val="22"/>
          <w:lang w:val="en-US" w:eastAsia="zh-CN" w:bidi="ar-SA"/>
        </w:rPr>
        <w:t xml:space="preserve">Studies combining exercise with </w:t>
      </w:r>
      <w:del w:id="663" w:author="Liyao Su" w:date="2026-08-31T22:55:02Z">
        <w:r>
          <w:rPr>
            <w:rFonts w:hint="default" w:ascii="Times New Roman" w:hAnsi="Times New Roman" w:eastAsia="宋体" w:cs="Times New Roman"/>
            <w:b w:val="0"/>
            <w:bCs w:val="0"/>
            <w:color w:val="000000"/>
            <w:kern w:val="2"/>
            <w:sz w:val="22"/>
            <w:szCs w:val="22"/>
            <w:lang w:val="en-US" w:eastAsia="zh-CN" w:bidi="ar-SA"/>
          </w:rPr>
          <w:delText xml:space="preserve">such </w:delText>
        </w:r>
      </w:del>
      <w:r>
        <w:rPr>
          <w:rFonts w:hint="default" w:ascii="Times New Roman" w:hAnsi="Times New Roman" w:eastAsia="宋体" w:cs="Times New Roman"/>
          <w:b w:val="0"/>
          <w:bCs w:val="0"/>
          <w:color w:val="000000"/>
          <w:kern w:val="2"/>
          <w:sz w:val="22"/>
          <w:szCs w:val="22"/>
          <w:lang w:val="en-US" w:eastAsia="zh-CN" w:bidi="ar-SA"/>
        </w:rPr>
        <w:t xml:space="preserve">non-exercise </w:t>
      </w:r>
      <w:del w:id="664" w:author="Liyao Su" w:date="2026-08-31T22:55:02Z">
        <w:r>
          <w:rPr>
            <w:rFonts w:hint="default" w:ascii="Times New Roman" w:hAnsi="Times New Roman" w:eastAsia="宋体" w:cs="Times New Roman"/>
            <w:b w:val="0"/>
            <w:bCs w:val="0"/>
            <w:color w:val="000000"/>
            <w:kern w:val="2"/>
            <w:sz w:val="22"/>
            <w:szCs w:val="22"/>
            <w:lang w:val="en-US" w:eastAsia="zh-CN" w:bidi="ar-SA"/>
          </w:rPr>
          <w:delText xml:space="preserve">interventions </w:delText>
        </w:r>
      </w:del>
      <w:ins w:id="665" w:author="Liyao Su" w:date="2026-08-31T22:55:02Z">
        <w:r>
          <w:rPr>
            <w:rFonts w:hint="default" w:ascii="Times New Roman" w:hAnsi="Times New Roman" w:eastAsia="宋体" w:cs="Times New Roman"/>
            <w:b w:val="0"/>
            <w:bCs w:val="0"/>
            <w:color w:val="000000"/>
            <w:kern w:val="2"/>
            <w:sz w:val="22"/>
            <w:szCs w:val="22"/>
            <w:lang w:val="en-US" w:eastAsia="zh-CN" w:bidi="ar-SA"/>
          </w:rPr>
          <w:t xml:space="preserve">treatments, such as pharmacological therapy, nutritional supplementation, psychotherapy, or acupuncture, </w:t>
        </w:r>
      </w:ins>
      <w:r>
        <w:rPr>
          <w:rFonts w:hint="default" w:ascii="Times New Roman" w:hAnsi="Times New Roman" w:eastAsia="宋体" w:cs="Times New Roman"/>
          <w:b w:val="0"/>
          <w:bCs w:val="0"/>
          <w:color w:val="000000"/>
          <w:kern w:val="2"/>
          <w:sz w:val="22"/>
          <w:szCs w:val="22"/>
          <w:lang w:val="en-US" w:eastAsia="zh-CN" w:bidi="ar-SA"/>
        </w:rPr>
        <w:t xml:space="preserve">were excluded </w:t>
      </w:r>
      <w:del w:id="666" w:author="Liyao Su" w:date="2026-08-31T22:55:02Z">
        <w:r>
          <w:rPr>
            <w:rFonts w:hint="default" w:ascii="Times New Roman" w:hAnsi="Times New Roman" w:eastAsia="宋体" w:cs="Times New Roman"/>
            <w:b w:val="0"/>
            <w:bCs w:val="0"/>
            <w:color w:val="000000"/>
            <w:kern w:val="2"/>
            <w:sz w:val="22"/>
            <w:szCs w:val="22"/>
            <w:lang w:val="en-US" w:eastAsia="zh-CN" w:bidi="ar-SA"/>
          </w:rPr>
          <w:delText>to minimize conceptual and clinical heterogeneity</w:delText>
        </w:r>
      </w:del>
      <w:ins w:id="667" w:author="Liyao Su" w:date="2026-08-31T22:55:02Z">
        <w:r>
          <w:rPr>
            <w:rFonts w:hint="default" w:ascii="Times New Roman" w:hAnsi="Times New Roman" w:eastAsia="宋体" w:cs="Times New Roman"/>
            <w:b w:val="0"/>
            <w:bCs w:val="0"/>
            <w:color w:val="000000"/>
            <w:kern w:val="2"/>
            <w:sz w:val="22"/>
            <w:szCs w:val="22"/>
            <w:lang w:val="en-US" w:eastAsia="zh-CN" w:bidi="ar-SA"/>
          </w:rPr>
          <w:t>when the independent effect of exercise could not be isolated</w:t>
        </w:r>
      </w:ins>
      <w:r>
        <w:rPr>
          <w:rFonts w:hint="default" w:ascii="Times New Roman" w:hAnsi="Times New Roman" w:eastAsia="宋体" w:cs="Times New Roman"/>
          <w:b w:val="0"/>
          <w:bCs w:val="0"/>
          <w:color w:val="000000"/>
          <w:kern w:val="2"/>
          <w:sz w:val="22"/>
          <w:szCs w:val="22"/>
          <w:lang w:val="en-US" w:eastAsia="zh-CN" w:bidi="ar-SA"/>
        </w:rPr>
        <w:t>.</w:t>
      </w:r>
    </w:p>
    <w:p w14:paraId="670F0DEB">
      <w:pPr>
        <w:pStyle w:val="6"/>
        <w:keepNext w:val="0"/>
        <w:keepLines w:val="0"/>
        <w:pageBreakBefore w:val="0"/>
        <w:widowControl/>
        <w:suppressLineNumbers w:val="0"/>
        <w:kinsoku/>
        <w:wordWrap/>
        <w:overflowPunct/>
        <w:topLinePunct w:val="0"/>
        <w:autoSpaceDE/>
        <w:autoSpaceDN/>
        <w:bidi w:val="0"/>
        <w:adjustRightInd/>
        <w:snapToGrid/>
        <w:spacing w:line="360" w:lineRule="auto"/>
        <w:ind w:firstLine="220" w:firstLineChars="100"/>
        <w:jc w:val="left"/>
        <w:textAlignment w:val="auto"/>
        <w:rPr>
          <w:rFonts w:hint="default" w:ascii="Times New Roman" w:hAnsi="Times New Roman" w:eastAsia="宋体" w:cs="Times New Roman"/>
          <w:b w:val="0"/>
          <w:bCs w:val="0"/>
          <w:color w:val="000000"/>
          <w:kern w:val="2"/>
          <w:sz w:val="22"/>
          <w:szCs w:val="22"/>
          <w:lang w:val="en-US" w:eastAsia="zh-CN" w:bidi="ar-SA"/>
        </w:rPr>
      </w:pPr>
      <w:del w:id="668" w:author="Liyao Su" w:date="2026-08-31T22:55:02Z">
        <w:r>
          <w:rPr>
            <w:rFonts w:hint="default" w:ascii="Times New Roman" w:hAnsi="Times New Roman" w:eastAsia="宋体" w:cs="Times New Roman"/>
            <w:b w:val="0"/>
            <w:bCs w:val="0"/>
            <w:color w:val="000000"/>
            <w:kern w:val="2"/>
            <w:sz w:val="22"/>
            <w:szCs w:val="22"/>
            <w:lang w:val="en-US" w:eastAsia="zh-CN" w:bidi="ar-SA"/>
          </w:rPr>
          <w:delText xml:space="preserve">Comparators included usual </w:delText>
        </w:r>
      </w:del>
      <w:ins w:id="669" w:author="Liyao Su" w:date="2026-08-31T22:55:02Z">
        <w:r>
          <w:rPr>
            <w:rFonts w:hint="default" w:ascii="Times New Roman" w:hAnsi="Times New Roman" w:eastAsia="宋体" w:cs="Times New Roman"/>
            <w:b w:val="0"/>
            <w:bCs w:val="0"/>
            <w:color w:val="000000"/>
            <w:kern w:val="2"/>
            <w:sz w:val="22"/>
            <w:szCs w:val="22"/>
            <w:lang w:val="en-US" w:eastAsia="zh-CN" w:bidi="ar-SA"/>
          </w:rPr>
          <w:t xml:space="preserve">Comparator conditions were classified according to the intervention actually delivered. Usual </w:t>
        </w:r>
      </w:ins>
      <w:r>
        <w:rPr>
          <w:rFonts w:hint="default" w:ascii="Times New Roman" w:hAnsi="Times New Roman" w:eastAsia="宋体" w:cs="Times New Roman"/>
          <w:b w:val="0"/>
          <w:bCs w:val="0"/>
          <w:color w:val="000000"/>
          <w:kern w:val="2"/>
          <w:sz w:val="22"/>
          <w:szCs w:val="22"/>
          <w:lang w:val="en-US" w:eastAsia="zh-CN" w:bidi="ar-SA"/>
        </w:rPr>
        <w:t xml:space="preserve">care, </w:t>
      </w:r>
      <w:del w:id="670" w:author="Liyao Su" w:date="2026-08-31T22:55:02Z">
        <w:r>
          <w:rPr>
            <w:rFonts w:hint="default" w:ascii="Times New Roman" w:hAnsi="Times New Roman" w:eastAsia="宋体" w:cs="Times New Roman"/>
            <w:b w:val="0"/>
            <w:bCs w:val="0"/>
            <w:color w:val="000000"/>
            <w:kern w:val="2"/>
            <w:sz w:val="22"/>
            <w:szCs w:val="22"/>
            <w:lang w:val="en-US" w:eastAsia="zh-CN" w:bidi="ar-SA"/>
          </w:rPr>
          <w:delText xml:space="preserve">health education, daily activities, </w:delText>
        </w:r>
      </w:del>
      <w:r>
        <w:rPr>
          <w:rFonts w:hint="default" w:ascii="Times New Roman" w:hAnsi="Times New Roman" w:eastAsia="宋体" w:cs="Times New Roman"/>
          <w:b w:val="0"/>
          <w:bCs w:val="0"/>
          <w:color w:val="000000"/>
          <w:kern w:val="2"/>
          <w:sz w:val="22"/>
          <w:szCs w:val="22"/>
          <w:lang w:val="en-US" w:eastAsia="zh-CN" w:bidi="ar-SA"/>
        </w:rPr>
        <w:t xml:space="preserve">wait-list control, </w:t>
      </w:r>
      <w:del w:id="671" w:author="Liyao Su" w:date="2026-08-31T22:55:02Z">
        <w:r>
          <w:rPr>
            <w:rFonts w:hint="default" w:ascii="Times New Roman" w:hAnsi="Times New Roman" w:eastAsia="宋体" w:cs="Times New Roman"/>
            <w:b w:val="0"/>
            <w:bCs w:val="0"/>
            <w:color w:val="000000"/>
            <w:kern w:val="2"/>
            <w:sz w:val="22"/>
            <w:szCs w:val="22"/>
            <w:lang w:val="en-US" w:eastAsia="zh-CN" w:bidi="ar-SA"/>
          </w:rPr>
          <w:delText>or active comparators</w:delText>
        </w:r>
      </w:del>
      <w:ins w:id="672" w:author="Liyao Su" w:date="2026-08-31T22:55:02Z">
        <w:r>
          <w:rPr>
            <w:rFonts w:hint="default" w:ascii="Times New Roman" w:hAnsi="Times New Roman" w:eastAsia="宋体" w:cs="Times New Roman"/>
            <w:b w:val="0"/>
            <w:bCs w:val="0"/>
            <w:color w:val="000000"/>
            <w:kern w:val="2"/>
            <w:sz w:val="22"/>
            <w:szCs w:val="22"/>
            <w:lang w:val="en-US" w:eastAsia="zh-CN" w:bidi="ar-SA"/>
          </w:rPr>
          <w:t>health education without structured exercise</w:t>
        </w:r>
      </w:ins>
      <w:r>
        <w:rPr>
          <w:rFonts w:hint="default" w:ascii="Times New Roman" w:hAnsi="Times New Roman" w:eastAsia="宋体" w:cs="Times New Roman"/>
          <w:b w:val="0"/>
          <w:bCs w:val="0"/>
          <w:color w:val="000000"/>
          <w:kern w:val="2"/>
          <w:sz w:val="22"/>
          <w:szCs w:val="22"/>
          <w:lang w:val="en-US" w:eastAsia="zh-CN" w:bidi="ar-SA"/>
        </w:rPr>
        <w:t xml:space="preserve">, </w:t>
      </w:r>
      <w:ins w:id="673" w:author="Liyao Su" w:date="2026-08-31T22:55:02Z">
        <w:r>
          <w:rPr>
            <w:rFonts w:hint="default" w:ascii="Times New Roman" w:hAnsi="Times New Roman" w:eastAsia="宋体" w:cs="Times New Roman"/>
            <w:b w:val="0"/>
            <w:bCs w:val="0"/>
            <w:color w:val="000000"/>
            <w:kern w:val="2"/>
            <w:sz w:val="22"/>
            <w:szCs w:val="22"/>
            <w:lang w:val="en-US" w:eastAsia="zh-CN" w:bidi="ar-SA"/>
          </w:rPr>
          <w:t xml:space="preserve">and routine daily activities were classified </w:t>
        </w:r>
      </w:ins>
      <w:r>
        <w:rPr>
          <w:rFonts w:hint="default" w:ascii="Times New Roman" w:hAnsi="Times New Roman" w:eastAsia="宋体" w:cs="Times New Roman"/>
          <w:b w:val="0"/>
          <w:bCs w:val="0"/>
          <w:color w:val="000000"/>
          <w:kern w:val="2"/>
          <w:sz w:val="22"/>
          <w:szCs w:val="22"/>
          <w:lang w:val="en-US" w:eastAsia="zh-CN" w:bidi="ar-SA"/>
        </w:rPr>
        <w:t xml:space="preserve">as </w:t>
      </w:r>
      <w:del w:id="674" w:author="Liyao Su" w:date="2026-08-31T22:55:02Z">
        <w:r>
          <w:rPr>
            <w:rFonts w:hint="default" w:ascii="Times New Roman" w:hAnsi="Times New Roman" w:eastAsia="宋体" w:cs="Times New Roman"/>
            <w:b w:val="0"/>
            <w:bCs w:val="0"/>
            <w:color w:val="000000"/>
            <w:kern w:val="2"/>
            <w:sz w:val="22"/>
            <w:szCs w:val="22"/>
            <w:lang w:val="en-US" w:eastAsia="zh-CN" w:bidi="ar-SA"/>
          </w:rPr>
          <w:delText>defined in the original trials. Notably, exercise-plus-</w:delText>
        </w:r>
      </w:del>
      <w:ins w:id="675" w:author="Liyao Su" w:date="2026-08-31T22:55:02Z">
        <w:r>
          <w:rPr>
            <w:rFonts w:hint="default" w:ascii="Times New Roman" w:hAnsi="Times New Roman" w:eastAsia="宋体" w:cs="Times New Roman"/>
            <w:b w:val="0"/>
            <w:bCs w:val="0"/>
            <w:color w:val="000000"/>
            <w:kern w:val="2"/>
            <w:sz w:val="22"/>
            <w:szCs w:val="22"/>
            <w:lang w:val="en-US" w:eastAsia="zh-CN" w:bidi="ar-SA"/>
          </w:rPr>
          <w:t xml:space="preserve">inactive or minimal-intervention controls (CG), whereas comparators involving structured exercise or </w:t>
        </w:r>
      </w:ins>
      <w:r>
        <w:rPr>
          <w:rFonts w:hint="default" w:ascii="Times New Roman" w:hAnsi="Times New Roman" w:eastAsia="宋体" w:cs="Times New Roman"/>
          <w:b w:val="0"/>
          <w:bCs w:val="0"/>
          <w:color w:val="000000"/>
          <w:kern w:val="2"/>
          <w:sz w:val="22"/>
          <w:szCs w:val="22"/>
          <w:lang w:val="en-US" w:eastAsia="zh-CN" w:bidi="ar-SA"/>
        </w:rPr>
        <w:t>cognitive-</w:t>
      </w:r>
      <w:ins w:id="676" w:author="Liyao Su" w:date="2026-08-31T22:55:02Z">
        <w:r>
          <w:rPr>
            <w:rFonts w:hint="default" w:ascii="Times New Roman" w:hAnsi="Times New Roman" w:eastAsia="宋体" w:cs="Times New Roman"/>
            <w:b w:val="0"/>
            <w:bCs w:val="0"/>
            <w:color w:val="000000"/>
            <w:kern w:val="2"/>
            <w:sz w:val="22"/>
            <w:szCs w:val="22"/>
            <w:lang w:val="en-US" w:eastAsia="zh-CN" w:bidi="ar-SA"/>
          </w:rPr>
          <w:t xml:space="preserve">motor </w:t>
        </w:r>
      </w:ins>
      <w:r>
        <w:rPr>
          <w:rFonts w:hint="default" w:ascii="Times New Roman" w:hAnsi="Times New Roman" w:eastAsia="宋体" w:cs="Times New Roman"/>
          <w:b w:val="0"/>
          <w:bCs w:val="0"/>
          <w:color w:val="000000"/>
          <w:kern w:val="2"/>
          <w:sz w:val="22"/>
          <w:szCs w:val="22"/>
          <w:lang w:val="en-US" w:eastAsia="zh-CN" w:bidi="ar-SA"/>
        </w:rPr>
        <w:t xml:space="preserve">training </w:t>
      </w:r>
      <w:del w:id="677" w:author="Liyao Su" w:date="2026-08-31T22:55:02Z">
        <w:r>
          <w:rPr>
            <w:rFonts w:hint="default" w:ascii="Times New Roman" w:hAnsi="Times New Roman" w:eastAsia="宋体" w:cs="Times New Roman"/>
            <w:b w:val="0"/>
            <w:bCs w:val="0"/>
            <w:color w:val="000000"/>
            <w:kern w:val="2"/>
            <w:sz w:val="22"/>
            <w:szCs w:val="22"/>
            <w:lang w:val="en-US" w:eastAsia="zh-CN" w:bidi="ar-SA"/>
          </w:rPr>
          <w:delText xml:space="preserve">interventions </w:delText>
        </w:r>
      </w:del>
      <w:ins w:id="678" w:author="Liyao Su" w:date="2026-08-31T22:55:02Z">
        <w:r>
          <w:rPr>
            <w:rFonts w:hint="default" w:ascii="Times New Roman" w:hAnsi="Times New Roman" w:eastAsia="宋体" w:cs="Times New Roman"/>
            <w:b w:val="0"/>
            <w:bCs w:val="0"/>
            <w:color w:val="000000"/>
            <w:kern w:val="2"/>
            <w:sz w:val="22"/>
            <w:szCs w:val="22"/>
            <w:lang w:val="en-US" w:eastAsia="zh-CN" w:bidi="ar-SA"/>
          </w:rPr>
          <w:t xml:space="preserve">were classified as active controls (AC). CG and AC </w:t>
        </w:r>
      </w:ins>
      <w:r>
        <w:rPr>
          <w:rFonts w:hint="default" w:ascii="Times New Roman" w:hAnsi="Times New Roman" w:eastAsia="宋体" w:cs="Times New Roman"/>
          <w:b w:val="0"/>
          <w:bCs w:val="0"/>
          <w:color w:val="000000"/>
          <w:kern w:val="2"/>
          <w:sz w:val="22"/>
          <w:szCs w:val="22"/>
          <w:lang w:val="en-US" w:eastAsia="zh-CN" w:bidi="ar-SA"/>
        </w:rPr>
        <w:t xml:space="preserve">were </w:t>
      </w:r>
      <w:del w:id="679" w:author="Liyao Su" w:date="2026-08-31T22:55:02Z">
        <w:r>
          <w:rPr>
            <w:rFonts w:hint="default" w:ascii="Times New Roman" w:hAnsi="Times New Roman" w:eastAsia="宋体" w:cs="Times New Roman"/>
            <w:b w:val="0"/>
            <w:bCs w:val="0"/>
            <w:color w:val="000000"/>
            <w:kern w:val="2"/>
            <w:sz w:val="22"/>
            <w:szCs w:val="22"/>
            <w:lang w:val="en-US" w:eastAsia="zh-CN" w:bidi="ar-SA"/>
          </w:rPr>
          <w:delText xml:space="preserve">retained </w:delText>
        </w:r>
      </w:del>
      <w:ins w:id="680" w:author="Liyao Su" w:date="2026-08-31T22:55:02Z">
        <w:r>
          <w:rPr>
            <w:rFonts w:hint="default" w:ascii="Times New Roman" w:hAnsi="Times New Roman" w:eastAsia="宋体" w:cs="Times New Roman"/>
            <w:b w:val="0"/>
            <w:bCs w:val="0"/>
            <w:color w:val="000000"/>
            <w:kern w:val="2"/>
            <w:sz w:val="22"/>
            <w:szCs w:val="22"/>
            <w:lang w:val="en-US" w:eastAsia="zh-CN" w:bidi="ar-SA"/>
          </w:rPr>
          <w:t xml:space="preserve">modeled </w:t>
        </w:r>
      </w:ins>
      <w:r>
        <w:rPr>
          <w:rFonts w:hint="default" w:ascii="Times New Roman" w:hAnsi="Times New Roman" w:eastAsia="宋体" w:cs="Times New Roman"/>
          <w:b w:val="0"/>
          <w:bCs w:val="0"/>
          <w:color w:val="000000"/>
          <w:kern w:val="2"/>
          <w:sz w:val="22"/>
          <w:szCs w:val="22"/>
          <w:lang w:val="en-US" w:eastAsia="zh-CN" w:bidi="ar-SA"/>
        </w:rPr>
        <w:t xml:space="preserve">as separate </w:t>
      </w:r>
      <w:del w:id="681" w:author="Liyao Su" w:date="2026-08-31T22:55:02Z">
        <w:r>
          <w:rPr>
            <w:rFonts w:hint="default" w:ascii="Times New Roman" w:hAnsi="Times New Roman" w:eastAsia="宋体" w:cs="Times New Roman"/>
            <w:b w:val="0"/>
            <w:bCs w:val="0"/>
            <w:color w:val="000000"/>
            <w:kern w:val="2"/>
            <w:sz w:val="22"/>
            <w:szCs w:val="22"/>
            <w:lang w:val="en-US" w:eastAsia="zh-CN" w:bidi="ar-SA"/>
          </w:rPr>
          <w:delText xml:space="preserve">intervention categories. Cognitive training was considered a rehabilitation-oriented behavioral component commonly combined with exercise </w:delText>
        </w:r>
      </w:del>
      <w:ins w:id="682" w:author="Liyao Su" w:date="2026-08-31T22:55:02Z">
        <w:r>
          <w:rPr>
            <w:rFonts w:hint="default" w:ascii="Times New Roman" w:hAnsi="Times New Roman" w:eastAsia="宋体" w:cs="Times New Roman"/>
            <w:b w:val="0"/>
            <w:bCs w:val="0"/>
            <w:color w:val="000000"/>
            <w:kern w:val="2"/>
            <w:sz w:val="22"/>
            <w:szCs w:val="22"/>
            <w:lang w:val="en-US" w:eastAsia="zh-CN" w:bidi="ar-SA"/>
          </w:rPr>
          <w:t xml:space="preserve">nodes when both were present </w:t>
        </w:r>
      </w:ins>
      <w:r>
        <w:rPr>
          <w:rFonts w:hint="default" w:ascii="Times New Roman" w:hAnsi="Times New Roman" w:eastAsia="宋体" w:cs="Times New Roman"/>
          <w:b w:val="0"/>
          <w:bCs w:val="0"/>
          <w:color w:val="000000"/>
          <w:kern w:val="2"/>
          <w:sz w:val="22"/>
          <w:szCs w:val="22"/>
          <w:lang w:val="en-US" w:eastAsia="zh-CN" w:bidi="ar-SA"/>
        </w:rPr>
        <w:t xml:space="preserve">in </w:t>
      </w:r>
      <w:del w:id="683" w:author="Liyao Su" w:date="2026-08-31T22:55:02Z">
        <w:r>
          <w:rPr>
            <w:rFonts w:hint="default" w:ascii="Times New Roman" w:hAnsi="Times New Roman" w:eastAsia="宋体" w:cs="Times New Roman"/>
            <w:b w:val="0"/>
            <w:bCs w:val="0"/>
            <w:color w:val="000000"/>
            <w:kern w:val="2"/>
            <w:sz w:val="22"/>
            <w:szCs w:val="22"/>
            <w:lang w:val="en-US" w:eastAsia="zh-CN" w:bidi="ar-SA"/>
          </w:rPr>
          <w:delText>cognitive frailty trials</w:delText>
        </w:r>
      </w:del>
      <w:ins w:id="684" w:author="Liyao Su" w:date="2026-08-31T22:55:02Z">
        <w:r>
          <w:rPr>
            <w:rFonts w:hint="default" w:ascii="Times New Roman" w:hAnsi="Times New Roman" w:eastAsia="宋体" w:cs="Times New Roman"/>
            <w:b w:val="0"/>
            <w:bCs w:val="0"/>
            <w:color w:val="000000"/>
            <w:kern w:val="2"/>
            <w:sz w:val="22"/>
            <w:szCs w:val="22"/>
            <w:lang w:val="en-US" w:eastAsia="zh-CN" w:bidi="ar-SA"/>
          </w:rPr>
          <w:t>an outcome network</w:t>
        </w:r>
      </w:ins>
      <w:r>
        <w:rPr>
          <w:rFonts w:hint="default" w:ascii="Times New Roman" w:hAnsi="Times New Roman" w:eastAsia="宋体" w:cs="Times New Roman"/>
          <w:b w:val="0"/>
          <w:bCs w:val="0"/>
          <w:color w:val="000000"/>
          <w:kern w:val="2"/>
          <w:sz w:val="22"/>
          <w:szCs w:val="22"/>
          <w:lang w:val="en-US" w:eastAsia="zh-CN" w:bidi="ar-SA"/>
        </w:rPr>
        <w:t xml:space="preserve">, and </w:t>
      </w:r>
      <w:del w:id="685" w:author="Liyao Su" w:date="2026-08-31T22:55:02Z">
        <w:r>
          <w:rPr>
            <w:rFonts w:hint="default" w:ascii="Times New Roman" w:hAnsi="Times New Roman" w:eastAsia="宋体" w:cs="Times New Roman"/>
            <w:b w:val="0"/>
            <w:bCs w:val="0"/>
            <w:color w:val="000000"/>
            <w:kern w:val="2"/>
            <w:sz w:val="22"/>
            <w:szCs w:val="22"/>
            <w:lang w:val="en-US" w:eastAsia="zh-CN" w:bidi="ar-SA"/>
          </w:rPr>
          <w:delText xml:space="preserve">these combined interventions represented clinically meaningful </w:delText>
        </w:r>
      </w:del>
      <w:ins w:id="686" w:author="Liyao Su" w:date="2026-08-31T22:55:02Z">
        <w:r>
          <w:rPr>
            <w:rFonts w:hint="default" w:ascii="Times New Roman" w:hAnsi="Times New Roman" w:eastAsia="宋体" w:cs="Times New Roman"/>
            <w:b w:val="0"/>
            <w:bCs w:val="0"/>
            <w:color w:val="000000"/>
            <w:kern w:val="2"/>
            <w:sz w:val="22"/>
            <w:szCs w:val="22"/>
            <w:lang w:val="en-US" w:eastAsia="zh-CN" w:bidi="ar-SA"/>
          </w:rPr>
          <w:t xml:space="preserve">this classification was applied consistently across network construction </w:t>
        </w:r>
      </w:ins>
      <w:r>
        <w:rPr>
          <w:rFonts w:hint="default" w:ascii="Times New Roman" w:hAnsi="Times New Roman" w:eastAsia="宋体" w:cs="Times New Roman"/>
          <w:b w:val="0"/>
          <w:bCs w:val="0"/>
          <w:color w:val="000000"/>
          <w:kern w:val="2"/>
          <w:sz w:val="22"/>
          <w:szCs w:val="22"/>
          <w:lang w:val="en-US" w:eastAsia="zh-CN" w:bidi="ar-SA"/>
        </w:rPr>
        <w:t xml:space="preserve">and </w:t>
      </w:r>
      <w:del w:id="687" w:author="Liyao Su" w:date="2026-08-31T22:55:02Z">
        <w:r>
          <w:rPr>
            <w:rFonts w:hint="default" w:ascii="Times New Roman" w:hAnsi="Times New Roman" w:eastAsia="宋体" w:cs="Times New Roman"/>
            <w:b w:val="0"/>
            <w:bCs w:val="0"/>
            <w:color w:val="000000"/>
            <w:kern w:val="2"/>
            <w:sz w:val="22"/>
            <w:szCs w:val="22"/>
            <w:lang w:val="en-US" w:eastAsia="zh-CN" w:bidi="ar-SA"/>
          </w:rPr>
          <w:delText>connected nodes within the evidence network. Therefore, they were classified as distinct combined-intervention nodes rather than being merged with pure exercise interventions</w:delText>
        </w:r>
      </w:del>
      <w:ins w:id="688" w:author="Liyao Su" w:date="2026-08-31T22:55:02Z">
        <w:r>
          <w:rPr>
            <w:rFonts w:hint="default" w:ascii="Times New Roman" w:hAnsi="Times New Roman" w:eastAsia="宋体" w:cs="Times New Roman"/>
            <w:b w:val="0"/>
            <w:bCs w:val="0"/>
            <w:color w:val="000000"/>
            <w:kern w:val="2"/>
            <w:sz w:val="22"/>
            <w:szCs w:val="22"/>
            <w:lang w:val="en-US" w:eastAsia="zh-CN" w:bidi="ar-SA"/>
          </w:rPr>
          <w:t>analysis</w:t>
        </w:r>
      </w:ins>
      <w:r>
        <w:rPr>
          <w:rFonts w:hint="default" w:ascii="Times New Roman" w:hAnsi="Times New Roman" w:eastAsia="宋体" w:cs="Times New Roman"/>
          <w:b w:val="0"/>
          <w:bCs w:val="0"/>
          <w:color w:val="000000"/>
          <w:kern w:val="2"/>
          <w:sz w:val="22"/>
          <w:szCs w:val="22"/>
          <w:lang w:val="en-US" w:eastAsia="zh-CN" w:bidi="ar-SA"/>
        </w:rPr>
        <w:t>.</w:t>
      </w:r>
    </w:p>
    <w:p w14:paraId="4D563C8F">
      <w:pPr>
        <w:pStyle w:val="6"/>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Times New Roman Bold" w:hAnsi="Times New Roman Bold" w:eastAsia="宋体" w:cs="Times New Roman Bold"/>
          <w:b/>
          <w:bCs/>
          <w:color w:val="000000"/>
          <w:kern w:val="2"/>
          <w:sz w:val="22"/>
          <w:szCs w:val="22"/>
          <w:lang w:val="en-US" w:eastAsia="zh-CN" w:bidi="ar-SA"/>
        </w:rPr>
      </w:pPr>
      <w:r>
        <w:rPr>
          <w:rFonts w:hint="default" w:ascii="Times New Roman Bold" w:hAnsi="Times New Roman Bold" w:eastAsia="宋体" w:cs="Times New Roman Bold"/>
          <w:b/>
          <w:bCs/>
          <w:color w:val="000000"/>
          <w:kern w:val="2"/>
          <w:sz w:val="22"/>
          <w:szCs w:val="22"/>
          <w:lang w:val="en-US" w:eastAsia="zh-CN" w:bidi="ar-SA"/>
        </w:rPr>
        <w:t>2.2.3. Outcomes</w:t>
      </w:r>
    </w:p>
    <w:p w14:paraId="4AD58F43">
      <w:pPr>
        <w:pStyle w:val="6"/>
        <w:keepNext w:val="0"/>
        <w:keepLines w:val="0"/>
        <w:pageBreakBefore w:val="0"/>
        <w:widowControl/>
        <w:suppressLineNumbers w:val="0"/>
        <w:kinsoku/>
        <w:wordWrap/>
        <w:overflowPunct/>
        <w:topLinePunct w:val="0"/>
        <w:autoSpaceDE/>
        <w:autoSpaceDN/>
        <w:bidi w:val="0"/>
        <w:adjustRightInd/>
        <w:snapToGrid/>
        <w:spacing w:line="360" w:lineRule="auto"/>
        <w:ind w:firstLine="220" w:firstLineChars="100"/>
        <w:jc w:val="left"/>
        <w:textAlignment w:val="auto"/>
        <w:rPr>
          <w:rFonts w:hint="default" w:ascii="Times New Roman" w:hAnsi="Times New Roman" w:eastAsia="宋体" w:cs="Times New Roman"/>
          <w:b w:val="0"/>
          <w:bCs w:val="0"/>
          <w:color w:val="000000"/>
          <w:kern w:val="2"/>
          <w:sz w:val="22"/>
          <w:szCs w:val="22"/>
          <w:lang w:val="en-US" w:eastAsia="zh-CN" w:bidi="ar-SA"/>
        </w:rPr>
      </w:pPr>
      <w:del w:id="689" w:author="Liyao Su" w:date="2026-08-31T22:55:02Z">
        <w:r>
          <w:rPr>
            <w:rFonts w:hint="default" w:ascii="Times New Roman" w:hAnsi="Times New Roman" w:eastAsia="宋体" w:cs="Times New Roman"/>
            <w:b w:val="0"/>
            <w:bCs w:val="0"/>
            <w:color w:val="000000"/>
            <w:kern w:val="2"/>
            <w:sz w:val="22"/>
            <w:szCs w:val="22"/>
            <w:lang w:val="en-US" w:eastAsia="zh-CN" w:bidi="ar-SA"/>
          </w:rPr>
          <w:delText xml:space="preserve">The primary </w:delText>
        </w:r>
      </w:del>
      <w:ins w:id="690" w:author="Liyao Su" w:date="2026-08-31T22:55:02Z">
        <w:r>
          <w:rPr>
            <w:rFonts w:hint="default" w:ascii="Times New Roman" w:hAnsi="Times New Roman" w:eastAsia="宋体" w:cs="Times New Roman"/>
            <w:b w:val="0"/>
            <w:bCs w:val="0"/>
            <w:color w:val="000000"/>
            <w:kern w:val="2"/>
            <w:sz w:val="22"/>
            <w:szCs w:val="22"/>
            <w:lang w:val="en-US" w:eastAsia="zh-CN" w:bidi="ar-SA"/>
          </w:rPr>
          <w:t xml:space="preserve">Prespecified </w:t>
        </w:r>
      </w:ins>
      <w:r>
        <w:rPr>
          <w:rFonts w:hint="default" w:ascii="Times New Roman" w:hAnsi="Times New Roman" w:eastAsia="宋体" w:cs="Times New Roman"/>
          <w:b w:val="0"/>
          <w:bCs w:val="0"/>
          <w:color w:val="000000"/>
          <w:kern w:val="2"/>
          <w:sz w:val="22"/>
          <w:szCs w:val="22"/>
          <w:lang w:val="en-US" w:eastAsia="zh-CN" w:bidi="ar-SA"/>
        </w:rPr>
        <w:t xml:space="preserve">outcomes </w:t>
      </w:r>
      <w:del w:id="691" w:author="Liyao Su" w:date="2026-08-31T22:55:02Z">
        <w:r>
          <w:rPr>
            <w:rFonts w:hint="default" w:ascii="Times New Roman" w:hAnsi="Times New Roman" w:eastAsia="宋体" w:cs="Times New Roman"/>
            <w:b w:val="0"/>
            <w:bCs w:val="0"/>
            <w:color w:val="000000"/>
            <w:kern w:val="2"/>
            <w:sz w:val="22"/>
            <w:szCs w:val="22"/>
            <w:lang w:val="en-US" w:eastAsia="zh-CN" w:bidi="ar-SA"/>
          </w:rPr>
          <w:delText xml:space="preserve">were </w:delText>
        </w:r>
      </w:del>
      <w:ins w:id="692" w:author="Liyao Su" w:date="2026-08-31T22:55:02Z">
        <w:r>
          <w:rPr>
            <w:rFonts w:hint="default" w:ascii="Times New Roman" w:hAnsi="Times New Roman" w:eastAsia="宋体" w:cs="Times New Roman"/>
            <w:b w:val="0"/>
            <w:bCs w:val="0"/>
            <w:color w:val="000000"/>
            <w:kern w:val="2"/>
            <w:sz w:val="22"/>
            <w:szCs w:val="22"/>
            <w:lang w:val="en-US" w:eastAsia="zh-CN" w:bidi="ar-SA"/>
          </w:rPr>
          <w:t xml:space="preserve">included </w:t>
        </w:r>
      </w:ins>
      <w:r>
        <w:rPr>
          <w:rFonts w:hint="default" w:ascii="Times New Roman" w:hAnsi="Times New Roman" w:eastAsia="宋体" w:cs="Times New Roman"/>
          <w:b w:val="0"/>
          <w:bCs w:val="0"/>
          <w:color w:val="000000"/>
          <w:kern w:val="2"/>
          <w:sz w:val="22"/>
          <w:szCs w:val="22"/>
          <w:lang w:val="en-US" w:eastAsia="zh-CN" w:bidi="ar-SA"/>
        </w:rPr>
        <w:t xml:space="preserve">global cognitive function, </w:t>
      </w:r>
      <w:del w:id="693" w:author="Liyao Su" w:date="2026-08-31T22:55:02Z">
        <w:r>
          <w:rPr>
            <w:rFonts w:hint="default" w:ascii="Times New Roman" w:hAnsi="Times New Roman" w:eastAsia="宋体" w:cs="Times New Roman"/>
            <w:b w:val="0"/>
            <w:bCs w:val="0"/>
            <w:color w:val="000000"/>
            <w:kern w:val="2"/>
            <w:sz w:val="22"/>
            <w:szCs w:val="22"/>
            <w:lang w:val="en-US" w:eastAsia="zh-CN" w:bidi="ar-SA"/>
          </w:rPr>
          <w:delText>physical performance</w:delText>
        </w:r>
      </w:del>
      <w:ins w:id="694" w:author="Liyao Su" w:date="2026-08-31T22:55:02Z">
        <w:r>
          <w:rPr>
            <w:rFonts w:hint="default" w:ascii="Times New Roman" w:hAnsi="Times New Roman" w:eastAsia="宋体" w:cs="Times New Roman"/>
            <w:b w:val="0"/>
            <w:bCs w:val="0"/>
            <w:color w:val="000000"/>
            <w:kern w:val="2"/>
            <w:sz w:val="22"/>
            <w:szCs w:val="22"/>
            <w:lang w:val="en-US" w:eastAsia="zh-CN" w:bidi="ar-SA"/>
          </w:rPr>
          <w:t>functional mobility</w:t>
        </w:r>
      </w:ins>
      <w:r>
        <w:rPr>
          <w:rFonts w:hint="default" w:ascii="Times New Roman" w:hAnsi="Times New Roman" w:eastAsia="宋体" w:cs="Times New Roman"/>
          <w:b w:val="0"/>
          <w:bCs w:val="0"/>
          <w:color w:val="000000"/>
          <w:kern w:val="2"/>
          <w:sz w:val="22"/>
          <w:szCs w:val="22"/>
          <w:lang w:val="en-US" w:eastAsia="zh-CN" w:bidi="ar-SA"/>
        </w:rPr>
        <w:t xml:space="preserve">, </w:t>
      </w:r>
      <w:del w:id="695" w:author="Liyao Su" w:date="2026-08-31T22:55:02Z">
        <w:r>
          <w:rPr>
            <w:rFonts w:hint="default" w:ascii="Times New Roman" w:hAnsi="Times New Roman" w:eastAsia="宋体" w:cs="Times New Roman"/>
            <w:b w:val="0"/>
            <w:bCs w:val="0"/>
            <w:color w:val="000000"/>
            <w:kern w:val="2"/>
            <w:sz w:val="22"/>
            <w:szCs w:val="22"/>
            <w:lang w:val="en-US" w:eastAsia="zh-CN" w:bidi="ar-SA"/>
          </w:rPr>
          <w:delText xml:space="preserve">and </w:delText>
        </w:r>
      </w:del>
      <w:r>
        <w:rPr>
          <w:rFonts w:hint="default" w:ascii="Times New Roman" w:hAnsi="Times New Roman" w:eastAsia="宋体" w:cs="Times New Roman"/>
          <w:b w:val="0"/>
          <w:bCs w:val="0"/>
          <w:color w:val="000000"/>
          <w:kern w:val="2"/>
          <w:sz w:val="22"/>
          <w:szCs w:val="22"/>
          <w:lang w:val="en-US" w:eastAsia="zh-CN" w:bidi="ar-SA"/>
        </w:rPr>
        <w:t>muscle strength</w:t>
      </w:r>
      <w:del w:id="696" w:author="Liyao Su" w:date="2026-08-31T22:55:02Z">
        <w:r>
          <w:rPr>
            <w:rFonts w:hint="default" w:ascii="Times New Roman" w:hAnsi="Times New Roman" w:eastAsia="宋体" w:cs="Times New Roman"/>
            <w:b w:val="0"/>
            <w:bCs w:val="0"/>
            <w:color w:val="000000"/>
            <w:kern w:val="2"/>
            <w:sz w:val="22"/>
            <w:szCs w:val="22"/>
            <w:lang w:val="en-US" w:eastAsia="zh-CN" w:bidi="ar-SA"/>
          </w:rPr>
          <w:delText>. The main instruments were MoCA for global cognitive function</w:delText>
        </w:r>
      </w:del>
      <w:r>
        <w:rPr>
          <w:rFonts w:hint="default" w:ascii="Times New Roman" w:hAnsi="Times New Roman" w:eastAsia="宋体" w:cs="Times New Roman"/>
          <w:b w:val="0"/>
          <w:bCs w:val="0"/>
          <w:color w:val="000000"/>
          <w:kern w:val="2"/>
          <w:sz w:val="22"/>
          <w:szCs w:val="22"/>
          <w:lang w:val="en-US" w:eastAsia="zh-CN" w:bidi="ar-SA"/>
        </w:rPr>
        <w:t xml:space="preserve">, </w:t>
      </w:r>
      <w:del w:id="697" w:author="Liyao Su" w:date="2026-08-31T22:55:02Z">
        <w:r>
          <w:rPr>
            <w:rFonts w:hint="default" w:ascii="Times New Roman" w:hAnsi="Times New Roman" w:eastAsia="宋体" w:cs="Times New Roman"/>
            <w:b w:val="0"/>
            <w:bCs w:val="0"/>
            <w:color w:val="000000"/>
            <w:kern w:val="2"/>
            <w:sz w:val="22"/>
            <w:szCs w:val="22"/>
            <w:lang w:val="en-US" w:eastAsia="zh-CN" w:bidi="ar-SA"/>
          </w:rPr>
          <w:delText xml:space="preserve">TUG for </w:delText>
        </w:r>
      </w:del>
      <w:ins w:id="698" w:author="Liyao Su" w:date="2026-08-31T22:55:02Z">
        <w:r>
          <w:rPr>
            <w:rFonts w:hint="default" w:ascii="Times New Roman" w:hAnsi="Times New Roman" w:eastAsia="宋体" w:cs="Times New Roman"/>
            <w:b w:val="0"/>
            <w:bCs w:val="0"/>
            <w:color w:val="000000"/>
            <w:kern w:val="2"/>
            <w:sz w:val="22"/>
            <w:szCs w:val="22"/>
            <w:lang w:val="en-US" w:eastAsia="zh-CN" w:bidi="ar-SA"/>
          </w:rPr>
          <w:t xml:space="preserve">and composite </w:t>
        </w:r>
      </w:ins>
      <w:r>
        <w:rPr>
          <w:rFonts w:hint="default" w:ascii="Times New Roman" w:hAnsi="Times New Roman" w:eastAsia="宋体" w:cs="Times New Roman"/>
          <w:b w:val="0"/>
          <w:bCs w:val="0"/>
          <w:color w:val="000000"/>
          <w:kern w:val="2"/>
          <w:sz w:val="22"/>
          <w:szCs w:val="22"/>
          <w:lang w:val="en-US" w:eastAsia="zh-CN" w:bidi="ar-SA"/>
        </w:rPr>
        <w:t>physical performance</w:t>
      </w:r>
      <w:ins w:id="699" w:author="Liyao Su" w:date="2026-08-31T22:55:02Z">
        <w:r>
          <w:rPr>
            <w:rFonts w:hint="default" w:ascii="Times New Roman" w:hAnsi="Times New Roman" w:eastAsia="宋体" w:cs="Times New Roman"/>
            <w:b w:val="0"/>
            <w:bCs w:val="0"/>
            <w:color w:val="000000"/>
            <w:kern w:val="2"/>
            <w:sz w:val="22"/>
            <w:szCs w:val="22"/>
            <w:lang w:val="en-US" w:eastAsia="zh-CN" w:bidi="ar-SA"/>
          </w:rPr>
          <w:t>. Global cognitive function was assessed using the MoCA and MMSE</w:t>
        </w:r>
      </w:ins>
      <w:r>
        <w:rPr>
          <w:rFonts w:hint="default" w:ascii="Times New Roman" w:hAnsi="Times New Roman" w:eastAsia="宋体" w:cs="Times New Roman"/>
          <w:b w:val="0"/>
          <w:bCs w:val="0"/>
          <w:color w:val="000000"/>
          <w:kern w:val="2"/>
          <w:sz w:val="22"/>
          <w:szCs w:val="22"/>
          <w:lang w:val="en-US" w:eastAsia="zh-CN" w:bidi="ar-SA"/>
        </w:rPr>
        <w:t xml:space="preserve">, </w:t>
      </w:r>
      <w:ins w:id="700" w:author="Liyao Su" w:date="2026-08-31T22:55:02Z">
        <w:r>
          <w:rPr>
            <w:rFonts w:hint="default" w:ascii="Times New Roman" w:hAnsi="Times New Roman" w:eastAsia="宋体" w:cs="Times New Roman"/>
            <w:b w:val="0"/>
            <w:bCs w:val="0"/>
            <w:color w:val="000000"/>
            <w:kern w:val="2"/>
            <w:sz w:val="22"/>
            <w:szCs w:val="22"/>
            <w:lang w:val="en-US" w:eastAsia="zh-CN" w:bidi="ar-SA"/>
          </w:rPr>
          <w:t xml:space="preserve">functional mobility using the Timed Up </w:t>
        </w:r>
      </w:ins>
      <w:r>
        <w:rPr>
          <w:rFonts w:hint="default" w:ascii="Times New Roman" w:hAnsi="Times New Roman" w:eastAsia="宋体" w:cs="Times New Roman"/>
          <w:b w:val="0"/>
          <w:bCs w:val="0"/>
          <w:color w:val="000000"/>
          <w:kern w:val="2"/>
          <w:sz w:val="22"/>
          <w:szCs w:val="22"/>
          <w:lang w:val="en-US" w:eastAsia="zh-CN" w:bidi="ar-SA"/>
        </w:rPr>
        <w:t xml:space="preserve">and </w:t>
      </w:r>
      <w:del w:id="701" w:author="Liyao Su" w:date="2026-08-31T22:55:02Z">
        <w:r>
          <w:rPr>
            <w:rFonts w:hint="default" w:ascii="Times New Roman" w:hAnsi="Times New Roman" w:eastAsia="宋体" w:cs="Times New Roman"/>
            <w:b w:val="0"/>
            <w:bCs w:val="0"/>
            <w:color w:val="000000"/>
            <w:kern w:val="2"/>
            <w:sz w:val="22"/>
            <w:szCs w:val="22"/>
            <w:lang w:val="en-US" w:eastAsia="zh-CN" w:bidi="ar-SA"/>
          </w:rPr>
          <w:delText xml:space="preserve">handgrip strength for </w:delText>
        </w:r>
      </w:del>
      <w:ins w:id="702" w:author="Liyao Su" w:date="2026-08-31T22:55:02Z">
        <w:r>
          <w:rPr>
            <w:rFonts w:hint="default" w:ascii="Times New Roman" w:hAnsi="Times New Roman" w:eastAsia="宋体" w:cs="Times New Roman"/>
            <w:b w:val="0"/>
            <w:bCs w:val="0"/>
            <w:color w:val="000000"/>
            <w:kern w:val="2"/>
            <w:sz w:val="22"/>
            <w:szCs w:val="22"/>
            <w:lang w:val="en-US" w:eastAsia="zh-CN" w:bidi="ar-SA"/>
          </w:rPr>
          <w:t xml:space="preserve">Go test (TUG), </w:t>
        </w:r>
      </w:ins>
      <w:r>
        <w:rPr>
          <w:rFonts w:hint="default" w:ascii="Times New Roman" w:hAnsi="Times New Roman" w:eastAsia="宋体" w:cs="Times New Roman"/>
          <w:b w:val="0"/>
          <w:bCs w:val="0"/>
          <w:color w:val="000000"/>
          <w:kern w:val="2"/>
          <w:sz w:val="22"/>
          <w:szCs w:val="22"/>
          <w:lang w:val="en-US" w:eastAsia="zh-CN" w:bidi="ar-SA"/>
        </w:rPr>
        <w:t xml:space="preserve">muscle </w:t>
      </w:r>
      <w:ins w:id="703" w:author="Liyao Su" w:date="2026-08-31T22:55:02Z">
        <w:r>
          <w:rPr>
            <w:rFonts w:hint="default" w:ascii="Times New Roman" w:hAnsi="Times New Roman" w:eastAsia="宋体" w:cs="Times New Roman"/>
            <w:b w:val="0"/>
            <w:bCs w:val="0"/>
            <w:color w:val="000000"/>
            <w:kern w:val="2"/>
            <w:sz w:val="22"/>
            <w:szCs w:val="22"/>
            <w:lang w:val="en-US" w:eastAsia="zh-CN" w:bidi="ar-SA"/>
          </w:rPr>
          <w:t xml:space="preserve">strength using handgrip </w:t>
        </w:r>
      </w:ins>
      <w:r>
        <w:rPr>
          <w:rFonts w:hint="default" w:ascii="Times New Roman" w:hAnsi="Times New Roman" w:eastAsia="宋体" w:cs="Times New Roman"/>
          <w:b w:val="0"/>
          <w:bCs w:val="0"/>
          <w:color w:val="000000"/>
          <w:kern w:val="2"/>
          <w:sz w:val="22"/>
          <w:szCs w:val="22"/>
          <w:lang w:val="en-US" w:eastAsia="zh-CN" w:bidi="ar-SA"/>
        </w:rPr>
        <w:t>strength</w:t>
      </w:r>
      <w:del w:id="704" w:author="Liyao Su" w:date="2026-08-31T22:55:02Z">
        <w:r>
          <w:rPr>
            <w:rFonts w:hint="default" w:ascii="Times New Roman" w:hAnsi="Times New Roman" w:eastAsia="宋体" w:cs="Times New Roman"/>
            <w:b w:val="0"/>
            <w:bCs w:val="0"/>
            <w:color w:val="000000"/>
            <w:kern w:val="2"/>
            <w:sz w:val="22"/>
            <w:szCs w:val="22"/>
            <w:lang w:val="en-US" w:eastAsia="zh-CN" w:bidi="ar-SA"/>
          </w:rPr>
          <w:delText xml:space="preserve">. Secondary outcomes included global cognitive function measured by MMSE </w:delText>
        </w:r>
      </w:del>
      <w:ins w:id="705" w:author="Liyao Su" w:date="2026-08-31T22:55:02Z">
        <w:r>
          <w:rPr>
            <w:rFonts w:hint="default" w:ascii="Times New Roman" w:hAnsi="Times New Roman" w:eastAsia="宋体" w:cs="Times New Roman"/>
            <w:b w:val="0"/>
            <w:bCs w:val="0"/>
            <w:color w:val="000000"/>
            <w:kern w:val="2"/>
            <w:sz w:val="22"/>
            <w:szCs w:val="22"/>
            <w:lang w:val="en-US" w:eastAsia="zh-CN" w:bidi="ar-SA"/>
          </w:rPr>
          <w:t xml:space="preserve">, </w:t>
        </w:r>
      </w:ins>
      <w:r>
        <w:rPr>
          <w:rFonts w:hint="default" w:ascii="Times New Roman" w:hAnsi="Times New Roman" w:eastAsia="宋体" w:cs="Times New Roman"/>
          <w:b w:val="0"/>
          <w:bCs w:val="0"/>
          <w:color w:val="000000"/>
          <w:kern w:val="2"/>
          <w:sz w:val="22"/>
          <w:szCs w:val="22"/>
          <w:lang w:val="en-US" w:eastAsia="zh-CN" w:bidi="ar-SA"/>
        </w:rPr>
        <w:t xml:space="preserve">and composite physical </w:t>
      </w:r>
      <w:del w:id="706" w:author="Liyao Su" w:date="2026-08-31T22:55:02Z">
        <w:r>
          <w:rPr>
            <w:rFonts w:hint="default" w:ascii="Times New Roman" w:hAnsi="Times New Roman" w:eastAsia="宋体" w:cs="Times New Roman"/>
            <w:b w:val="0"/>
            <w:bCs w:val="0"/>
            <w:color w:val="000000"/>
            <w:kern w:val="2"/>
            <w:sz w:val="22"/>
            <w:szCs w:val="22"/>
            <w:lang w:val="en-US" w:eastAsia="zh-CN" w:bidi="ar-SA"/>
          </w:rPr>
          <w:delText xml:space="preserve">function measured by </w:delText>
        </w:r>
      </w:del>
      <w:ins w:id="707" w:author="Liyao Su" w:date="2026-08-31T22:55:02Z">
        <w:r>
          <w:rPr>
            <w:rFonts w:hint="default" w:ascii="Times New Roman" w:hAnsi="Times New Roman" w:eastAsia="宋体" w:cs="Times New Roman"/>
            <w:b w:val="0"/>
            <w:bCs w:val="0"/>
            <w:color w:val="000000"/>
            <w:kern w:val="2"/>
            <w:sz w:val="22"/>
            <w:szCs w:val="22"/>
            <w:lang w:val="en-US" w:eastAsia="zh-CN" w:bidi="ar-SA"/>
          </w:rPr>
          <w:t>performance using the Short Physical Performance Battery (</w:t>
        </w:r>
      </w:ins>
      <w:r>
        <w:rPr>
          <w:rFonts w:hint="default" w:ascii="Times New Roman" w:hAnsi="Times New Roman" w:eastAsia="宋体" w:cs="Times New Roman"/>
          <w:b w:val="0"/>
          <w:bCs w:val="0"/>
          <w:color w:val="000000"/>
          <w:kern w:val="2"/>
          <w:sz w:val="22"/>
          <w:szCs w:val="22"/>
          <w:lang w:val="en-US" w:eastAsia="zh-CN" w:bidi="ar-SA"/>
        </w:rPr>
        <w:t>SPPB</w:t>
      </w:r>
      <w:ins w:id="708" w:author="Liyao Su" w:date="2026-08-31T22:55:02Z">
        <w:r>
          <w:rPr>
            <w:rFonts w:hint="default" w:ascii="Times New Roman" w:hAnsi="Times New Roman" w:eastAsia="宋体" w:cs="Times New Roman"/>
            <w:b w:val="0"/>
            <w:bCs w:val="0"/>
            <w:color w:val="000000"/>
            <w:kern w:val="2"/>
            <w:sz w:val="22"/>
            <w:szCs w:val="22"/>
            <w:lang w:val="en-US" w:eastAsia="zh-CN" w:bidi="ar-SA"/>
          </w:rPr>
          <w:t>)</w:t>
        </w:r>
      </w:ins>
      <w:r>
        <w:rPr>
          <w:rFonts w:hint="default" w:ascii="Times New Roman" w:hAnsi="Times New Roman" w:eastAsia="宋体" w:cs="Times New Roman"/>
          <w:b w:val="0"/>
          <w:bCs w:val="0"/>
          <w:color w:val="000000"/>
          <w:kern w:val="2"/>
          <w:sz w:val="22"/>
          <w:szCs w:val="22"/>
          <w:lang w:val="en-US" w:eastAsia="zh-CN" w:bidi="ar-SA"/>
        </w:rPr>
        <w:t xml:space="preserve">. Studies were required to report at least one of these </w:t>
      </w:r>
      <w:del w:id="709" w:author="Liyao Su" w:date="2026-08-31T22:55:02Z">
        <w:r>
          <w:rPr>
            <w:rFonts w:hint="default" w:ascii="Times New Roman" w:hAnsi="Times New Roman" w:eastAsia="宋体" w:cs="Times New Roman"/>
            <w:b w:val="0"/>
            <w:bCs w:val="0"/>
            <w:color w:val="000000"/>
            <w:kern w:val="2"/>
            <w:sz w:val="22"/>
            <w:szCs w:val="22"/>
            <w:lang w:val="en-US" w:eastAsia="zh-CN" w:bidi="ar-SA"/>
          </w:rPr>
          <w:delText xml:space="preserve">predefined </w:delText>
        </w:r>
      </w:del>
      <w:r>
        <w:rPr>
          <w:rFonts w:hint="default" w:ascii="Times New Roman" w:hAnsi="Times New Roman" w:eastAsia="宋体" w:cs="Times New Roman"/>
          <w:b w:val="0"/>
          <w:bCs w:val="0"/>
          <w:color w:val="000000"/>
          <w:kern w:val="2"/>
          <w:sz w:val="22"/>
          <w:szCs w:val="22"/>
          <w:lang w:val="en-US" w:eastAsia="zh-CN" w:bidi="ar-SA"/>
        </w:rPr>
        <w:t xml:space="preserve">outcomes with sufficient quantitative data for </w:t>
      </w:r>
      <w:del w:id="710" w:author="Liyao Su" w:date="2026-08-31T22:55:02Z">
        <w:r>
          <w:rPr>
            <w:rFonts w:hint="default" w:ascii="Times New Roman" w:hAnsi="Times New Roman" w:eastAsia="宋体" w:cs="Times New Roman"/>
            <w:b w:val="0"/>
            <w:bCs w:val="0"/>
            <w:color w:val="000000"/>
            <w:kern w:val="2"/>
            <w:sz w:val="22"/>
            <w:szCs w:val="22"/>
            <w:lang w:val="en-US" w:eastAsia="zh-CN" w:bidi="ar-SA"/>
          </w:rPr>
          <w:delText>analysis</w:delText>
        </w:r>
      </w:del>
      <w:ins w:id="711" w:author="Liyao Su" w:date="2026-08-31T22:55:02Z">
        <w:r>
          <w:rPr>
            <w:rFonts w:hint="default" w:ascii="Times New Roman" w:hAnsi="Times New Roman" w:eastAsia="宋体" w:cs="Times New Roman"/>
            <w:b w:val="0"/>
            <w:bCs w:val="0"/>
            <w:color w:val="000000"/>
            <w:kern w:val="2"/>
            <w:sz w:val="22"/>
            <w:szCs w:val="22"/>
            <w:lang w:val="en-US" w:eastAsia="zh-CN" w:bidi="ar-SA"/>
          </w:rPr>
          <w:t>effect estimation</w:t>
        </w:r>
      </w:ins>
      <w:r>
        <w:rPr>
          <w:rFonts w:hint="default" w:ascii="Times New Roman" w:hAnsi="Times New Roman" w:eastAsia="宋体" w:cs="Times New Roman"/>
          <w:b w:val="0"/>
          <w:bCs w:val="0"/>
          <w:color w:val="000000"/>
          <w:kern w:val="2"/>
          <w:sz w:val="22"/>
          <w:szCs w:val="22"/>
          <w:lang w:val="en-US" w:eastAsia="zh-CN" w:bidi="ar-SA"/>
        </w:rPr>
        <w:t>.</w:t>
      </w:r>
    </w:p>
    <w:p w14:paraId="67DA8420">
      <w:pPr>
        <w:pStyle w:val="6"/>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Times New Roman Bold" w:hAnsi="Times New Roman Bold" w:eastAsia="宋体" w:cs="Times New Roman Bold"/>
          <w:b/>
          <w:bCs/>
          <w:color w:val="000000"/>
          <w:kern w:val="2"/>
          <w:sz w:val="22"/>
          <w:szCs w:val="22"/>
          <w:lang w:val="en-US" w:eastAsia="zh-CN" w:bidi="ar-SA"/>
        </w:rPr>
      </w:pPr>
      <w:r>
        <w:rPr>
          <w:rFonts w:hint="default" w:ascii="Times New Roman Bold" w:hAnsi="Times New Roman Bold" w:eastAsia="宋体" w:cs="Times New Roman Bold"/>
          <w:b/>
          <w:bCs/>
          <w:color w:val="000000"/>
          <w:kern w:val="2"/>
          <w:sz w:val="22"/>
          <w:szCs w:val="22"/>
          <w:lang w:val="en-US" w:eastAsia="zh-CN" w:bidi="ar-SA"/>
        </w:rPr>
        <w:t>2.2.4. Study design</w:t>
      </w:r>
    </w:p>
    <w:p w14:paraId="532372B9">
      <w:pPr>
        <w:pStyle w:val="6"/>
        <w:keepNext w:val="0"/>
        <w:keepLines w:val="0"/>
        <w:pageBreakBefore w:val="0"/>
        <w:widowControl/>
        <w:suppressLineNumbers w:val="0"/>
        <w:kinsoku/>
        <w:wordWrap/>
        <w:overflowPunct/>
        <w:topLinePunct w:val="0"/>
        <w:autoSpaceDE/>
        <w:autoSpaceDN/>
        <w:bidi w:val="0"/>
        <w:adjustRightInd/>
        <w:snapToGrid/>
        <w:spacing w:line="360" w:lineRule="auto"/>
        <w:ind w:firstLine="220" w:firstLineChars="100"/>
        <w:jc w:val="left"/>
        <w:textAlignment w:val="auto"/>
        <w:rPr>
          <w:rFonts w:hint="default" w:ascii="Times New Roman" w:hAnsi="Times New Roman" w:eastAsia="宋体" w:cs="Times New Roman"/>
          <w:b w:val="0"/>
          <w:bCs w:val="0"/>
          <w:color w:val="000000"/>
          <w:kern w:val="2"/>
          <w:sz w:val="22"/>
          <w:szCs w:val="22"/>
          <w:lang w:val="en-US" w:eastAsia="zh-CN" w:bidi="ar-SA"/>
        </w:rPr>
      </w:pPr>
      <w:r>
        <w:rPr>
          <w:rFonts w:hint="default" w:ascii="Times New Roman" w:hAnsi="Times New Roman" w:eastAsia="宋体" w:cs="Times New Roman"/>
          <w:b w:val="0"/>
          <w:bCs w:val="0"/>
          <w:color w:val="000000"/>
          <w:kern w:val="2"/>
          <w:sz w:val="22"/>
          <w:szCs w:val="22"/>
          <w:lang w:val="en-US" w:eastAsia="zh-CN" w:bidi="ar-SA"/>
        </w:rPr>
        <w:t xml:space="preserve">Only randomized controlled trials (RCTs) were </w:t>
      </w:r>
      <w:del w:id="712" w:author="Liyao Su" w:date="2026-08-31T22:55:02Z">
        <w:r>
          <w:rPr>
            <w:rFonts w:hint="default" w:ascii="Times New Roman" w:hAnsi="Times New Roman" w:eastAsia="宋体" w:cs="Times New Roman"/>
            <w:b w:val="0"/>
            <w:bCs w:val="0"/>
            <w:color w:val="000000"/>
            <w:kern w:val="2"/>
            <w:sz w:val="22"/>
            <w:szCs w:val="22"/>
            <w:lang w:val="en-US" w:eastAsia="zh-CN" w:bidi="ar-SA"/>
          </w:rPr>
          <w:delText>considered eligible</w:delText>
        </w:r>
      </w:del>
      <w:ins w:id="713" w:author="Liyao Su" w:date="2026-08-31T22:55:02Z">
        <w:r>
          <w:rPr>
            <w:rFonts w:hint="default" w:ascii="Times New Roman" w:hAnsi="Times New Roman" w:eastAsia="宋体" w:cs="Times New Roman"/>
            <w:b w:val="0"/>
            <w:bCs w:val="0"/>
            <w:color w:val="000000"/>
            <w:kern w:val="2"/>
            <w:sz w:val="22"/>
            <w:szCs w:val="22"/>
            <w:lang w:val="en-US" w:eastAsia="zh-CN" w:bidi="ar-SA"/>
          </w:rPr>
          <w:t>eligible for the primary analysis. Quasi-randomized studies were excluded from the primary analysis</w:t>
        </w:r>
      </w:ins>
      <w:r>
        <w:rPr>
          <w:rFonts w:hint="default" w:ascii="Times New Roman" w:hAnsi="Times New Roman" w:eastAsia="宋体" w:cs="Times New Roman"/>
          <w:b w:val="0"/>
          <w:bCs w:val="0"/>
          <w:color w:val="000000"/>
          <w:kern w:val="2"/>
          <w:sz w:val="22"/>
          <w:szCs w:val="22"/>
          <w:lang w:val="en-US" w:eastAsia="zh-CN" w:bidi="ar-SA"/>
        </w:rPr>
        <w:t>.</w:t>
      </w:r>
    </w:p>
    <w:p w14:paraId="4E130367">
      <w:pPr>
        <w:pStyle w:val="6"/>
        <w:keepNext w:val="0"/>
        <w:keepLines w:val="0"/>
        <w:widowControl/>
        <w:suppressLineNumbers w:val="0"/>
        <w:jc w:val="left"/>
        <w:rPr>
          <w:rFonts w:hint="default" w:ascii="Times New Roman" w:hAnsi="Times New Roman" w:eastAsia="宋体" w:cs="Times New Roman"/>
          <w:b w:val="0"/>
          <w:bCs w:val="0"/>
          <w:kern w:val="2"/>
          <w:sz w:val="22"/>
          <w:szCs w:val="22"/>
          <w:lang w:val="en-US" w:eastAsia="zh-CN" w:bidi="ar-SA"/>
        </w:rPr>
      </w:pPr>
      <w:r>
        <w:rPr>
          <w:rFonts w:hint="default" w:ascii="Times New Roman Bold" w:hAnsi="Times New Roman Bold" w:eastAsia="宋体" w:cs="Times New Roman Bold"/>
          <w:b/>
          <w:bCs/>
          <w:color w:val="000000"/>
          <w:kern w:val="2"/>
          <w:sz w:val="22"/>
          <w:szCs w:val="22"/>
          <w:lang w:val="en-US" w:eastAsia="zh-CN" w:bidi="ar-SA"/>
        </w:rPr>
        <w:t xml:space="preserve">2.3 Study selection and </w:t>
      </w:r>
      <w:r>
        <w:rPr>
          <w:rFonts w:hint="eastAsia" w:ascii="Times New Roman Bold" w:hAnsi="Times New Roman Bold" w:eastAsia="宋体" w:cs="Times New Roman Bold"/>
          <w:b/>
          <w:bCs/>
          <w:color w:val="000000"/>
          <w:kern w:val="2"/>
          <w:sz w:val="22"/>
          <w:szCs w:val="22"/>
          <w:lang w:val="en-US" w:eastAsia="zh-CN" w:bidi="ar-SA"/>
        </w:rPr>
        <w:t>d</w:t>
      </w:r>
      <w:r>
        <w:rPr>
          <w:rFonts w:hint="default" w:ascii="Times New Roman Bold" w:hAnsi="Times New Roman Bold" w:eastAsia="宋体" w:cs="Times New Roman Bold"/>
          <w:b/>
          <w:bCs/>
          <w:color w:val="000000"/>
          <w:kern w:val="2"/>
          <w:sz w:val="22"/>
          <w:szCs w:val="22"/>
          <w:lang w:val="en-US" w:eastAsia="zh-CN" w:bidi="ar-SA"/>
        </w:rPr>
        <w:t xml:space="preserve">ata </w:t>
      </w:r>
      <w:r>
        <w:rPr>
          <w:rFonts w:hint="eastAsia" w:ascii="Times New Roman Bold" w:hAnsi="Times New Roman Bold" w:eastAsia="宋体" w:cs="Times New Roman Bold"/>
          <w:b/>
          <w:bCs/>
          <w:color w:val="000000"/>
          <w:kern w:val="2"/>
          <w:sz w:val="22"/>
          <w:szCs w:val="22"/>
          <w:lang w:val="en-US" w:eastAsia="zh-CN" w:bidi="ar-SA"/>
        </w:rPr>
        <w:t>e</w:t>
      </w:r>
      <w:r>
        <w:rPr>
          <w:rFonts w:hint="default" w:ascii="Times New Roman Bold" w:hAnsi="Times New Roman Bold" w:eastAsia="宋体" w:cs="Times New Roman Bold"/>
          <w:b/>
          <w:bCs/>
          <w:color w:val="000000"/>
          <w:kern w:val="2"/>
          <w:sz w:val="22"/>
          <w:szCs w:val="22"/>
          <w:lang w:val="en-US" w:eastAsia="zh-CN" w:bidi="ar-SA"/>
        </w:rPr>
        <w:t>xtraction</w:t>
      </w:r>
    </w:p>
    <w:p w14:paraId="7C2924C9">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default" w:ascii="Times New Roman" w:hAnsi="Times New Roman" w:eastAsia="宋体" w:cs="Times New Roman"/>
          <w:b w:val="0"/>
          <w:bCs w:val="0"/>
          <w:kern w:val="2"/>
          <w:sz w:val="22"/>
          <w:szCs w:val="22"/>
          <w:lang w:val="en-US" w:eastAsia="zh-CN" w:bidi="ar-SA"/>
        </w:rPr>
      </w:pPr>
      <w:r>
        <w:rPr>
          <w:rFonts w:hint="default" w:ascii="Times New Roman" w:hAnsi="Times New Roman" w:eastAsia="宋体" w:cs="Times New Roman"/>
          <w:b w:val="0"/>
          <w:bCs w:val="0"/>
          <w:kern w:val="2"/>
          <w:sz w:val="22"/>
          <w:szCs w:val="22"/>
          <w:lang w:val="en-US" w:eastAsia="zh-CN" w:bidi="ar-SA"/>
        </w:rPr>
        <w:t xml:space="preserve">All records were imported into EndNote </w:t>
      </w:r>
      <w:del w:id="714" w:author="Liyao Su" w:date="2026-08-31T22:55:02Z">
        <w:r>
          <w:rPr>
            <w:rFonts w:hint="default" w:ascii="Times New Roman" w:hAnsi="Times New Roman" w:eastAsia="宋体" w:cs="Times New Roman"/>
            <w:b w:val="0"/>
            <w:bCs w:val="0"/>
            <w:kern w:val="2"/>
            <w:sz w:val="22"/>
            <w:szCs w:val="22"/>
            <w:lang w:val="en-US" w:eastAsia="zh-CN" w:bidi="ar-SA"/>
          </w:rPr>
          <w:delText xml:space="preserve">X9, </w:delText>
        </w:r>
      </w:del>
      <w:ins w:id="715" w:author="Liyao Su" w:date="2026-08-31T22:55:02Z">
        <w:r>
          <w:rPr>
            <w:rFonts w:hint="default" w:ascii="Times New Roman" w:hAnsi="Times New Roman" w:eastAsia="宋体" w:cs="Times New Roman"/>
            <w:b w:val="0"/>
            <w:bCs w:val="0"/>
            <w:kern w:val="2"/>
            <w:sz w:val="22"/>
            <w:szCs w:val="22"/>
            <w:lang w:val="en-US" w:eastAsia="zh-CN" w:bidi="ar-SA"/>
          </w:rPr>
          <w:t xml:space="preserve">X9 </w:t>
        </w:r>
      </w:ins>
      <w:r>
        <w:rPr>
          <w:rFonts w:hint="default" w:ascii="Times New Roman" w:hAnsi="Times New Roman" w:eastAsia="宋体" w:cs="Times New Roman"/>
          <w:b w:val="0"/>
          <w:bCs w:val="0"/>
          <w:kern w:val="2"/>
          <w:sz w:val="22"/>
          <w:szCs w:val="22"/>
          <w:lang w:val="en-US" w:eastAsia="zh-CN" w:bidi="ar-SA"/>
        </w:rPr>
        <w:t>and duplicates were removed. Two reviewers (LYS and WA) independently screened titles, abstracts, and full texts according to the predefined eligibility criteria</w:t>
      </w:r>
      <w:ins w:id="716" w:author="Liyao Su" w:date="2026-08-31T22:55:02Z">
        <w:r>
          <w:rPr>
            <w:rFonts w:hint="default" w:ascii="Times New Roman" w:hAnsi="Times New Roman" w:eastAsia="宋体" w:cs="Times New Roman"/>
            <w:b w:val="0"/>
            <w:bCs w:val="0"/>
            <w:kern w:val="2"/>
            <w:sz w:val="22"/>
            <w:szCs w:val="22"/>
            <w:lang w:val="en-US" w:eastAsia="zh-CN" w:bidi="ar-SA"/>
          </w:rPr>
          <w:t>, with disagreements resolved through discussion or consultation with a third reviewer (YMJ)</w:t>
        </w:r>
      </w:ins>
      <w:r>
        <w:rPr>
          <w:rFonts w:hint="default" w:ascii="Times New Roman" w:hAnsi="Times New Roman" w:eastAsia="宋体" w:cs="Times New Roman"/>
          <w:b w:val="0"/>
          <w:bCs w:val="0"/>
          <w:kern w:val="2"/>
          <w:sz w:val="22"/>
          <w:szCs w:val="22"/>
          <w:lang w:val="en-US" w:eastAsia="zh-CN" w:bidi="ar-SA"/>
        </w:rPr>
        <w:t xml:space="preserve">. </w:t>
      </w:r>
      <w:del w:id="717" w:author="Liyao Su" w:date="2026-08-31T22:55:02Z">
        <w:r>
          <w:rPr>
            <w:rFonts w:hint="default" w:ascii="Times New Roman" w:hAnsi="Times New Roman" w:eastAsia="宋体" w:cs="Times New Roman"/>
            <w:b w:val="0"/>
            <w:bCs w:val="0"/>
            <w:kern w:val="2"/>
            <w:sz w:val="22"/>
            <w:szCs w:val="22"/>
            <w:lang w:val="en-US" w:eastAsia="zh-CN" w:bidi="ar-SA"/>
          </w:rPr>
          <w:delText xml:space="preserve">When multiple reports </w:delText>
        </w:r>
      </w:del>
      <w:ins w:id="718" w:author="Liyao Su" w:date="2026-08-31T22:55:02Z">
        <w:r>
          <w:rPr>
            <w:rFonts w:hint="default" w:ascii="Times New Roman" w:hAnsi="Times New Roman" w:eastAsia="宋体" w:cs="Times New Roman"/>
            <w:b w:val="0"/>
            <w:bCs w:val="0"/>
            <w:kern w:val="2"/>
            <w:sz w:val="22"/>
            <w:szCs w:val="22"/>
            <w:lang w:val="en-US" w:eastAsia="zh-CN" w:bidi="ar-SA"/>
          </w:rPr>
          <w:t xml:space="preserve">Multiple publications </w:t>
        </w:r>
      </w:ins>
      <w:r>
        <w:rPr>
          <w:rFonts w:hint="default" w:ascii="Times New Roman" w:hAnsi="Times New Roman" w:eastAsia="宋体" w:cs="Times New Roman"/>
          <w:b w:val="0"/>
          <w:bCs w:val="0"/>
          <w:kern w:val="2"/>
          <w:sz w:val="22"/>
          <w:szCs w:val="22"/>
          <w:lang w:val="en-US" w:eastAsia="zh-CN" w:bidi="ar-SA"/>
        </w:rPr>
        <w:t xml:space="preserve">from the same </w:t>
      </w:r>
      <w:del w:id="719" w:author="Liyao Su" w:date="2026-08-31T22:55:02Z">
        <w:r>
          <w:rPr>
            <w:rFonts w:hint="default" w:ascii="Times New Roman" w:hAnsi="Times New Roman" w:eastAsia="宋体" w:cs="Times New Roman"/>
            <w:b w:val="0"/>
            <w:bCs w:val="0"/>
            <w:kern w:val="2"/>
            <w:sz w:val="22"/>
            <w:szCs w:val="22"/>
            <w:lang w:val="en-US" w:eastAsia="zh-CN" w:bidi="ar-SA"/>
          </w:rPr>
          <w:delText xml:space="preserve">study </w:delText>
        </w:r>
      </w:del>
      <w:ins w:id="720" w:author="Liyao Su" w:date="2026-08-31T22:55:02Z">
        <w:r>
          <w:rPr>
            <w:rFonts w:hint="default" w:ascii="Times New Roman" w:hAnsi="Times New Roman" w:eastAsia="宋体" w:cs="Times New Roman"/>
            <w:b w:val="0"/>
            <w:bCs w:val="0"/>
            <w:kern w:val="2"/>
            <w:sz w:val="22"/>
            <w:szCs w:val="22"/>
            <w:lang w:val="en-US" w:eastAsia="zh-CN" w:bidi="ar-SA"/>
          </w:rPr>
          <w:t xml:space="preserve">trial or participant cohort </w:t>
        </w:r>
      </w:ins>
      <w:r>
        <w:rPr>
          <w:rFonts w:hint="default" w:ascii="Times New Roman" w:hAnsi="Times New Roman" w:eastAsia="宋体" w:cs="Times New Roman"/>
          <w:b w:val="0"/>
          <w:bCs w:val="0"/>
          <w:kern w:val="2"/>
          <w:sz w:val="22"/>
          <w:szCs w:val="22"/>
          <w:lang w:val="en-US" w:eastAsia="zh-CN" w:bidi="ar-SA"/>
        </w:rPr>
        <w:t xml:space="preserve">were </w:t>
      </w:r>
      <w:del w:id="721" w:author="Liyao Su" w:date="2026-08-31T22:55:02Z">
        <w:r>
          <w:rPr>
            <w:rFonts w:hint="default" w:ascii="Times New Roman" w:hAnsi="Times New Roman" w:eastAsia="宋体" w:cs="Times New Roman"/>
            <w:b w:val="0"/>
            <w:bCs w:val="0"/>
            <w:kern w:val="2"/>
            <w:sz w:val="22"/>
            <w:szCs w:val="22"/>
            <w:lang w:val="en-US" w:eastAsia="zh-CN" w:bidi="ar-SA"/>
          </w:rPr>
          <w:delText>identified</w:delText>
        </w:r>
      </w:del>
      <w:ins w:id="722" w:author="Liyao Su" w:date="2026-08-31T22:55:02Z">
        <w:r>
          <w:rPr>
            <w:rFonts w:hint="default" w:ascii="Times New Roman" w:hAnsi="Times New Roman" w:eastAsia="宋体" w:cs="Times New Roman"/>
            <w:b w:val="0"/>
            <w:bCs w:val="0"/>
            <w:kern w:val="2"/>
            <w:sz w:val="22"/>
            <w:szCs w:val="22"/>
            <w:lang w:val="en-US" w:eastAsia="zh-CN" w:bidi="ar-SA"/>
          </w:rPr>
          <w:t>linked to avoid double counting</w:t>
        </w:r>
      </w:ins>
      <w:r>
        <w:rPr>
          <w:rFonts w:hint="default" w:ascii="Times New Roman" w:hAnsi="Times New Roman" w:eastAsia="宋体" w:cs="Times New Roman"/>
          <w:b w:val="0"/>
          <w:bCs w:val="0"/>
          <w:kern w:val="2"/>
          <w:sz w:val="22"/>
          <w:szCs w:val="22"/>
          <w:lang w:val="en-US" w:eastAsia="zh-CN" w:bidi="ar-SA"/>
        </w:rPr>
        <w:t xml:space="preserve">, </w:t>
      </w:r>
      <w:ins w:id="723" w:author="Liyao Su" w:date="2026-08-31T22:55:02Z">
        <w:r>
          <w:rPr>
            <w:rFonts w:hint="default" w:ascii="Times New Roman" w:hAnsi="Times New Roman" w:eastAsia="宋体" w:cs="Times New Roman"/>
            <w:b w:val="0"/>
            <w:bCs w:val="0"/>
            <w:kern w:val="2"/>
            <w:sz w:val="22"/>
            <w:szCs w:val="22"/>
            <w:lang w:val="en-US" w:eastAsia="zh-CN" w:bidi="ar-SA"/>
          </w:rPr>
          <w:t xml:space="preserve">with </w:t>
        </w:r>
      </w:ins>
      <w:r>
        <w:rPr>
          <w:rFonts w:hint="default" w:ascii="Times New Roman" w:hAnsi="Times New Roman" w:eastAsia="宋体" w:cs="Times New Roman"/>
          <w:b w:val="0"/>
          <w:bCs w:val="0"/>
          <w:kern w:val="2"/>
          <w:sz w:val="22"/>
          <w:szCs w:val="22"/>
          <w:lang w:val="en-US" w:eastAsia="zh-CN" w:bidi="ar-SA"/>
        </w:rPr>
        <w:t xml:space="preserve">the most complete </w:t>
      </w:r>
      <w:del w:id="724" w:author="Liyao Su" w:date="2026-08-31T22:55:02Z">
        <w:r>
          <w:rPr>
            <w:rFonts w:hint="default" w:ascii="Times New Roman" w:hAnsi="Times New Roman" w:eastAsia="宋体" w:cs="Times New Roman"/>
            <w:b w:val="0"/>
            <w:bCs w:val="0"/>
            <w:kern w:val="2"/>
            <w:sz w:val="22"/>
            <w:szCs w:val="22"/>
            <w:lang w:val="en-US" w:eastAsia="zh-CN" w:bidi="ar-SA"/>
          </w:rPr>
          <w:delText>publication was included</w:delText>
        </w:r>
      </w:del>
      <w:ins w:id="725" w:author="Liyao Su" w:date="2026-08-31T22:55:02Z">
        <w:r>
          <w:rPr>
            <w:rFonts w:hint="default" w:ascii="Times New Roman" w:hAnsi="Times New Roman" w:eastAsia="宋体" w:cs="Times New Roman"/>
            <w:b w:val="0"/>
            <w:bCs w:val="0"/>
            <w:kern w:val="2"/>
            <w:sz w:val="22"/>
            <w:szCs w:val="22"/>
            <w:lang w:val="en-US" w:eastAsia="zh-CN" w:bidi="ar-SA"/>
          </w:rPr>
          <w:t>report used as the primary source</w:t>
        </w:r>
      </w:ins>
      <w:r>
        <w:rPr>
          <w:rFonts w:hint="default" w:ascii="Times New Roman" w:hAnsi="Times New Roman" w:eastAsia="宋体" w:cs="Times New Roman"/>
          <w:b w:val="0"/>
          <w:bCs w:val="0"/>
          <w:kern w:val="2"/>
          <w:sz w:val="22"/>
          <w:szCs w:val="22"/>
          <w:lang w:val="en-US" w:eastAsia="zh-CN" w:bidi="ar-SA"/>
        </w:rPr>
        <w:t xml:space="preserve">. </w:t>
      </w:r>
      <w:del w:id="726" w:author="Liyao Su" w:date="2026-08-31T22:55:02Z">
        <w:r>
          <w:rPr>
            <w:rFonts w:hint="default" w:ascii="Times New Roman" w:hAnsi="Times New Roman" w:eastAsia="宋体" w:cs="Times New Roman"/>
            <w:b w:val="0"/>
            <w:bCs w:val="0"/>
            <w:kern w:val="2"/>
            <w:sz w:val="22"/>
            <w:szCs w:val="22"/>
            <w:lang w:val="en-US" w:eastAsia="zh-CN" w:bidi="ar-SA"/>
          </w:rPr>
          <w:delText xml:space="preserve">Disagreements </w:delText>
        </w:r>
      </w:del>
      <w:ins w:id="727" w:author="Liyao Su" w:date="2026-08-31T22:55:02Z">
        <w:r>
          <w:rPr>
            <w:rFonts w:hint="default" w:ascii="Times New Roman" w:hAnsi="Times New Roman" w:eastAsia="宋体" w:cs="Times New Roman"/>
            <w:b w:val="0"/>
            <w:bCs w:val="0"/>
            <w:kern w:val="2"/>
            <w:sz w:val="22"/>
            <w:szCs w:val="22"/>
            <w:lang w:val="en-US" w:eastAsia="zh-CN" w:bidi="ar-SA"/>
          </w:rPr>
          <w:t xml:space="preserve">Publications, independent randomized trials, treatment arms, and unique participant cohorts </w:t>
        </w:r>
      </w:ins>
      <w:r>
        <w:rPr>
          <w:rFonts w:hint="default" w:ascii="Times New Roman" w:hAnsi="Times New Roman" w:eastAsia="宋体" w:cs="Times New Roman"/>
          <w:b w:val="0"/>
          <w:bCs w:val="0"/>
          <w:kern w:val="2"/>
          <w:sz w:val="22"/>
          <w:szCs w:val="22"/>
          <w:lang w:val="en-US" w:eastAsia="zh-CN" w:bidi="ar-SA"/>
        </w:rPr>
        <w:t xml:space="preserve">were </w:t>
      </w:r>
      <w:del w:id="728" w:author="Liyao Su" w:date="2026-08-31T22:55:02Z">
        <w:r>
          <w:rPr>
            <w:rFonts w:hint="default" w:ascii="Times New Roman" w:hAnsi="Times New Roman" w:eastAsia="宋体" w:cs="Times New Roman"/>
            <w:b w:val="0"/>
            <w:bCs w:val="0"/>
            <w:kern w:val="2"/>
            <w:sz w:val="22"/>
            <w:szCs w:val="22"/>
            <w:lang w:val="en-US" w:eastAsia="zh-CN" w:bidi="ar-SA"/>
          </w:rPr>
          <w:delText>resolved by discussion or, when necessary</w:delText>
        </w:r>
      </w:del>
      <w:ins w:id="729" w:author="Liyao Su" w:date="2026-08-31T22:55:02Z">
        <w:r>
          <w:rPr>
            <w:rFonts w:hint="default" w:ascii="Times New Roman" w:hAnsi="Times New Roman" w:eastAsia="宋体" w:cs="Times New Roman"/>
            <w:b w:val="0"/>
            <w:bCs w:val="0"/>
            <w:kern w:val="2"/>
            <w:sz w:val="22"/>
            <w:szCs w:val="22"/>
            <w:lang w:val="en-US" w:eastAsia="zh-CN" w:bidi="ar-SA"/>
          </w:rPr>
          <w:t>recorded separately</w:t>
        </w:r>
      </w:ins>
      <w:r>
        <w:rPr>
          <w:rFonts w:hint="default" w:ascii="Times New Roman" w:hAnsi="Times New Roman" w:eastAsia="宋体" w:cs="Times New Roman"/>
          <w:b w:val="0"/>
          <w:bCs w:val="0"/>
          <w:kern w:val="2"/>
          <w:sz w:val="22"/>
          <w:szCs w:val="22"/>
          <w:lang w:val="en-US" w:eastAsia="zh-CN" w:bidi="ar-SA"/>
        </w:rPr>
        <w:t xml:space="preserve">, </w:t>
      </w:r>
      <w:del w:id="730" w:author="Liyao Su" w:date="2026-08-31T22:55:02Z">
        <w:r>
          <w:rPr>
            <w:rFonts w:hint="default" w:ascii="Times New Roman" w:hAnsi="Times New Roman" w:eastAsia="宋体" w:cs="Times New Roman"/>
            <w:b w:val="0"/>
            <w:bCs w:val="0"/>
            <w:kern w:val="2"/>
            <w:sz w:val="22"/>
            <w:szCs w:val="22"/>
            <w:lang w:val="en-US" w:eastAsia="zh-CN" w:bidi="ar-SA"/>
          </w:rPr>
          <w:delText xml:space="preserve">by consultation with </w:delText>
        </w:r>
      </w:del>
      <w:ins w:id="731" w:author="Liyao Su" w:date="2026-08-31T22:55:02Z">
        <w:r>
          <w:rPr>
            <w:rFonts w:hint="default" w:ascii="Times New Roman" w:hAnsi="Times New Roman" w:eastAsia="宋体" w:cs="Times New Roman"/>
            <w:b w:val="0"/>
            <w:bCs w:val="0"/>
            <w:kern w:val="2"/>
            <w:sz w:val="22"/>
            <w:szCs w:val="22"/>
            <w:lang w:val="en-US" w:eastAsia="zh-CN" w:bidi="ar-SA"/>
          </w:rPr>
          <w:t xml:space="preserve">and reports from the same randomized cohort were treated as </w:t>
        </w:r>
      </w:ins>
      <w:r>
        <w:rPr>
          <w:rFonts w:hint="default" w:ascii="Times New Roman" w:hAnsi="Times New Roman" w:eastAsia="宋体" w:cs="Times New Roman"/>
          <w:b w:val="0"/>
          <w:bCs w:val="0"/>
          <w:kern w:val="2"/>
          <w:sz w:val="22"/>
          <w:szCs w:val="22"/>
          <w:lang w:val="en-US" w:eastAsia="zh-CN" w:bidi="ar-SA"/>
        </w:rPr>
        <w:t xml:space="preserve">a </w:t>
      </w:r>
      <w:del w:id="732" w:author="Liyao Su" w:date="2026-08-31T22:55:02Z">
        <w:r>
          <w:rPr>
            <w:rFonts w:hint="default" w:ascii="Times New Roman" w:hAnsi="Times New Roman" w:eastAsia="宋体" w:cs="Times New Roman"/>
            <w:b w:val="0"/>
            <w:bCs w:val="0"/>
            <w:kern w:val="2"/>
            <w:sz w:val="22"/>
            <w:szCs w:val="22"/>
            <w:lang w:val="en-US" w:eastAsia="zh-CN" w:bidi="ar-SA"/>
          </w:rPr>
          <w:delText>third reviewer (YMJ)</w:delText>
        </w:r>
      </w:del>
      <w:ins w:id="733" w:author="Liyao Su" w:date="2026-08-31T22:55:02Z">
        <w:r>
          <w:rPr>
            <w:rFonts w:hint="default" w:ascii="Times New Roman" w:hAnsi="Times New Roman" w:eastAsia="宋体" w:cs="Times New Roman"/>
            <w:b w:val="0"/>
            <w:bCs w:val="0"/>
            <w:kern w:val="2"/>
            <w:sz w:val="22"/>
            <w:szCs w:val="22"/>
            <w:lang w:val="en-US" w:eastAsia="zh-CN" w:bidi="ar-SA"/>
          </w:rPr>
          <w:t>single trial dataset for quantitative synthesis</w:t>
        </w:r>
      </w:ins>
      <w:r>
        <w:rPr>
          <w:rFonts w:hint="default" w:ascii="Times New Roman" w:hAnsi="Times New Roman" w:eastAsia="宋体" w:cs="Times New Roman"/>
          <w:b w:val="0"/>
          <w:bCs w:val="0"/>
          <w:kern w:val="2"/>
          <w:sz w:val="22"/>
          <w:szCs w:val="22"/>
          <w:lang w:val="en-US" w:eastAsia="zh-CN" w:bidi="ar-SA"/>
        </w:rPr>
        <w:t>.</w:t>
      </w:r>
    </w:p>
    <w:p w14:paraId="377D12CF">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ins w:id="734" w:author="Liyao Su" w:date="2026-08-31T22:55:02Z"/>
          <w:rFonts w:hint="default" w:ascii="Times New Roman" w:hAnsi="Times New Roman" w:eastAsia="宋体" w:cs="Times New Roman"/>
          <w:b w:val="0"/>
          <w:bCs w:val="0"/>
          <w:kern w:val="2"/>
          <w:sz w:val="22"/>
          <w:szCs w:val="22"/>
          <w:lang w:val="en-US" w:eastAsia="zh-CN" w:bidi="ar-SA"/>
        </w:rPr>
      </w:pPr>
      <w:r>
        <w:rPr>
          <w:rFonts w:hint="default" w:ascii="Times New Roman" w:hAnsi="Times New Roman" w:eastAsia="宋体" w:cs="Times New Roman"/>
          <w:b w:val="0"/>
          <w:bCs w:val="0"/>
          <w:kern w:val="2"/>
          <w:sz w:val="22"/>
          <w:szCs w:val="22"/>
          <w:lang w:val="en-US" w:eastAsia="zh-CN" w:bidi="ar-SA"/>
        </w:rPr>
        <w:t xml:space="preserve">Data </w:t>
      </w:r>
      <w:del w:id="735" w:author="Liyao Su" w:date="2026-08-31T22:55:02Z">
        <w:r>
          <w:rPr>
            <w:rFonts w:hint="default" w:ascii="Times New Roman" w:hAnsi="Times New Roman" w:eastAsia="宋体" w:cs="Times New Roman"/>
            <w:b w:val="0"/>
            <w:bCs w:val="0"/>
            <w:kern w:val="2"/>
            <w:sz w:val="22"/>
            <w:szCs w:val="22"/>
            <w:lang w:val="en-US" w:eastAsia="zh-CN" w:bidi="ar-SA"/>
          </w:rPr>
          <w:delText xml:space="preserve">extraction was conducted </w:delText>
        </w:r>
      </w:del>
      <w:ins w:id="736" w:author="Liyao Su" w:date="2026-08-31T22:55:02Z">
        <w:r>
          <w:rPr>
            <w:rFonts w:hint="default" w:ascii="Times New Roman" w:hAnsi="Times New Roman" w:eastAsia="宋体" w:cs="Times New Roman"/>
            <w:b w:val="0"/>
            <w:bCs w:val="0"/>
            <w:kern w:val="2"/>
            <w:sz w:val="22"/>
            <w:szCs w:val="22"/>
            <w:lang w:val="en-US" w:eastAsia="zh-CN" w:bidi="ar-SA"/>
          </w:rPr>
          <w:t xml:space="preserve">were </w:t>
        </w:r>
      </w:ins>
      <w:r>
        <w:rPr>
          <w:rFonts w:hint="default" w:ascii="Times New Roman" w:hAnsi="Times New Roman" w:eastAsia="宋体" w:cs="Times New Roman"/>
          <w:b w:val="0"/>
          <w:bCs w:val="0"/>
          <w:kern w:val="2"/>
          <w:sz w:val="22"/>
          <w:szCs w:val="22"/>
          <w:lang w:val="en-US" w:eastAsia="zh-CN" w:bidi="ar-SA"/>
        </w:rPr>
        <w:t xml:space="preserve">independently </w:t>
      </w:r>
      <w:ins w:id="737" w:author="Liyao Su" w:date="2026-08-31T22:55:02Z">
        <w:r>
          <w:rPr>
            <w:rFonts w:hint="default" w:ascii="Times New Roman" w:hAnsi="Times New Roman" w:eastAsia="宋体" w:cs="Times New Roman"/>
            <w:b w:val="0"/>
            <w:bCs w:val="0"/>
            <w:kern w:val="2"/>
            <w:sz w:val="22"/>
            <w:szCs w:val="22"/>
            <w:lang w:val="en-US" w:eastAsia="zh-CN" w:bidi="ar-SA"/>
          </w:rPr>
          <w:t xml:space="preserve">extracted </w:t>
        </w:r>
      </w:ins>
      <w:r>
        <w:rPr>
          <w:rFonts w:hint="default" w:ascii="Times New Roman" w:hAnsi="Times New Roman" w:eastAsia="宋体" w:cs="Times New Roman"/>
          <w:b w:val="0"/>
          <w:bCs w:val="0"/>
          <w:kern w:val="2"/>
          <w:sz w:val="22"/>
          <w:szCs w:val="22"/>
          <w:lang w:val="en-US" w:eastAsia="zh-CN" w:bidi="ar-SA"/>
        </w:rPr>
        <w:t xml:space="preserve">by two reviewers (LYS and YCW) using a standardized </w:t>
      </w:r>
      <w:del w:id="738" w:author="Liyao Su" w:date="2026-08-31T22:55:02Z">
        <w:r>
          <w:rPr>
            <w:rFonts w:hint="default" w:ascii="Times New Roman" w:hAnsi="Times New Roman" w:eastAsia="宋体" w:cs="Times New Roman"/>
            <w:b w:val="0"/>
            <w:bCs w:val="0"/>
            <w:kern w:val="2"/>
            <w:sz w:val="22"/>
            <w:szCs w:val="22"/>
            <w:lang w:val="en-US" w:eastAsia="zh-CN" w:bidi="ar-SA"/>
          </w:rPr>
          <w:delText xml:space="preserve">extraction </w:delText>
        </w:r>
      </w:del>
      <w:r>
        <w:rPr>
          <w:rFonts w:hint="default" w:ascii="Times New Roman" w:hAnsi="Times New Roman" w:eastAsia="宋体" w:cs="Times New Roman"/>
          <w:b w:val="0"/>
          <w:bCs w:val="0"/>
          <w:kern w:val="2"/>
          <w:sz w:val="22"/>
          <w:szCs w:val="22"/>
          <w:lang w:val="en-US" w:eastAsia="zh-CN" w:bidi="ar-SA"/>
        </w:rPr>
        <w:t>form</w:t>
      </w:r>
      <w:del w:id="739" w:author="Liyao Su" w:date="2026-08-31T22:55:02Z">
        <w:r>
          <w:rPr>
            <w:rFonts w:hint="default" w:ascii="Times New Roman" w:hAnsi="Times New Roman" w:eastAsia="宋体" w:cs="Times New Roman"/>
            <w:b w:val="0"/>
            <w:bCs w:val="0"/>
            <w:kern w:val="2"/>
            <w:sz w:val="22"/>
            <w:szCs w:val="22"/>
            <w:lang w:val="en-US" w:eastAsia="zh-CN" w:bidi="ar-SA"/>
          </w:rPr>
          <w:delText xml:space="preserve">. Extracted data included </w:delText>
        </w:r>
      </w:del>
      <w:ins w:id="740" w:author="Liyao Su" w:date="2026-08-31T22:55:02Z">
        <w:r>
          <w:rPr>
            <w:rFonts w:hint="default" w:ascii="Times New Roman" w:hAnsi="Times New Roman" w:eastAsia="宋体" w:cs="Times New Roman"/>
            <w:b w:val="0"/>
            <w:bCs w:val="0"/>
            <w:kern w:val="2"/>
            <w:sz w:val="22"/>
            <w:szCs w:val="22"/>
            <w:lang w:val="en-US" w:eastAsia="zh-CN" w:bidi="ar-SA"/>
          </w:rPr>
          <w:t xml:space="preserve">, including </w:t>
        </w:r>
      </w:ins>
      <w:r>
        <w:rPr>
          <w:rFonts w:hint="default" w:ascii="Times New Roman" w:hAnsi="Times New Roman" w:eastAsia="宋体" w:cs="Times New Roman"/>
          <w:b w:val="0"/>
          <w:bCs w:val="0"/>
          <w:kern w:val="2"/>
          <w:sz w:val="22"/>
          <w:szCs w:val="22"/>
          <w:lang w:val="en-US" w:eastAsia="zh-CN" w:bidi="ar-SA"/>
        </w:rPr>
        <w:t xml:space="preserve">study </w:t>
      </w:r>
      <w:ins w:id="741" w:author="Liyao Su" w:date="2026-08-31T22:55:02Z">
        <w:r>
          <w:rPr>
            <w:rFonts w:hint="default" w:ascii="Times New Roman" w:hAnsi="Times New Roman" w:eastAsia="宋体" w:cs="Times New Roman"/>
            <w:b w:val="0"/>
            <w:bCs w:val="0"/>
            <w:kern w:val="2"/>
            <w:sz w:val="22"/>
            <w:szCs w:val="22"/>
            <w:lang w:val="en-US" w:eastAsia="zh-CN" w:bidi="ar-SA"/>
          </w:rPr>
          <w:t xml:space="preserve">and participant </w:t>
        </w:r>
      </w:ins>
      <w:r>
        <w:rPr>
          <w:rFonts w:hint="default" w:ascii="Times New Roman" w:hAnsi="Times New Roman" w:eastAsia="宋体" w:cs="Times New Roman"/>
          <w:b w:val="0"/>
          <w:bCs w:val="0"/>
          <w:kern w:val="2"/>
          <w:sz w:val="22"/>
          <w:szCs w:val="22"/>
          <w:lang w:val="en-US" w:eastAsia="zh-CN" w:bidi="ar-SA"/>
        </w:rPr>
        <w:t xml:space="preserve">characteristics, </w:t>
      </w:r>
      <w:del w:id="742" w:author="Liyao Su" w:date="2026-08-31T22:55:02Z">
        <w:r>
          <w:rPr>
            <w:rFonts w:hint="default" w:ascii="Times New Roman" w:hAnsi="Times New Roman" w:eastAsia="宋体" w:cs="Times New Roman"/>
            <w:b w:val="0"/>
            <w:bCs w:val="0"/>
            <w:kern w:val="2"/>
            <w:sz w:val="22"/>
            <w:szCs w:val="22"/>
            <w:lang w:val="en-US" w:eastAsia="zh-CN" w:bidi="ar-SA"/>
          </w:rPr>
          <w:delText>participant characteristics</w:delText>
        </w:r>
      </w:del>
      <w:ins w:id="743" w:author="Liyao Su" w:date="2026-08-31T22:55:02Z">
        <w:r>
          <w:rPr>
            <w:rFonts w:hint="default" w:ascii="Times New Roman" w:hAnsi="Times New Roman" w:eastAsia="宋体" w:cs="Times New Roman"/>
            <w:b w:val="0"/>
            <w:bCs w:val="0"/>
            <w:kern w:val="2"/>
            <w:sz w:val="22"/>
            <w:szCs w:val="22"/>
            <w:lang w:val="en-US" w:eastAsia="zh-CN" w:bidi="ar-SA"/>
          </w:rPr>
          <w:t>cognitive frailty diagnostic criteria, frailty instrument and threshold, cognitive assessment and cutoff, method of dementia exclusion</w:t>
        </w:r>
      </w:ins>
      <w:r>
        <w:rPr>
          <w:rFonts w:hint="default" w:ascii="Times New Roman" w:hAnsi="Times New Roman" w:eastAsia="宋体" w:cs="Times New Roman"/>
          <w:b w:val="0"/>
          <w:bCs w:val="0"/>
          <w:kern w:val="2"/>
          <w:sz w:val="22"/>
          <w:szCs w:val="22"/>
          <w:lang w:val="en-US" w:eastAsia="zh-CN" w:bidi="ar-SA"/>
        </w:rPr>
        <w:t xml:space="preserve">, intervention and comparator </w:t>
      </w:r>
      <w:del w:id="744" w:author="Liyao Su" w:date="2026-08-31T22:55:02Z">
        <w:r>
          <w:rPr>
            <w:rFonts w:hint="default" w:ascii="Times New Roman" w:hAnsi="Times New Roman" w:eastAsia="宋体" w:cs="Times New Roman"/>
            <w:b w:val="0"/>
            <w:bCs w:val="0"/>
            <w:kern w:val="2"/>
            <w:sz w:val="22"/>
            <w:szCs w:val="22"/>
            <w:lang w:val="en-US" w:eastAsia="zh-CN" w:bidi="ar-SA"/>
          </w:rPr>
          <w:delText>details</w:delText>
        </w:r>
      </w:del>
      <w:ins w:id="745" w:author="Liyao Su" w:date="2026-08-31T22:55:02Z">
        <w:r>
          <w:rPr>
            <w:rFonts w:hint="default" w:ascii="Times New Roman" w:hAnsi="Times New Roman" w:eastAsia="宋体" w:cs="Times New Roman"/>
            <w:b w:val="0"/>
            <w:bCs w:val="0"/>
            <w:kern w:val="2"/>
            <w:sz w:val="22"/>
            <w:szCs w:val="22"/>
            <w:lang w:val="en-US" w:eastAsia="zh-CN" w:bidi="ar-SA"/>
          </w:rPr>
          <w:t>characteristics, intervention frequency, session duration, total intervention duration</w:t>
        </w:r>
      </w:ins>
      <w:r>
        <w:rPr>
          <w:rFonts w:hint="default" w:ascii="Times New Roman" w:hAnsi="Times New Roman" w:eastAsia="宋体" w:cs="Times New Roman"/>
          <w:b w:val="0"/>
          <w:bCs w:val="0"/>
          <w:kern w:val="2"/>
          <w:sz w:val="22"/>
          <w:szCs w:val="22"/>
          <w:lang w:val="en-US" w:eastAsia="zh-CN" w:bidi="ar-SA"/>
        </w:rPr>
        <w:t xml:space="preserve">, </w:t>
      </w:r>
      <w:ins w:id="746" w:author="Liyao Su" w:date="2026-08-31T22:55:02Z">
        <w:r>
          <w:rPr>
            <w:rFonts w:hint="default" w:ascii="Times New Roman" w:hAnsi="Times New Roman" w:eastAsia="宋体" w:cs="Times New Roman"/>
            <w:b w:val="0"/>
            <w:bCs w:val="0"/>
            <w:kern w:val="2"/>
            <w:sz w:val="22"/>
            <w:szCs w:val="22"/>
            <w:lang w:val="en-US" w:eastAsia="zh-CN" w:bidi="ar-SA"/>
          </w:rPr>
          <w:t xml:space="preserve">sample size by treatment arm, </w:t>
        </w:r>
      </w:ins>
      <w:r>
        <w:rPr>
          <w:rFonts w:hint="default" w:ascii="Times New Roman" w:hAnsi="Times New Roman" w:eastAsia="宋体" w:cs="Times New Roman"/>
          <w:b w:val="0"/>
          <w:bCs w:val="0"/>
          <w:kern w:val="2"/>
          <w:sz w:val="22"/>
          <w:szCs w:val="22"/>
          <w:lang w:val="en-US" w:eastAsia="zh-CN" w:bidi="ar-SA"/>
        </w:rPr>
        <w:t xml:space="preserve">and </w:t>
      </w:r>
      <w:ins w:id="747" w:author="Liyao Su" w:date="2026-08-31T22:55:02Z">
        <w:r>
          <w:rPr>
            <w:rFonts w:hint="default" w:ascii="Times New Roman" w:hAnsi="Times New Roman" w:eastAsia="宋体" w:cs="Times New Roman"/>
            <w:b w:val="0"/>
            <w:bCs w:val="0"/>
            <w:kern w:val="2"/>
            <w:sz w:val="22"/>
            <w:szCs w:val="22"/>
            <w:lang w:val="en-US" w:eastAsia="zh-CN" w:bidi="ar-SA"/>
          </w:rPr>
          <w:t xml:space="preserve">prespecified </w:t>
        </w:r>
      </w:ins>
      <w:r>
        <w:rPr>
          <w:rFonts w:hint="default" w:ascii="Times New Roman" w:hAnsi="Times New Roman" w:eastAsia="宋体" w:cs="Times New Roman"/>
          <w:b w:val="0"/>
          <w:bCs w:val="0"/>
          <w:kern w:val="2"/>
          <w:sz w:val="22"/>
          <w:szCs w:val="22"/>
          <w:lang w:val="en-US" w:eastAsia="zh-CN" w:bidi="ar-SA"/>
        </w:rPr>
        <w:t xml:space="preserve">outcome </w:t>
      </w:r>
      <w:del w:id="748" w:author="Liyao Su" w:date="2026-08-31T22:55:02Z">
        <w:r>
          <w:rPr>
            <w:rFonts w:hint="default" w:ascii="Times New Roman" w:hAnsi="Times New Roman" w:eastAsia="宋体" w:cs="Times New Roman"/>
            <w:b w:val="0"/>
            <w:bCs w:val="0"/>
            <w:kern w:val="2"/>
            <w:sz w:val="22"/>
            <w:szCs w:val="22"/>
            <w:lang w:val="en-US" w:eastAsia="zh-CN" w:bidi="ar-SA"/>
          </w:rPr>
          <w:delText>data for all predefined outcomes</w:delText>
        </w:r>
      </w:del>
      <w:ins w:id="749" w:author="Liyao Su" w:date="2026-08-31T22:55:02Z">
        <w:r>
          <w:rPr>
            <w:rFonts w:hint="default" w:ascii="Times New Roman" w:hAnsi="Times New Roman" w:eastAsia="宋体" w:cs="Times New Roman"/>
            <w:b w:val="0"/>
            <w:bCs w:val="0"/>
            <w:kern w:val="2"/>
            <w:sz w:val="22"/>
            <w:szCs w:val="22"/>
            <w:lang w:val="en-US" w:eastAsia="zh-CN" w:bidi="ar-SA"/>
          </w:rPr>
          <w:t>data</w:t>
        </w:r>
      </w:ins>
      <w:r>
        <w:rPr>
          <w:rFonts w:hint="default" w:ascii="Times New Roman" w:hAnsi="Times New Roman" w:eastAsia="宋体" w:cs="Times New Roman"/>
          <w:b w:val="0"/>
          <w:bCs w:val="0"/>
          <w:kern w:val="2"/>
          <w:sz w:val="22"/>
          <w:szCs w:val="22"/>
          <w:lang w:val="en-US" w:eastAsia="zh-CN" w:bidi="ar-SA"/>
        </w:rPr>
        <w:t xml:space="preserve">. For </w:t>
      </w:r>
      <w:del w:id="750" w:author="Liyao Su" w:date="2026-08-31T22:55:02Z">
        <w:r>
          <w:rPr>
            <w:rFonts w:hint="default" w:ascii="Times New Roman" w:hAnsi="Times New Roman" w:eastAsia="宋体" w:cs="Times New Roman"/>
            <w:b w:val="0"/>
            <w:bCs w:val="0"/>
            <w:kern w:val="2"/>
            <w:sz w:val="22"/>
            <w:szCs w:val="22"/>
            <w:lang w:val="en-US" w:eastAsia="zh-CN" w:bidi="ar-SA"/>
          </w:rPr>
          <w:delText>studies reporting multiple time points</w:delText>
        </w:r>
      </w:del>
      <w:ins w:id="751" w:author="Liyao Su" w:date="2026-08-31T22:55:02Z">
        <w:r>
          <w:rPr>
            <w:rFonts w:hint="default" w:ascii="Times New Roman" w:hAnsi="Times New Roman" w:eastAsia="宋体" w:cs="Times New Roman"/>
            <w:b w:val="0"/>
            <w:bCs w:val="0"/>
            <w:kern w:val="2"/>
            <w:sz w:val="22"/>
            <w:szCs w:val="22"/>
            <w:lang w:val="en-US" w:eastAsia="zh-CN" w:bidi="ar-SA"/>
          </w:rPr>
          <w:t>multi-arm trials</w:t>
        </w:r>
      </w:ins>
      <w:r>
        <w:rPr>
          <w:rFonts w:hint="default" w:ascii="Times New Roman" w:hAnsi="Times New Roman" w:eastAsia="宋体" w:cs="Times New Roman"/>
          <w:b w:val="0"/>
          <w:bCs w:val="0"/>
          <w:kern w:val="2"/>
          <w:sz w:val="22"/>
          <w:szCs w:val="22"/>
          <w:lang w:val="en-US" w:eastAsia="zh-CN" w:bidi="ar-SA"/>
        </w:rPr>
        <w:t xml:space="preserve">, </w:t>
      </w:r>
      <w:ins w:id="752" w:author="Liyao Su" w:date="2026-08-31T22:55:02Z">
        <w:r>
          <w:rPr>
            <w:rFonts w:hint="default" w:ascii="Times New Roman" w:hAnsi="Times New Roman" w:eastAsia="宋体" w:cs="Times New Roman"/>
            <w:b w:val="0"/>
            <w:bCs w:val="0"/>
            <w:kern w:val="2"/>
            <w:sz w:val="22"/>
            <w:szCs w:val="22"/>
            <w:lang w:val="en-US" w:eastAsia="zh-CN" w:bidi="ar-SA"/>
          </w:rPr>
          <w:t>all eligible arms were retained; shared comparator groups were entered only once, and correlations among treatment-effect estimates arising from a common comparator were accounted for through joint multi-arm modeling.</w:t>
        </w:r>
      </w:ins>
    </w:p>
    <w:p w14:paraId="6BCADB37">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default" w:ascii="Times New Roman" w:hAnsi="Times New Roman" w:eastAsia="宋体" w:cs="Times New Roman"/>
          <w:b w:val="0"/>
          <w:bCs w:val="0"/>
          <w:kern w:val="2"/>
          <w:sz w:val="22"/>
          <w:szCs w:val="22"/>
          <w:lang w:val="en-US" w:eastAsia="zh-CN" w:bidi="ar-SA"/>
        </w:rPr>
      </w:pPr>
      <w:ins w:id="753" w:author="Liyao Su" w:date="2026-08-31T22:55:02Z">
        <w:r>
          <w:rPr>
            <w:rFonts w:hint="default" w:ascii="Times New Roman" w:hAnsi="Times New Roman" w:eastAsia="宋体" w:cs="Times New Roman"/>
            <w:b w:val="0"/>
            <w:bCs w:val="0"/>
            <w:kern w:val="2"/>
            <w:sz w:val="22"/>
            <w:szCs w:val="22"/>
            <w:lang w:val="en-US" w:eastAsia="zh-CN" w:bidi="ar-SA"/>
          </w:rPr>
          <w:t xml:space="preserve">Post-intervention </w:t>
        </w:r>
      </w:ins>
      <w:r>
        <w:rPr>
          <w:rFonts w:hint="default" w:ascii="Times New Roman" w:hAnsi="Times New Roman" w:eastAsia="宋体" w:cs="Times New Roman"/>
          <w:b w:val="0"/>
          <w:bCs w:val="0"/>
          <w:kern w:val="2"/>
          <w:sz w:val="22"/>
          <w:szCs w:val="22"/>
          <w:lang w:val="en-US" w:eastAsia="zh-CN" w:bidi="ar-SA"/>
        </w:rPr>
        <w:t xml:space="preserve">data </w:t>
      </w:r>
      <w:del w:id="754" w:author="Liyao Su" w:date="2026-08-31T22:55:02Z">
        <w:r>
          <w:rPr>
            <w:rFonts w:hint="default" w:ascii="Times New Roman" w:hAnsi="Times New Roman" w:eastAsia="宋体" w:cs="Times New Roman"/>
            <w:b w:val="0"/>
            <w:bCs w:val="0"/>
            <w:kern w:val="2"/>
            <w:sz w:val="22"/>
            <w:szCs w:val="22"/>
            <w:lang w:val="en-US" w:eastAsia="zh-CN" w:bidi="ar-SA"/>
          </w:rPr>
          <w:delText xml:space="preserve">immediately after </w:delText>
        </w:r>
      </w:del>
      <w:ins w:id="755" w:author="Liyao Su" w:date="2026-08-31T22:55:02Z">
        <w:r>
          <w:rPr>
            <w:rFonts w:hint="default" w:ascii="Times New Roman" w:hAnsi="Times New Roman" w:eastAsia="宋体" w:cs="Times New Roman"/>
            <w:b w:val="0"/>
            <w:bCs w:val="0"/>
            <w:kern w:val="2"/>
            <w:sz w:val="22"/>
            <w:szCs w:val="22"/>
            <w:lang w:val="en-US" w:eastAsia="zh-CN" w:bidi="ar-SA"/>
          </w:rPr>
          <w:t xml:space="preserve">were used for </w:t>
        </w:r>
      </w:ins>
      <w:r>
        <w:rPr>
          <w:rFonts w:hint="default" w:ascii="Times New Roman" w:hAnsi="Times New Roman" w:eastAsia="宋体" w:cs="Times New Roman"/>
          <w:b w:val="0"/>
          <w:bCs w:val="0"/>
          <w:kern w:val="2"/>
          <w:sz w:val="22"/>
          <w:szCs w:val="22"/>
          <w:lang w:val="en-US" w:eastAsia="zh-CN" w:bidi="ar-SA"/>
        </w:rPr>
        <w:t xml:space="preserve">the </w:t>
      </w:r>
      <w:del w:id="756" w:author="Liyao Su" w:date="2026-08-31T22:55:02Z">
        <w:r>
          <w:rPr>
            <w:rFonts w:hint="default" w:ascii="Times New Roman" w:hAnsi="Times New Roman" w:eastAsia="宋体" w:cs="Times New Roman"/>
            <w:b w:val="0"/>
            <w:bCs w:val="0"/>
            <w:kern w:val="2"/>
            <w:sz w:val="22"/>
            <w:szCs w:val="22"/>
            <w:lang w:val="en-US" w:eastAsia="zh-CN" w:bidi="ar-SA"/>
          </w:rPr>
          <w:delText>intervention was extracted. Intention</w:delText>
        </w:r>
      </w:del>
      <w:ins w:id="757" w:author="Liyao Su" w:date="2026-08-31T22:55:02Z">
        <w:r>
          <w:rPr>
            <w:rFonts w:hint="default" w:ascii="Times New Roman" w:hAnsi="Times New Roman" w:eastAsia="宋体" w:cs="Times New Roman"/>
            <w:b w:val="0"/>
            <w:bCs w:val="0"/>
            <w:kern w:val="2"/>
            <w:sz w:val="22"/>
            <w:szCs w:val="22"/>
            <w:lang w:val="en-US" w:eastAsia="zh-CN" w:bidi="ar-SA"/>
          </w:rPr>
          <w:t>primary analysis, with intention</w:t>
        </w:r>
      </w:ins>
      <w:r>
        <w:rPr>
          <w:rFonts w:hint="default" w:ascii="Times New Roman" w:hAnsi="Times New Roman" w:eastAsia="宋体" w:cs="Times New Roman"/>
          <w:b w:val="0"/>
          <w:bCs w:val="0"/>
          <w:kern w:val="2"/>
          <w:sz w:val="22"/>
          <w:szCs w:val="22"/>
          <w:lang w:val="en-US" w:eastAsia="zh-CN" w:bidi="ar-SA"/>
        </w:rPr>
        <w:t xml:space="preserve">-to-treat data </w:t>
      </w:r>
      <w:del w:id="758" w:author="Liyao Su" w:date="2026-08-31T22:55:02Z">
        <w:r>
          <w:rPr>
            <w:rFonts w:hint="default" w:ascii="Times New Roman" w:hAnsi="Times New Roman" w:eastAsia="宋体" w:cs="Times New Roman"/>
            <w:b w:val="0"/>
            <w:bCs w:val="0"/>
            <w:kern w:val="2"/>
            <w:sz w:val="22"/>
            <w:szCs w:val="22"/>
            <w:lang w:val="en-US" w:eastAsia="zh-CN" w:bidi="ar-SA"/>
          </w:rPr>
          <w:delText xml:space="preserve">were preferentially used </w:delText>
        </w:r>
      </w:del>
      <w:ins w:id="759" w:author="Liyao Su" w:date="2026-08-31T22:55:02Z">
        <w:r>
          <w:rPr>
            <w:rFonts w:hint="default" w:ascii="Times New Roman" w:hAnsi="Times New Roman" w:eastAsia="宋体" w:cs="Times New Roman"/>
            <w:b w:val="0"/>
            <w:bCs w:val="0"/>
            <w:kern w:val="2"/>
            <w:sz w:val="22"/>
            <w:szCs w:val="22"/>
            <w:lang w:val="en-US" w:eastAsia="zh-CN" w:bidi="ar-SA"/>
          </w:rPr>
          <w:t xml:space="preserve">preferred </w:t>
        </w:r>
      </w:ins>
      <w:r>
        <w:rPr>
          <w:rFonts w:hint="default" w:ascii="Times New Roman" w:hAnsi="Times New Roman" w:eastAsia="宋体" w:cs="Times New Roman"/>
          <w:b w:val="0"/>
          <w:bCs w:val="0"/>
          <w:kern w:val="2"/>
          <w:sz w:val="22"/>
          <w:szCs w:val="22"/>
          <w:lang w:val="en-US" w:eastAsia="zh-CN" w:bidi="ar-SA"/>
        </w:rPr>
        <w:t xml:space="preserve">where available. </w:t>
      </w:r>
      <w:del w:id="760" w:author="Liyao Su" w:date="2026-08-31T22:55:02Z">
        <w:r>
          <w:rPr>
            <w:rFonts w:hint="default" w:ascii="Times New Roman" w:hAnsi="Times New Roman" w:eastAsia="宋体" w:cs="Times New Roman"/>
            <w:b w:val="0"/>
            <w:bCs w:val="0"/>
            <w:kern w:val="2"/>
            <w:sz w:val="22"/>
            <w:szCs w:val="22"/>
            <w:lang w:val="en-US" w:eastAsia="zh-CN" w:bidi="ar-SA"/>
          </w:rPr>
          <w:delText xml:space="preserve">If necessary, missing or incompletely reported data </w:delText>
        </w:r>
      </w:del>
      <w:ins w:id="761" w:author="Liyao Su" w:date="2026-08-31T22:55:02Z">
        <w:r>
          <w:rPr>
            <w:rFonts w:hint="default" w:ascii="Times New Roman" w:hAnsi="Times New Roman" w:eastAsia="宋体" w:cs="Times New Roman"/>
            <w:b w:val="0"/>
            <w:bCs w:val="0"/>
            <w:kern w:val="2"/>
            <w:sz w:val="22"/>
            <w:szCs w:val="22"/>
            <w:lang w:val="en-US" w:eastAsia="zh-CN" w:bidi="ar-SA"/>
          </w:rPr>
          <w:t xml:space="preserve">Missing statistics </w:t>
        </w:r>
      </w:ins>
      <w:r>
        <w:rPr>
          <w:rFonts w:hint="default" w:ascii="Times New Roman" w:hAnsi="Times New Roman" w:eastAsia="宋体" w:cs="Times New Roman"/>
          <w:b w:val="0"/>
          <w:bCs w:val="0"/>
          <w:kern w:val="2"/>
          <w:sz w:val="22"/>
          <w:szCs w:val="22"/>
          <w:lang w:val="en-US" w:eastAsia="zh-CN" w:bidi="ar-SA"/>
        </w:rPr>
        <w:t xml:space="preserve">were </w:t>
      </w:r>
      <w:del w:id="762" w:author="Liyao Su" w:date="2026-08-31T22:55:02Z">
        <w:r>
          <w:rPr>
            <w:rFonts w:hint="default" w:ascii="Times New Roman" w:hAnsi="Times New Roman" w:eastAsia="宋体" w:cs="Times New Roman"/>
            <w:b w:val="0"/>
            <w:bCs w:val="0"/>
            <w:kern w:val="2"/>
            <w:sz w:val="22"/>
            <w:szCs w:val="22"/>
            <w:lang w:val="en-US" w:eastAsia="zh-CN" w:bidi="ar-SA"/>
          </w:rPr>
          <w:delText xml:space="preserve">estimated using </w:delText>
        </w:r>
      </w:del>
      <w:ins w:id="763" w:author="Liyao Su" w:date="2026-08-31T22:55:02Z">
        <w:r>
          <w:rPr>
            <w:rFonts w:hint="default" w:ascii="Times New Roman" w:hAnsi="Times New Roman" w:eastAsia="宋体" w:cs="Times New Roman"/>
            <w:b w:val="0"/>
            <w:bCs w:val="0"/>
            <w:kern w:val="2"/>
            <w:sz w:val="22"/>
            <w:szCs w:val="22"/>
            <w:lang w:val="en-US" w:eastAsia="zh-CN" w:bidi="ar-SA"/>
          </w:rPr>
          <w:t xml:space="preserve">derived from </w:t>
        </w:r>
      </w:ins>
      <w:r>
        <w:rPr>
          <w:rFonts w:hint="default" w:ascii="Times New Roman" w:hAnsi="Times New Roman" w:eastAsia="宋体" w:cs="Times New Roman"/>
          <w:b w:val="0"/>
          <w:bCs w:val="0"/>
          <w:kern w:val="2"/>
          <w:sz w:val="22"/>
          <w:szCs w:val="22"/>
          <w:lang w:val="en-US" w:eastAsia="zh-CN" w:bidi="ar-SA"/>
        </w:rPr>
        <w:t xml:space="preserve">available </w:t>
      </w:r>
      <w:del w:id="764" w:author="Liyao Su" w:date="2026-08-31T22:55:02Z">
        <w:r>
          <w:rPr>
            <w:rFonts w:hint="default" w:ascii="Times New Roman" w:hAnsi="Times New Roman" w:eastAsia="宋体" w:cs="Times New Roman"/>
            <w:b w:val="0"/>
            <w:bCs w:val="0"/>
            <w:kern w:val="2"/>
            <w:sz w:val="22"/>
            <w:szCs w:val="22"/>
            <w:lang w:val="en-US" w:eastAsia="zh-CN" w:bidi="ar-SA"/>
          </w:rPr>
          <w:delText xml:space="preserve">statistics </w:delText>
        </w:r>
      </w:del>
      <w:ins w:id="765" w:author="Liyao Su" w:date="2026-08-31T22:55:02Z">
        <w:r>
          <w:rPr>
            <w:rFonts w:hint="default" w:ascii="Times New Roman" w:hAnsi="Times New Roman" w:eastAsia="宋体" w:cs="Times New Roman"/>
            <w:b w:val="0"/>
            <w:bCs w:val="0"/>
            <w:kern w:val="2"/>
            <w:sz w:val="22"/>
            <w:szCs w:val="22"/>
            <w:lang w:val="en-US" w:eastAsia="zh-CN" w:bidi="ar-SA"/>
          </w:rPr>
          <w:t xml:space="preserve">information when possible </w:t>
        </w:r>
      </w:ins>
      <w:r>
        <w:rPr>
          <w:rFonts w:hint="default" w:ascii="Times New Roman" w:hAnsi="Times New Roman" w:eastAsia="宋体" w:cs="Times New Roman"/>
          <w:b w:val="0"/>
          <w:bCs w:val="0"/>
          <w:kern w:val="2"/>
          <w:sz w:val="22"/>
          <w:szCs w:val="22"/>
          <w:lang w:val="en-US" w:eastAsia="zh-CN" w:bidi="ar-SA"/>
        </w:rPr>
        <w:t xml:space="preserve">or requested from the original authors. </w:t>
      </w:r>
      <w:del w:id="766" w:author="Liyao Su" w:date="2026-08-31T22:55:02Z">
        <w:r>
          <w:rPr>
            <w:rFonts w:hint="default" w:ascii="Times New Roman" w:hAnsi="Times New Roman" w:eastAsia="宋体" w:cs="Times New Roman"/>
            <w:b w:val="0"/>
            <w:bCs w:val="0"/>
            <w:kern w:val="2"/>
            <w:sz w:val="22"/>
            <w:szCs w:val="22"/>
            <w:lang w:val="en-US" w:eastAsia="zh-CN" w:bidi="ar-SA"/>
          </w:rPr>
          <w:delText xml:space="preserve">Any discrepancies in data extraction </w:delText>
        </w:r>
      </w:del>
      <w:ins w:id="767" w:author="Liyao Su" w:date="2026-08-31T22:55:02Z">
        <w:r>
          <w:rPr>
            <w:rFonts w:hint="default" w:ascii="Times New Roman" w:hAnsi="Times New Roman" w:eastAsia="宋体" w:cs="Times New Roman"/>
            <w:b w:val="0"/>
            <w:bCs w:val="0"/>
            <w:kern w:val="2"/>
            <w:sz w:val="22"/>
            <w:szCs w:val="22"/>
            <w:lang w:val="en-US" w:eastAsia="zh-CN" w:bidi="ar-SA"/>
          </w:rPr>
          <w:t xml:space="preserve">Where reported, adverse events, adherence or attendance, withdrawals and dropouts, and indicators of intervention feasibility </w:t>
        </w:r>
      </w:ins>
      <w:r>
        <w:rPr>
          <w:rFonts w:hint="default" w:ascii="Times New Roman" w:hAnsi="Times New Roman" w:eastAsia="宋体" w:cs="Times New Roman"/>
          <w:b w:val="0"/>
          <w:bCs w:val="0"/>
          <w:kern w:val="2"/>
          <w:sz w:val="22"/>
          <w:szCs w:val="22"/>
          <w:lang w:val="en-US" w:eastAsia="zh-CN" w:bidi="ar-SA"/>
        </w:rPr>
        <w:t xml:space="preserve">were </w:t>
      </w:r>
      <w:del w:id="768" w:author="Liyao Su" w:date="2026-08-31T22:55:02Z">
        <w:r>
          <w:rPr>
            <w:rFonts w:hint="default" w:ascii="Times New Roman" w:hAnsi="Times New Roman" w:eastAsia="宋体" w:cs="Times New Roman"/>
            <w:b w:val="0"/>
            <w:bCs w:val="0"/>
            <w:kern w:val="2"/>
            <w:sz w:val="22"/>
            <w:szCs w:val="22"/>
            <w:lang w:val="en-US" w:eastAsia="zh-CN" w:bidi="ar-SA"/>
          </w:rPr>
          <w:delText>resolved through discussion with arbitration by a third reviewer (YMJ)</w:delText>
        </w:r>
      </w:del>
      <w:ins w:id="769" w:author="Liyao Su" w:date="2026-08-31T22:55:02Z">
        <w:r>
          <w:rPr>
            <w:rFonts w:hint="default" w:ascii="Times New Roman" w:hAnsi="Times New Roman" w:eastAsia="宋体" w:cs="Times New Roman"/>
            <w:b w:val="0"/>
            <w:bCs w:val="0"/>
            <w:kern w:val="2"/>
            <w:sz w:val="22"/>
            <w:szCs w:val="22"/>
            <w:lang w:val="en-US" w:eastAsia="zh-CN" w:bidi="ar-SA"/>
          </w:rPr>
          <w:t>also extracted and summarized descriptively because of inconsistent reporting across trials</w:t>
        </w:r>
      </w:ins>
      <w:r>
        <w:rPr>
          <w:rFonts w:hint="default" w:ascii="Times New Roman" w:hAnsi="Times New Roman" w:eastAsia="宋体" w:cs="Times New Roman"/>
          <w:b w:val="0"/>
          <w:bCs w:val="0"/>
          <w:kern w:val="2"/>
          <w:sz w:val="22"/>
          <w:szCs w:val="22"/>
          <w:lang w:val="en-US" w:eastAsia="zh-CN" w:bidi="ar-SA"/>
        </w:rPr>
        <w:t>.</w:t>
      </w:r>
    </w:p>
    <w:p w14:paraId="12049B4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Bold" w:hAnsi="Times New Roman Bold" w:eastAsia="宋体" w:cs="Times New Roman Bold"/>
          <w:b/>
          <w:bCs/>
          <w:kern w:val="2"/>
          <w:sz w:val="22"/>
          <w:szCs w:val="22"/>
          <w:lang w:val="en-US" w:eastAsia="zh-CN" w:bidi="ar-SA"/>
        </w:rPr>
      </w:pPr>
      <w:r>
        <w:rPr>
          <w:rFonts w:hint="default" w:ascii="Times New Roman Bold" w:hAnsi="Times New Roman Bold" w:eastAsia="宋体" w:cs="Times New Roman Bold"/>
          <w:b/>
          <w:bCs/>
          <w:kern w:val="2"/>
          <w:sz w:val="22"/>
          <w:szCs w:val="22"/>
          <w:lang w:val="en-US" w:eastAsia="zh-CN" w:bidi="ar-SA"/>
        </w:rPr>
        <w:t>2.4 Risk of bias assessment</w:t>
      </w:r>
    </w:p>
    <w:p w14:paraId="2187034D">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default" w:ascii="Times New Roman" w:hAnsi="Times New Roman" w:eastAsia="宋体" w:cs="Times New Roman"/>
          <w:b w:val="0"/>
          <w:bCs w:val="0"/>
          <w:kern w:val="2"/>
          <w:sz w:val="22"/>
          <w:szCs w:val="22"/>
          <w:lang w:val="en-US" w:eastAsia="zh-CN" w:bidi="ar-SA"/>
        </w:rPr>
      </w:pPr>
      <w:del w:id="770" w:author="Liyao Su" w:date="2026-08-31T22:55:02Z">
        <w:r>
          <w:rPr>
            <w:rFonts w:hint="default" w:ascii="Times New Roman" w:hAnsi="Times New Roman" w:eastAsia="宋体" w:cs="Times New Roman"/>
            <w:b w:val="0"/>
            <w:bCs w:val="0"/>
            <w:kern w:val="2"/>
            <w:sz w:val="22"/>
            <w:szCs w:val="22"/>
            <w:lang w:val="en-US" w:eastAsia="zh-CN" w:bidi="ar-SA"/>
          </w:rPr>
          <w:delText xml:space="preserve">The methodological quality </w:delText>
        </w:r>
      </w:del>
      <w:ins w:id="771" w:author="Liyao Su" w:date="2026-08-31T22:55:02Z">
        <w:r>
          <w:rPr>
            <w:rFonts w:hint="default" w:ascii="Times New Roman" w:hAnsi="Times New Roman" w:eastAsia="宋体" w:cs="Times New Roman"/>
            <w:b w:val="0"/>
            <w:bCs w:val="0"/>
            <w:kern w:val="2"/>
            <w:sz w:val="22"/>
            <w:szCs w:val="22"/>
            <w:lang w:val="en-US" w:eastAsia="zh-CN" w:bidi="ar-SA"/>
          </w:rPr>
          <w:t xml:space="preserve">Risk </w:t>
        </w:r>
      </w:ins>
      <w:r>
        <w:rPr>
          <w:rFonts w:hint="default" w:ascii="Times New Roman" w:hAnsi="Times New Roman" w:eastAsia="宋体" w:cs="Times New Roman"/>
          <w:b w:val="0"/>
          <w:bCs w:val="0"/>
          <w:kern w:val="2"/>
          <w:sz w:val="22"/>
          <w:szCs w:val="22"/>
          <w:lang w:val="en-US" w:eastAsia="zh-CN" w:bidi="ar-SA"/>
        </w:rPr>
        <w:t xml:space="preserve">of </w:t>
      </w:r>
      <w:del w:id="772" w:author="Liyao Su" w:date="2026-08-31T22:55:02Z">
        <w:r>
          <w:rPr>
            <w:rFonts w:hint="default" w:ascii="Times New Roman" w:hAnsi="Times New Roman" w:eastAsia="宋体" w:cs="Times New Roman"/>
            <w:b w:val="0"/>
            <w:bCs w:val="0"/>
            <w:kern w:val="2"/>
            <w:sz w:val="22"/>
            <w:szCs w:val="22"/>
            <w:lang w:val="en-US" w:eastAsia="zh-CN" w:bidi="ar-SA"/>
          </w:rPr>
          <w:delText xml:space="preserve">included RCTs </w:delText>
        </w:r>
      </w:del>
      <w:ins w:id="773" w:author="Liyao Su" w:date="2026-08-31T22:55:02Z">
        <w:r>
          <w:rPr>
            <w:rFonts w:hint="default" w:ascii="Times New Roman" w:hAnsi="Times New Roman" w:eastAsia="宋体" w:cs="Times New Roman"/>
            <w:b w:val="0"/>
            <w:bCs w:val="0"/>
            <w:kern w:val="2"/>
            <w:sz w:val="22"/>
            <w:szCs w:val="22"/>
            <w:lang w:val="en-US" w:eastAsia="zh-CN" w:bidi="ar-SA"/>
          </w:rPr>
          <w:t xml:space="preserve">bias </w:t>
        </w:r>
      </w:ins>
      <w:r>
        <w:rPr>
          <w:rFonts w:hint="default" w:ascii="Times New Roman" w:hAnsi="Times New Roman" w:eastAsia="宋体" w:cs="Times New Roman"/>
          <w:b w:val="0"/>
          <w:bCs w:val="0"/>
          <w:kern w:val="2"/>
          <w:sz w:val="22"/>
          <w:szCs w:val="22"/>
          <w:lang w:val="en-US" w:eastAsia="zh-CN" w:bidi="ar-SA"/>
        </w:rPr>
        <w:t xml:space="preserve">was independently assessed by two reviewers (LYS and WA) using the Cochrane Risk of Bias </w:t>
      </w:r>
      <w:del w:id="774" w:author="Liyao Su" w:date="2026-08-31T22:55:02Z">
        <w:r>
          <w:rPr>
            <w:rFonts w:hint="default" w:ascii="Times New Roman" w:hAnsi="Times New Roman" w:eastAsia="宋体" w:cs="Times New Roman"/>
            <w:b w:val="0"/>
            <w:bCs w:val="0"/>
            <w:kern w:val="2"/>
            <w:sz w:val="22"/>
            <w:szCs w:val="22"/>
            <w:lang w:val="en-US" w:eastAsia="zh-CN" w:bidi="ar-SA"/>
          </w:rPr>
          <w:delText xml:space="preserve">Tool 2.0 </w:delText>
        </w:r>
      </w:del>
      <w:ins w:id="775" w:author="Liyao Su" w:date="2026-08-31T22:55:02Z">
        <w:r>
          <w:rPr>
            <w:rFonts w:hint="default" w:ascii="Times New Roman" w:hAnsi="Times New Roman" w:eastAsia="宋体" w:cs="Times New Roman"/>
            <w:b w:val="0"/>
            <w:bCs w:val="0"/>
            <w:kern w:val="2"/>
            <w:sz w:val="22"/>
            <w:szCs w:val="22"/>
            <w:lang w:val="en-US" w:eastAsia="zh-CN" w:bidi="ar-SA"/>
          </w:rPr>
          <w:t xml:space="preserve">2 tool </w:t>
        </w:r>
      </w:ins>
      <w:r>
        <w:rPr>
          <w:rFonts w:hint="default" w:ascii="Times New Roman" w:hAnsi="Times New Roman" w:eastAsia="宋体" w:cs="Times New Roman"/>
          <w:b w:val="0"/>
          <w:bCs w:val="0"/>
          <w:kern w:val="2"/>
          <w:sz w:val="22"/>
          <w:szCs w:val="22"/>
          <w:lang w:val="en-US" w:eastAsia="zh-CN" w:bidi="ar-SA"/>
        </w:rPr>
        <w:t>(RoB 2</w:t>
      </w:r>
      <w:del w:id="776" w:author="Liyao Su" w:date="2026-08-31T22:55:02Z">
        <w:r>
          <w:rPr>
            <w:rFonts w:hint="default" w:ascii="Times New Roman" w:hAnsi="Times New Roman" w:eastAsia="宋体" w:cs="Times New Roman"/>
            <w:b w:val="0"/>
            <w:bCs w:val="0"/>
            <w:kern w:val="2"/>
            <w:sz w:val="22"/>
            <w:szCs w:val="22"/>
            <w:lang w:val="en-US" w:eastAsia="zh-CN" w:bidi="ar-SA"/>
          </w:rPr>
          <w:delText>), which evaluates five domains</w:delText>
        </w:r>
      </w:del>
      <w:ins w:id="777" w:author="Liyao Su" w:date="2026-08-31T22:55:02Z">
        <w:r>
          <w:rPr>
            <w:rFonts w:hint="default" w:ascii="Times New Roman" w:hAnsi="Times New Roman" w:eastAsia="宋体" w:cs="Times New Roman"/>
            <w:b w:val="0"/>
            <w:bCs w:val="0"/>
            <w:kern w:val="2"/>
            <w:sz w:val="22"/>
            <w:szCs w:val="22"/>
            <w:lang w:val="en-US" w:eastAsia="zh-CN" w:bidi="ar-SA"/>
          </w:rPr>
          <w:t>) for outcome-specific results contributing to the network meta-analysis. Five domains were evaluated</w:t>
        </w:r>
      </w:ins>
      <w:r>
        <w:rPr>
          <w:rFonts w:hint="default" w:ascii="Times New Roman" w:hAnsi="Times New Roman" w:eastAsia="宋体" w:cs="Times New Roman"/>
          <w:b w:val="0"/>
          <w:bCs w:val="0"/>
          <w:kern w:val="2"/>
          <w:sz w:val="22"/>
          <w:szCs w:val="22"/>
          <w:lang w:val="en-US" w:eastAsia="zh-CN" w:bidi="ar-SA"/>
        </w:rPr>
        <w:t xml:space="preserve">: bias arising from the randomization process, bias due to deviations from intended interventions, bias due to missing outcome data, bias in measurement of the outcome, and bias in selection of the reported </w:t>
      </w:r>
      <w:del w:id="778" w:author="Liyao Su" w:date="2026-08-31T22:55:02Z">
        <w:r>
          <w:rPr>
            <w:rFonts w:hint="default" w:ascii="Times New Roman" w:hAnsi="Times New Roman" w:eastAsia="宋体" w:cs="Times New Roman"/>
            <w:b w:val="0"/>
            <w:bCs w:val="0"/>
            <w:kern w:val="2"/>
            <w:sz w:val="22"/>
            <w:szCs w:val="22"/>
            <w:lang w:val="en-US" w:eastAsia="zh-CN" w:bidi="ar-SA"/>
          </w:rPr>
          <w:delText>result (Appendix 2)</w:delText>
        </w:r>
      </w:del>
      <w:ins w:id="779" w:author="Liyao Su" w:date="2026-08-31T22:55:02Z">
        <w:r>
          <w:rPr>
            <w:rFonts w:hint="default" w:ascii="Times New Roman" w:hAnsi="Times New Roman" w:eastAsia="宋体" w:cs="Times New Roman"/>
            <w:b w:val="0"/>
            <w:bCs w:val="0"/>
            <w:kern w:val="2"/>
            <w:sz w:val="22"/>
            <w:szCs w:val="22"/>
            <w:lang w:val="en-US" w:eastAsia="zh-CN" w:bidi="ar-SA"/>
          </w:rPr>
          <w:t>result</w:t>
        </w:r>
      </w:ins>
      <w:r>
        <w:rPr>
          <w:rFonts w:hint="default" w:ascii="Times New Roman" w:hAnsi="Times New Roman" w:eastAsia="宋体" w:cs="Times New Roman"/>
          <w:b w:val="0"/>
          <w:bCs w:val="0"/>
          <w:kern w:val="2"/>
          <w:sz w:val="22"/>
          <w:szCs w:val="22"/>
          <w:lang w:val="en-US" w:eastAsia="zh-CN" w:bidi="ar-SA"/>
        </w:rPr>
        <w:t xml:space="preserve">. Each domain </w:t>
      </w:r>
      <w:del w:id="780" w:author="Liyao Su" w:date="2026-08-31T22:55:02Z">
        <w:r>
          <w:rPr>
            <w:rFonts w:hint="default" w:ascii="Times New Roman" w:hAnsi="Times New Roman" w:eastAsia="宋体" w:cs="Times New Roman"/>
            <w:b w:val="0"/>
            <w:bCs w:val="0"/>
            <w:kern w:val="2"/>
            <w:sz w:val="22"/>
            <w:szCs w:val="22"/>
            <w:lang w:val="en-US" w:eastAsia="zh-CN" w:bidi="ar-SA"/>
          </w:rPr>
          <w:delText xml:space="preserve">was </w:delText>
        </w:r>
      </w:del>
      <w:ins w:id="781" w:author="Liyao Su" w:date="2026-08-31T22:55:02Z">
        <w:r>
          <w:rPr>
            <w:rFonts w:hint="default" w:ascii="Times New Roman" w:hAnsi="Times New Roman" w:eastAsia="宋体" w:cs="Times New Roman"/>
            <w:b w:val="0"/>
            <w:bCs w:val="0"/>
            <w:kern w:val="2"/>
            <w:sz w:val="22"/>
            <w:szCs w:val="22"/>
            <w:lang w:val="en-US" w:eastAsia="zh-CN" w:bidi="ar-SA"/>
          </w:rPr>
          <w:t xml:space="preserve">and the overall risk of bias were </w:t>
        </w:r>
      </w:ins>
      <w:r>
        <w:rPr>
          <w:rFonts w:hint="default" w:ascii="Times New Roman" w:hAnsi="Times New Roman" w:eastAsia="宋体" w:cs="Times New Roman"/>
          <w:b w:val="0"/>
          <w:bCs w:val="0"/>
          <w:kern w:val="2"/>
          <w:sz w:val="22"/>
          <w:szCs w:val="22"/>
          <w:lang w:val="en-US" w:eastAsia="zh-CN" w:bidi="ar-SA"/>
        </w:rPr>
        <w:t xml:space="preserve">rated as low risk, some concerns, or high </w:t>
      </w:r>
      <w:del w:id="782" w:author="Liyao Su" w:date="2026-08-31T22:55:02Z">
        <w:r>
          <w:rPr>
            <w:rFonts w:hint="default" w:ascii="Times New Roman" w:hAnsi="Times New Roman" w:eastAsia="宋体" w:cs="Times New Roman"/>
            <w:b w:val="0"/>
            <w:bCs w:val="0"/>
            <w:kern w:val="2"/>
            <w:sz w:val="22"/>
            <w:szCs w:val="22"/>
            <w:lang w:val="en-US" w:eastAsia="zh-CN" w:bidi="ar-SA"/>
          </w:rPr>
          <w:delText>risk</w:delText>
        </w:r>
      </w:del>
      <w:ins w:id="783" w:author="Liyao Su" w:date="2026-08-31T22:55:02Z">
        <w:r>
          <w:rPr>
            <w:rFonts w:hint="default" w:ascii="Times New Roman" w:hAnsi="Times New Roman" w:eastAsia="宋体" w:cs="Times New Roman"/>
            <w:b w:val="0"/>
            <w:bCs w:val="0"/>
            <w:kern w:val="2"/>
            <w:sz w:val="22"/>
            <w:szCs w:val="22"/>
            <w:lang w:val="en-US" w:eastAsia="zh-CN" w:bidi="ar-SA"/>
          </w:rPr>
          <w:t xml:space="preserve">risk for each outcome-specific result (Appendix </w:t>
        </w:r>
      </w:ins>
      <w:ins w:id="784" w:author="Liyao Su" w:date="2026-08-31T22:55:02Z">
        <w:r>
          <w:rPr>
            <w:rFonts w:hint="eastAsia" w:ascii="Times New Roman" w:hAnsi="Times New Roman" w:eastAsia="宋体" w:cs="Times New Roman"/>
            <w:b w:val="0"/>
            <w:bCs w:val="0"/>
            <w:kern w:val="2"/>
            <w:sz w:val="22"/>
            <w:szCs w:val="22"/>
            <w:lang w:val="en-US" w:eastAsia="zh-CN" w:bidi="ar-SA"/>
          </w:rPr>
          <w:t>3</w:t>
        </w:r>
      </w:ins>
      <w:ins w:id="785" w:author="Liyao Su" w:date="2026-08-31T22:55:02Z">
        <w:r>
          <w:rPr>
            <w:rFonts w:hint="default" w:ascii="Times New Roman" w:hAnsi="Times New Roman" w:eastAsia="宋体" w:cs="Times New Roman"/>
            <w:b w:val="0"/>
            <w:bCs w:val="0"/>
            <w:kern w:val="2"/>
            <w:sz w:val="22"/>
            <w:szCs w:val="22"/>
            <w:lang w:val="en-US" w:eastAsia="zh-CN" w:bidi="ar-SA"/>
          </w:rPr>
          <w:t>)</w:t>
        </w:r>
      </w:ins>
      <w:r>
        <w:rPr>
          <w:rFonts w:hint="default" w:ascii="Times New Roman" w:hAnsi="Times New Roman" w:eastAsia="宋体" w:cs="Times New Roman"/>
          <w:b w:val="0"/>
          <w:bCs w:val="0"/>
          <w:kern w:val="2"/>
          <w:sz w:val="22"/>
          <w:szCs w:val="22"/>
          <w:lang w:val="en-US" w:eastAsia="zh-CN" w:bidi="ar-SA"/>
        </w:rPr>
        <w:t xml:space="preserve">. Disagreements were resolved through discussion, with </w:t>
      </w:r>
      <w:ins w:id="786" w:author="Liyao Su" w:date="2026-08-31T22:55:02Z">
        <w:r>
          <w:rPr>
            <w:rFonts w:hint="default" w:ascii="Times New Roman" w:hAnsi="Times New Roman" w:eastAsia="宋体" w:cs="Times New Roman"/>
            <w:b w:val="0"/>
            <w:bCs w:val="0"/>
            <w:kern w:val="2"/>
            <w:sz w:val="22"/>
            <w:szCs w:val="22"/>
            <w:lang w:val="en-US" w:eastAsia="zh-CN" w:bidi="ar-SA"/>
          </w:rPr>
          <w:t xml:space="preserve">arbitration by </w:t>
        </w:r>
      </w:ins>
      <w:r>
        <w:rPr>
          <w:rFonts w:hint="default" w:ascii="Times New Roman" w:hAnsi="Times New Roman" w:eastAsia="宋体" w:cs="Times New Roman"/>
          <w:b w:val="0"/>
          <w:bCs w:val="0"/>
          <w:kern w:val="2"/>
          <w:sz w:val="22"/>
          <w:szCs w:val="22"/>
          <w:lang w:val="en-US" w:eastAsia="zh-CN" w:bidi="ar-SA"/>
        </w:rPr>
        <w:t xml:space="preserve">a third reviewer </w:t>
      </w:r>
      <w:del w:id="787" w:author="Liyao Su" w:date="2026-08-31T22:55:02Z">
        <w:r>
          <w:rPr>
            <w:rFonts w:hint="default" w:ascii="Times New Roman" w:hAnsi="Times New Roman" w:eastAsia="宋体" w:cs="Times New Roman"/>
            <w:b w:val="0"/>
            <w:bCs w:val="0"/>
            <w:kern w:val="2"/>
            <w:sz w:val="22"/>
            <w:szCs w:val="22"/>
            <w:lang w:val="en-US" w:eastAsia="zh-CN" w:bidi="ar-SA"/>
          </w:rPr>
          <w:delText xml:space="preserve">consulted for arbitration </w:delText>
        </w:r>
      </w:del>
      <w:r>
        <w:rPr>
          <w:rFonts w:hint="default" w:ascii="Times New Roman" w:hAnsi="Times New Roman" w:eastAsia="宋体" w:cs="Times New Roman"/>
          <w:b w:val="0"/>
          <w:bCs w:val="0"/>
          <w:kern w:val="2"/>
          <w:sz w:val="22"/>
          <w:szCs w:val="22"/>
          <w:lang w:val="en-US" w:eastAsia="zh-CN" w:bidi="ar-SA"/>
        </w:rPr>
        <w:t xml:space="preserve">when </w:t>
      </w:r>
      <w:del w:id="788" w:author="Liyao Su" w:date="2026-08-31T22:55:02Z">
        <w:r>
          <w:rPr>
            <w:rFonts w:hint="default" w:ascii="Times New Roman" w:hAnsi="Times New Roman" w:eastAsia="宋体" w:cs="Times New Roman"/>
            <w:b w:val="0"/>
            <w:bCs w:val="0"/>
            <w:kern w:val="2"/>
            <w:sz w:val="22"/>
            <w:szCs w:val="22"/>
            <w:lang w:val="en-US" w:eastAsia="zh-CN" w:bidi="ar-SA"/>
          </w:rPr>
          <w:delText xml:space="preserve">consensus was not achieved. </w:delText>
        </w:r>
      </w:del>
      <w:ins w:id="789" w:author="Liyao Su" w:date="2026-08-31T22:55:02Z">
        <w:r>
          <w:rPr>
            <w:rFonts w:hint="default" w:ascii="Times New Roman" w:hAnsi="Times New Roman" w:eastAsia="宋体" w:cs="Times New Roman"/>
            <w:b w:val="0"/>
            <w:bCs w:val="0"/>
            <w:kern w:val="2"/>
            <w:sz w:val="22"/>
            <w:szCs w:val="22"/>
            <w:lang w:val="en-US" w:eastAsia="zh-CN" w:bidi="ar-SA"/>
          </w:rPr>
          <w:t>necessary.</w:t>
        </w:r>
      </w:ins>
    </w:p>
    <w:p w14:paraId="299D675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Bold" w:hAnsi="Times New Roman Bold" w:eastAsia="宋体" w:cs="Times New Roman Bold"/>
          <w:b/>
          <w:bCs/>
          <w:kern w:val="2"/>
          <w:sz w:val="22"/>
          <w:szCs w:val="22"/>
          <w:lang w:val="en-US" w:eastAsia="zh-CN" w:bidi="ar-SA"/>
        </w:rPr>
      </w:pPr>
      <w:r>
        <w:rPr>
          <w:rFonts w:hint="default" w:ascii="Times New Roman Bold" w:hAnsi="Times New Roman Bold" w:eastAsia="宋体" w:cs="Times New Roman Bold"/>
          <w:b/>
          <w:bCs/>
          <w:kern w:val="2"/>
          <w:sz w:val="22"/>
          <w:szCs w:val="22"/>
          <w:lang w:val="en-US" w:eastAsia="zh-CN" w:bidi="ar-SA"/>
        </w:rPr>
        <w:t>2.5 Data synthesis and statistical analysis</w:t>
      </w:r>
    </w:p>
    <w:p w14:paraId="1892C82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Bold" w:hAnsi="Times New Roman Bold" w:eastAsia="宋体" w:cs="Times New Roman Bold"/>
          <w:b/>
          <w:bCs/>
          <w:kern w:val="2"/>
          <w:sz w:val="22"/>
          <w:szCs w:val="22"/>
          <w:lang w:val="en-US" w:eastAsia="zh-CN" w:bidi="ar-SA"/>
        </w:rPr>
      </w:pPr>
      <w:r>
        <w:rPr>
          <w:rFonts w:hint="default" w:ascii="Times New Roman Bold" w:hAnsi="Times New Roman Bold" w:eastAsia="宋体" w:cs="Times New Roman Bold"/>
          <w:b/>
          <w:bCs/>
          <w:kern w:val="2"/>
          <w:sz w:val="22"/>
          <w:szCs w:val="22"/>
          <w:lang w:val="en-US" w:eastAsia="zh-CN" w:bidi="ar-SA"/>
        </w:rPr>
        <w:t>2.5.1 Effect measures and Bayesian network meta-analysis model specification</w:t>
      </w:r>
    </w:p>
    <w:p w14:paraId="13C8DC4F">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default" w:ascii="Times New Roman" w:hAnsi="Times New Roman" w:eastAsia="宋体" w:cs="Times New Roman"/>
          <w:b w:val="0"/>
          <w:bCs w:val="0"/>
          <w:kern w:val="2"/>
          <w:sz w:val="22"/>
          <w:szCs w:val="22"/>
          <w:lang w:val="en-US" w:eastAsia="zh-CN" w:bidi="ar-SA"/>
        </w:rPr>
      </w:pPr>
      <w:r>
        <w:rPr>
          <w:rFonts w:hint="default" w:ascii="Times New Roman" w:hAnsi="Times New Roman" w:eastAsia="宋体" w:cs="Times New Roman"/>
          <w:b w:val="0"/>
          <w:bCs w:val="0"/>
          <w:kern w:val="2"/>
          <w:sz w:val="22"/>
          <w:szCs w:val="22"/>
          <w:lang w:val="en-US" w:eastAsia="zh-CN" w:bidi="ar-SA"/>
        </w:rPr>
        <w:t xml:space="preserve">For continuous outcomes, </w:t>
      </w:r>
      <w:del w:id="790" w:author="Liyao Su" w:date="2026-08-31T22:55:02Z">
        <w:r>
          <w:rPr>
            <w:rFonts w:hint="default" w:ascii="Times New Roman" w:hAnsi="Times New Roman" w:eastAsia="宋体" w:cs="Times New Roman"/>
            <w:b w:val="0"/>
            <w:bCs w:val="0"/>
            <w:kern w:val="2"/>
            <w:sz w:val="22"/>
            <w:szCs w:val="22"/>
            <w:lang w:val="en-US" w:eastAsia="zh-CN" w:bidi="ar-SA"/>
          </w:rPr>
          <w:delText xml:space="preserve">the choice of effect measure was determined according to the measurement scale and clinical meaning of each outcome. When all studies used the same measurement unit or scale for a given outcome, </w:delText>
        </w:r>
      </w:del>
      <w:r>
        <w:rPr>
          <w:rFonts w:hint="default" w:ascii="Times New Roman" w:hAnsi="Times New Roman" w:eastAsia="宋体" w:cs="Times New Roman"/>
          <w:b w:val="0"/>
          <w:bCs w:val="0"/>
          <w:kern w:val="2"/>
          <w:sz w:val="22"/>
          <w:szCs w:val="22"/>
          <w:lang w:val="en-US" w:eastAsia="zh-CN" w:bidi="ar-SA"/>
        </w:rPr>
        <w:t xml:space="preserve">mean differences (MDs) with 95% credible intervals (CrIs) were </w:t>
      </w:r>
      <w:del w:id="791" w:author="Liyao Su" w:date="2026-08-31T22:55:02Z">
        <w:r>
          <w:rPr>
            <w:rFonts w:hint="default" w:ascii="Times New Roman" w:hAnsi="Times New Roman" w:eastAsia="宋体" w:cs="Times New Roman"/>
            <w:b w:val="0"/>
            <w:bCs w:val="0"/>
            <w:kern w:val="2"/>
            <w:sz w:val="22"/>
            <w:szCs w:val="22"/>
            <w:lang w:val="en-US" w:eastAsia="zh-CN" w:bidi="ar-SA"/>
          </w:rPr>
          <w:delText xml:space="preserve">calculated. When different instruments, scales, measurement units, devices, or protocols were </w:delText>
        </w:r>
      </w:del>
      <w:r>
        <w:rPr>
          <w:rFonts w:hint="default" w:ascii="Times New Roman" w:hAnsi="Times New Roman" w:eastAsia="宋体" w:cs="Times New Roman"/>
          <w:b w:val="0"/>
          <w:bCs w:val="0"/>
          <w:kern w:val="2"/>
          <w:sz w:val="22"/>
          <w:szCs w:val="22"/>
          <w:lang w:val="en-US" w:eastAsia="zh-CN" w:bidi="ar-SA"/>
        </w:rPr>
        <w:t xml:space="preserve">used </w:t>
      </w:r>
      <w:del w:id="792" w:author="Liyao Su" w:date="2026-08-31T22:55:02Z">
        <w:r>
          <w:rPr>
            <w:rFonts w:hint="default" w:ascii="Times New Roman" w:hAnsi="Times New Roman" w:eastAsia="宋体" w:cs="Times New Roman"/>
            <w:b w:val="0"/>
            <w:bCs w:val="0"/>
            <w:kern w:val="2"/>
            <w:sz w:val="22"/>
            <w:szCs w:val="22"/>
            <w:lang w:val="en-US" w:eastAsia="zh-CN" w:bidi="ar-SA"/>
          </w:rPr>
          <w:delText xml:space="preserve">to assess </w:delText>
        </w:r>
      </w:del>
      <w:ins w:id="793" w:author="Liyao Su" w:date="2026-08-31T22:55:02Z">
        <w:r>
          <w:rPr>
            <w:rFonts w:hint="default" w:ascii="Times New Roman" w:hAnsi="Times New Roman" w:eastAsia="宋体" w:cs="Times New Roman"/>
            <w:b w:val="0"/>
            <w:bCs w:val="0"/>
            <w:kern w:val="2"/>
            <w:sz w:val="22"/>
            <w:szCs w:val="22"/>
            <w:lang w:val="en-US" w:eastAsia="zh-CN" w:bidi="ar-SA"/>
          </w:rPr>
          <w:t xml:space="preserve">when studies applied </w:t>
        </w:r>
      </w:ins>
      <w:r>
        <w:rPr>
          <w:rFonts w:hint="default" w:ascii="Times New Roman" w:hAnsi="Times New Roman" w:eastAsia="宋体" w:cs="Times New Roman"/>
          <w:b w:val="0"/>
          <w:bCs w:val="0"/>
          <w:kern w:val="2"/>
          <w:sz w:val="22"/>
          <w:szCs w:val="22"/>
          <w:lang w:val="en-US" w:eastAsia="zh-CN" w:bidi="ar-SA"/>
        </w:rPr>
        <w:t xml:space="preserve">the same </w:t>
      </w:r>
      <w:del w:id="794" w:author="Liyao Su" w:date="2026-08-31T22:55:02Z">
        <w:r>
          <w:rPr>
            <w:rFonts w:hint="default" w:ascii="Times New Roman" w:hAnsi="Times New Roman" w:eastAsia="宋体" w:cs="Times New Roman"/>
            <w:b w:val="0"/>
            <w:bCs w:val="0"/>
            <w:kern w:val="2"/>
            <w:sz w:val="22"/>
            <w:szCs w:val="22"/>
            <w:lang w:val="en-US" w:eastAsia="zh-CN" w:bidi="ar-SA"/>
          </w:rPr>
          <w:delText>construct</w:delText>
        </w:r>
      </w:del>
      <w:ins w:id="795" w:author="Liyao Su" w:date="2026-08-31T22:55:02Z">
        <w:r>
          <w:rPr>
            <w:rFonts w:hint="default" w:ascii="Times New Roman" w:hAnsi="Times New Roman" w:eastAsia="宋体" w:cs="Times New Roman"/>
            <w:b w:val="0"/>
            <w:bCs w:val="0"/>
            <w:kern w:val="2"/>
            <w:sz w:val="22"/>
            <w:szCs w:val="22"/>
            <w:lang w:val="en-US" w:eastAsia="zh-CN" w:bidi="ar-SA"/>
          </w:rPr>
          <w:t>scale or unit</w:t>
        </w:r>
      </w:ins>
      <w:r>
        <w:rPr>
          <w:rFonts w:hint="default" w:ascii="Times New Roman" w:hAnsi="Times New Roman" w:eastAsia="宋体" w:cs="Times New Roman"/>
          <w:b w:val="0"/>
          <w:bCs w:val="0"/>
          <w:kern w:val="2"/>
          <w:sz w:val="22"/>
          <w:szCs w:val="22"/>
          <w:lang w:val="en-US" w:eastAsia="zh-CN" w:bidi="ar-SA"/>
        </w:rPr>
        <w:t xml:space="preserve">, </w:t>
      </w:r>
      <w:ins w:id="796" w:author="Liyao Su" w:date="2026-08-31T22:55:02Z">
        <w:r>
          <w:rPr>
            <w:rFonts w:hint="default" w:ascii="Times New Roman" w:hAnsi="Times New Roman" w:eastAsia="宋体" w:cs="Times New Roman"/>
            <w:b w:val="0"/>
            <w:bCs w:val="0"/>
            <w:kern w:val="2"/>
            <w:sz w:val="22"/>
            <w:szCs w:val="22"/>
            <w:lang w:val="en-US" w:eastAsia="zh-CN" w:bidi="ar-SA"/>
          </w:rPr>
          <w:t xml:space="preserve">whereas </w:t>
        </w:r>
      </w:ins>
      <w:r>
        <w:rPr>
          <w:rFonts w:hint="default" w:ascii="Times New Roman" w:hAnsi="Times New Roman" w:eastAsia="宋体" w:cs="Times New Roman"/>
          <w:b w:val="0"/>
          <w:bCs w:val="0"/>
          <w:kern w:val="2"/>
          <w:sz w:val="22"/>
          <w:szCs w:val="22"/>
          <w:lang w:val="en-US" w:eastAsia="zh-CN" w:bidi="ar-SA"/>
        </w:rPr>
        <w:t>standardized mean differences (SMDs</w:t>
      </w:r>
      <w:ins w:id="797" w:author="Liyao Su" w:date="2026-08-31T22:55:02Z">
        <w:r>
          <w:rPr>
            <w:rFonts w:hint="default" w:ascii="Times New Roman" w:hAnsi="Times New Roman" w:eastAsia="宋体" w:cs="Times New Roman"/>
            <w:b w:val="0"/>
            <w:bCs w:val="0"/>
            <w:kern w:val="2"/>
            <w:sz w:val="22"/>
            <w:szCs w:val="22"/>
            <w:lang w:val="en-US" w:eastAsia="zh-CN" w:bidi="ar-SA"/>
          </w:rPr>
          <w:t>; Hedges’ g</w:t>
        </w:r>
      </w:ins>
      <w:r>
        <w:rPr>
          <w:rFonts w:hint="default" w:ascii="Times New Roman" w:hAnsi="Times New Roman" w:eastAsia="宋体" w:cs="Times New Roman"/>
          <w:b w:val="0"/>
          <w:bCs w:val="0"/>
          <w:kern w:val="2"/>
          <w:sz w:val="22"/>
          <w:szCs w:val="22"/>
          <w:lang w:val="en-US" w:eastAsia="zh-CN" w:bidi="ar-SA"/>
        </w:rPr>
        <w:t xml:space="preserve">) were used </w:t>
      </w:r>
      <w:del w:id="798" w:author="Liyao Su" w:date="2026-08-31T22:55:02Z">
        <w:r>
          <w:rPr>
            <w:rFonts w:hint="default" w:ascii="Times New Roman" w:hAnsi="Times New Roman" w:eastAsia="宋体" w:cs="Times New Roman"/>
            <w:b w:val="0"/>
            <w:bCs w:val="0"/>
            <w:kern w:val="2"/>
            <w:sz w:val="22"/>
            <w:szCs w:val="22"/>
            <w:lang w:val="en-US" w:eastAsia="zh-CN" w:bidi="ar-SA"/>
          </w:rPr>
          <w:delText>to place the effects on a common metric.</w:delText>
        </w:r>
      </w:del>
      <w:del w:id="799" w:author="Liyao Su" w:date="2026-08-31T22:55:02Z">
        <w:r>
          <w:rPr>
            <w:rFonts w:hint="eastAsia" w:ascii="Times New Roman" w:hAnsi="Times New Roman" w:eastAsia="宋体" w:cs="Times New Roman"/>
            <w:b w:val="0"/>
            <w:bCs w:val="0"/>
            <w:kern w:val="2"/>
            <w:sz w:val="22"/>
            <w:szCs w:val="22"/>
            <w:lang w:val="en-US" w:eastAsia="zh-CN" w:bidi="ar-SA"/>
          </w:rPr>
          <w:delText xml:space="preserve"> Hedges</w:delText>
        </w:r>
      </w:del>
      <w:del w:id="800" w:author="Liyao Su" w:date="2026-08-31T22:55:02Z">
        <w:r>
          <w:rPr>
            <w:rFonts w:hint="default" w:ascii="Times New Roman" w:hAnsi="Times New Roman" w:eastAsia="宋体" w:cs="Times New Roman"/>
            <w:b w:val="0"/>
            <w:bCs w:val="0"/>
            <w:kern w:val="2"/>
            <w:sz w:val="22"/>
            <w:szCs w:val="22"/>
            <w:lang w:val="en-US" w:eastAsia="zh-CN" w:bidi="ar-SA"/>
          </w:rPr>
          <w:delText>’</w:delText>
        </w:r>
      </w:del>
      <w:del w:id="801" w:author="Liyao Su" w:date="2026-08-31T22:55:02Z">
        <w:r>
          <w:rPr>
            <w:rFonts w:hint="eastAsia" w:ascii="Times New Roman" w:hAnsi="Times New Roman" w:eastAsia="宋体" w:cs="Times New Roman"/>
            <w:b w:val="0"/>
            <w:bCs w:val="0"/>
            <w:kern w:val="2"/>
            <w:sz w:val="22"/>
            <w:szCs w:val="22"/>
            <w:lang w:val="en-US" w:eastAsia="zh-CN" w:bidi="ar-SA"/>
          </w:rPr>
          <w:delText xml:space="preserve"> g was used as </w:delText>
        </w:r>
      </w:del>
      <w:ins w:id="802" w:author="Liyao Su" w:date="2026-08-31T22:55:02Z">
        <w:r>
          <w:rPr>
            <w:rFonts w:hint="default" w:ascii="Times New Roman" w:hAnsi="Times New Roman" w:eastAsia="宋体" w:cs="Times New Roman"/>
            <w:b w:val="0"/>
            <w:bCs w:val="0"/>
            <w:kern w:val="2"/>
            <w:sz w:val="22"/>
            <w:szCs w:val="22"/>
            <w:lang w:val="en-US" w:eastAsia="zh-CN" w:bidi="ar-SA"/>
          </w:rPr>
          <w:t xml:space="preserve">when different instruments assessed </w:t>
        </w:r>
      </w:ins>
      <w:r>
        <w:rPr>
          <w:rFonts w:hint="default" w:ascii="Times New Roman" w:hAnsi="Times New Roman" w:eastAsia="宋体" w:cs="Times New Roman"/>
          <w:b w:val="0"/>
          <w:bCs w:val="0"/>
          <w:kern w:val="2"/>
          <w:sz w:val="22"/>
          <w:szCs w:val="22"/>
          <w:lang w:val="en-US" w:eastAsia="zh-CN" w:bidi="ar-SA"/>
        </w:rPr>
        <w:t xml:space="preserve">the </w:t>
      </w:r>
      <w:del w:id="803" w:author="Liyao Su" w:date="2026-08-31T22:55:02Z">
        <w:r>
          <w:rPr>
            <w:rFonts w:hint="eastAsia" w:ascii="Times New Roman" w:hAnsi="Times New Roman" w:eastAsia="宋体" w:cs="Times New Roman"/>
            <w:b w:val="0"/>
            <w:bCs w:val="0"/>
            <w:kern w:val="2"/>
            <w:sz w:val="22"/>
            <w:szCs w:val="22"/>
            <w:lang w:val="en-US" w:eastAsia="zh-CN" w:bidi="ar-SA"/>
          </w:rPr>
          <w:delText>estimator of SMD to provide a small-sample correction for Cohen</w:delText>
        </w:r>
      </w:del>
      <w:del w:id="804" w:author="Liyao Su" w:date="2026-08-31T22:55:02Z">
        <w:r>
          <w:rPr>
            <w:rFonts w:hint="default" w:ascii="Times New Roman" w:hAnsi="Times New Roman" w:eastAsia="宋体" w:cs="Times New Roman"/>
            <w:b w:val="0"/>
            <w:bCs w:val="0"/>
            <w:kern w:val="2"/>
            <w:sz w:val="22"/>
            <w:szCs w:val="22"/>
            <w:lang w:val="en-US" w:eastAsia="zh-CN" w:bidi="ar-SA"/>
          </w:rPr>
          <w:delText>’</w:delText>
        </w:r>
      </w:del>
      <w:del w:id="805" w:author="Liyao Su" w:date="2026-08-31T22:55:02Z">
        <w:r>
          <w:rPr>
            <w:rFonts w:hint="eastAsia" w:ascii="Times New Roman" w:hAnsi="Times New Roman" w:eastAsia="宋体" w:cs="Times New Roman"/>
            <w:b w:val="0"/>
            <w:bCs w:val="0"/>
            <w:kern w:val="2"/>
            <w:sz w:val="22"/>
            <w:szCs w:val="22"/>
            <w:lang w:val="en-US" w:eastAsia="zh-CN" w:bidi="ar-SA"/>
          </w:rPr>
          <w:delText>s d</w:delText>
        </w:r>
      </w:del>
      <w:ins w:id="806" w:author="Liyao Su" w:date="2026-08-31T22:55:02Z">
        <w:r>
          <w:rPr>
            <w:rFonts w:hint="default" w:ascii="Times New Roman" w:hAnsi="Times New Roman" w:eastAsia="宋体" w:cs="Times New Roman"/>
            <w:b w:val="0"/>
            <w:bCs w:val="0"/>
            <w:kern w:val="2"/>
            <w:sz w:val="22"/>
            <w:szCs w:val="22"/>
            <w:lang w:val="en-US" w:eastAsia="zh-CN" w:bidi="ar-SA"/>
          </w:rPr>
          <w:t>same construct</w:t>
        </w:r>
      </w:ins>
      <w:r>
        <w:rPr>
          <w:rFonts w:hint="default" w:ascii="Times New Roman" w:hAnsi="Times New Roman" w:eastAsia="宋体" w:cs="Times New Roman"/>
          <w:b w:val="0"/>
          <w:bCs w:val="0"/>
          <w:kern w:val="2"/>
          <w:sz w:val="22"/>
          <w:szCs w:val="22"/>
          <w:lang w:val="en-US" w:eastAsia="zh-CN" w:bidi="ar-SA"/>
        </w:rPr>
        <w:t xml:space="preserve">. Effect </w:t>
      </w:r>
      <w:del w:id="807" w:author="Liyao Su" w:date="2026-08-31T22:55:02Z">
        <w:r>
          <w:rPr>
            <w:rFonts w:hint="eastAsia" w:ascii="Times New Roman" w:hAnsi="Times New Roman" w:eastAsia="宋体" w:cs="Times New Roman"/>
            <w:b w:val="0"/>
            <w:bCs w:val="0"/>
            <w:kern w:val="2"/>
            <w:sz w:val="22"/>
            <w:szCs w:val="22"/>
            <w:lang w:val="en-US" w:eastAsia="zh-CN" w:bidi="ar-SA"/>
          </w:rPr>
          <w:delText xml:space="preserve">estimates </w:delText>
        </w:r>
      </w:del>
      <w:ins w:id="808" w:author="Liyao Su" w:date="2026-08-31T22:55:02Z">
        <w:r>
          <w:rPr>
            <w:rFonts w:hint="default" w:ascii="Times New Roman" w:hAnsi="Times New Roman" w:eastAsia="宋体" w:cs="Times New Roman"/>
            <w:b w:val="0"/>
            <w:bCs w:val="0"/>
            <w:kern w:val="2"/>
            <w:sz w:val="22"/>
            <w:szCs w:val="22"/>
            <w:lang w:val="en-US" w:eastAsia="zh-CN" w:bidi="ar-SA"/>
          </w:rPr>
          <w:t xml:space="preserve">directions </w:t>
        </w:r>
      </w:ins>
      <w:r>
        <w:rPr>
          <w:rFonts w:hint="default" w:ascii="Times New Roman" w:hAnsi="Times New Roman" w:eastAsia="宋体" w:cs="Times New Roman"/>
          <w:b w:val="0"/>
          <w:bCs w:val="0"/>
          <w:kern w:val="2"/>
          <w:sz w:val="22"/>
          <w:szCs w:val="22"/>
          <w:lang w:val="en-US" w:eastAsia="zh-CN" w:bidi="ar-SA"/>
        </w:rPr>
        <w:t xml:space="preserve">were </w:t>
      </w:r>
      <w:del w:id="809" w:author="Liyao Su" w:date="2026-08-31T22:55:02Z">
        <w:r>
          <w:rPr>
            <w:rFonts w:hint="eastAsia" w:ascii="Times New Roman" w:hAnsi="Times New Roman" w:eastAsia="宋体" w:cs="Times New Roman"/>
            <w:b w:val="0"/>
            <w:bCs w:val="0"/>
            <w:kern w:val="2"/>
            <w:sz w:val="22"/>
            <w:szCs w:val="22"/>
            <w:lang w:val="en-US" w:eastAsia="zh-CN" w:bidi="ar-SA"/>
          </w:rPr>
          <w:delText xml:space="preserve">oriented such </w:delText>
        </w:r>
      </w:del>
      <w:ins w:id="810" w:author="Liyao Su" w:date="2026-08-31T22:55:02Z">
        <w:r>
          <w:rPr>
            <w:rFonts w:hint="default" w:ascii="Times New Roman" w:hAnsi="Times New Roman" w:eastAsia="宋体" w:cs="Times New Roman"/>
            <w:b w:val="0"/>
            <w:bCs w:val="0"/>
            <w:kern w:val="2"/>
            <w:sz w:val="22"/>
            <w:szCs w:val="22"/>
            <w:lang w:val="en-US" w:eastAsia="zh-CN" w:bidi="ar-SA"/>
          </w:rPr>
          <w:t xml:space="preserve">harmonized so </w:t>
        </w:r>
      </w:ins>
      <w:r>
        <w:rPr>
          <w:rFonts w:hint="default" w:ascii="Times New Roman" w:hAnsi="Times New Roman" w:eastAsia="宋体" w:cs="Times New Roman"/>
          <w:b w:val="0"/>
          <w:bCs w:val="0"/>
          <w:kern w:val="2"/>
          <w:sz w:val="22"/>
          <w:szCs w:val="22"/>
          <w:lang w:val="en-US" w:eastAsia="zh-CN" w:bidi="ar-SA"/>
        </w:rPr>
        <w:t xml:space="preserve">that positive values indicated </w:t>
      </w:r>
      <w:del w:id="811" w:author="Liyao Su" w:date="2026-08-31T22:55:02Z">
        <w:r>
          <w:rPr>
            <w:rFonts w:hint="eastAsia" w:ascii="Times New Roman" w:hAnsi="Times New Roman" w:eastAsia="宋体" w:cs="Times New Roman"/>
            <w:b w:val="0"/>
            <w:bCs w:val="0"/>
            <w:kern w:val="2"/>
            <w:sz w:val="22"/>
            <w:szCs w:val="22"/>
            <w:lang w:val="en-US" w:eastAsia="zh-CN" w:bidi="ar-SA"/>
          </w:rPr>
          <w:delText>beneficial effects</w:delText>
        </w:r>
      </w:del>
      <w:ins w:id="812" w:author="Liyao Su" w:date="2026-08-31T22:55:02Z">
        <w:r>
          <w:rPr>
            <w:rFonts w:hint="default" w:ascii="Times New Roman" w:hAnsi="Times New Roman" w:eastAsia="宋体" w:cs="Times New Roman"/>
            <w:b w:val="0"/>
            <w:bCs w:val="0"/>
            <w:kern w:val="2"/>
            <w:sz w:val="22"/>
            <w:szCs w:val="22"/>
            <w:lang w:val="en-US" w:eastAsia="zh-CN" w:bidi="ar-SA"/>
          </w:rPr>
          <w:t>improvement</w:t>
        </w:r>
      </w:ins>
      <w:r>
        <w:rPr>
          <w:rFonts w:hint="default" w:ascii="Times New Roman" w:hAnsi="Times New Roman" w:eastAsia="宋体" w:cs="Times New Roman"/>
          <w:b w:val="0"/>
          <w:bCs w:val="0"/>
          <w:kern w:val="2"/>
          <w:sz w:val="22"/>
          <w:szCs w:val="22"/>
          <w:lang w:val="en-US" w:eastAsia="zh-CN" w:bidi="ar-SA"/>
        </w:rPr>
        <w:t xml:space="preserve">, </w:t>
      </w:r>
      <w:del w:id="813" w:author="Liyao Su" w:date="2026-08-31T22:55:02Z">
        <w:r>
          <w:rPr>
            <w:rFonts w:hint="eastAsia" w:ascii="Times New Roman" w:hAnsi="Times New Roman" w:eastAsia="宋体" w:cs="Times New Roman"/>
            <w:b w:val="0"/>
            <w:bCs w:val="0"/>
            <w:kern w:val="2"/>
            <w:sz w:val="22"/>
            <w:szCs w:val="22"/>
            <w:lang w:val="en-US" w:eastAsia="zh-CN" w:bidi="ar-SA"/>
          </w:rPr>
          <w:delText xml:space="preserve">with the direction reversed </w:delText>
        </w:r>
      </w:del>
      <w:ins w:id="814" w:author="Liyao Su" w:date="2026-08-31T22:55:02Z">
        <w:r>
          <w:rPr>
            <w:rFonts w:hint="default" w:ascii="Times New Roman" w:hAnsi="Times New Roman" w:eastAsia="宋体" w:cs="Times New Roman"/>
            <w:b w:val="0"/>
            <w:bCs w:val="0"/>
            <w:kern w:val="2"/>
            <w:sz w:val="22"/>
            <w:szCs w:val="22"/>
            <w:lang w:val="en-US" w:eastAsia="zh-CN" w:bidi="ar-SA"/>
          </w:rPr>
          <w:t xml:space="preserve">except </w:t>
        </w:r>
      </w:ins>
      <w:r>
        <w:rPr>
          <w:rFonts w:hint="default" w:ascii="Times New Roman" w:hAnsi="Times New Roman" w:eastAsia="宋体" w:cs="Times New Roman"/>
          <w:b w:val="0"/>
          <w:bCs w:val="0"/>
          <w:kern w:val="2"/>
          <w:sz w:val="22"/>
          <w:szCs w:val="22"/>
          <w:lang w:val="en-US" w:eastAsia="zh-CN" w:bidi="ar-SA"/>
        </w:rPr>
        <w:t xml:space="preserve">for outcomes </w:t>
      </w:r>
      <w:del w:id="815" w:author="Liyao Su" w:date="2026-08-31T22:55:02Z">
        <w:r>
          <w:rPr>
            <w:rFonts w:hint="eastAsia" w:ascii="Times New Roman" w:hAnsi="Times New Roman" w:eastAsia="宋体" w:cs="Times New Roman"/>
            <w:b w:val="0"/>
            <w:bCs w:val="0"/>
            <w:kern w:val="2"/>
            <w:sz w:val="22"/>
            <w:szCs w:val="22"/>
            <w:lang w:val="en-US" w:eastAsia="zh-CN" w:bidi="ar-SA"/>
          </w:rPr>
          <w:delText xml:space="preserve">where </w:delText>
        </w:r>
      </w:del>
      <w:ins w:id="816" w:author="Liyao Su" w:date="2026-08-31T22:55:02Z">
        <w:r>
          <w:rPr>
            <w:rFonts w:hint="default" w:ascii="Times New Roman" w:hAnsi="Times New Roman" w:eastAsia="宋体" w:cs="Times New Roman"/>
            <w:b w:val="0"/>
            <w:bCs w:val="0"/>
            <w:kern w:val="2"/>
            <w:sz w:val="22"/>
            <w:szCs w:val="22"/>
            <w:lang w:val="en-US" w:eastAsia="zh-CN" w:bidi="ar-SA"/>
          </w:rPr>
          <w:t xml:space="preserve">such as TUG, for which </w:t>
        </w:r>
      </w:ins>
      <w:r>
        <w:rPr>
          <w:rFonts w:hint="default" w:ascii="Times New Roman" w:hAnsi="Times New Roman" w:eastAsia="宋体" w:cs="Times New Roman"/>
          <w:b w:val="0"/>
          <w:bCs w:val="0"/>
          <w:kern w:val="2"/>
          <w:sz w:val="22"/>
          <w:szCs w:val="22"/>
          <w:lang w:val="en-US" w:eastAsia="zh-CN" w:bidi="ar-SA"/>
        </w:rPr>
        <w:t xml:space="preserve">lower values </w:t>
      </w:r>
      <w:del w:id="817" w:author="Liyao Su" w:date="2026-08-31T22:55:02Z">
        <w:r>
          <w:rPr>
            <w:rFonts w:hint="eastAsia" w:ascii="Times New Roman" w:hAnsi="Times New Roman" w:eastAsia="宋体" w:cs="Times New Roman"/>
            <w:b w:val="0"/>
            <w:bCs w:val="0"/>
            <w:kern w:val="2"/>
            <w:sz w:val="22"/>
            <w:szCs w:val="22"/>
            <w:lang w:val="en-US" w:eastAsia="zh-CN" w:bidi="ar-SA"/>
          </w:rPr>
          <w:delText xml:space="preserve">indicated </w:delText>
        </w:r>
      </w:del>
      <w:ins w:id="818" w:author="Liyao Su" w:date="2026-08-31T22:55:02Z">
        <w:r>
          <w:rPr>
            <w:rFonts w:hint="default" w:ascii="Times New Roman" w:hAnsi="Times New Roman" w:eastAsia="宋体" w:cs="Times New Roman"/>
            <w:b w:val="0"/>
            <w:bCs w:val="0"/>
            <w:kern w:val="2"/>
            <w:sz w:val="22"/>
            <w:szCs w:val="22"/>
            <w:lang w:val="en-US" w:eastAsia="zh-CN" w:bidi="ar-SA"/>
          </w:rPr>
          <w:t xml:space="preserve">represented </w:t>
        </w:r>
      </w:ins>
      <w:r>
        <w:rPr>
          <w:rFonts w:hint="default" w:ascii="Times New Roman" w:hAnsi="Times New Roman" w:eastAsia="宋体" w:cs="Times New Roman"/>
          <w:b w:val="0"/>
          <w:bCs w:val="0"/>
          <w:kern w:val="2"/>
          <w:sz w:val="22"/>
          <w:szCs w:val="22"/>
          <w:lang w:val="en-US" w:eastAsia="zh-CN" w:bidi="ar-SA"/>
        </w:rPr>
        <w:t xml:space="preserve">better </w:t>
      </w:r>
      <w:del w:id="819" w:author="Liyao Su" w:date="2026-08-31T22:55:02Z">
        <w:r>
          <w:rPr>
            <w:rFonts w:hint="eastAsia" w:ascii="Times New Roman" w:hAnsi="Times New Roman" w:eastAsia="宋体" w:cs="Times New Roman"/>
            <w:b w:val="0"/>
            <w:bCs w:val="0"/>
            <w:kern w:val="2"/>
            <w:sz w:val="22"/>
            <w:szCs w:val="22"/>
            <w:lang w:val="en-US" w:eastAsia="zh-CN" w:bidi="ar-SA"/>
          </w:rPr>
          <w:delText>performance (e.g., TUG)</w:delText>
        </w:r>
      </w:del>
      <w:ins w:id="820" w:author="Liyao Su" w:date="2026-08-31T22:55:02Z">
        <w:r>
          <w:rPr>
            <w:rFonts w:hint="default" w:ascii="Times New Roman" w:hAnsi="Times New Roman" w:eastAsia="宋体" w:cs="Times New Roman"/>
            <w:b w:val="0"/>
            <w:bCs w:val="0"/>
            <w:kern w:val="2"/>
            <w:sz w:val="22"/>
            <w:szCs w:val="22"/>
            <w:lang w:val="en-US" w:eastAsia="zh-CN" w:bidi="ar-SA"/>
          </w:rPr>
          <w:t>performance</w:t>
        </w:r>
      </w:ins>
      <w:r>
        <w:rPr>
          <w:rFonts w:hint="default" w:ascii="Times New Roman" w:hAnsi="Times New Roman" w:eastAsia="宋体" w:cs="Times New Roman"/>
          <w:b w:val="0"/>
          <w:bCs w:val="0"/>
          <w:kern w:val="2"/>
          <w:sz w:val="22"/>
          <w:szCs w:val="22"/>
          <w:lang w:val="en-US" w:eastAsia="zh-CN" w:bidi="ar-SA"/>
        </w:rPr>
        <w:t>.</w:t>
      </w:r>
    </w:p>
    <w:p w14:paraId="35F0A92A">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default" w:ascii="Times New Roman" w:hAnsi="Times New Roman" w:eastAsia="宋体" w:cs="Times New Roman"/>
          <w:b w:val="0"/>
          <w:bCs w:val="0"/>
          <w:kern w:val="2"/>
          <w:sz w:val="22"/>
          <w:szCs w:val="22"/>
          <w:lang w:val="en-US" w:eastAsia="zh-CN" w:bidi="ar-SA"/>
        </w:rPr>
      </w:pPr>
      <w:del w:id="821" w:author="Liyao Su" w:date="2026-08-31T22:55:02Z">
        <w:r>
          <w:rPr>
            <w:rFonts w:hint="eastAsia" w:ascii="Times New Roman" w:hAnsi="Times New Roman" w:eastAsia="宋体" w:cs="Times New Roman"/>
            <w:b w:val="0"/>
            <w:bCs w:val="0"/>
            <w:kern w:val="2"/>
            <w:sz w:val="22"/>
            <w:szCs w:val="22"/>
            <w:lang w:val="en-US" w:eastAsia="zh-CN" w:bidi="ar-SA"/>
          </w:rPr>
          <w:delText xml:space="preserve">All </w:delText>
        </w:r>
      </w:del>
      <w:ins w:id="822" w:author="Liyao Su" w:date="2026-08-31T22:55:02Z">
        <w:r>
          <w:rPr>
            <w:rFonts w:hint="default" w:ascii="Times New Roman" w:hAnsi="Times New Roman" w:eastAsia="宋体" w:cs="Times New Roman"/>
            <w:b w:val="0"/>
            <w:bCs w:val="0"/>
            <w:kern w:val="2"/>
            <w:sz w:val="22"/>
            <w:szCs w:val="22"/>
            <w:lang w:val="en-US" w:eastAsia="zh-CN" w:bidi="ar-SA"/>
          </w:rPr>
          <w:t xml:space="preserve">Bayesian random-effects </w:t>
        </w:r>
      </w:ins>
      <w:r>
        <w:rPr>
          <w:rFonts w:hint="default" w:ascii="Times New Roman" w:hAnsi="Times New Roman" w:eastAsia="宋体" w:cs="Times New Roman"/>
          <w:b w:val="0"/>
          <w:bCs w:val="0"/>
          <w:kern w:val="2"/>
          <w:sz w:val="22"/>
          <w:szCs w:val="22"/>
          <w:lang w:val="en-US" w:eastAsia="zh-CN" w:bidi="ar-SA"/>
        </w:rPr>
        <w:t xml:space="preserve">network meta-analyses were conducted </w:t>
      </w:r>
      <w:ins w:id="823" w:author="Liyao Su" w:date="2026-08-31T22:55:02Z">
        <w:r>
          <w:rPr>
            <w:rFonts w:hint="default" w:ascii="Times New Roman" w:hAnsi="Times New Roman" w:eastAsia="宋体" w:cs="Times New Roman"/>
            <w:b w:val="0"/>
            <w:bCs w:val="0"/>
            <w:kern w:val="2"/>
            <w:sz w:val="22"/>
            <w:szCs w:val="22"/>
            <w:lang w:val="en-US" w:eastAsia="zh-CN" w:bidi="ar-SA"/>
          </w:rPr>
          <w:t xml:space="preserve">in R </w:t>
        </w:r>
      </w:ins>
      <w:r>
        <w:rPr>
          <w:rFonts w:hint="default" w:ascii="Times New Roman" w:hAnsi="Times New Roman" w:eastAsia="宋体" w:cs="Times New Roman"/>
          <w:b w:val="0"/>
          <w:bCs w:val="0"/>
          <w:kern w:val="2"/>
          <w:sz w:val="22"/>
          <w:szCs w:val="22"/>
          <w:lang w:val="en-US" w:eastAsia="zh-CN" w:bidi="ar-SA"/>
        </w:rPr>
        <w:t xml:space="preserve">using </w:t>
      </w:r>
      <w:del w:id="824" w:author="Liyao Su" w:date="2026-08-31T22:55:02Z">
        <w:r>
          <w:rPr>
            <w:rFonts w:hint="eastAsia" w:ascii="Times New Roman" w:hAnsi="Times New Roman" w:eastAsia="宋体" w:cs="Times New Roman"/>
            <w:b w:val="0"/>
            <w:bCs w:val="0"/>
            <w:kern w:val="2"/>
            <w:sz w:val="22"/>
            <w:szCs w:val="22"/>
            <w:lang w:val="en-US" w:eastAsia="zh-CN" w:bidi="ar-SA"/>
          </w:rPr>
          <w:delText xml:space="preserve">Bayesian random-effects models in R, implemented through </w:delText>
        </w:r>
      </w:del>
      <w:r>
        <w:rPr>
          <w:rFonts w:hint="default" w:ascii="Times New Roman" w:hAnsi="Times New Roman" w:eastAsia="宋体" w:cs="Times New Roman"/>
          <w:b w:val="0"/>
          <w:bCs w:val="0"/>
          <w:kern w:val="2"/>
          <w:sz w:val="22"/>
          <w:szCs w:val="22"/>
          <w:lang w:val="en-US" w:eastAsia="zh-CN" w:bidi="ar-SA"/>
        </w:rPr>
        <w:t>the gemtc package</w:t>
      </w:r>
      <w:del w:id="825" w:author="Liyao Su" w:date="2026-08-31T22:55:02Z">
        <w:r>
          <w:rPr>
            <w:rFonts w:hint="eastAsia" w:ascii="Times New Roman" w:hAnsi="Times New Roman" w:eastAsia="宋体" w:cs="Times New Roman"/>
            <w:b w:val="0"/>
            <w:bCs w:val="0"/>
            <w:kern w:val="2"/>
            <w:sz w:val="22"/>
            <w:szCs w:val="22"/>
            <w:lang w:val="en-US" w:eastAsia="zh-CN" w:bidi="ar-SA"/>
          </w:rPr>
          <w:delText xml:space="preserve">. A random-effects model was adopted to account for </w:delText>
        </w:r>
      </w:del>
      <w:ins w:id="826" w:author="Liyao Su" w:date="2026-08-31T22:55:02Z">
        <w:r>
          <w:rPr>
            <w:rFonts w:hint="default" w:ascii="Times New Roman" w:hAnsi="Times New Roman" w:eastAsia="宋体" w:cs="Times New Roman"/>
            <w:b w:val="0"/>
            <w:bCs w:val="0"/>
            <w:kern w:val="2"/>
            <w:sz w:val="22"/>
            <w:szCs w:val="22"/>
            <w:lang w:val="en-US" w:eastAsia="zh-CN" w:bidi="ar-SA"/>
          </w:rPr>
          <w:t xml:space="preserve">, assuming a common </w:t>
        </w:r>
      </w:ins>
      <w:r>
        <w:rPr>
          <w:rFonts w:hint="default" w:ascii="Times New Roman" w:hAnsi="Times New Roman" w:eastAsia="宋体" w:cs="Times New Roman"/>
          <w:b w:val="0"/>
          <w:bCs w:val="0"/>
          <w:kern w:val="2"/>
          <w:sz w:val="22"/>
          <w:szCs w:val="22"/>
          <w:lang w:val="en-US" w:eastAsia="zh-CN" w:bidi="ar-SA"/>
        </w:rPr>
        <w:t xml:space="preserve">between-study </w:t>
      </w:r>
      <w:del w:id="827" w:author="Liyao Su" w:date="2026-08-31T22:55:02Z">
        <w:r>
          <w:rPr>
            <w:rFonts w:hint="eastAsia" w:ascii="Times New Roman" w:hAnsi="Times New Roman" w:eastAsia="宋体" w:cs="Times New Roman"/>
            <w:b w:val="0"/>
            <w:bCs w:val="0"/>
            <w:kern w:val="2"/>
            <w:sz w:val="22"/>
            <w:szCs w:val="22"/>
            <w:lang w:val="en-US" w:eastAsia="zh-CN" w:bidi="ar-SA"/>
          </w:rPr>
          <w:delText xml:space="preserve">heterogeneity, and a uniform </w:delText>
        </w:r>
      </w:del>
      <w:ins w:id="828" w:author="Liyao Su" w:date="2026-08-31T22:55:02Z">
        <w:r>
          <w:rPr>
            <w:rFonts w:hint="default" w:ascii="Times New Roman" w:hAnsi="Times New Roman" w:eastAsia="宋体" w:cs="Times New Roman"/>
            <w:b w:val="0"/>
            <w:bCs w:val="0"/>
            <w:kern w:val="2"/>
            <w:sz w:val="22"/>
            <w:szCs w:val="22"/>
            <w:lang w:val="en-US" w:eastAsia="zh-CN" w:bidi="ar-SA"/>
          </w:rPr>
          <w:t xml:space="preserve">heterogeneity parameter within each outcome network. A Uniform(0,10) </w:t>
        </w:r>
      </w:ins>
      <w:r>
        <w:rPr>
          <w:rFonts w:hint="default" w:ascii="Times New Roman" w:hAnsi="Times New Roman" w:eastAsia="宋体" w:cs="Times New Roman"/>
          <w:b w:val="0"/>
          <w:bCs w:val="0"/>
          <w:kern w:val="2"/>
          <w:sz w:val="22"/>
          <w:szCs w:val="22"/>
          <w:lang w:val="en-US" w:eastAsia="zh-CN" w:bidi="ar-SA"/>
        </w:rPr>
        <w:t xml:space="preserve">prior </w:t>
      </w:r>
      <w:del w:id="829" w:author="Liyao Su" w:date="2026-08-31T22:55:02Z">
        <w:r>
          <w:rPr>
            <w:rFonts w:hint="eastAsia" w:ascii="Times New Roman" w:hAnsi="Times New Roman" w:eastAsia="宋体" w:cs="Times New Roman"/>
            <w:b w:val="0"/>
            <w:bCs w:val="0"/>
            <w:kern w:val="2"/>
            <w:sz w:val="22"/>
            <w:szCs w:val="22"/>
            <w:lang w:val="en-US" w:eastAsia="zh-CN" w:bidi="ar-SA"/>
          </w:rPr>
          <w:delText xml:space="preserve">distribution </w:delText>
        </w:r>
      </w:del>
      <w:r>
        <w:rPr>
          <w:rFonts w:hint="default" w:ascii="Times New Roman" w:hAnsi="Times New Roman" w:eastAsia="宋体" w:cs="Times New Roman"/>
          <w:b w:val="0"/>
          <w:bCs w:val="0"/>
          <w:kern w:val="2"/>
          <w:sz w:val="22"/>
          <w:szCs w:val="22"/>
          <w:lang w:val="en-US" w:eastAsia="zh-CN" w:bidi="ar-SA"/>
        </w:rPr>
        <w:t xml:space="preserve">was assigned to </w:t>
      </w:r>
      <w:ins w:id="830" w:author="Liyao Su" w:date="2026-08-31T22:55:02Z">
        <w:r>
          <w:rPr>
            <w:rFonts w:hint="default" w:ascii="Times New Roman" w:hAnsi="Times New Roman" w:eastAsia="宋体" w:cs="Times New Roman"/>
            <w:b w:val="0"/>
            <w:bCs w:val="0"/>
            <w:kern w:val="2"/>
            <w:sz w:val="22"/>
            <w:szCs w:val="22"/>
            <w:lang w:val="en-US" w:eastAsia="zh-CN" w:bidi="ar-SA"/>
          </w:rPr>
          <w:t xml:space="preserve">τ in </w:t>
        </w:r>
      </w:ins>
      <w:r>
        <w:rPr>
          <w:rFonts w:hint="default" w:ascii="Times New Roman" w:hAnsi="Times New Roman" w:eastAsia="宋体" w:cs="Times New Roman"/>
          <w:b w:val="0"/>
          <w:bCs w:val="0"/>
          <w:kern w:val="2"/>
          <w:sz w:val="22"/>
          <w:szCs w:val="22"/>
          <w:lang w:val="en-US" w:eastAsia="zh-CN" w:bidi="ar-SA"/>
        </w:rPr>
        <w:t xml:space="preserve">the </w:t>
      </w:r>
      <w:del w:id="831" w:author="Liyao Su" w:date="2026-08-31T22:55:02Z">
        <w:r>
          <w:rPr>
            <w:rFonts w:hint="eastAsia" w:ascii="Times New Roman" w:hAnsi="Times New Roman" w:eastAsia="宋体" w:cs="Times New Roman"/>
            <w:b w:val="0"/>
            <w:bCs w:val="0"/>
            <w:kern w:val="2"/>
            <w:sz w:val="22"/>
            <w:szCs w:val="22"/>
            <w:lang w:val="en-US" w:eastAsia="zh-CN" w:bidi="ar-SA"/>
          </w:rPr>
          <w:delText>between-study heterogeneity parameter (dunif</w:delText>
        </w:r>
      </w:del>
      <w:ins w:id="832" w:author="Liyao Su" w:date="2026-08-31T22:55:02Z">
        <w:r>
          <w:rPr>
            <w:rFonts w:hint="default" w:ascii="Times New Roman" w:hAnsi="Times New Roman" w:eastAsia="宋体" w:cs="Times New Roman"/>
            <w:b w:val="0"/>
            <w:bCs w:val="0"/>
            <w:kern w:val="2"/>
            <w:sz w:val="22"/>
            <w:szCs w:val="22"/>
            <w:lang w:val="en-US" w:eastAsia="zh-CN" w:bidi="ar-SA"/>
          </w:rPr>
          <w:t xml:space="preserve">primary models. Because several networks were small and sparse, sensitivity analyses used an alternative weakly informative half-normal prior, τ ~ Half-Normal </w:t>
        </w:r>
      </w:ins>
      <w:r>
        <w:rPr>
          <w:rFonts w:hint="default" w:ascii="Times New Roman" w:hAnsi="Times New Roman" w:eastAsia="宋体" w:cs="Times New Roman"/>
          <w:b w:val="0"/>
          <w:bCs w:val="0"/>
          <w:kern w:val="2"/>
          <w:sz w:val="22"/>
          <w:szCs w:val="22"/>
          <w:lang w:val="en-US" w:eastAsia="zh-CN" w:bidi="ar-SA"/>
        </w:rPr>
        <w:t xml:space="preserve">(0, </w:t>
      </w:r>
      <w:del w:id="833" w:author="Liyao Su" w:date="2026-08-31T22:55:02Z">
        <w:r>
          <w:rPr>
            <w:rFonts w:hint="eastAsia" w:ascii="Times New Roman" w:hAnsi="Times New Roman" w:eastAsia="宋体" w:cs="Times New Roman"/>
            <w:b w:val="0"/>
            <w:bCs w:val="0"/>
            <w:kern w:val="2"/>
            <w:sz w:val="22"/>
            <w:szCs w:val="22"/>
            <w:lang w:val="en-US" w:eastAsia="zh-CN" w:bidi="ar-SA"/>
          </w:rPr>
          <w:delText>10)) under the consistency framework</w:delText>
        </w:r>
      </w:del>
      <w:ins w:id="834" w:author="Liyao Su" w:date="2026-08-31T22:55:02Z">
        <w:r>
          <w:rPr>
            <w:rFonts w:hint="default" w:ascii="Times New Roman" w:hAnsi="Times New Roman" w:eastAsia="宋体" w:cs="Times New Roman"/>
            <w:b w:val="0"/>
            <w:bCs w:val="0"/>
            <w:kern w:val="2"/>
            <w:sz w:val="22"/>
            <w:szCs w:val="22"/>
            <w:lang w:val="en-US" w:eastAsia="zh-CN" w:bidi="ar-SA"/>
          </w:rPr>
          <w:t>1), to assess robustness to prior specification</w:t>
        </w:r>
      </w:ins>
      <w:r>
        <w:rPr>
          <w:rFonts w:hint="default" w:ascii="Times New Roman" w:hAnsi="Times New Roman" w:eastAsia="宋体" w:cs="Times New Roman"/>
          <w:b w:val="0"/>
          <w:bCs w:val="0"/>
          <w:kern w:val="2"/>
          <w:sz w:val="22"/>
          <w:szCs w:val="22"/>
          <w:lang w:val="en-US" w:eastAsia="zh-CN" w:bidi="ar-SA"/>
        </w:rPr>
        <w:t>.</w:t>
      </w:r>
    </w:p>
    <w:p w14:paraId="1F80613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Bold" w:hAnsi="Times New Roman Bold" w:eastAsia="宋体" w:cs="Times New Roman Bold"/>
          <w:b/>
          <w:bCs/>
          <w:kern w:val="2"/>
          <w:sz w:val="22"/>
          <w:szCs w:val="22"/>
          <w:lang w:val="en-US" w:eastAsia="zh-CN" w:bidi="ar-SA"/>
        </w:rPr>
      </w:pPr>
      <w:r>
        <w:rPr>
          <w:rFonts w:hint="default" w:ascii="Times New Roman Bold" w:hAnsi="Times New Roman Bold" w:eastAsia="宋体" w:cs="Times New Roman Bold"/>
          <w:b/>
          <w:bCs/>
          <w:kern w:val="2"/>
          <w:sz w:val="22"/>
          <w:szCs w:val="22"/>
          <w:lang w:val="en-US" w:eastAsia="zh-CN" w:bidi="ar-SA"/>
        </w:rPr>
        <w:t>2.5.2 MCMC settings and convergence assessment</w:t>
      </w:r>
    </w:p>
    <w:p w14:paraId="5350324B">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default" w:ascii="Times New Roman" w:hAnsi="Times New Roman" w:eastAsia="宋体" w:cs="Times New Roman"/>
          <w:b w:val="0"/>
          <w:bCs w:val="0"/>
          <w:kern w:val="2"/>
          <w:sz w:val="22"/>
          <w:szCs w:val="22"/>
          <w:lang w:val="en-US" w:eastAsia="zh-CN" w:bidi="ar-SA"/>
        </w:rPr>
      </w:pPr>
      <w:r>
        <w:rPr>
          <w:rFonts w:hint="default" w:ascii="Times New Roman" w:hAnsi="Times New Roman" w:eastAsia="宋体" w:cs="Times New Roman"/>
          <w:b w:val="0"/>
          <w:bCs w:val="0"/>
          <w:kern w:val="2"/>
          <w:sz w:val="22"/>
          <w:szCs w:val="22"/>
          <w:lang w:val="en-US" w:eastAsia="zh-CN" w:bidi="ar-SA"/>
        </w:rPr>
        <w:t xml:space="preserve">Markov Chain Monte Carlo (MCMC) </w:t>
      </w:r>
      <w:del w:id="835" w:author="Liyao Su" w:date="2026-08-31T22:55:02Z">
        <w:r>
          <w:rPr>
            <w:rFonts w:hint="default" w:ascii="Times New Roman" w:hAnsi="Times New Roman" w:eastAsia="宋体" w:cs="Times New Roman"/>
            <w:b w:val="0"/>
            <w:bCs w:val="0"/>
            <w:kern w:val="2"/>
            <w:sz w:val="22"/>
            <w:szCs w:val="22"/>
            <w:lang w:val="en-US" w:eastAsia="zh-CN" w:bidi="ar-SA"/>
          </w:rPr>
          <w:delText xml:space="preserve">simulation was performed using </w:delText>
        </w:r>
      </w:del>
      <w:ins w:id="836" w:author="Liyao Su" w:date="2026-08-31T22:55:02Z">
        <w:r>
          <w:rPr>
            <w:rFonts w:hint="default" w:ascii="Times New Roman" w:hAnsi="Times New Roman" w:eastAsia="宋体" w:cs="Times New Roman"/>
            <w:b w:val="0"/>
            <w:bCs w:val="0"/>
            <w:kern w:val="2"/>
            <w:sz w:val="22"/>
            <w:szCs w:val="22"/>
            <w:lang w:val="en-US" w:eastAsia="zh-CN" w:bidi="ar-SA"/>
          </w:rPr>
          <w:t xml:space="preserve">simulations used </w:t>
        </w:r>
      </w:ins>
      <w:r>
        <w:rPr>
          <w:rFonts w:hint="default" w:ascii="Times New Roman" w:hAnsi="Times New Roman" w:eastAsia="宋体" w:cs="Times New Roman"/>
          <w:b w:val="0"/>
          <w:bCs w:val="0"/>
          <w:kern w:val="2"/>
          <w:sz w:val="22"/>
          <w:szCs w:val="22"/>
          <w:lang w:val="en-US" w:eastAsia="zh-CN" w:bidi="ar-SA"/>
        </w:rPr>
        <w:t xml:space="preserve">three chains, with 1,000 adaptation iterations </w:t>
      </w:r>
      <w:del w:id="837" w:author="Liyao Su" w:date="2026-08-31T22:55:02Z">
        <w:r>
          <w:rPr>
            <w:rFonts w:hint="default" w:ascii="Times New Roman" w:hAnsi="Times New Roman" w:eastAsia="宋体" w:cs="Times New Roman"/>
            <w:b w:val="0"/>
            <w:bCs w:val="0"/>
            <w:kern w:val="2"/>
            <w:sz w:val="22"/>
            <w:szCs w:val="22"/>
            <w:lang w:val="en-US" w:eastAsia="zh-CN" w:bidi="ar-SA"/>
          </w:rPr>
          <w:delText xml:space="preserve">as burn-in, </w:delText>
        </w:r>
      </w:del>
      <w:r>
        <w:rPr>
          <w:rFonts w:hint="default" w:ascii="Times New Roman" w:hAnsi="Times New Roman" w:eastAsia="宋体" w:cs="Times New Roman"/>
          <w:b w:val="0"/>
          <w:bCs w:val="0"/>
          <w:kern w:val="2"/>
          <w:sz w:val="22"/>
          <w:szCs w:val="22"/>
          <w:lang w:val="en-US" w:eastAsia="zh-CN" w:bidi="ar-SA"/>
        </w:rPr>
        <w:t xml:space="preserve">followed by 5,000 sampling iterations per chain and a thinning interval of 5. </w:t>
      </w:r>
      <w:del w:id="838" w:author="Liyao Su" w:date="2026-08-31T22:55:02Z">
        <w:r>
          <w:rPr>
            <w:rFonts w:hint="default" w:ascii="Times New Roman" w:hAnsi="Times New Roman" w:eastAsia="宋体" w:cs="Times New Roman"/>
            <w:b w:val="0"/>
            <w:bCs w:val="0"/>
            <w:kern w:val="2"/>
            <w:sz w:val="22"/>
            <w:szCs w:val="22"/>
            <w:lang w:val="en-US" w:eastAsia="zh-CN" w:bidi="ar-SA"/>
          </w:rPr>
          <w:delText xml:space="preserve">Model convergence </w:delText>
        </w:r>
      </w:del>
      <w:ins w:id="839" w:author="Liyao Su" w:date="2026-08-31T22:55:02Z">
        <w:r>
          <w:rPr>
            <w:rFonts w:hint="default" w:ascii="Times New Roman" w:hAnsi="Times New Roman" w:eastAsia="宋体" w:cs="Times New Roman"/>
            <w:b w:val="0"/>
            <w:bCs w:val="0"/>
            <w:kern w:val="2"/>
            <w:sz w:val="22"/>
            <w:szCs w:val="22"/>
            <w:lang w:val="en-US" w:eastAsia="zh-CN" w:bidi="ar-SA"/>
          </w:rPr>
          <w:t xml:space="preserve">Convergence </w:t>
        </w:r>
      </w:ins>
      <w:r>
        <w:rPr>
          <w:rFonts w:hint="default" w:ascii="Times New Roman" w:hAnsi="Times New Roman" w:eastAsia="宋体" w:cs="Times New Roman"/>
          <w:b w:val="0"/>
          <w:bCs w:val="0"/>
          <w:kern w:val="2"/>
          <w:sz w:val="22"/>
          <w:szCs w:val="22"/>
          <w:lang w:val="en-US" w:eastAsia="zh-CN" w:bidi="ar-SA"/>
        </w:rPr>
        <w:t xml:space="preserve">was assessed </w:t>
      </w:r>
      <w:del w:id="840" w:author="Liyao Su" w:date="2026-08-31T22:55:02Z">
        <w:r>
          <w:rPr>
            <w:rFonts w:hint="default" w:ascii="Times New Roman" w:hAnsi="Times New Roman" w:eastAsia="宋体" w:cs="Times New Roman"/>
            <w:b w:val="0"/>
            <w:bCs w:val="0"/>
            <w:kern w:val="2"/>
            <w:sz w:val="22"/>
            <w:szCs w:val="22"/>
            <w:lang w:val="en-US" w:eastAsia="zh-CN" w:bidi="ar-SA"/>
          </w:rPr>
          <w:delText xml:space="preserve">by visual inspection of </w:delText>
        </w:r>
      </w:del>
      <w:ins w:id="841" w:author="Liyao Su" w:date="2026-08-31T22:55:02Z">
        <w:r>
          <w:rPr>
            <w:rFonts w:hint="default" w:ascii="Times New Roman" w:hAnsi="Times New Roman" w:eastAsia="宋体" w:cs="Times New Roman"/>
            <w:b w:val="0"/>
            <w:bCs w:val="0"/>
            <w:kern w:val="2"/>
            <w:sz w:val="22"/>
            <w:szCs w:val="22"/>
            <w:lang w:val="en-US" w:eastAsia="zh-CN" w:bidi="ar-SA"/>
          </w:rPr>
          <w:t xml:space="preserve">using </w:t>
        </w:r>
      </w:ins>
      <w:r>
        <w:rPr>
          <w:rFonts w:hint="default" w:ascii="Times New Roman" w:hAnsi="Times New Roman" w:eastAsia="宋体" w:cs="Times New Roman"/>
          <w:b w:val="0"/>
          <w:bCs w:val="0"/>
          <w:kern w:val="2"/>
          <w:sz w:val="22"/>
          <w:szCs w:val="22"/>
          <w:lang w:val="en-US" w:eastAsia="zh-CN" w:bidi="ar-SA"/>
        </w:rPr>
        <w:t xml:space="preserve">trace </w:t>
      </w:r>
      <w:del w:id="842" w:author="Liyao Su" w:date="2026-08-31T22:55:02Z">
        <w:r>
          <w:rPr>
            <w:rFonts w:hint="default" w:ascii="Times New Roman" w:hAnsi="Times New Roman" w:eastAsia="宋体" w:cs="Times New Roman"/>
            <w:b w:val="0"/>
            <w:bCs w:val="0"/>
            <w:kern w:val="2"/>
            <w:sz w:val="22"/>
            <w:szCs w:val="22"/>
            <w:lang w:val="en-US" w:eastAsia="zh-CN" w:bidi="ar-SA"/>
          </w:rPr>
          <w:delText xml:space="preserve">plots </w:delText>
        </w:r>
      </w:del>
      <w:r>
        <w:rPr>
          <w:rFonts w:hint="default" w:ascii="Times New Roman" w:hAnsi="Times New Roman" w:eastAsia="宋体" w:cs="Times New Roman"/>
          <w:b w:val="0"/>
          <w:bCs w:val="0"/>
          <w:kern w:val="2"/>
          <w:sz w:val="22"/>
          <w:szCs w:val="22"/>
          <w:lang w:val="en-US" w:eastAsia="zh-CN" w:bidi="ar-SA"/>
        </w:rPr>
        <w:t xml:space="preserve">and posterior density plots, </w:t>
      </w:r>
      <w:del w:id="843" w:author="Liyao Su" w:date="2026-08-31T22:55:02Z">
        <w:r>
          <w:rPr>
            <w:rFonts w:hint="default" w:ascii="Times New Roman" w:hAnsi="Times New Roman" w:eastAsia="宋体" w:cs="Times New Roman"/>
            <w:b w:val="0"/>
            <w:bCs w:val="0"/>
            <w:kern w:val="2"/>
            <w:sz w:val="22"/>
            <w:szCs w:val="22"/>
            <w:lang w:val="en-US" w:eastAsia="zh-CN" w:bidi="ar-SA"/>
          </w:rPr>
          <w:delText xml:space="preserve">as well as by </w:delText>
        </w:r>
      </w:del>
      <w:r>
        <w:rPr>
          <w:rFonts w:hint="default" w:ascii="Times New Roman" w:hAnsi="Times New Roman" w:eastAsia="宋体" w:cs="Times New Roman"/>
          <w:b w:val="0"/>
          <w:bCs w:val="0"/>
          <w:kern w:val="2"/>
          <w:sz w:val="22"/>
          <w:szCs w:val="22"/>
          <w:lang w:val="en-US" w:eastAsia="zh-CN" w:bidi="ar-SA"/>
        </w:rPr>
        <w:t>the Brooks</w:t>
      </w:r>
      <w:r>
        <w:rPr>
          <w:rFonts w:hint="eastAsia" w:ascii="Times New Roman" w:hAnsi="Times New Roman" w:eastAsia="宋体" w:cs="Times New Roman"/>
          <w:b w:val="0"/>
          <w:bCs w:val="0"/>
          <w:kern w:val="2"/>
          <w:sz w:val="22"/>
          <w:szCs w:val="22"/>
          <w:lang w:val="en-US" w:eastAsia="zh-CN" w:bidi="ar-SA"/>
        </w:rPr>
        <w:t>-</w:t>
      </w:r>
      <w:r>
        <w:rPr>
          <w:rFonts w:hint="default" w:ascii="Times New Roman" w:hAnsi="Times New Roman" w:eastAsia="宋体" w:cs="Times New Roman"/>
          <w:b w:val="0"/>
          <w:bCs w:val="0"/>
          <w:kern w:val="2"/>
          <w:sz w:val="22"/>
          <w:szCs w:val="22"/>
          <w:lang w:val="en-US" w:eastAsia="zh-CN" w:bidi="ar-SA"/>
        </w:rPr>
        <w:t>Gelman</w:t>
      </w:r>
      <w:r>
        <w:rPr>
          <w:rFonts w:hint="eastAsia" w:ascii="Times New Roman" w:hAnsi="Times New Roman" w:eastAsia="宋体" w:cs="Times New Roman"/>
          <w:b w:val="0"/>
          <w:bCs w:val="0"/>
          <w:kern w:val="2"/>
          <w:sz w:val="22"/>
          <w:szCs w:val="22"/>
          <w:lang w:val="en-US" w:eastAsia="zh-CN" w:bidi="ar-SA"/>
        </w:rPr>
        <w:t>-</w:t>
      </w:r>
      <w:r>
        <w:rPr>
          <w:rFonts w:hint="default" w:ascii="Times New Roman" w:hAnsi="Times New Roman" w:eastAsia="宋体" w:cs="Times New Roman"/>
          <w:b w:val="0"/>
          <w:bCs w:val="0"/>
          <w:kern w:val="2"/>
          <w:sz w:val="22"/>
          <w:szCs w:val="22"/>
          <w:lang w:val="en-US" w:eastAsia="zh-CN" w:bidi="ar-SA"/>
        </w:rPr>
        <w:t>Rubin diagnostic</w:t>
      </w:r>
      <w:ins w:id="844" w:author="Liyao Su" w:date="2026-08-31T22:55:02Z">
        <w:r>
          <w:rPr>
            <w:rFonts w:hint="default" w:ascii="Times New Roman" w:hAnsi="Times New Roman" w:eastAsia="宋体" w:cs="Times New Roman"/>
            <w:b w:val="0"/>
            <w:bCs w:val="0"/>
            <w:kern w:val="2"/>
            <w:sz w:val="22"/>
            <w:szCs w:val="22"/>
            <w:lang w:val="en-US" w:eastAsia="zh-CN" w:bidi="ar-SA"/>
          </w:rPr>
          <w:t>, and effective sample sizes</w:t>
        </w:r>
      </w:ins>
      <w:r>
        <w:rPr>
          <w:rFonts w:hint="default" w:ascii="Times New Roman" w:hAnsi="Times New Roman" w:eastAsia="宋体" w:cs="Times New Roman"/>
          <w:b w:val="0"/>
          <w:bCs w:val="0"/>
          <w:kern w:val="2"/>
          <w:sz w:val="22"/>
          <w:szCs w:val="22"/>
          <w:lang w:val="en-US" w:eastAsia="zh-CN" w:bidi="ar-SA"/>
        </w:rPr>
        <w:t xml:space="preserve">. </w:t>
      </w:r>
      <w:del w:id="845" w:author="Liyao Su" w:date="2026-08-31T22:55:02Z">
        <w:r>
          <w:rPr>
            <w:rFonts w:hint="default" w:ascii="Times New Roman" w:hAnsi="Times New Roman" w:eastAsia="宋体" w:cs="Times New Roman"/>
            <w:b w:val="0"/>
            <w:bCs w:val="0"/>
            <w:kern w:val="2"/>
            <w:sz w:val="22"/>
            <w:szCs w:val="22"/>
            <w:lang w:val="en-US" w:eastAsia="zh-CN" w:bidi="ar-SA"/>
          </w:rPr>
          <w:delText xml:space="preserve">A potential </w:delText>
        </w:r>
      </w:del>
      <w:ins w:id="846" w:author="Liyao Su" w:date="2026-08-31T22:55:02Z">
        <w:r>
          <w:rPr>
            <w:rFonts w:hint="default" w:ascii="Times New Roman" w:hAnsi="Times New Roman" w:eastAsia="宋体" w:cs="Times New Roman"/>
            <w:b w:val="0"/>
            <w:bCs w:val="0"/>
            <w:kern w:val="2"/>
            <w:sz w:val="22"/>
            <w:szCs w:val="22"/>
            <w:lang w:val="en-US" w:eastAsia="zh-CN" w:bidi="ar-SA"/>
          </w:rPr>
          <w:t xml:space="preserve">Potential </w:t>
        </w:r>
      </w:ins>
      <w:r>
        <w:rPr>
          <w:rFonts w:hint="default" w:ascii="Times New Roman" w:hAnsi="Times New Roman" w:eastAsia="宋体" w:cs="Times New Roman"/>
          <w:b w:val="0"/>
          <w:bCs w:val="0"/>
          <w:kern w:val="2"/>
          <w:sz w:val="22"/>
          <w:szCs w:val="22"/>
          <w:lang w:val="en-US" w:eastAsia="zh-CN" w:bidi="ar-SA"/>
        </w:rPr>
        <w:t xml:space="preserve">scale reduction factor (PSRF) </w:t>
      </w:r>
      <w:ins w:id="847" w:author="Liyao Su" w:date="2026-08-31T22:55:02Z">
        <w:r>
          <w:rPr>
            <w:rFonts w:hint="default" w:ascii="Times New Roman" w:hAnsi="Times New Roman" w:eastAsia="宋体" w:cs="Times New Roman"/>
            <w:b w:val="0"/>
            <w:bCs w:val="0"/>
            <w:kern w:val="2"/>
            <w:sz w:val="22"/>
            <w:szCs w:val="22"/>
            <w:lang w:val="en-US" w:eastAsia="zh-CN" w:bidi="ar-SA"/>
          </w:rPr>
          <w:t xml:space="preserve">values </w:t>
        </w:r>
      </w:ins>
      <w:r>
        <w:rPr>
          <w:rFonts w:hint="default" w:ascii="Times New Roman" w:hAnsi="Times New Roman" w:eastAsia="宋体" w:cs="Times New Roman"/>
          <w:b w:val="0"/>
          <w:bCs w:val="0"/>
          <w:kern w:val="2"/>
          <w:sz w:val="22"/>
          <w:szCs w:val="22"/>
          <w:lang w:val="en-US" w:eastAsia="zh-CN" w:bidi="ar-SA"/>
        </w:rPr>
        <w:t xml:space="preserve">close to 1.00 </w:t>
      </w:r>
      <w:del w:id="848" w:author="Liyao Su" w:date="2026-08-31T22:55:02Z">
        <w:r>
          <w:rPr>
            <w:rFonts w:hint="default" w:ascii="Times New Roman" w:hAnsi="Times New Roman" w:eastAsia="宋体" w:cs="Times New Roman"/>
            <w:b w:val="0"/>
            <w:bCs w:val="0"/>
            <w:kern w:val="2"/>
            <w:sz w:val="22"/>
            <w:szCs w:val="22"/>
            <w:lang w:val="en-US" w:eastAsia="zh-CN" w:bidi="ar-SA"/>
          </w:rPr>
          <w:delText xml:space="preserve">was </w:delText>
        </w:r>
      </w:del>
      <w:ins w:id="849" w:author="Liyao Su" w:date="2026-08-31T22:55:02Z">
        <w:r>
          <w:rPr>
            <w:rFonts w:hint="default" w:ascii="Times New Roman" w:hAnsi="Times New Roman" w:eastAsia="宋体" w:cs="Times New Roman"/>
            <w:b w:val="0"/>
            <w:bCs w:val="0"/>
            <w:kern w:val="2"/>
            <w:sz w:val="22"/>
            <w:szCs w:val="22"/>
            <w:lang w:val="en-US" w:eastAsia="zh-CN" w:bidi="ar-SA"/>
          </w:rPr>
          <w:t xml:space="preserve">were </w:t>
        </w:r>
      </w:ins>
      <w:r>
        <w:rPr>
          <w:rFonts w:hint="default" w:ascii="Times New Roman" w:hAnsi="Times New Roman" w:eastAsia="宋体" w:cs="Times New Roman"/>
          <w:b w:val="0"/>
          <w:bCs w:val="0"/>
          <w:kern w:val="2"/>
          <w:sz w:val="22"/>
          <w:szCs w:val="22"/>
          <w:lang w:val="en-US" w:eastAsia="zh-CN" w:bidi="ar-SA"/>
        </w:rPr>
        <w:t>considered indicative of satisfactory convergence.</w:t>
      </w:r>
    </w:p>
    <w:p w14:paraId="70D0245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Bold" w:hAnsi="Times New Roman Bold" w:eastAsia="宋体" w:cs="Times New Roman Bold"/>
          <w:b/>
          <w:bCs/>
          <w:kern w:val="2"/>
          <w:sz w:val="22"/>
          <w:szCs w:val="22"/>
          <w:lang w:val="en-US" w:eastAsia="zh-CN" w:bidi="ar-SA"/>
        </w:rPr>
      </w:pPr>
      <w:r>
        <w:rPr>
          <w:rFonts w:hint="default" w:ascii="Times New Roman Bold" w:hAnsi="Times New Roman Bold" w:eastAsia="宋体" w:cs="Times New Roman Bold"/>
          <w:b/>
          <w:bCs/>
          <w:kern w:val="2"/>
          <w:sz w:val="22"/>
          <w:szCs w:val="22"/>
          <w:lang w:val="en-US" w:eastAsia="zh-CN" w:bidi="ar-SA"/>
        </w:rPr>
        <w:t xml:space="preserve">2.5.3 Assessment of </w:t>
      </w:r>
      <w:del w:id="850" w:author="Liyao Su" w:date="2026-08-31T22:55:02Z">
        <w:r>
          <w:rPr>
            <w:rFonts w:hint="default" w:ascii="Times New Roman Bold" w:hAnsi="Times New Roman Bold" w:eastAsia="宋体" w:cs="Times New Roman Bold"/>
            <w:b/>
            <w:bCs/>
            <w:kern w:val="2"/>
            <w:sz w:val="22"/>
            <w:szCs w:val="22"/>
            <w:lang w:val="en-US" w:eastAsia="zh-CN" w:bidi="ar-SA"/>
          </w:rPr>
          <w:delText xml:space="preserve">heterogeneity </w:delText>
        </w:r>
      </w:del>
      <w:ins w:id="851" w:author="Liyao Su" w:date="2026-08-31T22:55:02Z">
        <w:r>
          <w:rPr>
            <w:rFonts w:hint="default" w:ascii="Times New Roman Bold" w:hAnsi="Times New Roman Bold" w:eastAsia="宋体" w:cs="Times New Roman Bold"/>
            <w:b/>
            <w:bCs/>
            <w:kern w:val="2"/>
            <w:sz w:val="22"/>
            <w:szCs w:val="22"/>
            <w:lang w:val="en-US" w:eastAsia="zh-CN" w:bidi="ar-SA"/>
          </w:rPr>
          <w:t xml:space="preserve">transitivity, heterogeneity, </w:t>
        </w:r>
      </w:ins>
      <w:r>
        <w:rPr>
          <w:rFonts w:hint="default" w:ascii="Times New Roman Bold" w:hAnsi="Times New Roman Bold" w:eastAsia="宋体" w:cs="Times New Roman Bold"/>
          <w:b/>
          <w:bCs/>
          <w:kern w:val="2"/>
          <w:sz w:val="22"/>
          <w:szCs w:val="22"/>
          <w:lang w:val="en-US" w:eastAsia="zh-CN" w:bidi="ar-SA"/>
        </w:rPr>
        <w:t>and inconsistency</w:t>
      </w:r>
    </w:p>
    <w:p w14:paraId="154770F2">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default" w:ascii="Times New Roman" w:hAnsi="Times New Roman" w:eastAsia="宋体" w:cs="Times New Roman"/>
          <w:b w:val="0"/>
          <w:bCs w:val="0"/>
          <w:kern w:val="2"/>
          <w:sz w:val="22"/>
          <w:szCs w:val="22"/>
          <w:lang w:val="en-US" w:eastAsia="zh-CN" w:bidi="ar-SA"/>
        </w:rPr>
      </w:pPr>
      <w:del w:id="852" w:author="Liyao Su" w:date="2026-08-31T22:55:02Z">
        <w:r>
          <w:rPr>
            <w:rFonts w:hint="default" w:ascii="Times New Roman" w:hAnsi="Times New Roman" w:eastAsia="宋体" w:cs="Times New Roman"/>
            <w:b w:val="0"/>
            <w:bCs w:val="0"/>
            <w:kern w:val="2"/>
            <w:sz w:val="22"/>
            <w:szCs w:val="22"/>
            <w:lang w:val="en-US" w:eastAsia="zh-CN" w:bidi="ar-SA"/>
          </w:rPr>
          <w:delText xml:space="preserve">The transitivity assumption </w:delText>
        </w:r>
      </w:del>
      <w:ins w:id="853" w:author="Liyao Su" w:date="2026-08-31T22:55:02Z">
        <w:r>
          <w:rPr>
            <w:rFonts w:hint="default" w:ascii="Times New Roman" w:hAnsi="Times New Roman" w:eastAsia="宋体" w:cs="Times New Roman"/>
            <w:b w:val="0"/>
            <w:bCs w:val="0"/>
            <w:kern w:val="2"/>
            <w:sz w:val="22"/>
            <w:szCs w:val="22"/>
            <w:lang w:val="en-US" w:eastAsia="zh-CN" w:bidi="ar-SA"/>
          </w:rPr>
          <w:t xml:space="preserve">Transitivity </w:t>
        </w:r>
      </w:ins>
      <w:r>
        <w:rPr>
          <w:rFonts w:hint="default" w:ascii="Times New Roman" w:hAnsi="Times New Roman" w:eastAsia="宋体" w:cs="Times New Roman"/>
          <w:b w:val="0"/>
          <w:bCs w:val="0"/>
          <w:kern w:val="2"/>
          <w:sz w:val="22"/>
          <w:szCs w:val="22"/>
          <w:lang w:val="en-US" w:eastAsia="zh-CN" w:bidi="ar-SA"/>
        </w:rPr>
        <w:t xml:space="preserve">was assessed </w:t>
      </w:r>
      <w:ins w:id="854" w:author="Liyao Su" w:date="2026-08-31T22:55:02Z">
        <w:r>
          <w:rPr>
            <w:rFonts w:hint="default" w:ascii="Times New Roman" w:hAnsi="Times New Roman" w:eastAsia="宋体" w:cs="Times New Roman"/>
            <w:b w:val="0"/>
            <w:bCs w:val="0"/>
            <w:kern w:val="2"/>
            <w:sz w:val="22"/>
            <w:szCs w:val="22"/>
            <w:lang w:val="en-US" w:eastAsia="zh-CN" w:bidi="ar-SA"/>
          </w:rPr>
          <w:t xml:space="preserve">descriptively </w:t>
        </w:r>
      </w:ins>
      <w:r>
        <w:rPr>
          <w:rFonts w:hint="default" w:ascii="Times New Roman" w:hAnsi="Times New Roman" w:eastAsia="宋体" w:cs="Times New Roman"/>
          <w:b w:val="0"/>
          <w:bCs w:val="0"/>
          <w:kern w:val="2"/>
          <w:sz w:val="22"/>
          <w:szCs w:val="22"/>
          <w:lang w:val="en-US" w:eastAsia="zh-CN" w:bidi="ar-SA"/>
        </w:rPr>
        <w:t xml:space="preserve">by comparing </w:t>
      </w:r>
      <w:del w:id="855" w:author="Liyao Su" w:date="2026-08-31T22:55:02Z">
        <w:r>
          <w:rPr>
            <w:rFonts w:hint="default" w:ascii="Times New Roman" w:hAnsi="Times New Roman" w:eastAsia="宋体" w:cs="Times New Roman"/>
            <w:b w:val="0"/>
            <w:bCs w:val="0"/>
            <w:kern w:val="2"/>
            <w:sz w:val="22"/>
            <w:szCs w:val="22"/>
            <w:lang w:val="en-US" w:eastAsia="zh-CN" w:bidi="ar-SA"/>
          </w:rPr>
          <w:delText xml:space="preserve">the distribution of </w:delText>
        </w:r>
      </w:del>
      <w:r>
        <w:rPr>
          <w:rFonts w:hint="default" w:ascii="Times New Roman" w:hAnsi="Times New Roman" w:eastAsia="宋体" w:cs="Times New Roman"/>
          <w:b w:val="0"/>
          <w:bCs w:val="0"/>
          <w:kern w:val="2"/>
          <w:sz w:val="22"/>
          <w:szCs w:val="22"/>
          <w:lang w:val="en-US" w:eastAsia="zh-CN" w:bidi="ar-SA"/>
        </w:rPr>
        <w:t xml:space="preserve">potential effect modifiers across </w:t>
      </w:r>
      <w:ins w:id="856" w:author="Liyao Su" w:date="2026-08-31T22:55:02Z">
        <w:r>
          <w:rPr>
            <w:rFonts w:hint="default" w:ascii="Times New Roman" w:hAnsi="Times New Roman" w:eastAsia="宋体" w:cs="Times New Roman"/>
            <w:b w:val="0"/>
            <w:bCs w:val="0"/>
            <w:kern w:val="2"/>
            <w:sz w:val="22"/>
            <w:szCs w:val="22"/>
            <w:lang w:val="en-US" w:eastAsia="zh-CN" w:bidi="ar-SA"/>
          </w:rPr>
          <w:t xml:space="preserve">direct </w:t>
        </w:r>
      </w:ins>
      <w:r>
        <w:rPr>
          <w:rFonts w:hint="default" w:ascii="Times New Roman" w:hAnsi="Times New Roman" w:eastAsia="宋体" w:cs="Times New Roman"/>
          <w:b w:val="0"/>
          <w:bCs w:val="0"/>
          <w:kern w:val="2"/>
          <w:sz w:val="22"/>
          <w:szCs w:val="22"/>
          <w:lang w:val="en-US" w:eastAsia="zh-CN" w:bidi="ar-SA"/>
        </w:rPr>
        <w:t xml:space="preserve">treatment comparisons, including age, sex, baseline cognitive and physical function, </w:t>
      </w:r>
      <w:del w:id="857" w:author="Liyao Su" w:date="2026-08-31T22:55:02Z">
        <w:r>
          <w:rPr>
            <w:rFonts w:hint="default" w:ascii="Times New Roman" w:hAnsi="Times New Roman" w:eastAsia="宋体" w:cs="Times New Roman"/>
            <w:b w:val="0"/>
            <w:bCs w:val="0"/>
            <w:kern w:val="2"/>
            <w:sz w:val="22"/>
            <w:szCs w:val="22"/>
            <w:lang w:val="en-US" w:eastAsia="zh-CN" w:bidi="ar-SA"/>
          </w:rPr>
          <w:delText xml:space="preserve">diagnostic criteria for </w:delText>
        </w:r>
      </w:del>
      <w:r>
        <w:rPr>
          <w:rFonts w:hint="default" w:ascii="Times New Roman" w:hAnsi="Times New Roman" w:eastAsia="宋体" w:cs="Times New Roman"/>
          <w:b w:val="0"/>
          <w:bCs w:val="0"/>
          <w:kern w:val="2"/>
          <w:sz w:val="22"/>
          <w:szCs w:val="22"/>
          <w:lang w:val="en-US" w:eastAsia="zh-CN" w:bidi="ar-SA"/>
        </w:rPr>
        <w:t xml:space="preserve">cognitive </w:t>
      </w:r>
      <w:del w:id="858" w:author="Liyao Su" w:date="2026-08-31T22:55:02Z">
        <w:r>
          <w:rPr>
            <w:rFonts w:hint="default" w:ascii="Times New Roman" w:hAnsi="Times New Roman" w:eastAsia="宋体" w:cs="Times New Roman"/>
            <w:b w:val="0"/>
            <w:bCs w:val="0"/>
            <w:kern w:val="2"/>
            <w:sz w:val="22"/>
            <w:szCs w:val="22"/>
            <w:lang w:val="en-US" w:eastAsia="zh-CN" w:bidi="ar-SA"/>
          </w:rPr>
          <w:delText>frailty</w:delText>
        </w:r>
      </w:del>
      <w:ins w:id="859" w:author="Liyao Su" w:date="2026-08-31T22:55:02Z">
        <w:r>
          <w:rPr>
            <w:rFonts w:hint="default" w:ascii="Times New Roman" w:hAnsi="Times New Roman" w:eastAsia="宋体" w:cs="Times New Roman"/>
            <w:b w:val="0"/>
            <w:bCs w:val="0"/>
            <w:kern w:val="2"/>
            <w:sz w:val="22"/>
            <w:szCs w:val="22"/>
            <w:lang w:val="en-US" w:eastAsia="zh-CN" w:bidi="ar-SA"/>
          </w:rPr>
          <w:t>frailty criteria</w:t>
        </w:r>
      </w:ins>
      <w:r>
        <w:rPr>
          <w:rFonts w:hint="default" w:ascii="Times New Roman" w:hAnsi="Times New Roman" w:eastAsia="宋体" w:cs="Times New Roman"/>
          <w:b w:val="0"/>
          <w:bCs w:val="0"/>
          <w:kern w:val="2"/>
          <w:sz w:val="22"/>
          <w:szCs w:val="22"/>
          <w:lang w:val="en-US" w:eastAsia="zh-CN" w:bidi="ar-SA"/>
        </w:rPr>
        <w:t xml:space="preserve">, intervention </w:t>
      </w:r>
      <w:ins w:id="860" w:author="Liyao Su" w:date="2026-08-31T22:55:02Z">
        <w:r>
          <w:rPr>
            <w:rFonts w:hint="default" w:ascii="Times New Roman" w:hAnsi="Times New Roman" w:eastAsia="宋体" w:cs="Times New Roman"/>
            <w:b w:val="0"/>
            <w:bCs w:val="0"/>
            <w:kern w:val="2"/>
            <w:sz w:val="22"/>
            <w:szCs w:val="22"/>
            <w:lang w:val="en-US" w:eastAsia="zh-CN" w:bidi="ar-SA"/>
          </w:rPr>
          <w:t xml:space="preserve">duration and frequency, session </w:t>
        </w:r>
      </w:ins>
      <w:r>
        <w:rPr>
          <w:rFonts w:hint="default" w:ascii="Times New Roman" w:hAnsi="Times New Roman" w:eastAsia="宋体" w:cs="Times New Roman"/>
          <w:b w:val="0"/>
          <w:bCs w:val="0"/>
          <w:kern w:val="2"/>
          <w:sz w:val="22"/>
          <w:szCs w:val="22"/>
          <w:lang w:val="en-US" w:eastAsia="zh-CN" w:bidi="ar-SA"/>
        </w:rPr>
        <w:t xml:space="preserve">duration, </w:t>
      </w:r>
      <w:del w:id="861" w:author="Liyao Su" w:date="2026-08-31T22:55:02Z">
        <w:r>
          <w:rPr>
            <w:rFonts w:hint="default" w:ascii="Times New Roman" w:hAnsi="Times New Roman" w:eastAsia="宋体" w:cs="Times New Roman"/>
            <w:b w:val="0"/>
            <w:bCs w:val="0"/>
            <w:kern w:val="2"/>
            <w:sz w:val="22"/>
            <w:szCs w:val="22"/>
            <w:lang w:val="en-US" w:eastAsia="zh-CN" w:bidi="ar-SA"/>
          </w:rPr>
          <w:delText xml:space="preserve">frequency, and </w:delText>
        </w:r>
      </w:del>
      <w:r>
        <w:rPr>
          <w:rFonts w:hint="default" w:ascii="Times New Roman" w:hAnsi="Times New Roman" w:eastAsia="宋体" w:cs="Times New Roman"/>
          <w:b w:val="0"/>
          <w:bCs w:val="0"/>
          <w:kern w:val="2"/>
          <w:sz w:val="22"/>
          <w:szCs w:val="22"/>
          <w:lang w:val="en-US" w:eastAsia="zh-CN" w:bidi="ar-SA"/>
        </w:rPr>
        <w:t>care setting</w:t>
      </w:r>
      <w:ins w:id="862" w:author="Liyao Su" w:date="2026-08-31T22:55:02Z">
        <w:r>
          <w:rPr>
            <w:rFonts w:hint="default" w:ascii="Times New Roman" w:hAnsi="Times New Roman" w:eastAsia="宋体" w:cs="Times New Roman"/>
            <w:b w:val="0"/>
            <w:bCs w:val="0"/>
            <w:kern w:val="2"/>
            <w:sz w:val="22"/>
            <w:szCs w:val="22"/>
            <w:lang w:val="en-US" w:eastAsia="zh-CN" w:bidi="ar-SA"/>
          </w:rPr>
          <w:t>, and comparator type</w:t>
        </w:r>
      </w:ins>
      <w:r>
        <w:rPr>
          <w:rFonts w:hint="default" w:ascii="Times New Roman" w:hAnsi="Times New Roman" w:eastAsia="宋体" w:cs="Times New Roman"/>
          <w:b w:val="0"/>
          <w:bCs w:val="0"/>
          <w:kern w:val="2"/>
          <w:sz w:val="22"/>
          <w:szCs w:val="22"/>
          <w:lang w:val="en-US" w:eastAsia="zh-CN" w:bidi="ar-SA"/>
        </w:rPr>
        <w:t xml:space="preserve">. </w:t>
      </w:r>
      <w:del w:id="863" w:author="Liyao Su" w:date="2026-08-31T22:55:02Z">
        <w:r>
          <w:rPr>
            <w:rFonts w:hint="default" w:ascii="Times New Roman" w:hAnsi="Times New Roman" w:eastAsia="宋体" w:cs="Times New Roman"/>
            <w:b w:val="0"/>
            <w:bCs w:val="0"/>
            <w:kern w:val="2"/>
            <w:sz w:val="22"/>
            <w:szCs w:val="22"/>
            <w:lang w:val="en-US" w:eastAsia="zh-CN" w:bidi="ar-SA"/>
          </w:rPr>
          <w:delText xml:space="preserve">Network meta-analysis was deemed appropriate if the included </w:delText>
        </w:r>
      </w:del>
      <w:ins w:id="864" w:author="Liyao Su" w:date="2026-08-31T22:55:02Z">
        <w:r>
          <w:rPr>
            <w:rFonts w:hint="default" w:ascii="Times New Roman" w:hAnsi="Times New Roman" w:eastAsia="宋体" w:cs="Times New Roman"/>
            <w:b w:val="0"/>
            <w:bCs w:val="0"/>
            <w:kern w:val="2"/>
            <w:sz w:val="22"/>
            <w:szCs w:val="22"/>
            <w:lang w:val="en-US" w:eastAsia="zh-CN" w:bidi="ar-SA"/>
          </w:rPr>
          <w:t xml:space="preserve">Because several </w:t>
        </w:r>
      </w:ins>
      <w:r>
        <w:rPr>
          <w:rFonts w:hint="default" w:ascii="Times New Roman" w:hAnsi="Times New Roman" w:eastAsia="宋体" w:cs="Times New Roman"/>
          <w:b w:val="0"/>
          <w:bCs w:val="0"/>
          <w:kern w:val="2"/>
          <w:sz w:val="22"/>
          <w:szCs w:val="22"/>
          <w:lang w:val="en-US" w:eastAsia="zh-CN" w:bidi="ar-SA"/>
        </w:rPr>
        <w:t xml:space="preserve">comparisons were </w:t>
      </w:r>
      <w:del w:id="865" w:author="Liyao Su" w:date="2026-08-31T22:55:02Z">
        <w:r>
          <w:rPr>
            <w:rFonts w:hint="default" w:ascii="Times New Roman" w:hAnsi="Times New Roman" w:eastAsia="宋体" w:cs="Times New Roman"/>
            <w:b w:val="0"/>
            <w:bCs w:val="0"/>
            <w:kern w:val="2"/>
            <w:sz w:val="22"/>
            <w:szCs w:val="22"/>
            <w:lang w:val="en-US" w:eastAsia="zh-CN" w:bidi="ar-SA"/>
          </w:rPr>
          <w:delText xml:space="preserve">sufficiently similar </w:delText>
        </w:r>
      </w:del>
      <w:ins w:id="866" w:author="Liyao Su" w:date="2026-08-31T22:55:02Z">
        <w:r>
          <w:rPr>
            <w:rFonts w:hint="default" w:ascii="Times New Roman" w:hAnsi="Times New Roman" w:eastAsia="宋体" w:cs="Times New Roman"/>
            <w:b w:val="0"/>
            <w:bCs w:val="0"/>
            <w:kern w:val="2"/>
            <w:sz w:val="22"/>
            <w:szCs w:val="22"/>
            <w:lang w:val="en-US" w:eastAsia="zh-CN" w:bidi="ar-SA"/>
          </w:rPr>
          <w:t xml:space="preserve">informed by only one or a few trials, transitivity was considered plausible when no clear systematic imbalance in clinically important effect modifiers was identified, rather than regarded as statistically confirmed. Relevant comparison-level characteristics are presented </w:t>
        </w:r>
      </w:ins>
      <w:r>
        <w:rPr>
          <w:rFonts w:hint="default" w:ascii="Times New Roman" w:hAnsi="Times New Roman" w:eastAsia="宋体" w:cs="Times New Roman"/>
          <w:b w:val="0"/>
          <w:bCs w:val="0"/>
          <w:kern w:val="2"/>
          <w:sz w:val="22"/>
          <w:szCs w:val="22"/>
          <w:lang w:val="en-US" w:eastAsia="zh-CN" w:bidi="ar-SA"/>
        </w:rPr>
        <w:t xml:space="preserve">in </w:t>
      </w:r>
      <w:del w:id="867" w:author="Liyao Su" w:date="2026-08-31T22:55:02Z">
        <w:r>
          <w:rPr>
            <w:rFonts w:hint="default" w:ascii="Times New Roman" w:hAnsi="Times New Roman" w:eastAsia="宋体" w:cs="Times New Roman"/>
            <w:b w:val="0"/>
            <w:bCs w:val="0"/>
            <w:kern w:val="2"/>
            <w:sz w:val="22"/>
            <w:szCs w:val="22"/>
            <w:lang w:val="en-US" w:eastAsia="zh-CN" w:bidi="ar-SA"/>
          </w:rPr>
          <w:delText>these clinical and methodological aspects</w:delText>
        </w:r>
      </w:del>
      <w:ins w:id="868" w:author="Liyao Su" w:date="2026-08-31T22:55:02Z">
        <w:r>
          <w:rPr>
            <w:rFonts w:hint="default" w:ascii="Times New Roman" w:hAnsi="Times New Roman" w:eastAsia="宋体" w:cs="Times New Roman"/>
            <w:b w:val="0"/>
            <w:bCs w:val="0"/>
            <w:kern w:val="2"/>
            <w:sz w:val="22"/>
            <w:szCs w:val="22"/>
            <w:lang w:val="en-US" w:eastAsia="zh-CN" w:bidi="ar-SA"/>
          </w:rPr>
          <w:t>the supplementary materials</w:t>
        </w:r>
      </w:ins>
      <w:r>
        <w:rPr>
          <w:rFonts w:hint="default" w:ascii="Times New Roman" w:hAnsi="Times New Roman" w:eastAsia="宋体" w:cs="Times New Roman"/>
          <w:b w:val="0"/>
          <w:bCs w:val="0"/>
          <w:kern w:val="2"/>
          <w:sz w:val="22"/>
          <w:szCs w:val="22"/>
          <w:lang w:val="en-US" w:eastAsia="zh-CN" w:bidi="ar-SA"/>
        </w:rPr>
        <w:t>.</w:t>
      </w:r>
    </w:p>
    <w:p w14:paraId="5B84D7D3">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del w:id="869" w:author="Liyao Su" w:date="2026-08-31T22:55:02Z"/>
          <w:rFonts w:hint="default" w:ascii="Times New Roman" w:hAnsi="Times New Roman" w:eastAsia="宋体" w:cs="Times New Roman"/>
          <w:b w:val="0"/>
          <w:bCs w:val="0"/>
          <w:kern w:val="2"/>
          <w:sz w:val="22"/>
          <w:szCs w:val="22"/>
          <w:lang w:val="en-US" w:eastAsia="zh-CN" w:bidi="ar-SA"/>
        </w:rPr>
      </w:pPr>
      <w:r>
        <w:rPr>
          <w:rFonts w:hint="default" w:ascii="Times New Roman" w:hAnsi="Times New Roman" w:eastAsia="宋体" w:cs="Times New Roman"/>
          <w:b w:val="0"/>
          <w:bCs w:val="0"/>
          <w:kern w:val="2"/>
          <w:sz w:val="22"/>
          <w:szCs w:val="22"/>
          <w:lang w:val="en-US" w:eastAsia="zh-CN" w:bidi="ar-SA"/>
        </w:rPr>
        <w:t xml:space="preserve">Between-study heterogeneity was </w:t>
      </w:r>
      <w:del w:id="870" w:author="Liyao Su" w:date="2026-08-31T22:55:02Z">
        <w:r>
          <w:rPr>
            <w:rFonts w:hint="default" w:ascii="Times New Roman" w:hAnsi="Times New Roman" w:eastAsia="宋体" w:cs="Times New Roman"/>
            <w:b w:val="0"/>
            <w:bCs w:val="0"/>
            <w:kern w:val="2"/>
            <w:sz w:val="22"/>
            <w:szCs w:val="22"/>
            <w:lang w:val="en-US" w:eastAsia="zh-CN" w:bidi="ar-SA"/>
          </w:rPr>
          <w:delText xml:space="preserve">primarily </w:delText>
        </w:r>
      </w:del>
      <w:r>
        <w:rPr>
          <w:rFonts w:hint="default" w:ascii="Times New Roman" w:hAnsi="Times New Roman" w:eastAsia="宋体" w:cs="Times New Roman"/>
          <w:b w:val="0"/>
          <w:bCs w:val="0"/>
          <w:kern w:val="2"/>
          <w:sz w:val="22"/>
          <w:szCs w:val="22"/>
          <w:lang w:val="en-US" w:eastAsia="zh-CN" w:bidi="ar-SA"/>
        </w:rPr>
        <w:t xml:space="preserve">assessed using the posterior </w:t>
      </w:r>
      <w:del w:id="871" w:author="Liyao Su" w:date="2026-08-31T22:55:02Z">
        <w:r>
          <w:rPr>
            <w:rFonts w:hint="default" w:ascii="Times New Roman" w:hAnsi="Times New Roman" w:eastAsia="宋体" w:cs="Times New Roman"/>
            <w:b w:val="0"/>
            <w:bCs w:val="0"/>
            <w:kern w:val="2"/>
            <w:sz w:val="22"/>
            <w:szCs w:val="22"/>
            <w:lang w:val="en-US" w:eastAsia="zh-CN" w:bidi="ar-SA"/>
          </w:rPr>
          <w:delText xml:space="preserve">estimate of the </w:delText>
        </w:r>
      </w:del>
      <w:r>
        <w:rPr>
          <w:rFonts w:hint="default" w:ascii="Times New Roman" w:hAnsi="Times New Roman" w:eastAsia="宋体" w:cs="Times New Roman"/>
          <w:b w:val="0"/>
          <w:bCs w:val="0"/>
          <w:kern w:val="2"/>
          <w:sz w:val="22"/>
          <w:szCs w:val="22"/>
          <w:lang w:val="en-US" w:eastAsia="zh-CN" w:bidi="ar-SA"/>
        </w:rPr>
        <w:t>between-study standard deviation (τ)</w:t>
      </w:r>
      <w:del w:id="872" w:author="Liyao Su" w:date="2026-08-31T22:55:02Z">
        <w:r>
          <w:rPr>
            <w:rFonts w:hint="default" w:ascii="Times New Roman" w:hAnsi="Times New Roman" w:eastAsia="宋体" w:cs="Times New Roman"/>
            <w:b w:val="0"/>
            <w:bCs w:val="0"/>
            <w:kern w:val="2"/>
            <w:sz w:val="22"/>
            <w:szCs w:val="22"/>
            <w:lang w:val="en-US" w:eastAsia="zh-CN" w:bidi="ar-SA"/>
          </w:rPr>
          <w:delText xml:space="preserve">. For pairwise comparisons </w:delText>
        </w:r>
      </w:del>
      <w:ins w:id="873" w:author="Liyao Su" w:date="2026-08-31T22:55:02Z">
        <w:r>
          <w:rPr>
            <w:rFonts w:hint="default" w:ascii="Times New Roman" w:hAnsi="Times New Roman" w:eastAsia="宋体" w:cs="Times New Roman"/>
            <w:b w:val="0"/>
            <w:bCs w:val="0"/>
            <w:kern w:val="2"/>
            <w:sz w:val="22"/>
            <w:szCs w:val="22"/>
            <w:lang w:val="en-US" w:eastAsia="zh-CN" w:bidi="ar-SA"/>
          </w:rPr>
          <w:t xml:space="preserve">, </w:t>
        </w:r>
      </w:ins>
      <w:r>
        <w:rPr>
          <w:rFonts w:hint="default" w:ascii="Times New Roman" w:hAnsi="Times New Roman" w:eastAsia="宋体" w:cs="Times New Roman"/>
          <w:b w:val="0"/>
          <w:bCs w:val="0"/>
          <w:kern w:val="2"/>
          <w:sz w:val="22"/>
          <w:szCs w:val="22"/>
          <w:lang w:val="en-US" w:eastAsia="zh-CN" w:bidi="ar-SA"/>
        </w:rPr>
        <w:t xml:space="preserve">with </w:t>
      </w:r>
      <w:del w:id="874" w:author="Liyao Su" w:date="2026-08-31T22:55:02Z">
        <w:r>
          <w:rPr>
            <w:rFonts w:hint="default" w:ascii="Times New Roman" w:hAnsi="Times New Roman" w:eastAsia="宋体" w:cs="Times New Roman"/>
            <w:b w:val="0"/>
            <w:bCs w:val="0"/>
            <w:kern w:val="2"/>
            <w:sz w:val="22"/>
            <w:szCs w:val="22"/>
            <w:lang w:val="en-US" w:eastAsia="zh-CN" w:bidi="ar-SA"/>
          </w:rPr>
          <w:delText xml:space="preserve">sufficient studies, </w:delText>
        </w:r>
      </w:del>
      <w:ins w:id="875" w:author="Liyao Su" w:date="2026-08-31T22:55:02Z">
        <w:r>
          <w:rPr>
            <w:rFonts w:hint="default" w:ascii="Times New Roman" w:hAnsi="Times New Roman" w:eastAsia="宋体" w:cs="Times New Roman"/>
            <w:b w:val="0"/>
            <w:bCs w:val="0"/>
            <w:kern w:val="2"/>
            <w:sz w:val="22"/>
            <w:szCs w:val="22"/>
            <w:lang w:val="en-US" w:eastAsia="zh-CN" w:bidi="ar-SA"/>
          </w:rPr>
          <w:t xml:space="preserve">network-level </w:t>
        </w:r>
      </w:ins>
      <w:r>
        <w:rPr>
          <w:rFonts w:hint="default" w:ascii="Times New Roman" w:hAnsi="Times New Roman" w:eastAsia="宋体" w:cs="Times New Roman"/>
          <w:b w:val="0"/>
          <w:bCs w:val="0"/>
          <w:kern w:val="2"/>
          <w:sz w:val="22"/>
          <w:szCs w:val="22"/>
          <w:lang w:val="en-US" w:eastAsia="zh-CN" w:bidi="ar-SA"/>
        </w:rPr>
        <w:t xml:space="preserve">I² </w:t>
      </w:r>
      <w:del w:id="876" w:author="Liyao Su" w:date="2026-08-31T22:55:02Z">
        <w:r>
          <w:rPr>
            <w:rFonts w:hint="default" w:ascii="Times New Roman" w:hAnsi="Times New Roman" w:eastAsia="宋体" w:cs="Times New Roman"/>
            <w:b w:val="0"/>
            <w:bCs w:val="0"/>
            <w:kern w:val="2"/>
            <w:sz w:val="22"/>
            <w:szCs w:val="22"/>
            <w:lang w:val="en-US" w:eastAsia="zh-CN" w:bidi="ar-SA"/>
          </w:rPr>
          <w:delText xml:space="preserve">was calculated </w:delText>
        </w:r>
      </w:del>
      <w:ins w:id="877" w:author="Liyao Su" w:date="2026-08-31T22:55:02Z">
        <w:r>
          <w:rPr>
            <w:rFonts w:hint="default" w:ascii="Times New Roman" w:hAnsi="Times New Roman" w:eastAsia="宋体" w:cs="Times New Roman"/>
            <w:b w:val="0"/>
            <w:bCs w:val="0"/>
            <w:kern w:val="2"/>
            <w:sz w:val="22"/>
            <w:szCs w:val="22"/>
            <w:lang w:val="en-US" w:eastAsia="zh-CN" w:bidi="ar-SA"/>
          </w:rPr>
          <w:t xml:space="preserve">values from the frequentist framework used </w:t>
        </w:r>
      </w:ins>
      <w:r>
        <w:rPr>
          <w:rFonts w:hint="default" w:ascii="Times New Roman" w:hAnsi="Times New Roman" w:eastAsia="宋体" w:cs="Times New Roman"/>
          <w:b w:val="0"/>
          <w:bCs w:val="0"/>
          <w:kern w:val="2"/>
          <w:sz w:val="22"/>
          <w:szCs w:val="22"/>
          <w:lang w:val="en-US" w:eastAsia="zh-CN" w:bidi="ar-SA"/>
        </w:rPr>
        <w:t xml:space="preserve">as </w:t>
      </w:r>
      <w:del w:id="878" w:author="Liyao Su" w:date="2026-08-31T22:55:02Z">
        <w:r>
          <w:rPr>
            <w:rFonts w:hint="default" w:ascii="Times New Roman" w:hAnsi="Times New Roman" w:eastAsia="宋体" w:cs="Times New Roman"/>
            <w:b w:val="0"/>
            <w:bCs w:val="0"/>
            <w:kern w:val="2"/>
            <w:sz w:val="22"/>
            <w:szCs w:val="22"/>
            <w:lang w:val="en-US" w:eastAsia="zh-CN" w:bidi="ar-SA"/>
          </w:rPr>
          <w:delText>an additional measure of heterogeneity</w:delText>
        </w:r>
      </w:del>
      <w:ins w:id="879" w:author="Liyao Su" w:date="2026-08-31T22:55:02Z">
        <w:r>
          <w:rPr>
            <w:rFonts w:hint="default" w:ascii="Times New Roman" w:hAnsi="Times New Roman" w:eastAsia="宋体" w:cs="Times New Roman"/>
            <w:b w:val="0"/>
            <w:bCs w:val="0"/>
            <w:kern w:val="2"/>
            <w:sz w:val="22"/>
            <w:szCs w:val="22"/>
            <w:lang w:val="en-US" w:eastAsia="zh-CN" w:bidi="ar-SA"/>
          </w:rPr>
          <w:t>supplementary measures</w:t>
        </w:r>
      </w:ins>
      <w:r>
        <w:rPr>
          <w:rFonts w:hint="default" w:ascii="Times New Roman" w:hAnsi="Times New Roman" w:eastAsia="宋体" w:cs="Times New Roman"/>
          <w:b w:val="0"/>
          <w:bCs w:val="0"/>
          <w:kern w:val="2"/>
          <w:sz w:val="22"/>
          <w:szCs w:val="22"/>
          <w:lang w:val="en-US" w:eastAsia="zh-CN" w:bidi="ar-SA"/>
        </w:rPr>
        <w:t xml:space="preserve">. </w:t>
      </w:r>
      <w:del w:id="880" w:author="Liyao Su" w:date="2026-08-31T22:55:02Z">
        <w:r>
          <w:rPr>
            <w:rFonts w:hint="default" w:ascii="Times New Roman" w:hAnsi="Times New Roman" w:eastAsia="宋体" w:cs="Times New Roman"/>
            <w:b w:val="0"/>
            <w:bCs w:val="0"/>
            <w:kern w:val="2"/>
            <w:sz w:val="22"/>
            <w:szCs w:val="22"/>
            <w:lang w:val="en-US" w:eastAsia="zh-CN" w:bidi="ar-SA"/>
          </w:rPr>
          <w:delText>An I² value greater than 50% was considered indicative of moderate to substantial heterogeneity.</w:delText>
        </w:r>
      </w:del>
    </w:p>
    <w:p w14:paraId="7F3923B4">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default" w:ascii="Times New Roman" w:hAnsi="Times New Roman" w:eastAsia="宋体" w:cs="Times New Roman"/>
          <w:b w:val="0"/>
          <w:bCs w:val="0"/>
          <w:kern w:val="2"/>
          <w:sz w:val="22"/>
          <w:szCs w:val="22"/>
          <w:lang w:val="en-US" w:eastAsia="zh-CN" w:bidi="ar-SA"/>
        </w:rPr>
      </w:pPr>
      <w:del w:id="881" w:author="Liyao Su" w:date="2026-08-31T22:55:02Z">
        <w:r>
          <w:rPr>
            <w:rFonts w:hint="default" w:ascii="Times New Roman" w:hAnsi="Times New Roman" w:eastAsia="宋体" w:cs="Times New Roman"/>
            <w:b w:val="0"/>
            <w:bCs w:val="0"/>
            <w:kern w:val="2"/>
            <w:sz w:val="22"/>
            <w:szCs w:val="22"/>
            <w:lang w:val="en-US" w:eastAsia="zh-CN" w:bidi="ar-SA"/>
          </w:rPr>
          <w:delText xml:space="preserve">Consistency between direct and indirect evidence </w:delText>
        </w:r>
      </w:del>
      <w:ins w:id="882" w:author="Liyao Su" w:date="2026-08-31T22:55:02Z">
        <w:r>
          <w:rPr>
            <w:rFonts w:hint="default" w:ascii="Times New Roman" w:hAnsi="Times New Roman" w:eastAsia="宋体" w:cs="Times New Roman"/>
            <w:b w:val="0"/>
            <w:bCs w:val="0"/>
            <w:kern w:val="2"/>
            <w:sz w:val="22"/>
            <w:szCs w:val="22"/>
            <w:lang w:val="en-US" w:eastAsia="zh-CN" w:bidi="ar-SA"/>
          </w:rPr>
          <w:t xml:space="preserve">Inconsistency </w:t>
        </w:r>
      </w:ins>
      <w:r>
        <w:rPr>
          <w:rFonts w:hint="default" w:ascii="Times New Roman" w:hAnsi="Times New Roman" w:eastAsia="宋体" w:cs="Times New Roman"/>
          <w:b w:val="0"/>
          <w:bCs w:val="0"/>
          <w:kern w:val="2"/>
          <w:sz w:val="22"/>
          <w:szCs w:val="22"/>
          <w:lang w:val="en-US" w:eastAsia="zh-CN" w:bidi="ar-SA"/>
        </w:rPr>
        <w:t xml:space="preserve">was evaluated </w:t>
      </w:r>
      <w:del w:id="883" w:author="Liyao Su" w:date="2026-08-31T22:55:02Z">
        <w:r>
          <w:rPr>
            <w:rFonts w:hint="default" w:ascii="Times New Roman" w:hAnsi="Times New Roman" w:eastAsia="宋体" w:cs="Times New Roman"/>
            <w:b w:val="0"/>
            <w:bCs w:val="0"/>
            <w:kern w:val="2"/>
            <w:sz w:val="22"/>
            <w:szCs w:val="22"/>
            <w:lang w:val="en-US" w:eastAsia="zh-CN" w:bidi="ar-SA"/>
          </w:rPr>
          <w:delText xml:space="preserve">both </w:delText>
        </w:r>
      </w:del>
      <w:r>
        <w:rPr>
          <w:rFonts w:hint="default" w:ascii="Times New Roman" w:hAnsi="Times New Roman" w:eastAsia="宋体" w:cs="Times New Roman"/>
          <w:b w:val="0"/>
          <w:bCs w:val="0"/>
          <w:kern w:val="2"/>
          <w:sz w:val="22"/>
          <w:szCs w:val="22"/>
          <w:lang w:val="en-US" w:eastAsia="zh-CN" w:bidi="ar-SA"/>
        </w:rPr>
        <w:t xml:space="preserve">globally </w:t>
      </w:r>
      <w:del w:id="884" w:author="Liyao Su" w:date="2026-08-31T22:55:02Z">
        <w:r>
          <w:rPr>
            <w:rFonts w:hint="default" w:ascii="Times New Roman" w:hAnsi="Times New Roman" w:eastAsia="宋体" w:cs="Times New Roman"/>
            <w:b w:val="0"/>
            <w:bCs w:val="0"/>
            <w:kern w:val="2"/>
            <w:sz w:val="22"/>
            <w:szCs w:val="22"/>
            <w:lang w:val="en-US" w:eastAsia="zh-CN" w:bidi="ar-SA"/>
          </w:rPr>
          <w:delText xml:space="preserve">and locally. Global inconsistency was assessed </w:delText>
        </w:r>
      </w:del>
      <w:r>
        <w:rPr>
          <w:rFonts w:hint="default" w:ascii="Times New Roman" w:hAnsi="Times New Roman" w:eastAsia="宋体" w:cs="Times New Roman"/>
          <w:b w:val="0"/>
          <w:bCs w:val="0"/>
          <w:kern w:val="2"/>
          <w:sz w:val="22"/>
          <w:szCs w:val="22"/>
          <w:lang w:val="en-US" w:eastAsia="zh-CN" w:bidi="ar-SA"/>
        </w:rPr>
        <w:t xml:space="preserve">using the design-by-treatment interaction model </w:t>
      </w:r>
      <w:del w:id="885" w:author="Liyao Su" w:date="2026-08-31T22:55:02Z">
        <w:r>
          <w:rPr>
            <w:rFonts w:hint="default" w:ascii="Times New Roman" w:hAnsi="Times New Roman" w:eastAsia="宋体" w:cs="Times New Roman"/>
            <w:b w:val="0"/>
            <w:bCs w:val="0"/>
            <w:kern w:val="2"/>
            <w:sz w:val="22"/>
            <w:szCs w:val="22"/>
            <w:lang w:val="en-US" w:eastAsia="zh-CN" w:bidi="ar-SA"/>
          </w:rPr>
          <w:delText xml:space="preserve">in a frequentist framework. Local inconsistency was examined through </w:delText>
        </w:r>
      </w:del>
      <w:ins w:id="886" w:author="Liyao Su" w:date="2026-08-31T22:55:02Z">
        <w:r>
          <w:rPr>
            <w:rFonts w:hint="default" w:ascii="Times New Roman" w:hAnsi="Times New Roman" w:eastAsia="宋体" w:cs="Times New Roman"/>
            <w:b w:val="0"/>
            <w:bCs w:val="0"/>
            <w:kern w:val="2"/>
            <w:sz w:val="22"/>
            <w:szCs w:val="22"/>
            <w:lang w:val="en-US" w:eastAsia="zh-CN" w:bidi="ar-SA"/>
          </w:rPr>
          <w:t xml:space="preserve">and locally using </w:t>
        </w:r>
      </w:ins>
      <w:r>
        <w:rPr>
          <w:rFonts w:hint="default" w:ascii="Times New Roman" w:hAnsi="Times New Roman" w:eastAsia="宋体" w:cs="Times New Roman"/>
          <w:b w:val="0"/>
          <w:bCs w:val="0"/>
          <w:kern w:val="2"/>
          <w:sz w:val="22"/>
          <w:szCs w:val="22"/>
          <w:lang w:val="en-US" w:eastAsia="zh-CN" w:bidi="ar-SA"/>
        </w:rPr>
        <w:t xml:space="preserve">node-splitting </w:t>
      </w:r>
      <w:del w:id="887" w:author="Liyao Su" w:date="2026-08-31T22:55:02Z">
        <w:r>
          <w:rPr>
            <w:rFonts w:hint="default" w:ascii="Times New Roman" w:hAnsi="Times New Roman" w:eastAsia="宋体" w:cs="Times New Roman"/>
            <w:b w:val="0"/>
            <w:bCs w:val="0"/>
            <w:kern w:val="2"/>
            <w:sz w:val="22"/>
            <w:szCs w:val="22"/>
            <w:lang w:val="en-US" w:eastAsia="zh-CN" w:bidi="ar-SA"/>
          </w:rPr>
          <w:delText xml:space="preserve">analysis, comparing </w:delText>
        </w:r>
      </w:del>
      <w:ins w:id="888" w:author="Liyao Su" w:date="2026-08-31T22:55:02Z">
        <w:r>
          <w:rPr>
            <w:rFonts w:hint="default" w:ascii="Times New Roman" w:hAnsi="Times New Roman" w:eastAsia="宋体" w:cs="Times New Roman"/>
            <w:b w:val="0"/>
            <w:bCs w:val="0"/>
            <w:kern w:val="2"/>
            <w:sz w:val="22"/>
            <w:szCs w:val="22"/>
            <w:lang w:val="en-US" w:eastAsia="zh-CN" w:bidi="ar-SA"/>
          </w:rPr>
          <w:t xml:space="preserve">when both </w:t>
        </w:r>
      </w:ins>
      <w:r>
        <w:rPr>
          <w:rFonts w:hint="default" w:ascii="Times New Roman" w:hAnsi="Times New Roman" w:eastAsia="宋体" w:cs="Times New Roman"/>
          <w:b w:val="0"/>
          <w:bCs w:val="0"/>
          <w:kern w:val="2"/>
          <w:sz w:val="22"/>
          <w:szCs w:val="22"/>
          <w:lang w:val="en-US" w:eastAsia="zh-CN" w:bidi="ar-SA"/>
        </w:rPr>
        <w:t xml:space="preserve">direct and indirect </w:t>
      </w:r>
      <w:del w:id="889" w:author="Liyao Su" w:date="2026-08-31T22:55:02Z">
        <w:r>
          <w:rPr>
            <w:rFonts w:hint="default" w:ascii="Times New Roman" w:hAnsi="Times New Roman" w:eastAsia="宋体" w:cs="Times New Roman"/>
            <w:b w:val="0"/>
            <w:bCs w:val="0"/>
            <w:kern w:val="2"/>
            <w:sz w:val="22"/>
            <w:szCs w:val="22"/>
            <w:lang w:val="en-US" w:eastAsia="zh-CN" w:bidi="ar-SA"/>
          </w:rPr>
          <w:delText>estimates for the same treatment comparison</w:delText>
        </w:r>
      </w:del>
      <w:ins w:id="890" w:author="Liyao Su" w:date="2026-08-31T22:55:02Z">
        <w:r>
          <w:rPr>
            <w:rFonts w:hint="default" w:ascii="Times New Roman" w:hAnsi="Times New Roman" w:eastAsia="宋体" w:cs="Times New Roman"/>
            <w:b w:val="0"/>
            <w:bCs w:val="0"/>
            <w:kern w:val="2"/>
            <w:sz w:val="22"/>
            <w:szCs w:val="22"/>
            <w:lang w:val="en-US" w:eastAsia="zh-CN" w:bidi="ar-SA"/>
          </w:rPr>
          <w:t>evidence were available</w:t>
        </w:r>
      </w:ins>
      <w:r>
        <w:rPr>
          <w:rFonts w:hint="default" w:ascii="Times New Roman" w:hAnsi="Times New Roman" w:eastAsia="宋体" w:cs="Times New Roman"/>
          <w:b w:val="0"/>
          <w:bCs w:val="0"/>
          <w:kern w:val="2"/>
          <w:sz w:val="22"/>
          <w:szCs w:val="22"/>
          <w:lang w:val="en-US" w:eastAsia="zh-CN" w:bidi="ar-SA"/>
        </w:rPr>
        <w:t xml:space="preserve">. </w:t>
      </w:r>
      <w:del w:id="891" w:author="Liyao Su" w:date="2026-08-31T22:55:02Z">
        <w:r>
          <w:rPr>
            <w:rFonts w:hint="default" w:ascii="Times New Roman" w:hAnsi="Times New Roman" w:eastAsia="宋体" w:cs="Times New Roman"/>
            <w:b w:val="0"/>
            <w:bCs w:val="0"/>
            <w:kern w:val="2"/>
            <w:sz w:val="22"/>
            <w:szCs w:val="22"/>
            <w:lang w:val="en-US" w:eastAsia="zh-CN" w:bidi="ar-SA"/>
          </w:rPr>
          <w:delText xml:space="preserve">Local inconsistency was considered significant if the node-splitting test yielded a </w:delText>
        </w:r>
      </w:del>
      <w:ins w:id="892" w:author="Liyao Su" w:date="2026-08-31T22:55:02Z">
        <w:r>
          <w:rPr>
            <w:rFonts w:hint="default" w:ascii="Times New Roman" w:hAnsi="Times New Roman" w:eastAsia="宋体" w:cs="Times New Roman"/>
            <w:b w:val="0"/>
            <w:bCs w:val="0"/>
            <w:kern w:val="2"/>
            <w:sz w:val="22"/>
            <w:szCs w:val="22"/>
            <w:lang w:val="en-US" w:eastAsia="zh-CN" w:bidi="ar-SA"/>
          </w:rPr>
          <w:t xml:space="preserve">A </w:t>
        </w:r>
      </w:ins>
      <w:r>
        <w:rPr>
          <w:rFonts w:hint="default" w:ascii="Times New Roman" w:hAnsi="Times New Roman" w:eastAsia="宋体" w:cs="Times New Roman"/>
          <w:b w:val="0"/>
          <w:bCs w:val="0"/>
          <w:kern w:val="2"/>
          <w:sz w:val="22"/>
          <w:szCs w:val="22"/>
          <w:lang w:val="en-US" w:eastAsia="zh-CN" w:bidi="ar-SA"/>
        </w:rPr>
        <w:t xml:space="preserve">p-value </w:t>
      </w:r>
      <w:del w:id="893" w:author="Liyao Su" w:date="2026-08-31T22:55:02Z">
        <w:r>
          <w:rPr>
            <w:rFonts w:hint="default" w:ascii="Times New Roman" w:hAnsi="Times New Roman" w:eastAsia="宋体" w:cs="Times New Roman"/>
            <w:b w:val="0"/>
            <w:bCs w:val="0"/>
            <w:kern w:val="2"/>
            <w:sz w:val="22"/>
            <w:szCs w:val="22"/>
            <w:lang w:val="en-US" w:eastAsia="zh-CN" w:bidi="ar-SA"/>
          </w:rPr>
          <w:delText xml:space="preserve">&lt; </w:delText>
        </w:r>
      </w:del>
      <w:ins w:id="894" w:author="Liyao Su" w:date="2026-08-31T22:55:02Z">
        <w:r>
          <w:rPr>
            <w:rFonts w:hint="default" w:ascii="Times New Roman" w:hAnsi="Times New Roman" w:eastAsia="宋体" w:cs="Times New Roman"/>
            <w:b w:val="0"/>
            <w:bCs w:val="0"/>
            <w:kern w:val="2"/>
            <w:sz w:val="22"/>
            <w:szCs w:val="22"/>
            <w:lang w:val="en-US" w:eastAsia="zh-CN" w:bidi="ar-SA"/>
          </w:rPr>
          <w:t>&lt;</w:t>
        </w:r>
      </w:ins>
      <w:r>
        <w:rPr>
          <w:rFonts w:hint="default" w:ascii="Times New Roman" w:hAnsi="Times New Roman" w:eastAsia="宋体" w:cs="Times New Roman"/>
          <w:b w:val="0"/>
          <w:bCs w:val="0"/>
          <w:kern w:val="2"/>
          <w:sz w:val="22"/>
          <w:szCs w:val="22"/>
          <w:lang w:val="en-US" w:eastAsia="zh-CN" w:bidi="ar-SA"/>
        </w:rPr>
        <w:t xml:space="preserve">0.05 </w:t>
      </w:r>
      <w:del w:id="895" w:author="Liyao Su" w:date="2026-08-31T22:55:02Z">
        <w:r>
          <w:rPr>
            <w:rFonts w:hint="default" w:ascii="Times New Roman" w:hAnsi="Times New Roman" w:eastAsia="宋体" w:cs="Times New Roman"/>
            <w:b w:val="0"/>
            <w:bCs w:val="0"/>
            <w:kern w:val="2"/>
            <w:sz w:val="22"/>
            <w:szCs w:val="22"/>
            <w:lang w:val="en-US" w:eastAsia="zh-CN" w:bidi="ar-SA"/>
          </w:rPr>
          <w:delText xml:space="preserve">and there were </w:delText>
        </w:r>
      </w:del>
      <w:ins w:id="896" w:author="Liyao Su" w:date="2026-08-31T22:55:02Z">
        <w:r>
          <w:rPr>
            <w:rFonts w:hint="default" w:ascii="Times New Roman" w:hAnsi="Times New Roman" w:eastAsia="宋体" w:cs="Times New Roman"/>
            <w:b w:val="0"/>
            <w:bCs w:val="0"/>
            <w:kern w:val="2"/>
            <w:sz w:val="22"/>
            <w:szCs w:val="22"/>
            <w:lang w:val="en-US" w:eastAsia="zh-CN" w:bidi="ar-SA"/>
          </w:rPr>
          <w:t xml:space="preserve">together with </w:t>
        </w:r>
      </w:ins>
      <w:r>
        <w:rPr>
          <w:rFonts w:hint="default" w:ascii="Times New Roman" w:hAnsi="Times New Roman" w:eastAsia="宋体" w:cs="Times New Roman"/>
          <w:b w:val="0"/>
          <w:bCs w:val="0"/>
          <w:kern w:val="2"/>
          <w:sz w:val="22"/>
          <w:szCs w:val="22"/>
          <w:lang w:val="en-US" w:eastAsia="zh-CN" w:bidi="ar-SA"/>
        </w:rPr>
        <w:t xml:space="preserve">clinically meaningful </w:t>
      </w:r>
      <w:del w:id="897" w:author="Liyao Su" w:date="2026-08-31T22:55:02Z">
        <w:r>
          <w:rPr>
            <w:rFonts w:hint="default" w:ascii="Times New Roman" w:hAnsi="Times New Roman" w:eastAsia="宋体" w:cs="Times New Roman"/>
            <w:b w:val="0"/>
            <w:bCs w:val="0"/>
            <w:kern w:val="2"/>
            <w:sz w:val="22"/>
            <w:szCs w:val="22"/>
            <w:lang w:val="en-US" w:eastAsia="zh-CN" w:bidi="ar-SA"/>
          </w:rPr>
          <w:delText xml:space="preserve">differences between </w:delText>
        </w:r>
      </w:del>
      <w:ins w:id="898" w:author="Liyao Su" w:date="2026-08-31T22:55:02Z">
        <w:r>
          <w:rPr>
            <w:rFonts w:hint="default" w:ascii="Times New Roman" w:hAnsi="Times New Roman" w:eastAsia="宋体" w:cs="Times New Roman"/>
            <w:b w:val="0"/>
            <w:bCs w:val="0"/>
            <w:kern w:val="2"/>
            <w:sz w:val="22"/>
            <w:szCs w:val="22"/>
            <w:lang w:val="en-US" w:eastAsia="zh-CN" w:bidi="ar-SA"/>
          </w:rPr>
          <w:t xml:space="preserve">disagreement was considered suggestive of inconsistency. When formal testing was precluded by </w:t>
        </w:r>
      </w:ins>
      <w:r>
        <w:rPr>
          <w:rFonts w:hint="default" w:ascii="Times New Roman" w:hAnsi="Times New Roman" w:eastAsia="宋体" w:cs="Times New Roman"/>
          <w:b w:val="0"/>
          <w:bCs w:val="0"/>
          <w:kern w:val="2"/>
          <w:sz w:val="22"/>
          <w:szCs w:val="22"/>
          <w:lang w:val="en-US" w:eastAsia="zh-CN" w:bidi="ar-SA"/>
        </w:rPr>
        <w:t xml:space="preserve">the </w:t>
      </w:r>
      <w:del w:id="899" w:author="Liyao Su" w:date="2026-08-31T22:55:02Z">
        <w:r>
          <w:rPr>
            <w:rFonts w:hint="default" w:ascii="Times New Roman" w:hAnsi="Times New Roman" w:eastAsia="宋体" w:cs="Times New Roman"/>
            <w:b w:val="0"/>
            <w:bCs w:val="0"/>
            <w:kern w:val="2"/>
            <w:sz w:val="22"/>
            <w:szCs w:val="22"/>
            <w:lang w:val="en-US" w:eastAsia="zh-CN" w:bidi="ar-SA"/>
          </w:rPr>
          <w:delText>direct and indirect estimates</w:delText>
        </w:r>
      </w:del>
      <w:ins w:id="900" w:author="Liyao Su" w:date="2026-08-31T22:55:02Z">
        <w:r>
          <w:rPr>
            <w:rFonts w:hint="default" w:ascii="Times New Roman" w:hAnsi="Times New Roman" w:eastAsia="宋体" w:cs="Times New Roman"/>
            <w:b w:val="0"/>
            <w:bCs w:val="0"/>
            <w:kern w:val="2"/>
            <w:sz w:val="22"/>
            <w:szCs w:val="22"/>
            <w:lang w:val="en-US" w:eastAsia="zh-CN" w:bidi="ar-SA"/>
          </w:rPr>
          <w:t>network structure, inconsistency was considered not assessable rather than absent</w:t>
        </w:r>
      </w:ins>
      <w:r>
        <w:rPr>
          <w:rFonts w:hint="default" w:ascii="Times New Roman" w:hAnsi="Times New Roman" w:eastAsia="宋体" w:cs="Times New Roman"/>
          <w:b w:val="0"/>
          <w:bCs w:val="0"/>
          <w:kern w:val="2"/>
          <w:sz w:val="22"/>
          <w:szCs w:val="22"/>
          <w:lang w:val="en-US" w:eastAsia="zh-CN" w:bidi="ar-SA"/>
        </w:rPr>
        <w:t>.</w:t>
      </w:r>
    </w:p>
    <w:p w14:paraId="20A5D4E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Bold" w:hAnsi="Times New Roman Bold" w:eastAsia="宋体" w:cs="Times New Roman Bold"/>
          <w:b/>
          <w:bCs/>
          <w:kern w:val="2"/>
          <w:sz w:val="22"/>
          <w:szCs w:val="22"/>
          <w:lang w:val="en-US" w:eastAsia="zh-CN" w:bidi="ar-SA"/>
        </w:rPr>
      </w:pPr>
      <w:r>
        <w:rPr>
          <w:rFonts w:hint="default" w:ascii="Times New Roman Bold" w:hAnsi="Times New Roman Bold" w:eastAsia="宋体" w:cs="Times New Roman Bold"/>
          <w:b/>
          <w:bCs/>
          <w:kern w:val="2"/>
          <w:sz w:val="22"/>
          <w:szCs w:val="22"/>
          <w:lang w:val="en-US" w:eastAsia="zh-CN" w:bidi="ar-SA"/>
        </w:rPr>
        <w:t>2.5.4 Treatment ranking and presentation of results</w:t>
      </w:r>
    </w:p>
    <w:p w14:paraId="3153DF92">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del w:id="901" w:author="Liyao Su" w:date="2026-08-31T22:55:02Z"/>
          <w:rFonts w:hint="default" w:ascii="Times New Roman" w:hAnsi="Times New Roman" w:eastAsia="宋体" w:cs="Times New Roman"/>
          <w:b w:val="0"/>
          <w:bCs w:val="0"/>
          <w:kern w:val="2"/>
          <w:sz w:val="22"/>
          <w:szCs w:val="22"/>
          <w:lang w:val="en-US" w:eastAsia="zh-CN" w:bidi="ar-SA"/>
        </w:rPr>
      </w:pPr>
      <w:del w:id="902" w:author="Liyao Su" w:date="2026-08-31T22:55:02Z">
        <w:r>
          <w:rPr>
            <w:rFonts w:hint="default" w:ascii="Times New Roman" w:hAnsi="Times New Roman" w:eastAsia="宋体" w:cs="Times New Roman"/>
            <w:b w:val="0"/>
            <w:bCs w:val="0"/>
            <w:kern w:val="2"/>
            <w:sz w:val="22"/>
            <w:szCs w:val="22"/>
            <w:lang w:val="en-US" w:eastAsia="zh-CN" w:bidi="ar-SA"/>
          </w:rPr>
          <w:delText xml:space="preserve">To rank the relative effectiveness of the interventions, posterior </w:delText>
        </w:r>
      </w:del>
      <w:ins w:id="903" w:author="Liyao Su" w:date="2026-08-31T22:55:02Z">
        <w:r>
          <w:rPr>
            <w:rFonts w:hint="default" w:ascii="Times New Roman" w:hAnsi="Times New Roman" w:eastAsia="宋体" w:cs="Times New Roman"/>
            <w:b w:val="0"/>
            <w:bCs w:val="0"/>
            <w:kern w:val="2"/>
            <w:sz w:val="22"/>
            <w:szCs w:val="22"/>
            <w:lang w:val="en-US" w:eastAsia="zh-CN" w:bidi="ar-SA"/>
          </w:rPr>
          <w:t xml:space="preserve">Posterior </w:t>
        </w:r>
      </w:ins>
      <w:r>
        <w:rPr>
          <w:rFonts w:hint="default" w:ascii="Times New Roman" w:hAnsi="Times New Roman" w:eastAsia="宋体" w:cs="Times New Roman"/>
          <w:b w:val="0"/>
          <w:bCs w:val="0"/>
          <w:kern w:val="2"/>
          <w:sz w:val="22"/>
          <w:szCs w:val="22"/>
          <w:lang w:val="en-US" w:eastAsia="zh-CN" w:bidi="ar-SA"/>
        </w:rPr>
        <w:t xml:space="preserve">ranking probabilities </w:t>
      </w:r>
      <w:del w:id="904" w:author="Liyao Su" w:date="2026-08-31T22:55:02Z">
        <w:r>
          <w:rPr>
            <w:rFonts w:hint="default" w:ascii="Times New Roman" w:hAnsi="Times New Roman" w:eastAsia="宋体" w:cs="Times New Roman"/>
            <w:b w:val="0"/>
            <w:bCs w:val="0"/>
            <w:kern w:val="2"/>
            <w:sz w:val="22"/>
            <w:szCs w:val="22"/>
            <w:lang w:val="en-US" w:eastAsia="zh-CN" w:bidi="ar-SA"/>
          </w:rPr>
          <w:delText xml:space="preserve">were obtained from the Bayesian network meta-analysis, including the probability of each treatment being ranked first, second, </w:delText>
        </w:r>
      </w:del>
      <w:r>
        <w:rPr>
          <w:rFonts w:hint="default" w:ascii="Times New Roman" w:hAnsi="Times New Roman" w:eastAsia="宋体" w:cs="Times New Roman"/>
          <w:b w:val="0"/>
          <w:bCs w:val="0"/>
          <w:kern w:val="2"/>
          <w:sz w:val="22"/>
          <w:szCs w:val="22"/>
          <w:lang w:val="en-US" w:eastAsia="zh-CN" w:bidi="ar-SA"/>
        </w:rPr>
        <w:t xml:space="preserve">and </w:t>
      </w:r>
      <w:del w:id="905" w:author="Liyao Su" w:date="2026-08-31T22:55:02Z">
        <w:r>
          <w:rPr>
            <w:rFonts w:hint="default" w:ascii="Times New Roman" w:hAnsi="Times New Roman" w:eastAsia="宋体" w:cs="Times New Roman"/>
            <w:b w:val="0"/>
            <w:bCs w:val="0"/>
            <w:kern w:val="2"/>
            <w:sz w:val="22"/>
            <w:szCs w:val="22"/>
            <w:lang w:val="en-US" w:eastAsia="zh-CN" w:bidi="ar-SA"/>
          </w:rPr>
          <w:delText xml:space="preserve">so forth. Ranking results were presented using rankograms, rank probability bar charts, and cumulative ranking plots. The </w:delText>
        </w:r>
      </w:del>
      <w:r>
        <w:rPr>
          <w:rFonts w:hint="default" w:ascii="Times New Roman" w:hAnsi="Times New Roman" w:eastAsia="宋体" w:cs="Times New Roman"/>
          <w:b w:val="0"/>
          <w:bCs w:val="0"/>
          <w:kern w:val="2"/>
          <w:sz w:val="22"/>
          <w:szCs w:val="22"/>
          <w:lang w:val="en-US" w:eastAsia="zh-CN" w:bidi="ar-SA"/>
        </w:rPr>
        <w:t xml:space="preserve">surface under the cumulative ranking curve (SUCRA) </w:t>
      </w:r>
      <w:del w:id="906" w:author="Liyao Su" w:date="2026-08-31T22:55:02Z">
        <w:r>
          <w:rPr>
            <w:rFonts w:hint="default" w:ascii="Times New Roman" w:hAnsi="Times New Roman" w:eastAsia="宋体" w:cs="Times New Roman"/>
            <w:b w:val="0"/>
            <w:bCs w:val="0"/>
            <w:kern w:val="2"/>
            <w:sz w:val="22"/>
            <w:szCs w:val="22"/>
            <w:lang w:val="en-US" w:eastAsia="zh-CN" w:bidi="ar-SA"/>
          </w:rPr>
          <w:delText xml:space="preserve">was </w:delText>
        </w:r>
      </w:del>
      <w:ins w:id="907" w:author="Liyao Su" w:date="2026-08-31T22:55:02Z">
        <w:r>
          <w:rPr>
            <w:rFonts w:hint="default" w:ascii="Times New Roman" w:hAnsi="Times New Roman" w:eastAsia="宋体" w:cs="Times New Roman"/>
            <w:b w:val="0"/>
            <w:bCs w:val="0"/>
            <w:kern w:val="2"/>
            <w:sz w:val="22"/>
            <w:szCs w:val="22"/>
            <w:lang w:val="en-US" w:eastAsia="zh-CN" w:bidi="ar-SA"/>
          </w:rPr>
          <w:t xml:space="preserve">values were </w:t>
        </w:r>
      </w:ins>
      <w:r>
        <w:rPr>
          <w:rFonts w:hint="default" w:ascii="Times New Roman" w:hAnsi="Times New Roman" w:eastAsia="宋体" w:cs="Times New Roman"/>
          <w:b w:val="0"/>
          <w:bCs w:val="0"/>
          <w:kern w:val="2"/>
          <w:sz w:val="22"/>
          <w:szCs w:val="22"/>
          <w:lang w:val="en-US" w:eastAsia="zh-CN" w:bidi="ar-SA"/>
        </w:rPr>
        <w:t xml:space="preserve">calculated </w:t>
      </w:r>
      <w:del w:id="908" w:author="Liyao Su" w:date="2026-08-31T22:55:02Z">
        <w:r>
          <w:rPr>
            <w:rFonts w:hint="default" w:ascii="Times New Roman" w:hAnsi="Times New Roman" w:eastAsia="宋体" w:cs="Times New Roman"/>
            <w:b w:val="0"/>
            <w:bCs w:val="0"/>
            <w:kern w:val="2"/>
            <w:sz w:val="22"/>
            <w:szCs w:val="22"/>
            <w:lang w:val="en-US" w:eastAsia="zh-CN" w:bidi="ar-SA"/>
          </w:rPr>
          <w:delText xml:space="preserve">to summarize the cumulative ranking probability of </w:delText>
        </w:r>
      </w:del>
      <w:ins w:id="909" w:author="Liyao Su" w:date="2026-08-31T22:55:02Z">
        <w:r>
          <w:rPr>
            <w:rFonts w:hint="default" w:ascii="Times New Roman" w:hAnsi="Times New Roman" w:eastAsia="宋体" w:cs="Times New Roman"/>
            <w:b w:val="0"/>
            <w:bCs w:val="0"/>
            <w:kern w:val="2"/>
            <w:sz w:val="22"/>
            <w:szCs w:val="22"/>
            <w:lang w:val="en-US" w:eastAsia="zh-CN" w:bidi="ar-SA"/>
          </w:rPr>
          <w:t xml:space="preserve">for </w:t>
        </w:r>
      </w:ins>
      <w:r>
        <w:rPr>
          <w:rFonts w:hint="default" w:ascii="Times New Roman" w:hAnsi="Times New Roman" w:eastAsia="宋体" w:cs="Times New Roman"/>
          <w:b w:val="0"/>
          <w:bCs w:val="0"/>
          <w:kern w:val="2"/>
          <w:sz w:val="22"/>
          <w:szCs w:val="22"/>
          <w:lang w:val="en-US" w:eastAsia="zh-CN" w:bidi="ar-SA"/>
        </w:rPr>
        <w:t>each intervention</w:t>
      </w:r>
      <w:del w:id="910" w:author="Liyao Su" w:date="2026-08-31T22:55:02Z">
        <w:r>
          <w:rPr>
            <w:rFonts w:hint="default" w:ascii="Times New Roman" w:hAnsi="Times New Roman" w:eastAsia="宋体" w:cs="Times New Roman"/>
            <w:b w:val="0"/>
            <w:bCs w:val="0"/>
            <w:kern w:val="2"/>
            <w:sz w:val="22"/>
            <w:szCs w:val="22"/>
            <w:lang w:val="en-US" w:eastAsia="zh-CN" w:bidi="ar-SA"/>
          </w:rPr>
          <w:delText>, with higher SUCRA values indicating a greater likelihood of being among the most effective interventions.</w:delText>
        </w:r>
      </w:del>
    </w:p>
    <w:p w14:paraId="56852F6D">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del w:id="911" w:author="Liyao Su" w:date="2026-08-31T22:55:02Z"/>
          <w:rFonts w:hint="default" w:ascii="Times New Roman" w:hAnsi="Times New Roman" w:eastAsia="宋体" w:cs="Times New Roman"/>
          <w:b w:val="0"/>
          <w:bCs w:val="0"/>
          <w:kern w:val="2"/>
          <w:sz w:val="22"/>
          <w:szCs w:val="22"/>
          <w:lang w:val="en-US" w:eastAsia="zh-CN" w:bidi="ar-SA"/>
        </w:rPr>
      </w:pPr>
      <w:del w:id="912" w:author="Liyao Su" w:date="2026-08-31T22:55:02Z">
        <w:r>
          <w:rPr>
            <w:rFonts w:hint="default" w:ascii="Times New Roman" w:hAnsi="Times New Roman" w:eastAsia="宋体" w:cs="Times New Roman"/>
            <w:b w:val="0"/>
            <w:bCs w:val="0"/>
            <w:kern w:val="2"/>
            <w:sz w:val="22"/>
            <w:szCs w:val="22"/>
            <w:lang w:val="en-US" w:eastAsia="zh-CN" w:bidi="ar-SA"/>
          </w:rPr>
          <w:delText xml:space="preserve">As a supplementary ranking metric, </w:delText>
        </w:r>
      </w:del>
      <w:ins w:id="913" w:author="Liyao Su" w:date="2026-08-31T22:55:02Z">
        <w:r>
          <w:rPr>
            <w:rFonts w:hint="default" w:ascii="Times New Roman" w:hAnsi="Times New Roman" w:eastAsia="宋体" w:cs="Times New Roman"/>
            <w:b w:val="0"/>
            <w:bCs w:val="0"/>
            <w:kern w:val="2"/>
            <w:sz w:val="22"/>
            <w:szCs w:val="22"/>
            <w:lang w:val="en-US" w:eastAsia="zh-CN" w:bidi="ar-SA"/>
          </w:rPr>
          <w:t xml:space="preserve">. </w:t>
        </w:r>
      </w:ins>
      <w:r>
        <w:rPr>
          <w:rFonts w:hint="default" w:ascii="Times New Roman" w:hAnsi="Times New Roman" w:eastAsia="宋体" w:cs="Times New Roman"/>
          <w:b w:val="0"/>
          <w:bCs w:val="0"/>
          <w:kern w:val="2"/>
          <w:sz w:val="22"/>
          <w:szCs w:val="22"/>
          <w:lang w:val="en-US" w:eastAsia="zh-CN" w:bidi="ar-SA"/>
        </w:rPr>
        <w:t xml:space="preserve">P-scores were </w:t>
      </w:r>
      <w:del w:id="914" w:author="Liyao Su" w:date="2026-08-31T22:55:02Z">
        <w:r>
          <w:rPr>
            <w:rFonts w:hint="default" w:ascii="Times New Roman" w:hAnsi="Times New Roman" w:eastAsia="宋体" w:cs="Times New Roman"/>
            <w:b w:val="0"/>
            <w:bCs w:val="0"/>
            <w:kern w:val="2"/>
            <w:sz w:val="22"/>
            <w:szCs w:val="22"/>
            <w:lang w:val="en-US" w:eastAsia="zh-CN" w:bidi="ar-SA"/>
          </w:rPr>
          <w:delText xml:space="preserve">also calculated </w:delText>
        </w:r>
      </w:del>
      <w:ins w:id="915" w:author="Liyao Su" w:date="2026-08-31T22:55:02Z">
        <w:r>
          <w:rPr>
            <w:rFonts w:hint="default" w:ascii="Times New Roman" w:hAnsi="Times New Roman" w:eastAsia="宋体" w:cs="Times New Roman"/>
            <w:b w:val="0"/>
            <w:bCs w:val="0"/>
            <w:kern w:val="2"/>
            <w:sz w:val="22"/>
            <w:szCs w:val="22"/>
            <w:lang w:val="en-US" w:eastAsia="zh-CN" w:bidi="ar-SA"/>
          </w:rPr>
          <w:t xml:space="preserve">additionally obtained </w:t>
        </w:r>
      </w:ins>
      <w:r>
        <w:rPr>
          <w:rFonts w:hint="default" w:ascii="Times New Roman" w:hAnsi="Times New Roman" w:eastAsia="宋体" w:cs="Times New Roman"/>
          <w:b w:val="0"/>
          <w:bCs w:val="0"/>
          <w:kern w:val="2"/>
          <w:sz w:val="22"/>
          <w:szCs w:val="22"/>
          <w:lang w:val="en-US" w:eastAsia="zh-CN" w:bidi="ar-SA"/>
        </w:rPr>
        <w:t xml:space="preserve">using the frequentist </w:t>
      </w:r>
      <w:del w:id="916" w:author="Liyao Su" w:date="2026-08-31T22:55:02Z">
        <w:r>
          <w:rPr>
            <w:rFonts w:hint="default" w:ascii="Times New Roman" w:hAnsi="Times New Roman" w:eastAsia="宋体" w:cs="Times New Roman"/>
            <w:b w:val="0"/>
            <w:bCs w:val="0"/>
            <w:kern w:val="2"/>
            <w:sz w:val="22"/>
            <w:szCs w:val="22"/>
            <w:lang w:val="en-US" w:eastAsia="zh-CN" w:bidi="ar-SA"/>
          </w:rPr>
          <w:delText xml:space="preserve">network meta-analysis framework implemented in the </w:delText>
        </w:r>
      </w:del>
      <w:r>
        <w:rPr>
          <w:rFonts w:hint="default" w:ascii="Times New Roman" w:hAnsi="Times New Roman" w:eastAsia="宋体" w:cs="Times New Roman"/>
          <w:b w:val="0"/>
          <w:bCs w:val="0"/>
          <w:kern w:val="2"/>
          <w:sz w:val="22"/>
          <w:szCs w:val="22"/>
          <w:lang w:val="en-US" w:eastAsia="zh-CN" w:bidi="ar-SA"/>
        </w:rPr>
        <w:t xml:space="preserve">netmeta </w:t>
      </w:r>
      <w:del w:id="917" w:author="Liyao Su" w:date="2026-08-31T22:55:02Z">
        <w:r>
          <w:rPr>
            <w:rFonts w:hint="default" w:ascii="Times New Roman" w:hAnsi="Times New Roman" w:eastAsia="宋体" w:cs="Times New Roman"/>
            <w:b w:val="0"/>
            <w:bCs w:val="0"/>
            <w:kern w:val="2"/>
            <w:sz w:val="22"/>
            <w:szCs w:val="22"/>
            <w:lang w:val="en-US" w:eastAsia="zh-CN" w:bidi="ar-SA"/>
          </w:rPr>
          <w:delText xml:space="preserve">package to examine whether the </w:delText>
        </w:r>
      </w:del>
      <w:ins w:id="918" w:author="Liyao Su" w:date="2026-08-31T22:55:02Z">
        <w:r>
          <w:rPr>
            <w:rFonts w:hint="default" w:ascii="Times New Roman" w:hAnsi="Times New Roman" w:eastAsia="宋体" w:cs="Times New Roman"/>
            <w:b w:val="0"/>
            <w:bCs w:val="0"/>
            <w:kern w:val="2"/>
            <w:sz w:val="22"/>
            <w:szCs w:val="22"/>
            <w:lang w:val="en-US" w:eastAsia="zh-CN" w:bidi="ar-SA"/>
          </w:rPr>
          <w:t xml:space="preserve">framework as a supplementary </w:t>
        </w:r>
      </w:ins>
      <w:r>
        <w:rPr>
          <w:rFonts w:hint="default" w:ascii="Times New Roman" w:hAnsi="Times New Roman" w:eastAsia="宋体" w:cs="Times New Roman"/>
          <w:b w:val="0"/>
          <w:bCs w:val="0"/>
          <w:kern w:val="2"/>
          <w:sz w:val="22"/>
          <w:szCs w:val="22"/>
          <w:lang w:val="en-US" w:eastAsia="zh-CN" w:bidi="ar-SA"/>
        </w:rPr>
        <w:t xml:space="preserve">ranking </w:t>
      </w:r>
      <w:del w:id="919" w:author="Liyao Su" w:date="2026-08-31T22:55:02Z">
        <w:r>
          <w:rPr>
            <w:rFonts w:hint="default" w:ascii="Times New Roman" w:hAnsi="Times New Roman" w:eastAsia="宋体" w:cs="Times New Roman"/>
            <w:b w:val="0"/>
            <w:bCs w:val="0"/>
            <w:kern w:val="2"/>
            <w:sz w:val="22"/>
            <w:szCs w:val="22"/>
            <w:lang w:val="en-US" w:eastAsia="zh-CN" w:bidi="ar-SA"/>
          </w:rPr>
          <w:delText>patterns were consistent with the Bayesian ranking results</w:delText>
        </w:r>
      </w:del>
      <w:ins w:id="920" w:author="Liyao Su" w:date="2026-08-31T22:55:02Z">
        <w:r>
          <w:rPr>
            <w:rFonts w:hint="default" w:ascii="Times New Roman" w:hAnsi="Times New Roman" w:eastAsia="宋体" w:cs="Times New Roman"/>
            <w:b w:val="0"/>
            <w:bCs w:val="0"/>
            <w:kern w:val="2"/>
            <w:sz w:val="22"/>
            <w:szCs w:val="22"/>
            <w:lang w:val="en-US" w:eastAsia="zh-CN" w:bidi="ar-SA"/>
          </w:rPr>
          <w:t>measure</w:t>
        </w:r>
      </w:ins>
      <w:r>
        <w:rPr>
          <w:rFonts w:hint="default" w:ascii="Times New Roman" w:hAnsi="Times New Roman" w:eastAsia="宋体" w:cs="Times New Roman"/>
          <w:b w:val="0"/>
          <w:bCs w:val="0"/>
          <w:kern w:val="2"/>
          <w:sz w:val="22"/>
          <w:szCs w:val="22"/>
          <w:lang w:val="en-US" w:eastAsia="zh-CN" w:bidi="ar-SA"/>
        </w:rPr>
        <w:t xml:space="preserve">. </w:t>
      </w:r>
      <w:del w:id="921" w:author="Liyao Su" w:date="2026-08-31T22:55:02Z">
        <w:r>
          <w:rPr>
            <w:rFonts w:hint="default" w:ascii="Times New Roman" w:hAnsi="Times New Roman" w:eastAsia="宋体" w:cs="Times New Roman"/>
            <w:b w:val="0"/>
            <w:bCs w:val="0"/>
            <w:kern w:val="2"/>
            <w:sz w:val="22"/>
            <w:szCs w:val="22"/>
            <w:lang w:val="en-US" w:eastAsia="zh-CN" w:bidi="ar-SA"/>
          </w:rPr>
          <w:delText xml:space="preserve">SUCRA values and P-scores </w:delText>
        </w:r>
      </w:del>
      <w:ins w:id="922" w:author="Liyao Su" w:date="2026-08-31T22:55:02Z">
        <w:r>
          <w:rPr>
            <w:rFonts w:hint="default" w:ascii="Times New Roman" w:hAnsi="Times New Roman" w:eastAsia="宋体" w:cs="Times New Roman"/>
            <w:b w:val="0"/>
            <w:bCs w:val="0"/>
            <w:kern w:val="2"/>
            <w:sz w:val="22"/>
            <w:szCs w:val="22"/>
            <w:lang w:val="en-US" w:eastAsia="zh-CN" w:bidi="ar-SA"/>
          </w:rPr>
          <w:t xml:space="preserve">Rankings </w:t>
        </w:r>
      </w:ins>
      <w:r>
        <w:rPr>
          <w:rFonts w:hint="default" w:ascii="Times New Roman" w:hAnsi="Times New Roman" w:eastAsia="宋体" w:cs="Times New Roman"/>
          <w:b w:val="0"/>
          <w:bCs w:val="0"/>
          <w:kern w:val="2"/>
          <w:sz w:val="22"/>
          <w:szCs w:val="22"/>
          <w:lang w:val="en-US" w:eastAsia="zh-CN" w:bidi="ar-SA"/>
        </w:rPr>
        <w:t xml:space="preserve">were interpreted </w:t>
      </w:r>
      <w:del w:id="923" w:author="Liyao Su" w:date="2026-08-31T22:55:02Z">
        <w:r>
          <w:rPr>
            <w:rFonts w:hint="default" w:ascii="Times New Roman" w:hAnsi="Times New Roman" w:eastAsia="宋体" w:cs="Times New Roman"/>
            <w:b w:val="0"/>
            <w:bCs w:val="0"/>
            <w:kern w:val="2"/>
            <w:sz w:val="22"/>
            <w:szCs w:val="22"/>
            <w:lang w:val="en-US" w:eastAsia="zh-CN" w:bidi="ar-SA"/>
          </w:rPr>
          <w:delText xml:space="preserve">as supportive ranking indicators rather than definitive </w:delText>
        </w:r>
      </w:del>
      <w:ins w:id="924" w:author="Liyao Su" w:date="2026-08-31T22:55:02Z">
        <w:r>
          <w:rPr>
            <w:rFonts w:hint="default" w:ascii="Times New Roman" w:hAnsi="Times New Roman" w:eastAsia="宋体" w:cs="Times New Roman"/>
            <w:b w:val="0"/>
            <w:bCs w:val="0"/>
            <w:kern w:val="2"/>
            <w:sz w:val="22"/>
            <w:szCs w:val="22"/>
            <w:lang w:val="en-US" w:eastAsia="zh-CN" w:bidi="ar-SA"/>
          </w:rPr>
          <w:t xml:space="preserve">alongside relative effect estimates, uncertainty, and certainty of evidence and were not considered independent </w:t>
        </w:r>
      </w:ins>
      <w:r>
        <w:rPr>
          <w:rFonts w:hint="default" w:ascii="Times New Roman" w:hAnsi="Times New Roman" w:eastAsia="宋体" w:cs="Times New Roman"/>
          <w:b w:val="0"/>
          <w:bCs w:val="0"/>
          <w:kern w:val="2"/>
          <w:sz w:val="22"/>
          <w:szCs w:val="22"/>
          <w:lang w:val="en-US" w:eastAsia="zh-CN" w:bidi="ar-SA"/>
        </w:rPr>
        <w:t>evidence of intervention superiority</w:t>
      </w:r>
      <w:del w:id="925" w:author="Liyao Su" w:date="2026-08-31T22:55:02Z">
        <w:r>
          <w:rPr>
            <w:rFonts w:hint="default" w:ascii="Times New Roman" w:hAnsi="Times New Roman" w:eastAsia="宋体" w:cs="Times New Roman"/>
            <w:b w:val="0"/>
            <w:bCs w:val="0"/>
            <w:kern w:val="2"/>
            <w:sz w:val="22"/>
            <w:szCs w:val="22"/>
            <w:lang w:val="en-US" w:eastAsia="zh-CN" w:bidi="ar-SA"/>
          </w:rPr>
          <w:delText>, particularly when estimates were based on sparse networks, wide CrIs, or low-certainty evidence.</w:delText>
        </w:r>
      </w:del>
    </w:p>
    <w:p w14:paraId="44DD48CC">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default" w:ascii="Times New Roman" w:hAnsi="Times New Roman" w:eastAsia="宋体" w:cs="Times New Roman"/>
          <w:b w:val="0"/>
          <w:bCs w:val="0"/>
          <w:kern w:val="2"/>
          <w:sz w:val="22"/>
          <w:szCs w:val="22"/>
          <w:lang w:val="en-US" w:eastAsia="zh-CN" w:bidi="ar-SA"/>
        </w:rPr>
      </w:pPr>
      <w:del w:id="926" w:author="Liyao Su" w:date="2026-08-31T22:55:02Z">
        <w:r>
          <w:rPr>
            <w:rFonts w:hint="default" w:ascii="Times New Roman" w:hAnsi="Times New Roman" w:eastAsia="宋体" w:cs="Times New Roman"/>
            <w:b w:val="0"/>
            <w:bCs w:val="0"/>
            <w:kern w:val="2"/>
            <w:sz w:val="22"/>
            <w:szCs w:val="22"/>
            <w:lang w:val="en-US" w:eastAsia="zh-CN" w:bidi="ar-SA"/>
          </w:rPr>
          <w:delText xml:space="preserve">In addition, league </w:delText>
        </w:r>
      </w:del>
      <w:ins w:id="927" w:author="Liyao Su" w:date="2026-08-31T22:55:02Z">
        <w:r>
          <w:rPr>
            <w:rFonts w:hint="default" w:ascii="Times New Roman" w:hAnsi="Times New Roman" w:eastAsia="宋体" w:cs="Times New Roman"/>
            <w:b w:val="0"/>
            <w:bCs w:val="0"/>
            <w:kern w:val="2"/>
            <w:sz w:val="22"/>
            <w:szCs w:val="22"/>
            <w:lang w:val="en-US" w:eastAsia="zh-CN" w:bidi="ar-SA"/>
          </w:rPr>
          <w:t xml:space="preserve">. League </w:t>
        </w:r>
      </w:ins>
      <w:r>
        <w:rPr>
          <w:rFonts w:hint="default" w:ascii="Times New Roman" w:hAnsi="Times New Roman" w:eastAsia="宋体" w:cs="Times New Roman"/>
          <w:b w:val="0"/>
          <w:bCs w:val="0"/>
          <w:kern w:val="2"/>
          <w:sz w:val="22"/>
          <w:szCs w:val="22"/>
          <w:lang w:val="en-US" w:eastAsia="zh-CN" w:bidi="ar-SA"/>
        </w:rPr>
        <w:t xml:space="preserve">tables and </w:t>
      </w:r>
      <w:del w:id="928" w:author="Liyao Su" w:date="2026-08-31T22:55:02Z">
        <w:r>
          <w:rPr>
            <w:rFonts w:hint="default" w:ascii="Times New Roman" w:hAnsi="Times New Roman" w:eastAsia="宋体" w:cs="Times New Roman"/>
            <w:b w:val="0"/>
            <w:bCs w:val="0"/>
            <w:kern w:val="2"/>
            <w:sz w:val="22"/>
            <w:szCs w:val="22"/>
            <w:lang w:val="en-US" w:eastAsia="zh-CN" w:bidi="ar-SA"/>
          </w:rPr>
          <w:delText xml:space="preserve">pairwise </w:delText>
        </w:r>
      </w:del>
      <w:r>
        <w:rPr>
          <w:rFonts w:hint="default" w:ascii="Times New Roman" w:hAnsi="Times New Roman" w:eastAsia="宋体" w:cs="Times New Roman"/>
          <w:b w:val="0"/>
          <w:bCs w:val="0"/>
          <w:kern w:val="2"/>
          <w:sz w:val="22"/>
          <w:szCs w:val="22"/>
          <w:lang w:val="en-US" w:eastAsia="zh-CN" w:bidi="ar-SA"/>
        </w:rPr>
        <w:t xml:space="preserve">forest plots were </w:t>
      </w:r>
      <w:del w:id="929" w:author="Liyao Su" w:date="2026-08-31T22:55:02Z">
        <w:r>
          <w:rPr>
            <w:rFonts w:hint="default" w:ascii="Times New Roman" w:hAnsi="Times New Roman" w:eastAsia="宋体" w:cs="Times New Roman"/>
            <w:b w:val="0"/>
            <w:bCs w:val="0"/>
            <w:kern w:val="2"/>
            <w:sz w:val="22"/>
            <w:szCs w:val="22"/>
            <w:lang w:val="en-US" w:eastAsia="zh-CN" w:bidi="ar-SA"/>
          </w:rPr>
          <w:delText xml:space="preserve">generated </w:delText>
        </w:r>
      </w:del>
      <w:ins w:id="930" w:author="Liyao Su" w:date="2026-08-31T22:55:02Z">
        <w:r>
          <w:rPr>
            <w:rFonts w:hint="default" w:ascii="Times New Roman" w:hAnsi="Times New Roman" w:eastAsia="宋体" w:cs="Times New Roman"/>
            <w:b w:val="0"/>
            <w:bCs w:val="0"/>
            <w:kern w:val="2"/>
            <w:sz w:val="22"/>
            <w:szCs w:val="22"/>
            <w:lang w:val="en-US" w:eastAsia="zh-CN" w:bidi="ar-SA"/>
          </w:rPr>
          <w:t xml:space="preserve">used </w:t>
        </w:r>
      </w:ins>
      <w:r>
        <w:rPr>
          <w:rFonts w:hint="default" w:ascii="Times New Roman" w:hAnsi="Times New Roman" w:eastAsia="宋体" w:cs="Times New Roman"/>
          <w:b w:val="0"/>
          <w:bCs w:val="0"/>
          <w:kern w:val="2"/>
          <w:sz w:val="22"/>
          <w:szCs w:val="22"/>
          <w:lang w:val="en-US" w:eastAsia="zh-CN" w:bidi="ar-SA"/>
        </w:rPr>
        <w:t xml:space="preserve">to present relative treatment effects and </w:t>
      </w:r>
      <w:del w:id="931" w:author="Liyao Su" w:date="2026-08-31T22:55:02Z">
        <w:r>
          <w:rPr>
            <w:rFonts w:hint="default" w:ascii="Times New Roman" w:hAnsi="Times New Roman" w:eastAsia="宋体" w:cs="Times New Roman"/>
            <w:b w:val="0"/>
            <w:bCs w:val="0"/>
            <w:kern w:val="2"/>
            <w:sz w:val="22"/>
            <w:szCs w:val="22"/>
            <w:lang w:val="en-US" w:eastAsia="zh-CN" w:bidi="ar-SA"/>
          </w:rPr>
          <w:delText xml:space="preserve">their </w:delText>
        </w:r>
      </w:del>
      <w:ins w:id="932" w:author="Liyao Su" w:date="2026-08-31T22:55:02Z">
        <w:r>
          <w:rPr>
            <w:rFonts w:hint="default" w:ascii="Times New Roman" w:hAnsi="Times New Roman" w:eastAsia="宋体" w:cs="Times New Roman"/>
            <w:b w:val="0"/>
            <w:bCs w:val="0"/>
            <w:kern w:val="2"/>
            <w:sz w:val="22"/>
            <w:szCs w:val="22"/>
            <w:lang w:val="en-US" w:eastAsia="zh-CN" w:bidi="ar-SA"/>
          </w:rPr>
          <w:t xml:space="preserve">corresponding </w:t>
        </w:r>
      </w:ins>
      <w:r>
        <w:rPr>
          <w:rFonts w:hint="default" w:ascii="Times New Roman" w:hAnsi="Times New Roman" w:eastAsia="宋体" w:cs="Times New Roman"/>
          <w:b w:val="0"/>
          <w:bCs w:val="0"/>
          <w:kern w:val="2"/>
          <w:sz w:val="22"/>
          <w:szCs w:val="22"/>
          <w:lang w:val="en-US" w:eastAsia="zh-CN" w:bidi="ar-SA"/>
        </w:rPr>
        <w:t>95% CrIs</w:t>
      </w:r>
      <w:del w:id="933" w:author="Liyao Su" w:date="2026-08-31T22:55:02Z">
        <w:r>
          <w:rPr>
            <w:rFonts w:hint="default" w:ascii="Times New Roman" w:hAnsi="Times New Roman" w:eastAsia="宋体" w:cs="Times New Roman"/>
            <w:b w:val="0"/>
            <w:bCs w:val="0"/>
            <w:kern w:val="2"/>
            <w:sz w:val="22"/>
            <w:szCs w:val="22"/>
            <w:lang w:val="en-US" w:eastAsia="zh-CN" w:bidi="ar-SA"/>
          </w:rPr>
          <w:delText>. Where appropriate, alternative interventions were used as reference comparators to facilitate clinical interpretation of the relative effects</w:delText>
        </w:r>
      </w:del>
      <w:r>
        <w:rPr>
          <w:rFonts w:hint="default" w:ascii="Times New Roman" w:hAnsi="Times New Roman" w:eastAsia="宋体" w:cs="Times New Roman"/>
          <w:b w:val="0"/>
          <w:bCs w:val="0"/>
          <w:kern w:val="2"/>
          <w:sz w:val="22"/>
          <w:szCs w:val="22"/>
          <w:lang w:val="en-US" w:eastAsia="zh-CN" w:bidi="ar-SA"/>
        </w:rPr>
        <w:t>.</w:t>
      </w:r>
    </w:p>
    <w:p w14:paraId="0BA1CF7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Bold" w:hAnsi="Times New Roman Bold" w:eastAsia="宋体" w:cs="Times New Roman Bold"/>
          <w:b/>
          <w:bCs/>
          <w:kern w:val="2"/>
          <w:sz w:val="22"/>
          <w:szCs w:val="22"/>
          <w:lang w:val="en-US" w:eastAsia="zh-CN" w:bidi="ar-SA"/>
        </w:rPr>
      </w:pPr>
      <w:r>
        <w:rPr>
          <w:rFonts w:hint="default" w:ascii="Times New Roman Bold" w:hAnsi="Times New Roman Bold" w:eastAsia="宋体" w:cs="Times New Roman Bold"/>
          <w:b/>
          <w:bCs/>
          <w:kern w:val="2"/>
          <w:sz w:val="22"/>
          <w:szCs w:val="22"/>
          <w:lang w:val="en-US" w:eastAsia="zh-CN" w:bidi="ar-SA"/>
        </w:rPr>
        <w:t>2.5.5 Sensitivity analyses</w:t>
      </w:r>
    </w:p>
    <w:p w14:paraId="16BF6D70">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del w:id="934" w:author="Liyao Su" w:date="2026-08-31T22:55:02Z"/>
          <w:rFonts w:hint="default" w:ascii="Times New Roman" w:hAnsi="Times New Roman" w:eastAsia="宋体" w:cs="Times New Roman"/>
          <w:b w:val="0"/>
          <w:bCs w:val="0"/>
          <w:kern w:val="2"/>
          <w:sz w:val="22"/>
          <w:szCs w:val="22"/>
          <w:lang w:val="en-US" w:eastAsia="zh-CN" w:bidi="ar-SA"/>
        </w:rPr>
      </w:pPr>
      <w:del w:id="935" w:author="Liyao Su" w:date="2026-08-31T22:55:02Z">
        <w:r>
          <w:rPr>
            <w:rFonts w:hint="default" w:ascii="Times New Roman" w:hAnsi="Times New Roman" w:eastAsia="宋体" w:cs="Times New Roman"/>
            <w:b w:val="0"/>
            <w:bCs w:val="0"/>
            <w:kern w:val="2"/>
            <w:sz w:val="22"/>
            <w:szCs w:val="22"/>
            <w:lang w:val="en-US" w:eastAsia="zh-CN" w:bidi="ar-SA"/>
          </w:rPr>
          <w:delText xml:space="preserve">To evaluate </w:delText>
        </w:r>
      </w:del>
      <w:ins w:id="936" w:author="Liyao Su" w:date="2026-08-31T22:55:02Z">
        <w:r>
          <w:rPr>
            <w:rFonts w:hint="default" w:ascii="Times New Roman Regular" w:hAnsi="Times New Roman Regular" w:cs="Times New Roman Regular"/>
          </w:rPr>
          <w:t xml:space="preserve">Sensitivity analyses were performed to examine </w:t>
        </w:r>
      </w:ins>
      <w:r>
        <w:rPr>
          <w:rFonts w:hint="default" w:ascii="Times New Roman Regular" w:hAnsi="Times New Roman Regular" w:cs="Times New Roman Regular"/>
        </w:rPr>
        <w:t xml:space="preserve">the robustness of the </w:t>
      </w:r>
      <w:del w:id="937" w:author="Liyao Su" w:date="2026-08-31T22:55:02Z">
        <w:r>
          <w:rPr>
            <w:rFonts w:hint="default" w:ascii="Times New Roman" w:hAnsi="Times New Roman" w:eastAsia="宋体" w:cs="Times New Roman"/>
            <w:b w:val="0"/>
            <w:bCs w:val="0"/>
            <w:kern w:val="2"/>
            <w:sz w:val="22"/>
            <w:szCs w:val="22"/>
            <w:lang w:val="en-US" w:eastAsia="zh-CN" w:bidi="ar-SA"/>
          </w:rPr>
          <w:delText xml:space="preserve">findings, </w:delText>
        </w:r>
      </w:del>
      <w:ins w:id="938" w:author="Liyao Su" w:date="2026-08-31T22:55:02Z">
        <w:r>
          <w:rPr>
            <w:rFonts w:hint="default" w:ascii="Times New Roman Regular" w:hAnsi="Times New Roman Regular" w:cs="Times New Roman Regular"/>
          </w:rPr>
          <w:t xml:space="preserve">primary Bayesian network meta-analysis using three approaches: (1) </w:t>
        </w:r>
      </w:ins>
      <w:r>
        <w:rPr>
          <w:rFonts w:hint="default" w:ascii="Times New Roman Regular" w:hAnsi="Times New Roman Regular" w:cs="Times New Roman Regular"/>
        </w:rPr>
        <w:t>leave-one-</w:t>
      </w:r>
      <w:ins w:id="939" w:author="Liyao Su" w:date="2026-08-31T22:55:02Z">
        <w:r>
          <w:rPr>
            <w:rFonts w:hint="default" w:ascii="Times New Roman Regular" w:hAnsi="Times New Roman Regular" w:cs="Times New Roman Regular"/>
          </w:rPr>
          <w:t>study-</w:t>
        </w:r>
      </w:ins>
      <w:r>
        <w:rPr>
          <w:rFonts w:hint="default" w:ascii="Times New Roman Regular" w:hAnsi="Times New Roman Regular" w:cs="Times New Roman Regular"/>
        </w:rPr>
        <w:t xml:space="preserve">out </w:t>
      </w:r>
      <w:del w:id="940" w:author="Liyao Su" w:date="2026-08-31T22:55:02Z">
        <w:r>
          <w:rPr>
            <w:rFonts w:hint="default" w:ascii="Times New Roman" w:hAnsi="Times New Roman" w:eastAsia="宋体" w:cs="Times New Roman"/>
            <w:b w:val="0"/>
            <w:bCs w:val="0"/>
            <w:kern w:val="2"/>
            <w:sz w:val="22"/>
            <w:szCs w:val="22"/>
            <w:lang w:val="en-US" w:eastAsia="zh-CN" w:bidi="ar-SA"/>
          </w:rPr>
          <w:delText xml:space="preserve">sensitivity </w:delText>
        </w:r>
      </w:del>
      <w:ins w:id="941" w:author="Liyao Su" w:date="2026-08-31T22:55:02Z">
        <w:r>
          <w:rPr>
            <w:rFonts w:hint="default" w:ascii="Times New Roman Regular" w:hAnsi="Times New Roman Regular" w:cs="Times New Roman Regular"/>
          </w:rPr>
          <w:t xml:space="preserve">analyses; (2) </w:t>
        </w:r>
      </w:ins>
      <w:r>
        <w:rPr>
          <w:rFonts w:hint="default" w:ascii="Times New Roman Regular" w:hAnsi="Times New Roman Regular" w:cs="Times New Roman Regular"/>
        </w:rPr>
        <w:t xml:space="preserve">analyses </w:t>
      </w:r>
      <w:del w:id="942" w:author="Liyao Su" w:date="2026-08-31T22:55:02Z">
        <w:r>
          <w:rPr>
            <w:rFonts w:hint="default" w:ascii="Times New Roman" w:hAnsi="Times New Roman" w:eastAsia="宋体" w:cs="Times New Roman"/>
            <w:b w:val="0"/>
            <w:bCs w:val="0"/>
            <w:kern w:val="2"/>
            <w:sz w:val="22"/>
            <w:szCs w:val="22"/>
            <w:lang w:val="en-US" w:eastAsia="zh-CN" w:bidi="ar-SA"/>
          </w:rPr>
          <w:delText xml:space="preserve">were conducted by sequentially </w:delText>
        </w:r>
      </w:del>
      <w:r>
        <w:rPr>
          <w:rFonts w:hint="default" w:ascii="Times New Roman Regular" w:hAnsi="Times New Roman Regular" w:cs="Times New Roman Regular"/>
        </w:rPr>
        <w:t xml:space="preserve">excluding </w:t>
      </w:r>
      <w:del w:id="943" w:author="Liyao Su" w:date="2026-08-31T22:55:02Z">
        <w:r>
          <w:rPr>
            <w:rFonts w:hint="default" w:ascii="Times New Roman" w:hAnsi="Times New Roman" w:eastAsia="宋体" w:cs="Times New Roman"/>
            <w:b w:val="0"/>
            <w:bCs w:val="0"/>
            <w:kern w:val="2"/>
            <w:sz w:val="22"/>
            <w:szCs w:val="22"/>
            <w:lang w:val="en-US" w:eastAsia="zh-CN" w:bidi="ar-SA"/>
          </w:rPr>
          <w:delText xml:space="preserve">individual studies from the network. Results were considered robust when the direction </w:delText>
        </w:r>
      </w:del>
      <w:ins w:id="944" w:author="Liyao Su" w:date="2026-08-31T22:55:02Z">
        <w:r>
          <w:rPr>
            <w:rFonts w:hint="default" w:ascii="Times New Roman Regular" w:hAnsi="Times New Roman Regular" w:cs="Times New Roman Regular"/>
          </w:rPr>
          <w:t xml:space="preserve">interventions that combined exercise with structured cognitive training or cognitive-motor components; </w:t>
        </w:r>
      </w:ins>
      <w:r>
        <w:rPr>
          <w:rFonts w:hint="default" w:ascii="Times New Roman Regular" w:hAnsi="Times New Roman Regular" w:cs="Times New Roman Regular"/>
        </w:rPr>
        <w:t xml:space="preserve">and </w:t>
      </w:r>
      <w:del w:id="945" w:author="Liyao Su" w:date="2026-08-31T22:55:02Z">
        <w:r>
          <w:rPr>
            <w:rFonts w:hint="default" w:ascii="Times New Roman" w:hAnsi="Times New Roman" w:eastAsia="宋体" w:cs="Times New Roman"/>
            <w:b w:val="0"/>
            <w:bCs w:val="0"/>
            <w:kern w:val="2"/>
            <w:sz w:val="22"/>
            <w:szCs w:val="22"/>
            <w:lang w:val="en-US" w:eastAsia="zh-CN" w:bidi="ar-SA"/>
          </w:rPr>
          <w:delText xml:space="preserve">statistical significance </w:delText>
        </w:r>
      </w:del>
      <w:ins w:id="946" w:author="Liyao Su" w:date="2026-08-31T22:55:02Z">
        <w:r>
          <w:rPr>
            <w:rFonts w:hint="default" w:ascii="Times New Roman Regular" w:hAnsi="Times New Roman Regular" w:cs="Times New Roman Regular"/>
          </w:rPr>
          <w:t xml:space="preserve">(3) use </w:t>
        </w:r>
      </w:ins>
      <w:r>
        <w:rPr>
          <w:rFonts w:hint="default" w:ascii="Times New Roman Regular" w:hAnsi="Times New Roman Regular" w:cs="Times New Roman Regular"/>
        </w:rPr>
        <w:t xml:space="preserve">of </w:t>
      </w:r>
      <w:del w:id="947" w:author="Liyao Su" w:date="2026-08-31T22:55:02Z">
        <w:r>
          <w:rPr>
            <w:rFonts w:hint="default" w:ascii="Times New Roman" w:hAnsi="Times New Roman" w:eastAsia="宋体" w:cs="Times New Roman"/>
            <w:b w:val="0"/>
            <w:bCs w:val="0"/>
            <w:kern w:val="2"/>
            <w:sz w:val="22"/>
            <w:szCs w:val="22"/>
            <w:lang w:val="en-US" w:eastAsia="zh-CN" w:bidi="ar-SA"/>
          </w:rPr>
          <w:delText>treatment effects remained materially unchanged.</w:delText>
        </w:r>
      </w:del>
    </w:p>
    <w:p w14:paraId="7A53063B">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default" w:ascii="Times New Roman Regular" w:hAnsi="Times New Roman Regular" w:cs="Times New Roman Regular"/>
        </w:rPr>
      </w:pPr>
      <w:del w:id="948" w:author="Liyao Su" w:date="2026-08-31T22:55:02Z">
        <w:r>
          <w:rPr>
            <w:rFonts w:hint="default" w:ascii="Times New Roman" w:hAnsi="Times New Roman" w:eastAsia="宋体" w:cs="Times New Roman"/>
            <w:b w:val="0"/>
            <w:bCs w:val="0"/>
            <w:kern w:val="2"/>
            <w:sz w:val="22"/>
            <w:szCs w:val="22"/>
            <w:lang w:val="en-US" w:eastAsia="zh-CN" w:bidi="ar-SA"/>
          </w:rPr>
          <w:delText xml:space="preserve">In addition, given the reviewer’s concern regarding intervention classification, </w:delText>
        </w:r>
      </w:del>
      <w:r>
        <w:rPr>
          <w:rFonts w:hint="default" w:ascii="Times New Roman Regular" w:hAnsi="Times New Roman Regular" w:cs="Times New Roman Regular"/>
        </w:rPr>
        <w:t xml:space="preserve">an </w:t>
      </w:r>
      <w:del w:id="949" w:author="Liyao Su" w:date="2026-08-31T22:55:02Z">
        <w:r>
          <w:rPr>
            <w:rFonts w:hint="default" w:ascii="Times New Roman" w:hAnsi="Times New Roman" w:eastAsia="宋体" w:cs="Times New Roman"/>
            <w:b w:val="0"/>
            <w:bCs w:val="0"/>
            <w:kern w:val="2"/>
            <w:sz w:val="22"/>
            <w:szCs w:val="22"/>
            <w:lang w:val="en-US" w:eastAsia="zh-CN" w:bidi="ar-SA"/>
          </w:rPr>
          <w:delText>additional sensitivity analysis was conducted by excluding exercise-plus-cognitive-training interventions from the network</w:delText>
        </w:r>
      </w:del>
      <w:ins w:id="950" w:author="Liyao Su" w:date="2026-08-31T22:55:02Z">
        <w:r>
          <w:rPr>
            <w:rFonts w:hint="default" w:ascii="Times New Roman Regular" w:hAnsi="Times New Roman Regular" w:cs="Times New Roman Regular"/>
          </w:rPr>
          <w:t>alternative weakly informative half-normal prior for the between-study heterogeneity parameter τ</w:t>
        </w:r>
      </w:ins>
      <w:r>
        <w:rPr>
          <w:rFonts w:hint="default" w:ascii="Times New Roman Regular" w:hAnsi="Times New Roman Regular" w:cs="Times New Roman Regular"/>
        </w:rPr>
        <w:t xml:space="preserve">. </w:t>
      </w:r>
      <w:del w:id="951" w:author="Liyao Su" w:date="2026-08-31T22:55:02Z">
        <w:r>
          <w:rPr>
            <w:rFonts w:hint="default" w:ascii="Times New Roman" w:hAnsi="Times New Roman" w:eastAsia="宋体" w:cs="Times New Roman"/>
            <w:b w:val="0"/>
            <w:bCs w:val="0"/>
            <w:kern w:val="2"/>
            <w:sz w:val="22"/>
            <w:szCs w:val="22"/>
            <w:lang w:val="en-US" w:eastAsia="zh-CN" w:bidi="ar-SA"/>
          </w:rPr>
          <w:delText xml:space="preserve">This analysis </w:delText>
        </w:r>
      </w:del>
      <w:ins w:id="952" w:author="Liyao Su" w:date="2026-08-31T22:55:02Z">
        <w:r>
          <w:rPr>
            <w:rFonts w:hint="default" w:ascii="Times New Roman Regular" w:hAnsi="Times New Roman Regular" w:cs="Times New Roman Regular"/>
          </w:rPr>
          <w:t xml:space="preserve">Robustness </w:t>
        </w:r>
      </w:ins>
      <w:r>
        <w:rPr>
          <w:rFonts w:hint="default" w:ascii="Times New Roman Regular" w:hAnsi="Times New Roman Regular" w:cs="Times New Roman Regular"/>
        </w:rPr>
        <w:t xml:space="preserve">was </w:t>
      </w:r>
      <w:del w:id="953" w:author="Liyao Su" w:date="2026-08-31T22:55:02Z">
        <w:r>
          <w:rPr>
            <w:rFonts w:hint="default" w:ascii="Times New Roman" w:hAnsi="Times New Roman" w:eastAsia="宋体" w:cs="Times New Roman"/>
            <w:b w:val="0"/>
            <w:bCs w:val="0"/>
            <w:kern w:val="2"/>
            <w:sz w:val="22"/>
            <w:szCs w:val="22"/>
            <w:lang w:val="en-US" w:eastAsia="zh-CN" w:bidi="ar-SA"/>
          </w:rPr>
          <w:delText xml:space="preserve">used to examine whether the main effect estimates </w:delText>
        </w:r>
      </w:del>
      <w:ins w:id="954" w:author="Liyao Su" w:date="2026-08-31T22:55:02Z">
        <w:r>
          <w:rPr>
            <w:rFonts w:hint="default" w:ascii="Times New Roman Regular" w:hAnsi="Times New Roman Regular" w:cs="Times New Roman Regular"/>
          </w:rPr>
          <w:t xml:space="preserve">assessed by examining changes in relative treatment effects, 95% CrIs, treatment rankings, SUCRA values, heterogeneity estimates, </w:t>
        </w:r>
      </w:ins>
      <w:r>
        <w:rPr>
          <w:rFonts w:hint="default" w:ascii="Times New Roman Regular" w:hAnsi="Times New Roman Regular" w:cs="Times New Roman Regular"/>
        </w:rPr>
        <w:t xml:space="preserve">and </w:t>
      </w:r>
      <w:del w:id="955" w:author="Liyao Su" w:date="2026-08-31T22:55:02Z">
        <w:r>
          <w:rPr>
            <w:rFonts w:hint="default" w:ascii="Times New Roman" w:hAnsi="Times New Roman" w:eastAsia="宋体" w:cs="Times New Roman"/>
            <w:b w:val="0"/>
            <w:bCs w:val="0"/>
            <w:kern w:val="2"/>
            <w:sz w:val="22"/>
            <w:szCs w:val="22"/>
            <w:lang w:val="en-US" w:eastAsia="zh-CN" w:bidi="ar-SA"/>
          </w:rPr>
          <w:delText>treatment rankings remained stable after removing this intervention category</w:delText>
        </w:r>
      </w:del>
      <w:ins w:id="956" w:author="Liyao Su" w:date="2026-08-31T22:55:02Z">
        <w:r>
          <w:rPr>
            <w:rFonts w:hint="default" w:ascii="Times New Roman Regular" w:hAnsi="Times New Roman Regular" w:cs="Times New Roman Regular"/>
          </w:rPr>
          <w:t>supplementary P-scores</w:t>
        </w:r>
      </w:ins>
      <w:r>
        <w:rPr>
          <w:rFonts w:hint="default" w:ascii="Times New Roman Regular" w:hAnsi="Times New Roman Regular" w:cs="Times New Roman Regular"/>
        </w:rPr>
        <w:t>.</w:t>
      </w:r>
    </w:p>
    <w:p w14:paraId="3C5E2664">
      <w:pPr>
        <w:keepNext w:val="0"/>
        <w:keepLines w:val="0"/>
        <w:pageBreakBefore w:val="0"/>
        <w:widowControl w:val="0"/>
        <w:kinsoku/>
        <w:wordWrap/>
        <w:overflowPunct/>
        <w:topLinePunct w:val="0"/>
        <w:autoSpaceDE/>
        <w:autoSpaceDN/>
        <w:bidi w:val="0"/>
        <w:adjustRightInd/>
        <w:snapToGrid/>
        <w:spacing w:line="360" w:lineRule="auto"/>
        <w:textAlignment w:val="auto"/>
        <w:rPr>
          <w:del w:id="957" w:author="Liyao Su" w:date="2026-08-31T22:55:02Z"/>
          <w:rFonts w:hint="default" w:ascii="Times New Roman" w:hAnsi="Times New Roman" w:eastAsia="宋体" w:cs="Times New Roman"/>
          <w:b w:val="0"/>
          <w:bCs w:val="0"/>
          <w:kern w:val="2"/>
          <w:sz w:val="22"/>
          <w:szCs w:val="22"/>
          <w:lang w:val="en-US" w:eastAsia="zh-CN" w:bidi="ar-SA"/>
        </w:rPr>
      </w:pPr>
      <w:r>
        <w:rPr>
          <w:rFonts w:hint="default" w:ascii="Times New Roman Bold" w:hAnsi="Times New Roman Bold" w:eastAsia="宋体" w:cs="Times New Roman Bold"/>
          <w:b/>
          <w:bCs/>
          <w:kern w:val="2"/>
          <w:sz w:val="22"/>
          <w:szCs w:val="22"/>
          <w:lang w:val="en-US" w:eastAsia="zh-CN" w:bidi="ar-SA"/>
        </w:rPr>
        <w:t xml:space="preserve">2.5.6 </w:t>
      </w:r>
      <w:del w:id="958" w:author="Liyao Su" w:date="2026-08-31T22:55:02Z">
        <w:r>
          <w:rPr>
            <w:rFonts w:hint="default" w:ascii="Times New Roman Bold" w:hAnsi="Times New Roman Bold" w:eastAsia="宋体" w:cs="Times New Roman Bold"/>
            <w:b/>
            <w:bCs/>
            <w:kern w:val="2"/>
            <w:sz w:val="22"/>
            <w:szCs w:val="22"/>
            <w:lang w:val="en-US" w:eastAsia="zh-CN" w:bidi="ar-SA"/>
          </w:rPr>
          <w:delText xml:space="preserve">Subgroup analysis </w:delText>
        </w:r>
      </w:del>
    </w:p>
    <w:p w14:paraId="2A0655DF">
      <w:pPr>
        <w:keepNext w:val="0"/>
        <w:keepLines w:val="0"/>
        <w:pageBreakBefore w:val="0"/>
        <w:widowControl w:val="0"/>
        <w:kinsoku/>
        <w:wordWrap/>
        <w:overflowPunct/>
        <w:topLinePunct w:val="0"/>
        <w:autoSpaceDE/>
        <w:autoSpaceDN/>
        <w:bidi w:val="0"/>
        <w:adjustRightInd/>
        <w:snapToGrid/>
        <w:spacing w:line="360" w:lineRule="auto"/>
        <w:textAlignment w:val="auto"/>
        <w:rPr>
          <w:ins w:id="959" w:author="Liyao Su" w:date="2026-08-31T22:55:02Z"/>
          <w:rFonts w:hint="default" w:ascii="Times New Roman Bold" w:hAnsi="Times New Roman Bold" w:eastAsia="宋体" w:cs="Times New Roman Bold"/>
          <w:b/>
          <w:bCs/>
          <w:kern w:val="2"/>
          <w:sz w:val="22"/>
          <w:szCs w:val="22"/>
          <w:lang w:val="en-US" w:eastAsia="zh-CN" w:bidi="ar-SA"/>
        </w:rPr>
      </w:pPr>
      <w:del w:id="960" w:author="Liyao Su" w:date="2026-08-31T22:55:02Z">
        <w:r>
          <w:rPr>
            <w:rFonts w:hint="default" w:ascii="Times New Roman" w:hAnsi="Times New Roman" w:eastAsia="宋体" w:cs="Times New Roman"/>
            <w:b w:val="0"/>
            <w:bCs w:val="0"/>
            <w:kern w:val="2"/>
            <w:sz w:val="22"/>
            <w:szCs w:val="22"/>
            <w:lang w:val="en-US" w:eastAsia="zh-CN" w:bidi="ar-SA"/>
          </w:rPr>
          <w:delText xml:space="preserve">To further explore the potential impact of different intervention characteristics on outcome effects, exploratory </w:delText>
        </w:r>
      </w:del>
      <w:ins w:id="961" w:author="Liyao Su" w:date="2026-08-31T22:55:02Z">
        <w:r>
          <w:rPr>
            <w:rFonts w:hint="default" w:ascii="Times New Roman Bold" w:hAnsi="Times New Roman Bold" w:eastAsia="宋体" w:cs="Times New Roman Bold"/>
            <w:b/>
            <w:bCs/>
            <w:kern w:val="2"/>
            <w:sz w:val="22"/>
            <w:szCs w:val="22"/>
            <w:lang w:val="en-US" w:eastAsia="zh-CN" w:bidi="ar-SA"/>
          </w:rPr>
          <w:t xml:space="preserve">Exploratory </w:t>
        </w:r>
      </w:ins>
      <w:r>
        <w:rPr>
          <w:rFonts w:hint="default" w:ascii="Times New Roman Bold" w:hAnsi="Times New Roman Bold" w:eastAsia="宋体" w:cs="Times New Roman Bold"/>
          <w:b/>
          <w:bCs/>
          <w:kern w:val="2"/>
          <w:sz w:val="22"/>
          <w:szCs w:val="22"/>
          <w:lang w:val="en-US" w:eastAsia="zh-CN" w:bidi="ar-SA"/>
        </w:rPr>
        <w:t xml:space="preserve">subgroup </w:t>
      </w:r>
      <w:del w:id="962" w:author="Liyao Su" w:date="2026-08-31T22:55:02Z">
        <w:r>
          <w:rPr>
            <w:rFonts w:hint="default" w:ascii="Times New Roman" w:hAnsi="Times New Roman" w:eastAsia="宋体" w:cs="Times New Roman"/>
            <w:b w:val="0"/>
            <w:bCs w:val="0"/>
            <w:kern w:val="2"/>
            <w:sz w:val="22"/>
            <w:szCs w:val="22"/>
            <w:lang w:val="en-US" w:eastAsia="zh-CN" w:bidi="ar-SA"/>
          </w:rPr>
          <w:delText xml:space="preserve">analyses, </w:delText>
        </w:r>
      </w:del>
      <w:ins w:id="963" w:author="Liyao Su" w:date="2026-08-31T22:55:02Z">
        <w:r>
          <w:rPr>
            <w:rFonts w:hint="default" w:ascii="Times New Roman Bold" w:hAnsi="Times New Roman Bold" w:eastAsia="宋体" w:cs="Times New Roman Bold"/>
            <w:b/>
            <w:bCs/>
            <w:kern w:val="2"/>
            <w:sz w:val="22"/>
            <w:szCs w:val="22"/>
            <w:lang w:val="en-US" w:eastAsia="zh-CN" w:bidi="ar-SA"/>
          </w:rPr>
          <w:t xml:space="preserve">and </w:t>
        </w:r>
      </w:ins>
      <w:r>
        <w:rPr>
          <w:rFonts w:hint="default" w:ascii="Times New Roman Bold" w:hAnsi="Times New Roman Bold" w:eastAsia="宋体" w:cs="Times New Roman Bold"/>
          <w:b/>
          <w:bCs/>
          <w:kern w:val="2"/>
          <w:sz w:val="22"/>
          <w:szCs w:val="22"/>
          <w:lang w:val="en-US" w:eastAsia="zh-CN" w:bidi="ar-SA"/>
        </w:rPr>
        <w:t xml:space="preserve">supplementary </w:t>
      </w:r>
      <w:del w:id="964" w:author="Liyao Su" w:date="2026-08-31T22:55:02Z">
        <w:r>
          <w:rPr>
            <w:rFonts w:hint="default" w:ascii="Times New Roman" w:hAnsi="Times New Roman" w:eastAsia="宋体" w:cs="Times New Roman"/>
            <w:b w:val="0"/>
            <w:bCs w:val="0"/>
            <w:kern w:val="2"/>
            <w:sz w:val="22"/>
            <w:szCs w:val="22"/>
            <w:lang w:val="en-US" w:eastAsia="zh-CN" w:bidi="ar-SA"/>
          </w:rPr>
          <w:delText xml:space="preserve">sensitivity </w:delText>
        </w:r>
      </w:del>
      <w:r>
        <w:rPr>
          <w:rFonts w:hint="default" w:ascii="Times New Roman Bold" w:hAnsi="Times New Roman Bold" w:eastAsia="宋体" w:cs="Times New Roman Bold"/>
          <w:b/>
          <w:bCs/>
          <w:kern w:val="2"/>
          <w:sz w:val="22"/>
          <w:szCs w:val="22"/>
          <w:lang w:val="en-US" w:eastAsia="zh-CN" w:bidi="ar-SA"/>
        </w:rPr>
        <w:t>analyses</w:t>
      </w:r>
      <w:del w:id="965" w:author="Liyao Su" w:date="2026-08-31T22:55:02Z">
        <w:r>
          <w:rPr>
            <w:rFonts w:hint="default" w:ascii="Times New Roman" w:hAnsi="Times New Roman" w:eastAsia="宋体" w:cs="Times New Roman"/>
            <w:b w:val="0"/>
            <w:bCs w:val="0"/>
            <w:kern w:val="2"/>
            <w:sz w:val="22"/>
            <w:szCs w:val="22"/>
            <w:lang w:val="en-US" w:eastAsia="zh-CN" w:bidi="ar-SA"/>
          </w:rPr>
          <w:delText xml:space="preserve">, and descriptive supplementary </w:delText>
        </w:r>
      </w:del>
    </w:p>
    <w:p w14:paraId="2D400BA9">
      <w:pPr>
        <w:keepNext w:val="0"/>
        <w:keepLines w:val="0"/>
        <w:pageBreakBefore w:val="0"/>
        <w:widowControl w:val="0"/>
        <w:kinsoku/>
        <w:wordWrap/>
        <w:overflowPunct/>
        <w:topLinePunct w:val="0"/>
        <w:autoSpaceDE/>
        <w:autoSpaceDN/>
        <w:bidi w:val="0"/>
        <w:adjustRightInd/>
        <w:snapToGrid/>
        <w:spacing w:line="360" w:lineRule="auto"/>
        <w:ind w:firstLine="210" w:firstLineChars="100"/>
        <w:textAlignment w:val="auto"/>
        <w:rPr>
          <w:del w:id="966" w:author="Liyao Su" w:date="2026-08-31T22:55:02Z"/>
          <w:rFonts w:hint="default" w:ascii="Times New Roman" w:hAnsi="Times New Roman" w:eastAsia="宋体" w:cs="Times New Roman"/>
          <w:b w:val="0"/>
          <w:bCs w:val="0"/>
          <w:kern w:val="2"/>
          <w:sz w:val="22"/>
          <w:szCs w:val="22"/>
          <w:lang w:val="en-US" w:eastAsia="zh-CN" w:bidi="ar-SA"/>
        </w:rPr>
      </w:pPr>
      <w:ins w:id="967" w:author="Liyao Su" w:date="2026-08-31T22:55:02Z">
        <w:r>
          <w:rPr>
            <w:rFonts w:hint="default" w:ascii="Times New Roman Regular" w:hAnsi="Times New Roman Regular" w:cs="Times New Roman Regular"/>
          </w:rPr>
          <w:t xml:space="preserve">Exploratory </w:t>
        </w:r>
      </w:ins>
      <w:r>
        <w:rPr>
          <w:rFonts w:hint="default" w:ascii="Times New Roman Regular" w:hAnsi="Times New Roman Regular" w:cs="Times New Roman Regular"/>
        </w:rPr>
        <w:t xml:space="preserve">analyses were conducted for </w:t>
      </w:r>
      <w:del w:id="968" w:author="Liyao Su" w:date="2026-08-31T22:55:02Z">
        <w:r>
          <w:rPr>
            <w:rFonts w:hint="default" w:ascii="Times New Roman" w:hAnsi="Times New Roman" w:eastAsia="宋体" w:cs="Times New Roman"/>
            <w:b w:val="0"/>
            <w:bCs w:val="0"/>
            <w:kern w:val="2"/>
            <w:sz w:val="22"/>
            <w:szCs w:val="22"/>
            <w:lang w:val="en-US" w:eastAsia="zh-CN" w:bidi="ar-SA"/>
          </w:rPr>
          <w:delText xml:space="preserve">the </w:delText>
        </w:r>
      </w:del>
      <w:r>
        <w:rPr>
          <w:rFonts w:hint="default" w:ascii="Times New Roman Regular" w:hAnsi="Times New Roman Regular" w:cs="Times New Roman Regular"/>
        </w:rPr>
        <w:t xml:space="preserve">MoCA, MMSE, </w:t>
      </w:r>
      <w:del w:id="969" w:author="Liyao Su" w:date="2026-08-31T22:55:02Z">
        <w:r>
          <w:rPr>
            <w:rFonts w:hint="default" w:ascii="Times New Roman" w:hAnsi="Times New Roman" w:eastAsia="宋体" w:cs="Times New Roman"/>
            <w:b w:val="0"/>
            <w:bCs w:val="0"/>
            <w:kern w:val="2"/>
            <w:sz w:val="22"/>
            <w:szCs w:val="22"/>
            <w:lang w:val="en-US" w:eastAsia="zh-CN" w:bidi="ar-SA"/>
          </w:rPr>
          <w:delText>and TUG outcomes</w:delText>
        </w:r>
      </w:del>
      <w:ins w:id="970" w:author="Liyao Su" w:date="2026-08-31T22:55:02Z">
        <w:r>
          <w:rPr>
            <w:rFonts w:hint="default" w:ascii="Times New Roman Regular" w:hAnsi="Times New Roman Regular" w:cs="Times New Roman Regular"/>
          </w:rPr>
          <w:t>TUG</w:t>
        </w:r>
      </w:ins>
      <w:r>
        <w:rPr>
          <w:rFonts w:hint="default" w:ascii="Times New Roman Regular" w:hAnsi="Times New Roman Regular" w:cs="Times New Roman Regular"/>
        </w:rPr>
        <w:t xml:space="preserve">, </w:t>
      </w:r>
      <w:del w:id="971" w:author="Liyao Su" w:date="2026-08-31T22:55:02Z">
        <w:r>
          <w:rPr>
            <w:rFonts w:hint="default" w:ascii="Times New Roman" w:hAnsi="Times New Roman" w:eastAsia="宋体" w:cs="Times New Roman"/>
            <w:b w:val="0"/>
            <w:bCs w:val="0"/>
            <w:kern w:val="2"/>
            <w:sz w:val="22"/>
            <w:szCs w:val="22"/>
            <w:lang w:val="en-US" w:eastAsia="zh-CN" w:bidi="ar-SA"/>
          </w:rPr>
          <w:delText xml:space="preserve">where </w:delText>
        </w:r>
      </w:del>
      <w:ins w:id="972" w:author="Liyao Su" w:date="2026-08-31T22:55:02Z">
        <w:r>
          <w:rPr>
            <w:rFonts w:hint="default" w:ascii="Times New Roman Regular" w:hAnsi="Times New Roman Regular" w:cs="Times New Roman Regular"/>
          </w:rPr>
          <w:t xml:space="preserve">SPPB, and grip strength when </w:t>
        </w:r>
      </w:ins>
      <w:r>
        <w:rPr>
          <w:rFonts w:hint="default" w:ascii="Times New Roman Regular" w:hAnsi="Times New Roman Regular" w:cs="Times New Roman Regular"/>
        </w:rPr>
        <w:t xml:space="preserve">sufficient </w:t>
      </w:r>
      <w:del w:id="973" w:author="Liyao Su" w:date="2026-08-31T22:55:02Z">
        <w:r>
          <w:rPr>
            <w:rFonts w:hint="default" w:ascii="Times New Roman" w:hAnsi="Times New Roman" w:eastAsia="宋体" w:cs="Times New Roman"/>
            <w:b w:val="0"/>
            <w:bCs w:val="0"/>
            <w:kern w:val="2"/>
            <w:sz w:val="22"/>
            <w:szCs w:val="22"/>
            <w:lang w:val="en-US" w:eastAsia="zh-CN" w:bidi="ar-SA"/>
          </w:rPr>
          <w:delText xml:space="preserve">evidence was </w:delText>
        </w:r>
      </w:del>
      <w:ins w:id="974" w:author="Liyao Su" w:date="2026-08-31T22:55:02Z">
        <w:r>
          <w:rPr>
            <w:rFonts w:hint="default" w:ascii="Times New Roman Regular" w:hAnsi="Times New Roman Regular" w:cs="Times New Roman Regular"/>
          </w:rPr>
          <w:t xml:space="preserve">data were </w:t>
        </w:r>
      </w:ins>
      <w:r>
        <w:rPr>
          <w:rFonts w:hint="default" w:ascii="Times New Roman Regular" w:hAnsi="Times New Roman Regular" w:cs="Times New Roman Regular"/>
        </w:rPr>
        <w:t>available</w:t>
      </w:r>
      <w:del w:id="975" w:author="Liyao Su" w:date="2026-08-31T22:55:02Z">
        <w:r>
          <w:rPr>
            <w:rFonts w:hint="default" w:ascii="Times New Roman" w:hAnsi="Times New Roman" w:eastAsia="宋体" w:cs="Times New Roman"/>
            <w:b w:val="0"/>
            <w:bCs w:val="0"/>
            <w:kern w:val="2"/>
            <w:sz w:val="22"/>
            <w:szCs w:val="22"/>
            <w:lang w:val="en-US" w:eastAsia="zh-CN" w:bidi="ar-SA"/>
          </w:rPr>
          <w:delText xml:space="preserve">. These analyses focused </w:delText>
        </w:r>
      </w:del>
      <w:ins w:id="976" w:author="Liyao Su" w:date="2026-08-31T22:55:02Z">
        <w:r>
          <w:rPr>
            <w:rFonts w:hint="default" w:ascii="Times New Roman Regular" w:hAnsi="Times New Roman Regular" w:cs="Times New Roman Regular"/>
          </w:rPr>
          <w:t xml:space="preserve">, focusing </w:t>
        </w:r>
      </w:ins>
      <w:r>
        <w:rPr>
          <w:rFonts w:hint="default" w:ascii="Times New Roman Regular" w:hAnsi="Times New Roman Regular" w:cs="Times New Roman Regular"/>
        </w:rPr>
        <w:t xml:space="preserve">on intervention </w:t>
      </w:r>
      <w:del w:id="977" w:author="Liyao Su" w:date="2026-08-31T22:55:02Z">
        <w:r>
          <w:rPr>
            <w:rFonts w:hint="default" w:ascii="Times New Roman" w:hAnsi="Times New Roman" w:eastAsia="宋体" w:cs="Times New Roman"/>
            <w:b w:val="0"/>
            <w:bCs w:val="0"/>
            <w:kern w:val="2"/>
            <w:sz w:val="22"/>
            <w:szCs w:val="22"/>
            <w:lang w:val="en-US" w:eastAsia="zh-CN" w:bidi="ar-SA"/>
          </w:rPr>
          <w:delText>type</w:delText>
        </w:r>
      </w:del>
      <w:ins w:id="978" w:author="Liyao Su" w:date="2026-08-31T22:55:02Z">
        <w:r>
          <w:rPr>
            <w:rFonts w:hint="default" w:ascii="Times New Roman Regular" w:hAnsi="Times New Roman Regular" w:cs="Times New Roman Regular"/>
          </w:rPr>
          <w:t>content</w:t>
        </w:r>
      </w:ins>
      <w:r>
        <w:rPr>
          <w:rFonts w:hint="default" w:ascii="Times New Roman Regular" w:hAnsi="Times New Roman Regular" w:cs="Times New Roman Regular"/>
        </w:rPr>
        <w:t xml:space="preserve">, weekly </w:t>
      </w:r>
      <w:del w:id="979" w:author="Liyao Su" w:date="2026-08-31T22:55:02Z">
        <w:r>
          <w:rPr>
            <w:rFonts w:hint="default" w:ascii="Times New Roman" w:hAnsi="Times New Roman" w:eastAsia="宋体" w:cs="Times New Roman"/>
            <w:b w:val="0"/>
            <w:bCs w:val="0"/>
            <w:kern w:val="2"/>
            <w:sz w:val="22"/>
            <w:szCs w:val="22"/>
            <w:lang w:val="en-US" w:eastAsia="zh-CN" w:bidi="ar-SA"/>
          </w:rPr>
          <w:delText xml:space="preserve">intervention </w:delText>
        </w:r>
      </w:del>
      <w:r>
        <w:rPr>
          <w:rFonts w:hint="default" w:ascii="Times New Roman Regular" w:hAnsi="Times New Roman Regular" w:cs="Times New Roman Regular"/>
        </w:rPr>
        <w:t xml:space="preserve">frequency, </w:t>
      </w:r>
      <w:ins w:id="980" w:author="Liyao Su" w:date="2026-08-31T22:55:02Z">
        <w:r>
          <w:rPr>
            <w:rFonts w:hint="default" w:ascii="Times New Roman Regular" w:hAnsi="Times New Roman Regular" w:cs="Times New Roman Regular"/>
          </w:rPr>
          <w:t xml:space="preserve">and </w:t>
        </w:r>
      </w:ins>
      <w:r>
        <w:rPr>
          <w:rFonts w:hint="default" w:ascii="Times New Roman Regular" w:hAnsi="Times New Roman Regular" w:cs="Times New Roman Regular"/>
        </w:rPr>
        <w:t>intervention duration</w:t>
      </w:r>
      <w:del w:id="981" w:author="Liyao Su" w:date="2026-08-31T22:55:02Z">
        <w:r>
          <w:rPr>
            <w:rFonts w:hint="default" w:ascii="Times New Roman" w:hAnsi="Times New Roman" w:eastAsia="宋体" w:cs="Times New Roman"/>
            <w:b w:val="0"/>
            <w:bCs w:val="0"/>
            <w:kern w:val="2"/>
            <w:sz w:val="22"/>
            <w:szCs w:val="22"/>
            <w:lang w:val="en-US" w:eastAsia="zh-CN" w:bidi="ar-SA"/>
          </w:rPr>
          <w:delText>, and single-session duration, as appropriate.</w:delText>
        </w:r>
      </w:del>
    </w:p>
    <w:p w14:paraId="61F56A55">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default" w:ascii="Times New Roman Regular" w:hAnsi="Times New Roman Regular" w:cs="Times New Roman Regular"/>
        </w:rPr>
      </w:pPr>
      <w:del w:id="982" w:author="Liyao Su" w:date="2026-08-31T22:55:02Z">
        <w:r>
          <w:rPr>
            <w:rFonts w:hint="default" w:ascii="Times New Roman" w:hAnsi="Times New Roman" w:eastAsia="宋体" w:cs="Times New Roman"/>
            <w:b w:val="0"/>
            <w:bCs w:val="0"/>
            <w:kern w:val="2"/>
            <w:sz w:val="22"/>
            <w:szCs w:val="22"/>
            <w:lang w:val="en-US" w:eastAsia="zh-CN" w:bidi="ar-SA"/>
          </w:rPr>
          <w:delText xml:space="preserve">Because these </w:delText>
        </w:r>
      </w:del>
      <w:ins w:id="983" w:author="Liyao Su" w:date="2026-08-31T22:55:02Z">
        <w:r>
          <w:rPr>
            <w:rFonts w:hint="default" w:ascii="Times New Roman Regular" w:hAnsi="Times New Roman Regular" w:cs="Times New Roman Regular"/>
          </w:rPr>
          <w:t xml:space="preserve">. These </w:t>
        </w:r>
      </w:ins>
      <w:r>
        <w:rPr>
          <w:rFonts w:hint="default" w:ascii="Times New Roman Regular" w:hAnsi="Times New Roman Regular" w:cs="Times New Roman Regular"/>
        </w:rPr>
        <w:t xml:space="preserve">analyses </w:t>
      </w:r>
      <w:del w:id="984" w:author="Liyao Su" w:date="2026-08-31T22:55:02Z">
        <w:r>
          <w:rPr>
            <w:rFonts w:hint="default" w:ascii="Times New Roman" w:hAnsi="Times New Roman" w:eastAsia="宋体" w:cs="Times New Roman"/>
            <w:b w:val="0"/>
            <w:bCs w:val="0"/>
            <w:kern w:val="2"/>
            <w:sz w:val="22"/>
            <w:szCs w:val="22"/>
            <w:lang w:val="en-US" w:eastAsia="zh-CN" w:bidi="ar-SA"/>
          </w:rPr>
          <w:delText xml:space="preserve">were intended to supplement the main Bayesian network meta-analysis rather than to provide formal network estimates, they were conducted using a </w:delText>
        </w:r>
      </w:del>
      <w:ins w:id="985" w:author="Liyao Su" w:date="2026-08-31T22:55:02Z">
        <w:r>
          <w:rPr>
            <w:rFonts w:hint="default" w:ascii="Times New Roman Regular" w:hAnsi="Times New Roman Regular" w:cs="Times New Roman Regular"/>
          </w:rPr>
          <w:t xml:space="preserve">used </w:t>
        </w:r>
      </w:ins>
      <w:r>
        <w:rPr>
          <w:rFonts w:hint="default" w:ascii="Times New Roman Regular" w:hAnsi="Times New Roman Regular" w:cs="Times New Roman Regular"/>
        </w:rPr>
        <w:t xml:space="preserve">frequentist pairwise meta-analysis </w:t>
      </w:r>
      <w:del w:id="986" w:author="Liyao Su" w:date="2026-08-31T22:55:02Z">
        <w:r>
          <w:rPr>
            <w:rFonts w:hint="default" w:ascii="Times New Roman" w:hAnsi="Times New Roman" w:eastAsia="宋体" w:cs="Times New Roman"/>
            <w:b w:val="0"/>
            <w:bCs w:val="0"/>
            <w:kern w:val="2"/>
            <w:sz w:val="22"/>
            <w:szCs w:val="22"/>
            <w:lang w:val="en-US" w:eastAsia="zh-CN" w:bidi="ar-SA"/>
          </w:rPr>
          <w:delText xml:space="preserve">framework. Therefore, results from these supplementary analyses </w:delText>
        </w:r>
      </w:del>
      <w:ins w:id="987" w:author="Liyao Su" w:date="2026-08-31T22:55:02Z">
        <w:r>
          <w:rPr>
            <w:rFonts w:hint="default" w:ascii="Times New Roman Regular" w:hAnsi="Times New Roman Regular" w:cs="Times New Roman Regular"/>
          </w:rPr>
          <w:t xml:space="preserve">and </w:t>
        </w:r>
      </w:ins>
      <w:r>
        <w:rPr>
          <w:rFonts w:hint="default" w:ascii="Times New Roman Regular" w:hAnsi="Times New Roman Regular" w:cs="Times New Roman Regular"/>
        </w:rPr>
        <w:t xml:space="preserve">are </w:t>
      </w:r>
      <w:del w:id="988" w:author="Liyao Su" w:date="2026-08-31T22:55:02Z">
        <w:r>
          <w:rPr>
            <w:rFonts w:hint="default" w:ascii="Times New Roman" w:hAnsi="Times New Roman" w:eastAsia="宋体" w:cs="Times New Roman"/>
            <w:b w:val="0"/>
            <w:bCs w:val="0"/>
            <w:kern w:val="2"/>
            <w:sz w:val="22"/>
            <w:szCs w:val="22"/>
            <w:lang w:val="en-US" w:eastAsia="zh-CN" w:bidi="ar-SA"/>
          </w:rPr>
          <w:delText xml:space="preserve">presented </w:delText>
        </w:r>
      </w:del>
      <w:ins w:id="989" w:author="Liyao Su" w:date="2026-08-31T22:55:02Z">
        <w:r>
          <w:rPr>
            <w:rFonts w:hint="default" w:ascii="Times New Roman Regular" w:hAnsi="Times New Roman Regular" w:cs="Times New Roman Regular"/>
          </w:rPr>
          <w:t xml:space="preserve">reported </w:t>
        </w:r>
      </w:ins>
      <w:r>
        <w:rPr>
          <w:rFonts w:hint="default" w:ascii="Times New Roman Regular" w:hAnsi="Times New Roman Regular" w:cs="Times New Roman Regular"/>
        </w:rPr>
        <w:t xml:space="preserve">as MDs with 95% CIs. </w:t>
      </w:r>
      <w:del w:id="990" w:author="Liyao Su" w:date="2026-08-31T22:55:02Z">
        <w:r>
          <w:rPr>
            <w:rFonts w:hint="default" w:ascii="Times New Roman" w:hAnsi="Times New Roman" w:eastAsia="宋体" w:cs="Times New Roman"/>
            <w:b w:val="0"/>
            <w:bCs w:val="0"/>
            <w:kern w:val="2"/>
            <w:sz w:val="22"/>
            <w:szCs w:val="22"/>
            <w:lang w:val="en-US" w:eastAsia="zh-CN" w:bidi="ar-SA"/>
          </w:rPr>
          <w:delText xml:space="preserve">These analyses </w:delText>
        </w:r>
      </w:del>
      <w:ins w:id="991" w:author="Liyao Su" w:date="2026-08-31T22:55:02Z">
        <w:r>
          <w:rPr>
            <w:rFonts w:hint="default" w:ascii="Times New Roman Regular" w:hAnsi="Times New Roman Regular" w:cs="Times New Roman Regular"/>
          </w:rPr>
          <w:t xml:space="preserve">Because they </w:t>
        </w:r>
      </w:ins>
      <w:r>
        <w:rPr>
          <w:rFonts w:hint="default" w:ascii="Times New Roman Regular" w:hAnsi="Times New Roman Regular" w:cs="Times New Roman Regular"/>
        </w:rPr>
        <w:t xml:space="preserve">were </w:t>
      </w:r>
      <w:ins w:id="992" w:author="Liyao Su" w:date="2026-08-31T22:55:02Z">
        <w:r>
          <w:rPr>
            <w:rFonts w:hint="default" w:ascii="Times New Roman Regular" w:hAnsi="Times New Roman Regular" w:cs="Times New Roman Regular"/>
          </w:rPr>
          <w:t xml:space="preserve">based on study-level characteristics and did </w:t>
        </w:r>
      </w:ins>
      <w:r>
        <w:rPr>
          <w:rFonts w:hint="default" w:ascii="Times New Roman Regular" w:hAnsi="Times New Roman Regular" w:cs="Times New Roman Regular"/>
        </w:rPr>
        <w:t xml:space="preserve">not </w:t>
      </w:r>
      <w:del w:id="993" w:author="Liyao Su" w:date="2026-08-31T22:55:02Z">
        <w:r>
          <w:rPr>
            <w:rFonts w:hint="default" w:ascii="Times New Roman" w:hAnsi="Times New Roman" w:eastAsia="宋体" w:cs="Times New Roman"/>
            <w:b w:val="0"/>
            <w:bCs w:val="0"/>
            <w:kern w:val="2"/>
            <w:sz w:val="22"/>
            <w:szCs w:val="22"/>
            <w:lang w:val="en-US" w:eastAsia="zh-CN" w:bidi="ar-SA"/>
          </w:rPr>
          <w:delText xml:space="preserve">designed as </w:delText>
        </w:r>
      </w:del>
      <w:ins w:id="994" w:author="Liyao Su" w:date="2026-08-31T22:55:02Z">
        <w:r>
          <w:rPr>
            <w:rFonts w:hint="default" w:ascii="Times New Roman Regular" w:hAnsi="Times New Roman Regular" w:cs="Times New Roman Regular"/>
          </w:rPr>
          <w:t xml:space="preserve">constitute </w:t>
        </w:r>
      </w:ins>
      <w:r>
        <w:rPr>
          <w:rFonts w:hint="default" w:ascii="Times New Roman Regular" w:hAnsi="Times New Roman Regular" w:cs="Times New Roman Regular"/>
        </w:rPr>
        <w:t xml:space="preserve">formal </w:t>
      </w:r>
      <w:del w:id="995" w:author="Liyao Su" w:date="2026-08-31T22:55:02Z">
        <w:r>
          <w:rPr>
            <w:rFonts w:hint="default" w:ascii="Times New Roman" w:hAnsi="Times New Roman" w:eastAsia="宋体" w:cs="Times New Roman"/>
            <w:b w:val="0"/>
            <w:bCs w:val="0"/>
            <w:kern w:val="2"/>
            <w:sz w:val="22"/>
            <w:szCs w:val="22"/>
            <w:lang w:val="en-US" w:eastAsia="zh-CN" w:bidi="ar-SA"/>
          </w:rPr>
          <w:delText>interaction tests</w:delText>
        </w:r>
      </w:del>
      <w:ins w:id="996" w:author="Liyao Su" w:date="2026-08-31T22:55:02Z">
        <w:r>
          <w:rPr>
            <w:rFonts w:hint="default" w:ascii="Times New Roman Regular" w:hAnsi="Times New Roman Regular" w:cs="Times New Roman Regular"/>
          </w:rPr>
          <w:t>interaction</w:t>
        </w:r>
      </w:ins>
      <w:r>
        <w:rPr>
          <w:rFonts w:hint="default" w:ascii="Times New Roman Regular" w:hAnsi="Times New Roman Regular" w:cs="Times New Roman Regular"/>
        </w:rPr>
        <w:t xml:space="preserve">, </w:t>
      </w:r>
      <w:del w:id="997" w:author="Liyao Su" w:date="2026-08-31T22:55:02Z">
        <w:r>
          <w:rPr>
            <w:rFonts w:hint="default" w:ascii="Times New Roman" w:hAnsi="Times New Roman" w:eastAsia="宋体" w:cs="Times New Roman"/>
            <w:b w:val="0"/>
            <w:bCs w:val="0"/>
            <w:kern w:val="2"/>
            <w:sz w:val="22"/>
            <w:szCs w:val="22"/>
            <w:lang w:val="en-US" w:eastAsia="zh-CN" w:bidi="ar-SA"/>
          </w:rPr>
          <w:delText>and the number of studies within some subgroups was limited. Accordingly</w:delText>
        </w:r>
      </w:del>
      <w:ins w:id="998" w:author="Liyao Su" w:date="2026-08-31T22:55:02Z">
        <w:r>
          <w:rPr>
            <w:rFonts w:hint="default" w:ascii="Times New Roman Regular" w:hAnsi="Times New Roman Regular" w:cs="Times New Roman Regular"/>
          </w:rPr>
          <w:t>network meta-regression, or dose-response analyses</w:t>
        </w:r>
      </w:ins>
      <w:r>
        <w:rPr>
          <w:rFonts w:hint="default" w:ascii="Times New Roman Regular" w:hAnsi="Times New Roman Regular" w:cs="Times New Roman Regular"/>
        </w:rPr>
        <w:t xml:space="preserve">, the findings were considered </w:t>
      </w:r>
      <w:del w:id="999" w:author="Liyao Su" w:date="2026-08-31T22:55:02Z">
        <w:r>
          <w:rPr>
            <w:rFonts w:hint="default" w:ascii="Times New Roman" w:hAnsi="Times New Roman" w:eastAsia="宋体" w:cs="Times New Roman"/>
            <w:b w:val="0"/>
            <w:bCs w:val="0"/>
            <w:kern w:val="2"/>
            <w:sz w:val="22"/>
            <w:szCs w:val="22"/>
            <w:lang w:val="en-US" w:eastAsia="zh-CN" w:bidi="ar-SA"/>
          </w:rPr>
          <w:delText xml:space="preserve">exploratory and </w:delText>
        </w:r>
      </w:del>
      <w:r>
        <w:rPr>
          <w:rFonts w:hint="default" w:ascii="Times New Roman Regular" w:hAnsi="Times New Roman Regular" w:cs="Times New Roman Regular"/>
        </w:rPr>
        <w:t>hypothesis-</w:t>
      </w:r>
      <w:del w:id="1000" w:author="Liyao Su" w:date="2026-08-31T22:55:02Z">
        <w:r>
          <w:rPr>
            <w:rFonts w:hint="default" w:ascii="Times New Roman" w:hAnsi="Times New Roman" w:eastAsia="宋体" w:cs="Times New Roman"/>
            <w:b w:val="0"/>
            <w:bCs w:val="0"/>
            <w:kern w:val="2"/>
            <w:sz w:val="22"/>
            <w:szCs w:val="22"/>
            <w:lang w:val="en-US" w:eastAsia="zh-CN" w:bidi="ar-SA"/>
          </w:rPr>
          <w:delText xml:space="preserve">generating, </w:delText>
        </w:r>
      </w:del>
      <w:ins w:id="1001" w:author="Liyao Su" w:date="2026-08-31T22:55:02Z">
        <w:r>
          <w:rPr>
            <w:rFonts w:hint="default" w:ascii="Times New Roman Regular" w:hAnsi="Times New Roman Regular" w:cs="Times New Roman Regular"/>
          </w:rPr>
          <w:t xml:space="preserve">generating </w:t>
        </w:r>
      </w:ins>
      <w:r>
        <w:rPr>
          <w:rFonts w:hint="default" w:ascii="Times New Roman Regular" w:hAnsi="Times New Roman Regular" w:cs="Times New Roman Regular"/>
        </w:rPr>
        <w:t xml:space="preserve">and </w:t>
      </w:r>
      <w:del w:id="1002" w:author="Liyao Su" w:date="2026-08-31T22:55:02Z">
        <w:r>
          <w:rPr>
            <w:rFonts w:hint="default" w:ascii="Times New Roman" w:hAnsi="Times New Roman" w:eastAsia="宋体" w:cs="Times New Roman"/>
            <w:b w:val="0"/>
            <w:bCs w:val="0"/>
            <w:kern w:val="2"/>
            <w:sz w:val="22"/>
            <w:szCs w:val="22"/>
            <w:lang w:val="en-US" w:eastAsia="zh-CN" w:bidi="ar-SA"/>
          </w:rPr>
          <w:delText>caution should be taken in their interpretation</w:delText>
        </w:r>
      </w:del>
      <w:ins w:id="1003" w:author="Liyao Su" w:date="2026-08-31T22:55:02Z">
        <w:r>
          <w:rPr>
            <w:rFonts w:hint="default" w:ascii="Times New Roman Regular" w:hAnsi="Times New Roman Regular" w:cs="Times New Roman Regular"/>
          </w:rPr>
          <w:t>were not used to define optimal exercise prescriptions</w:t>
        </w:r>
      </w:ins>
      <w:r>
        <w:rPr>
          <w:rFonts w:hint="default" w:ascii="Times New Roman Regular" w:hAnsi="Times New Roman Regular" w:cs="Times New Roman Regular"/>
        </w:rPr>
        <w:t>.</w:t>
      </w:r>
    </w:p>
    <w:p w14:paraId="6295784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Bold" w:hAnsi="Times New Roman Bold" w:eastAsia="宋体" w:cs="Times New Roman Bold"/>
          <w:b/>
          <w:bCs/>
          <w:kern w:val="2"/>
          <w:sz w:val="22"/>
          <w:szCs w:val="22"/>
          <w:lang w:val="en-US" w:eastAsia="zh-CN" w:bidi="ar-SA"/>
        </w:rPr>
      </w:pPr>
      <w:r>
        <w:rPr>
          <w:rFonts w:hint="default" w:ascii="Times New Roman Bold" w:hAnsi="Times New Roman Bold" w:eastAsia="宋体" w:cs="Times New Roman Bold"/>
          <w:b/>
          <w:bCs/>
          <w:kern w:val="2"/>
          <w:sz w:val="22"/>
          <w:szCs w:val="22"/>
          <w:lang w:val="en-US" w:eastAsia="zh-CN" w:bidi="ar-SA"/>
        </w:rPr>
        <w:t>2.5.7 Publication bias and small-study effects</w:t>
      </w:r>
    </w:p>
    <w:p w14:paraId="60B72796">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default" w:ascii="Times New Roman Regular" w:hAnsi="Times New Roman Regular" w:eastAsia="宋体" w:cs="Times New Roman Regular"/>
          <w:b w:val="0"/>
          <w:bCs w:val="0"/>
          <w:kern w:val="2"/>
          <w:sz w:val="22"/>
          <w:szCs w:val="22"/>
          <w:lang w:val="en-US" w:eastAsia="zh-CN" w:bidi="ar-SA"/>
        </w:rPr>
      </w:pPr>
      <w:del w:id="1004" w:author="Liyao Su" w:date="2026-08-31T22:55:02Z">
        <w:r>
          <w:rPr>
            <w:rFonts w:hint="default" w:ascii="Times New Roman" w:hAnsi="Times New Roman" w:eastAsia="宋体" w:cs="Times New Roman"/>
            <w:b w:val="0"/>
            <w:bCs w:val="0"/>
            <w:kern w:val="2"/>
            <w:sz w:val="22"/>
            <w:szCs w:val="22"/>
            <w:lang w:val="en-US" w:eastAsia="zh-CN" w:bidi="ar-SA"/>
          </w:rPr>
          <w:delText xml:space="preserve">Potential publication </w:delText>
        </w:r>
      </w:del>
      <w:ins w:id="1005" w:author="Liyao Su" w:date="2026-08-31T22:55:02Z">
        <w:r>
          <w:rPr>
            <w:rFonts w:hint="default" w:ascii="Times New Roman Regular" w:hAnsi="Times New Roman Regular" w:cs="Times New Roman Regular"/>
          </w:rPr>
          <w:t xml:space="preserve">Publication </w:t>
        </w:r>
      </w:ins>
      <w:r>
        <w:rPr>
          <w:rFonts w:hint="default" w:ascii="Times New Roman Regular" w:hAnsi="Times New Roman Regular" w:cs="Times New Roman Regular"/>
        </w:rPr>
        <w:t xml:space="preserve">bias and small-study effects were explored using comparison-adjusted funnel plots. </w:t>
      </w:r>
      <w:del w:id="1006" w:author="Liyao Su" w:date="2026-08-31T22:55:02Z">
        <w:r>
          <w:rPr>
            <w:rFonts w:hint="default" w:ascii="Times New Roman" w:hAnsi="Times New Roman" w:eastAsia="宋体" w:cs="Times New Roman"/>
            <w:b w:val="0"/>
            <w:bCs w:val="0"/>
            <w:kern w:val="2"/>
            <w:sz w:val="22"/>
            <w:szCs w:val="22"/>
            <w:lang w:val="en-US" w:eastAsia="zh-CN" w:bidi="ar-SA"/>
          </w:rPr>
          <w:delText xml:space="preserve">Egger’s </w:delText>
        </w:r>
      </w:del>
      <w:ins w:id="1007" w:author="Liyao Su" w:date="2026-08-31T22:55:02Z">
        <w:r>
          <w:rPr>
            <w:rFonts w:hint="default" w:ascii="Times New Roman Regular" w:hAnsi="Times New Roman Regular" w:cs="Times New Roman Regular"/>
          </w:rPr>
          <w:t xml:space="preserve">Egger-type </w:t>
        </w:r>
      </w:ins>
      <w:r>
        <w:rPr>
          <w:rFonts w:hint="default" w:ascii="Times New Roman Regular" w:hAnsi="Times New Roman Regular" w:cs="Times New Roman Regular"/>
        </w:rPr>
        <w:t xml:space="preserve">regression </w:t>
      </w:r>
      <w:del w:id="1008" w:author="Liyao Su" w:date="2026-08-31T22:55:02Z">
        <w:r>
          <w:rPr>
            <w:rFonts w:hint="default" w:ascii="Times New Roman" w:hAnsi="Times New Roman" w:eastAsia="宋体" w:cs="Times New Roman"/>
            <w:b w:val="0"/>
            <w:bCs w:val="0"/>
            <w:kern w:val="2"/>
            <w:sz w:val="22"/>
            <w:szCs w:val="22"/>
            <w:lang w:val="en-US" w:eastAsia="zh-CN" w:bidi="ar-SA"/>
          </w:rPr>
          <w:delText xml:space="preserve">test </w:delText>
        </w:r>
      </w:del>
      <w:r>
        <w:rPr>
          <w:rFonts w:hint="default" w:ascii="Times New Roman Regular" w:hAnsi="Times New Roman Regular" w:cs="Times New Roman Regular"/>
        </w:rPr>
        <w:t xml:space="preserve">was </w:t>
      </w:r>
      <w:del w:id="1009" w:author="Liyao Su" w:date="2026-08-31T22:55:02Z">
        <w:r>
          <w:rPr>
            <w:rFonts w:hint="default" w:ascii="Times New Roman" w:hAnsi="Times New Roman" w:eastAsia="宋体" w:cs="Times New Roman"/>
            <w:b w:val="0"/>
            <w:bCs w:val="0"/>
            <w:kern w:val="2"/>
            <w:sz w:val="22"/>
            <w:szCs w:val="22"/>
            <w:lang w:val="en-US" w:eastAsia="zh-CN" w:bidi="ar-SA"/>
          </w:rPr>
          <w:delText xml:space="preserve">performed </w:delText>
        </w:r>
      </w:del>
      <w:ins w:id="1010" w:author="Liyao Su" w:date="2026-08-31T22:55:02Z">
        <w:r>
          <w:rPr>
            <w:rFonts w:hint="default" w:ascii="Times New Roman Regular" w:hAnsi="Times New Roman Regular" w:cs="Times New Roman Regular"/>
          </w:rPr>
          <w:t xml:space="preserve">formally interpreted </w:t>
        </w:r>
      </w:ins>
      <w:r>
        <w:rPr>
          <w:rFonts w:hint="default" w:ascii="Times New Roman Regular" w:hAnsi="Times New Roman Regular" w:cs="Times New Roman Regular"/>
        </w:rPr>
        <w:t xml:space="preserve">when at least </w:t>
      </w:r>
      <w:del w:id="1011" w:author="Liyao Su" w:date="2026-08-31T22:55:02Z">
        <w:r>
          <w:rPr>
            <w:rFonts w:hint="default" w:ascii="Times New Roman" w:hAnsi="Times New Roman" w:eastAsia="宋体" w:cs="Times New Roman"/>
            <w:b w:val="0"/>
            <w:bCs w:val="0"/>
            <w:kern w:val="2"/>
            <w:sz w:val="22"/>
            <w:szCs w:val="22"/>
            <w:lang w:val="en-US" w:eastAsia="zh-CN" w:bidi="ar-SA"/>
          </w:rPr>
          <w:delText xml:space="preserve">ten studies </w:delText>
        </w:r>
      </w:del>
      <w:ins w:id="1012" w:author="Liyao Su" w:date="2026-08-31T22:55:02Z">
        <w:r>
          <w:rPr>
            <w:rFonts w:hint="default" w:ascii="Times New Roman Regular" w:hAnsi="Times New Roman Regular" w:cs="Times New Roman Regular"/>
          </w:rPr>
          <w:t xml:space="preserve">10 independent source contrasts </w:t>
        </w:r>
      </w:ins>
      <w:r>
        <w:rPr>
          <w:rFonts w:hint="default" w:ascii="Times New Roman Regular" w:hAnsi="Times New Roman Regular" w:cs="Times New Roman Regular"/>
        </w:rPr>
        <w:t xml:space="preserve">were </w:t>
      </w:r>
      <w:del w:id="1013" w:author="Liyao Su" w:date="2026-08-31T22:55:02Z">
        <w:r>
          <w:rPr>
            <w:rFonts w:hint="default" w:ascii="Times New Roman" w:hAnsi="Times New Roman" w:eastAsia="宋体" w:cs="Times New Roman"/>
            <w:b w:val="0"/>
            <w:bCs w:val="0"/>
            <w:kern w:val="2"/>
            <w:sz w:val="22"/>
            <w:szCs w:val="22"/>
            <w:lang w:val="en-US" w:eastAsia="zh-CN" w:bidi="ar-SA"/>
          </w:rPr>
          <w:delText>available for an outcome</w:delText>
        </w:r>
      </w:del>
      <w:ins w:id="1014" w:author="Liyao Su" w:date="2026-08-31T22:55:02Z">
        <w:r>
          <w:rPr>
            <w:rFonts w:hint="default" w:ascii="Times New Roman Regular" w:hAnsi="Times New Roman Regular" w:cs="Times New Roman Regular"/>
          </w:rPr>
          <w:t>available; analyses in smaller networks were considered exploratory because of limited statistical power</w:t>
        </w:r>
      </w:ins>
      <w:r>
        <w:rPr>
          <w:rFonts w:hint="default" w:ascii="Times New Roman Regular" w:hAnsi="Times New Roman Regular" w:cs="Times New Roman Regular"/>
        </w:rPr>
        <w:t xml:space="preserve">. </w:t>
      </w:r>
      <w:del w:id="1015" w:author="Liyao Su" w:date="2026-08-31T22:55:02Z">
        <w:r>
          <w:rPr>
            <w:rFonts w:hint="default" w:ascii="Times New Roman" w:hAnsi="Times New Roman" w:eastAsia="宋体" w:cs="Times New Roman"/>
            <w:b w:val="0"/>
            <w:bCs w:val="0"/>
            <w:kern w:val="2"/>
            <w:sz w:val="22"/>
            <w:szCs w:val="22"/>
            <w:lang w:val="en-US" w:eastAsia="zh-CN" w:bidi="ar-SA"/>
          </w:rPr>
          <w:delText xml:space="preserve">Funnel plot asymmetry or a </w:delText>
        </w:r>
      </w:del>
      <w:ins w:id="1016" w:author="Liyao Su" w:date="2026-08-31T22:55:02Z">
        <w:r>
          <w:rPr>
            <w:rFonts w:hint="default" w:ascii="Times New Roman Regular" w:hAnsi="Times New Roman Regular" w:cs="Times New Roman Regular"/>
          </w:rPr>
          <w:t>Begg and Thompson-Sharp tests were used as supplementary assessments where estimable. Non-</w:t>
        </w:r>
      </w:ins>
      <w:r>
        <w:rPr>
          <w:rFonts w:hint="default" w:ascii="Times New Roman Regular" w:hAnsi="Times New Roman Regular" w:cs="Times New Roman Regular"/>
        </w:rPr>
        <w:t xml:space="preserve">significant </w:t>
      </w:r>
      <w:del w:id="1017" w:author="Liyao Su" w:date="2026-08-31T22:55:02Z">
        <w:r>
          <w:rPr>
            <w:rFonts w:hint="default" w:ascii="Times New Roman" w:hAnsi="Times New Roman" w:eastAsia="宋体" w:cs="Times New Roman"/>
            <w:b w:val="0"/>
            <w:bCs w:val="0"/>
            <w:kern w:val="2"/>
            <w:sz w:val="22"/>
            <w:szCs w:val="22"/>
            <w:lang w:val="en-US" w:eastAsia="zh-CN" w:bidi="ar-SA"/>
          </w:rPr>
          <w:delText xml:space="preserve">Egger’s test was </w:delText>
        </w:r>
      </w:del>
      <w:ins w:id="1018" w:author="Liyao Su" w:date="2026-08-31T22:55:02Z">
        <w:r>
          <w:rPr>
            <w:rFonts w:hint="default" w:ascii="Times New Roman Regular" w:hAnsi="Times New Roman Regular" w:cs="Times New Roman Regular"/>
          </w:rPr>
          <w:t xml:space="preserve">asymmetry tests were not </w:t>
        </w:r>
      </w:ins>
      <w:r>
        <w:rPr>
          <w:rFonts w:hint="default" w:ascii="Times New Roman Regular" w:hAnsi="Times New Roman Regular" w:cs="Times New Roman Regular"/>
        </w:rPr>
        <w:t xml:space="preserve">interpreted as </w:t>
      </w:r>
      <w:del w:id="1019" w:author="Liyao Su" w:date="2026-08-31T22:55:02Z">
        <w:r>
          <w:rPr>
            <w:rFonts w:hint="default" w:ascii="Times New Roman" w:hAnsi="Times New Roman" w:eastAsia="宋体" w:cs="Times New Roman"/>
            <w:b w:val="0"/>
            <w:bCs w:val="0"/>
            <w:kern w:val="2"/>
            <w:sz w:val="22"/>
            <w:szCs w:val="22"/>
            <w:lang w:val="en-US" w:eastAsia="zh-CN" w:bidi="ar-SA"/>
          </w:rPr>
          <w:delText xml:space="preserve">suggestive </w:delText>
        </w:r>
      </w:del>
      <w:ins w:id="1020" w:author="Liyao Su" w:date="2026-08-31T22:55:02Z">
        <w:r>
          <w:rPr>
            <w:rFonts w:hint="default" w:ascii="Times New Roman Regular" w:hAnsi="Times New Roman Regular" w:cs="Times New Roman Regular"/>
          </w:rPr>
          <w:t xml:space="preserve">evidence </w:t>
        </w:r>
      </w:ins>
      <w:r>
        <w:rPr>
          <w:rFonts w:hint="default" w:ascii="Times New Roman Regular" w:hAnsi="Times New Roman Regular" w:cs="Times New Roman Regular"/>
        </w:rPr>
        <w:t xml:space="preserve">of </w:t>
      </w:r>
      <w:del w:id="1021" w:author="Liyao Su" w:date="2026-08-31T22:55:02Z">
        <w:r>
          <w:rPr>
            <w:rFonts w:hint="default" w:ascii="Times New Roman" w:hAnsi="Times New Roman" w:eastAsia="宋体" w:cs="Times New Roman"/>
            <w:b w:val="0"/>
            <w:bCs w:val="0"/>
            <w:kern w:val="2"/>
            <w:sz w:val="22"/>
            <w:szCs w:val="22"/>
            <w:lang w:val="en-US" w:eastAsia="zh-CN" w:bidi="ar-SA"/>
          </w:rPr>
          <w:delText xml:space="preserve">potential small-study effects or </w:delText>
        </w:r>
      </w:del>
      <w:ins w:id="1022" w:author="Liyao Su" w:date="2026-08-31T22:55:02Z">
        <w:r>
          <w:rPr>
            <w:rFonts w:hint="default" w:ascii="Times New Roman Regular" w:hAnsi="Times New Roman Regular" w:cs="Times New Roman Regular"/>
          </w:rPr>
          <w:t xml:space="preserve">the absence of </w:t>
        </w:r>
      </w:ins>
      <w:r>
        <w:rPr>
          <w:rFonts w:hint="default" w:ascii="Times New Roman Regular" w:hAnsi="Times New Roman Regular" w:cs="Times New Roman Regular"/>
        </w:rPr>
        <w:t xml:space="preserve">publication bias, </w:t>
      </w:r>
      <w:del w:id="1023" w:author="Liyao Su" w:date="2026-08-31T22:55:02Z">
        <w:r>
          <w:rPr>
            <w:rFonts w:hint="default" w:ascii="Times New Roman" w:hAnsi="Times New Roman" w:eastAsia="宋体" w:cs="Times New Roman"/>
            <w:b w:val="0"/>
            <w:bCs w:val="0"/>
            <w:kern w:val="2"/>
            <w:sz w:val="22"/>
            <w:szCs w:val="22"/>
            <w:lang w:val="en-US" w:eastAsia="zh-CN" w:bidi="ar-SA"/>
          </w:rPr>
          <w:delText>whereas non-significant Egger’s test results were interpreted cautiously because of limited statistical power</w:delText>
        </w:r>
      </w:del>
      <w:ins w:id="1024" w:author="Liyao Su" w:date="2026-08-31T22:55:02Z">
        <w:r>
          <w:rPr>
            <w:rFonts w:hint="default" w:ascii="Times New Roman Regular" w:hAnsi="Times New Roman Regular" w:cs="Times New Roman Regular"/>
          </w:rPr>
          <w:t>particularly in sparse networks or those containing single-study comparisons</w:t>
        </w:r>
      </w:ins>
      <w:r>
        <w:rPr>
          <w:rFonts w:hint="default" w:ascii="Times New Roman Regular" w:hAnsi="Times New Roman Regular" w:cs="Times New Roman Regular"/>
        </w:rPr>
        <w:t>.</w:t>
      </w:r>
    </w:p>
    <w:p w14:paraId="4C25FFE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Bold" w:hAnsi="Times New Roman Bold" w:eastAsia="宋体" w:cs="Times New Roman Bold"/>
          <w:b/>
          <w:bCs/>
          <w:kern w:val="2"/>
          <w:sz w:val="22"/>
          <w:szCs w:val="22"/>
          <w:lang w:val="en-US" w:eastAsia="zh-CN" w:bidi="ar-SA"/>
        </w:rPr>
      </w:pPr>
      <w:r>
        <w:rPr>
          <w:rFonts w:hint="default" w:ascii="Times New Roman Bold" w:hAnsi="Times New Roman Bold" w:eastAsia="宋体" w:cs="Times New Roman Bold"/>
          <w:b/>
          <w:bCs/>
          <w:kern w:val="2"/>
          <w:sz w:val="22"/>
          <w:szCs w:val="22"/>
          <w:lang w:val="en-US" w:eastAsia="zh-CN" w:bidi="ar-SA"/>
        </w:rPr>
        <w:t>2.6 Certainty of evidence assessment</w:t>
      </w:r>
    </w:p>
    <w:p w14:paraId="1E0D154B">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default" w:ascii="Times New Roman Regular" w:hAnsi="Times New Roman Regular" w:eastAsia="宋体" w:cs="Times New Roman Regular"/>
          <w:b w:val="0"/>
          <w:bCs w:val="0"/>
          <w:kern w:val="2"/>
          <w:sz w:val="22"/>
          <w:szCs w:val="22"/>
          <w:lang w:val="en-US" w:eastAsia="zh-CN" w:bidi="ar-SA"/>
        </w:rPr>
      </w:pPr>
      <w:r>
        <w:rPr>
          <w:rFonts w:hint="default" w:ascii="Times New Roman" w:hAnsi="Times New Roman" w:eastAsia="宋体" w:cs="Times New Roman"/>
          <w:b w:val="0"/>
          <w:bCs w:val="0"/>
          <w:kern w:val="2"/>
          <w:sz w:val="22"/>
          <w:szCs w:val="22"/>
          <w:lang w:val="en-US" w:eastAsia="zh-CN" w:bidi="ar-SA"/>
        </w:rPr>
        <w:t xml:space="preserve">The </w:t>
      </w:r>
      <w:del w:id="1025" w:author="Liyao Su" w:date="2026-08-31T22:55:02Z">
        <w:r>
          <w:rPr>
            <w:rFonts w:hint="default" w:ascii="Times New Roman" w:hAnsi="Times New Roman" w:eastAsia="宋体" w:cs="Times New Roman"/>
            <w:b w:val="0"/>
            <w:bCs w:val="0"/>
            <w:kern w:val="2"/>
            <w:sz w:val="22"/>
            <w:szCs w:val="22"/>
            <w:lang w:val="en-US" w:eastAsia="zh-CN" w:bidi="ar-SA"/>
          </w:rPr>
          <w:delText xml:space="preserve">certainty of evidence from the </w:delText>
        </w:r>
      </w:del>
      <w:ins w:id="1026" w:author="Liyao Su" w:date="2026-08-31T22:55:02Z">
        <w:r>
          <w:rPr>
            <w:rFonts w:hint="default" w:ascii="Times New Roman" w:hAnsi="Times New Roman" w:eastAsia="宋体" w:cs="Times New Roman"/>
            <w:b w:val="0"/>
            <w:bCs w:val="0"/>
            <w:kern w:val="2"/>
            <w:sz w:val="22"/>
            <w:szCs w:val="22"/>
            <w:lang w:val="en-US" w:eastAsia="zh-CN" w:bidi="ar-SA"/>
          </w:rPr>
          <w:t xml:space="preserve">confidence in each outcome-specific </w:t>
        </w:r>
      </w:ins>
      <w:r>
        <w:rPr>
          <w:rFonts w:hint="default" w:ascii="Times New Roman" w:hAnsi="Times New Roman" w:eastAsia="宋体" w:cs="Times New Roman"/>
          <w:b w:val="0"/>
          <w:bCs w:val="0"/>
          <w:kern w:val="2"/>
          <w:sz w:val="22"/>
          <w:szCs w:val="22"/>
          <w:lang w:val="en-US" w:eastAsia="zh-CN" w:bidi="ar-SA"/>
        </w:rPr>
        <w:t xml:space="preserve">network </w:t>
      </w:r>
      <w:del w:id="1027" w:author="Liyao Su" w:date="2026-08-31T22:55:02Z">
        <w:r>
          <w:rPr>
            <w:rFonts w:hint="default" w:ascii="Times New Roman" w:hAnsi="Times New Roman" w:eastAsia="宋体" w:cs="Times New Roman"/>
            <w:b w:val="0"/>
            <w:bCs w:val="0"/>
            <w:kern w:val="2"/>
            <w:sz w:val="22"/>
            <w:szCs w:val="22"/>
            <w:lang w:val="en-US" w:eastAsia="zh-CN" w:bidi="ar-SA"/>
          </w:rPr>
          <w:delText xml:space="preserve">meta-analysis </w:delText>
        </w:r>
      </w:del>
      <w:ins w:id="1028" w:author="Liyao Su" w:date="2026-08-31T22:55:02Z">
        <w:r>
          <w:rPr>
            <w:rFonts w:hint="default" w:ascii="Times New Roman" w:hAnsi="Times New Roman" w:eastAsia="宋体" w:cs="Times New Roman"/>
            <w:b w:val="0"/>
            <w:bCs w:val="0"/>
            <w:kern w:val="2"/>
            <w:sz w:val="22"/>
            <w:szCs w:val="22"/>
            <w:lang w:val="en-US" w:eastAsia="zh-CN" w:bidi="ar-SA"/>
          </w:rPr>
          <w:t xml:space="preserve">relative treatment-effect estimate </w:t>
        </w:r>
      </w:ins>
      <w:r>
        <w:rPr>
          <w:rFonts w:hint="default" w:ascii="Times New Roman" w:hAnsi="Times New Roman" w:eastAsia="宋体" w:cs="Times New Roman"/>
          <w:b w:val="0"/>
          <w:bCs w:val="0"/>
          <w:kern w:val="2"/>
          <w:sz w:val="22"/>
          <w:szCs w:val="22"/>
          <w:lang w:val="en-US" w:eastAsia="zh-CN" w:bidi="ar-SA"/>
        </w:rPr>
        <w:t xml:space="preserve">was </w:t>
      </w:r>
      <w:del w:id="1029" w:author="Liyao Su" w:date="2026-08-31T22:55:02Z">
        <w:r>
          <w:rPr>
            <w:rFonts w:hint="default" w:ascii="Times New Roman" w:hAnsi="Times New Roman" w:eastAsia="宋体" w:cs="Times New Roman"/>
            <w:b w:val="0"/>
            <w:bCs w:val="0"/>
            <w:kern w:val="2"/>
            <w:sz w:val="22"/>
            <w:szCs w:val="22"/>
            <w:lang w:val="en-US" w:eastAsia="zh-CN" w:bidi="ar-SA"/>
          </w:rPr>
          <w:delText xml:space="preserve">evaluated </w:delText>
        </w:r>
      </w:del>
      <w:ins w:id="1030" w:author="Liyao Su" w:date="2026-08-31T22:55:02Z">
        <w:r>
          <w:rPr>
            <w:rFonts w:hint="default" w:ascii="Times New Roman" w:hAnsi="Times New Roman" w:eastAsia="宋体" w:cs="Times New Roman"/>
            <w:b w:val="0"/>
            <w:bCs w:val="0"/>
            <w:kern w:val="2"/>
            <w:sz w:val="22"/>
            <w:szCs w:val="22"/>
            <w:lang w:val="en-US" w:eastAsia="zh-CN" w:bidi="ar-SA"/>
          </w:rPr>
          <w:t xml:space="preserve">assessed </w:t>
        </w:r>
      </w:ins>
      <w:r>
        <w:rPr>
          <w:rFonts w:hint="default" w:ascii="Times New Roman" w:hAnsi="Times New Roman" w:eastAsia="宋体" w:cs="Times New Roman"/>
          <w:b w:val="0"/>
          <w:bCs w:val="0"/>
          <w:kern w:val="2"/>
          <w:sz w:val="22"/>
          <w:szCs w:val="22"/>
          <w:lang w:val="en-US" w:eastAsia="zh-CN" w:bidi="ar-SA"/>
        </w:rPr>
        <w:t xml:space="preserve">using the CINeMA framework, which is adapted from </w:t>
      </w:r>
      <w:del w:id="1031" w:author="Liyao Su" w:date="2026-08-31T22:55:02Z">
        <w:r>
          <w:rPr>
            <w:rFonts w:hint="default" w:ascii="Times New Roman" w:hAnsi="Times New Roman" w:eastAsia="宋体" w:cs="Times New Roman"/>
            <w:b w:val="0"/>
            <w:bCs w:val="0"/>
            <w:kern w:val="2"/>
            <w:sz w:val="22"/>
            <w:szCs w:val="22"/>
            <w:lang w:val="en-US" w:eastAsia="zh-CN" w:bidi="ar-SA"/>
          </w:rPr>
          <w:delText xml:space="preserve">the </w:delText>
        </w:r>
      </w:del>
      <w:r>
        <w:rPr>
          <w:rFonts w:hint="default" w:ascii="Times New Roman" w:hAnsi="Times New Roman" w:eastAsia="宋体" w:cs="Times New Roman"/>
          <w:b w:val="0"/>
          <w:bCs w:val="0"/>
          <w:kern w:val="2"/>
          <w:sz w:val="22"/>
          <w:szCs w:val="22"/>
          <w:lang w:val="en-US" w:eastAsia="zh-CN" w:bidi="ar-SA"/>
        </w:rPr>
        <w:t xml:space="preserve">GRADE </w:t>
      </w:r>
      <w:del w:id="1032" w:author="Liyao Su" w:date="2026-08-31T22:55:02Z">
        <w:r>
          <w:rPr>
            <w:rFonts w:hint="default" w:ascii="Times New Roman" w:hAnsi="Times New Roman" w:eastAsia="宋体" w:cs="Times New Roman"/>
            <w:b w:val="0"/>
            <w:bCs w:val="0"/>
            <w:kern w:val="2"/>
            <w:sz w:val="22"/>
            <w:szCs w:val="22"/>
            <w:lang w:val="en-US" w:eastAsia="zh-CN" w:bidi="ar-SA"/>
          </w:rPr>
          <w:delText xml:space="preserve">approach </w:delText>
        </w:r>
      </w:del>
      <w:r>
        <w:rPr>
          <w:rFonts w:hint="default" w:ascii="Times New Roman" w:hAnsi="Times New Roman" w:eastAsia="宋体" w:cs="Times New Roman"/>
          <w:b w:val="0"/>
          <w:bCs w:val="0"/>
          <w:kern w:val="2"/>
          <w:sz w:val="22"/>
          <w:szCs w:val="22"/>
          <w:lang w:val="en-US" w:eastAsia="zh-CN" w:bidi="ar-SA"/>
        </w:rPr>
        <w:t>for network meta-</w:t>
      </w:r>
      <w:del w:id="1033" w:author="Liyao Su" w:date="2026-08-31T22:55:02Z">
        <w:r>
          <w:rPr>
            <w:rFonts w:hint="default" w:ascii="Times New Roman" w:hAnsi="Times New Roman" w:eastAsia="宋体" w:cs="Times New Roman"/>
            <w:b w:val="0"/>
            <w:bCs w:val="0"/>
            <w:kern w:val="2"/>
            <w:sz w:val="22"/>
            <w:szCs w:val="22"/>
            <w:lang w:val="en-US" w:eastAsia="zh-CN" w:bidi="ar-SA"/>
          </w:rPr>
          <w:delText>analysis</w:delText>
        </w:r>
      </w:del>
      <w:del w:id="1034" w:author="Liyao Su" w:date="2026-08-31T22:55:02Z">
        <w:r>
          <w:rPr>
            <w:rFonts w:hint="eastAsia" w:ascii="Times New Roman" w:hAnsi="Times New Roman" w:eastAsia="宋体" w:cs="Times New Roman"/>
            <w:b w:val="0"/>
            <w:bCs w:val="0"/>
            <w:kern w:val="2"/>
            <w:sz w:val="22"/>
            <w:szCs w:val="22"/>
            <w:lang w:val="en-US" w:eastAsia="zh-CN" w:bidi="ar-SA"/>
          </w:rPr>
          <w:delText xml:space="preserve"> </w:delText>
        </w:r>
      </w:del>
      <w:ins w:id="1035" w:author="Liyao Su" w:date="2026-08-31T22:55:02Z">
        <w:r>
          <w:rPr>
            <w:rFonts w:hint="default" w:ascii="Times New Roman" w:hAnsi="Times New Roman" w:eastAsia="宋体" w:cs="Times New Roman"/>
            <w:b w:val="0"/>
            <w:bCs w:val="0"/>
            <w:kern w:val="2"/>
            <w:sz w:val="22"/>
            <w:szCs w:val="22"/>
            <w:lang w:val="en-US" w:eastAsia="zh-CN" w:bidi="ar-SA"/>
          </w:rPr>
          <w:t>analysis</w:t>
        </w:r>
      </w:ins>
      <w:ins w:id="1036" w:author="Liyao Su" w:date="2026-08-31T22:55:02Z">
        <w:r>
          <w:rPr>
            <w:rFonts w:hint="default" w:ascii="Times New Roman Regular" w:hAnsi="Times New Roman Regular" w:cs="Times New Roman Regular"/>
          </w:rPr>
          <w:t xml:space="preserve"> </w:t>
        </w:r>
      </w:ins>
      <w:r>
        <w:rPr>
          <w:rFonts w:hint="default" w:ascii="Times New Roman Regular" w:hAnsi="Times New Roman Regular" w:cs="Times New Roman Regular"/>
        </w:rPr>
        <w:fldChar w:fldCharType="begin"/>
      </w:r>
      <w:r>
        <w:rPr>
          <w:rFonts w:hint="eastAsia" w:ascii="Times New Roman Regular" w:hAnsi="Times New Roman Regular" w:cs="Times New Roman Regular"/>
          <w:lang w:eastAsia="zh-CN"/>
        </w:rPr>
        <w:instrText xml:space="preserve"> ADDIN ZOTERO_ITEM CSL_CITATION {"citationID":"</w:instrText>
      </w:r>
      <w:del w:id="1037" w:author="Liyao Su" w:date="2026-08-31T22:55:02Z">
        <w:r>
          <w:rPr>
            <w:rFonts w:hint="eastAsia" w:ascii="Times New Roman" w:hAnsi="Times New Roman" w:eastAsia="宋体" w:cs="Times New Roman"/>
            <w:b w:val="0"/>
            <w:bCs w:val="0"/>
            <w:kern w:val="2"/>
            <w:sz w:val="22"/>
            <w:szCs w:val="22"/>
            <w:lang w:val="en-US" w:eastAsia="zh-CN" w:bidi="ar-SA"/>
          </w:rPr>
          <w:delInstrText xml:space="preserve">HIvKcgDa</w:delInstrText>
        </w:r>
      </w:del>
      <w:ins w:id="1038" w:author="Liyao Su" w:date="2026-08-31T22:55:02Z">
        <w:r>
          <w:rPr>
            <w:rFonts w:hint="eastAsia" w:ascii="Times New Roman Regular" w:hAnsi="Times New Roman Regular" w:cs="Times New Roman Regular"/>
            <w:lang w:eastAsia="zh-CN"/>
          </w:rPr>
          <w:instrText xml:space="preserve">qGvLTVab</w:instrText>
        </w:r>
      </w:ins>
      <w:r>
        <w:rPr>
          <w:rFonts w:hint="eastAsia" w:ascii="Times New Roman Regular" w:hAnsi="Times New Roman Regular" w:cs="Times New Roman Regular"/>
          <w:lang w:eastAsia="zh-CN"/>
        </w:rPr>
        <w:instrText xml:space="preserve">","properties":{"unsorted":false,"formattedCitation":"</w:instrText>
      </w:r>
      <w:del w:id="1039" w:author="Liyao Su" w:date="2026-08-31T22:55:02Z">
        <w:r>
          <w:rPr>
            <w:rFonts w:hint="eastAsia" w:ascii="Times New Roman" w:hAnsi="Times New Roman" w:eastAsia="宋体" w:cs="Times New Roman"/>
            <w:b w:val="0"/>
            <w:bCs w:val="0"/>
            <w:kern w:val="2"/>
            <w:sz w:val="22"/>
            <w:szCs w:val="22"/>
            <w:lang w:val="en-US" w:eastAsia="zh-CN" w:bidi="ar-SA"/>
          </w:rPr>
          <w:delInstrText xml:space="preserve">(Nikolakopoulou et al., 2020)</w:delInstrText>
        </w:r>
      </w:del>
      <w:ins w:id="1040" w:author="Liyao Su" w:date="2026-08-31T22:55:02Z">
        <w:r>
          <w:rPr>
            <w:rFonts w:hint="eastAsia" w:ascii="Times New Roman Regular" w:hAnsi="Times New Roman Regular" w:cs="Times New Roman Regular"/>
            <w:lang w:eastAsia="zh-CN"/>
          </w:rPr>
          <w:instrText xml:space="preserve">[17]</w:instrText>
        </w:r>
      </w:ins>
      <w:r>
        <w:rPr>
          <w:rFonts w:hint="eastAsia" w:ascii="Times New Roman Regular" w:hAnsi="Times New Roman Regular" w:cs="Times New Roman Regular"/>
          <w:lang w:eastAsia="zh-CN"/>
        </w:rPr>
        <w:instrText xml:space="preserve">","plainCitation":"</w:instrText>
      </w:r>
      <w:del w:id="1041" w:author="Liyao Su" w:date="2026-08-31T22:55:02Z">
        <w:r>
          <w:rPr>
            <w:rFonts w:hint="eastAsia" w:ascii="Times New Roman" w:hAnsi="Times New Roman" w:eastAsia="宋体" w:cs="Times New Roman"/>
            <w:b w:val="0"/>
            <w:bCs w:val="0"/>
            <w:kern w:val="2"/>
            <w:sz w:val="22"/>
            <w:szCs w:val="22"/>
            <w:lang w:val="en-US" w:eastAsia="zh-CN" w:bidi="ar-SA"/>
          </w:rPr>
          <w:delInstrText xml:space="preserve">(Nikolakopoulou et al., 2020)</w:delInstrText>
        </w:r>
      </w:del>
      <w:ins w:id="1042" w:author="Liyao Su" w:date="2026-08-31T22:55:02Z">
        <w:r>
          <w:rPr>
            <w:rFonts w:hint="eastAsia" w:ascii="Times New Roman Regular" w:hAnsi="Times New Roman Regular" w:cs="Times New Roman Regular"/>
            <w:lang w:eastAsia="zh-CN"/>
          </w:rPr>
          <w:instrText xml:space="preserve">[17]</w:instrText>
        </w:r>
      </w:ins>
      <w:r>
        <w:rPr>
          <w:rFonts w:hint="eastAsia" w:ascii="Times New Roman Regular" w:hAnsi="Times New Roman Regular" w:cs="Times New Roman Regular"/>
          <w:lang w:eastAsia="zh-CN"/>
        </w:rPr>
        <w:instrText xml:space="preserve">","noteIndex":0},"citationItems":[{"id":2997,"uris":["http://zotero.org/users/14753860/items/TTSFB7XY"],"itemData":{"id":2997,"type":"article-journal","abstract":"BACKGROUND: The evaluation of the credibility of results from a meta-analysis has become an important part of the evidence synthesis process. We present a methodological framework to evaluate confidence in the results from network meta-analyses, Confidence in Network Meta-Analysis (CINeMA), when multiple interventions are compared.\nMETHODOLOGY: CINeMA considers 6 domains: (i) within-study bias, (ii) reporting bias, (iii) indirectness, (iv) imprecision, (v) heterogeneity, and (vi) incoherence. Key to judgments about within-study bias and indirectness is the percentage contribution matrix, which shows how much information each study contributes to the results from network meta-analysis. The contribution matrix can easily be computed using a freely available web application. In evaluating imprecision, heterogeneity, and incoherence, we consider the impact of these components of variability in forming clinical decisions.\nCONCLUSIONS: Via 3 examples, we show that CINeMA improves transparency and avoids the selective use of evidence when forming judgments, thus limiting subjectivity in the process. CINeMA is easy to apply even in large and complicated networks.","container-title":"PLoS Medicine","DOI":"10.1371/journal.pmed.1003082","ISSN":"1549-1676","issue":"4","journalAbbreviation":"PLoS Med.","language":"en","note":"JCR分区: Q1\n中科院分区升级版: 医学1区\n影响因子: 9.9\n5年影响因子: 11.0","page":"e1003082","PMID":"32243458","PMCID":"PMC7122720","source":"PubMed","title":"CINeMA: An approach for assessing confidence in the results of a network meta-analysis","title-short":"CINeMA","volume":"17","author":[{"family":"Nikolakopoulou","given":"Adriani"},{"family":"Higgins","given":"Julian P. T."},{"family":"Papakonstantinou","given":"Theodoros"},{"family":"Chaimani","given":"Anna"},{"family":"Del Giovane","given":"Cinzia"},{"family":"Egger","given":"Matthias"},{"family":"Salanti","given":"Georgia"}],"issued":{"date-parts":[["2020",4]]}}}],"schema":"https://github.com/citation-style-language/schema/raw/master/csl-citation.json"} </w:instrText>
      </w:r>
      <w:r>
        <w:rPr>
          <w:rFonts w:hint="default" w:ascii="Times New Roman Regular" w:hAnsi="Times New Roman Regular" w:cs="Times New Roman Regular"/>
        </w:rPr>
        <w:fldChar w:fldCharType="separate"/>
      </w:r>
      <w:del w:id="1043" w:author="Liyao Su" w:date="2026-08-31T22:55:02Z">
        <w:r>
          <w:rPr>
            <w:rFonts w:hint="default" w:ascii="Times New Roman" w:hAnsi="Times New Roman" w:eastAsia="宋体" w:cs="Times New Roman"/>
            <w:b w:val="0"/>
            <w:bCs w:val="0"/>
            <w:kern w:val="2"/>
            <w:sz w:val="22"/>
            <w:szCs w:val="22"/>
            <w:lang w:val="en-US" w:eastAsia="zh-CN" w:bidi="ar-SA"/>
          </w:rPr>
          <w:delText>(Nikolakopoulou et al., 2020)</w:delText>
        </w:r>
      </w:del>
      <w:ins w:id="1044" w:author="Liyao Su" w:date="2026-08-31T22:55:02Z">
        <w:r>
          <w:rPr>
            <w:rFonts w:hint="default" w:ascii="Times New Roman Regular" w:hAnsi="Times New Roman Regular" w:cs="Times New Roman Regular"/>
            <w:sz w:val="21"/>
            <w:lang w:eastAsia="zh-CN"/>
          </w:rPr>
          <w:t>[17]</w:t>
        </w:r>
      </w:ins>
      <w:r>
        <w:rPr>
          <w:rFonts w:hint="default" w:ascii="Times New Roman Regular" w:hAnsi="Times New Roman Regular" w:cs="Times New Roman Regular"/>
        </w:rPr>
        <w:fldChar w:fldCharType="end"/>
      </w:r>
      <w:r>
        <w:rPr>
          <w:rFonts w:hint="default" w:ascii="Times New Roman Regular" w:hAnsi="Times New Roman Regular" w:cs="Times New Roman Regular"/>
        </w:rPr>
        <w:t>.</w:t>
      </w:r>
      <w:r>
        <w:rPr>
          <w:rFonts w:hint="default" w:ascii="Times New Roman" w:hAnsi="Times New Roman" w:eastAsia="宋体" w:cs="Times New Roman"/>
          <w:b w:val="0"/>
          <w:bCs w:val="0"/>
          <w:kern w:val="2"/>
          <w:sz w:val="22"/>
          <w:szCs w:val="22"/>
          <w:lang w:val="en-US" w:eastAsia="zh-CN" w:bidi="ar-SA"/>
        </w:rPr>
        <w:t xml:space="preserve"> Six domains were </w:t>
      </w:r>
      <w:del w:id="1045" w:author="Liyao Su" w:date="2026-08-31T22:55:02Z">
        <w:r>
          <w:rPr>
            <w:rFonts w:hint="default" w:ascii="Times New Roman" w:hAnsi="Times New Roman" w:eastAsia="宋体" w:cs="Times New Roman"/>
            <w:b w:val="0"/>
            <w:bCs w:val="0"/>
            <w:kern w:val="2"/>
            <w:sz w:val="22"/>
            <w:szCs w:val="22"/>
            <w:lang w:val="en-US" w:eastAsia="zh-CN" w:bidi="ar-SA"/>
          </w:rPr>
          <w:delText>assessed</w:delText>
        </w:r>
      </w:del>
      <w:ins w:id="1046" w:author="Liyao Su" w:date="2026-08-31T22:55:02Z">
        <w:r>
          <w:rPr>
            <w:rFonts w:hint="default" w:ascii="Times New Roman" w:hAnsi="Times New Roman" w:eastAsia="宋体" w:cs="Times New Roman"/>
            <w:b w:val="0"/>
            <w:bCs w:val="0"/>
            <w:kern w:val="2"/>
            <w:sz w:val="22"/>
            <w:szCs w:val="22"/>
            <w:lang w:val="en-US" w:eastAsia="zh-CN" w:bidi="ar-SA"/>
          </w:rPr>
          <w:t>evaluated</w:t>
        </w:r>
      </w:ins>
      <w:r>
        <w:rPr>
          <w:rFonts w:hint="default" w:ascii="Times New Roman" w:hAnsi="Times New Roman" w:eastAsia="宋体" w:cs="Times New Roman"/>
          <w:b w:val="0"/>
          <w:bCs w:val="0"/>
          <w:kern w:val="2"/>
          <w:sz w:val="22"/>
          <w:szCs w:val="22"/>
          <w:lang w:val="en-US" w:eastAsia="zh-CN" w:bidi="ar-SA"/>
        </w:rPr>
        <w:t xml:space="preserve">: within-study bias, across-studies bias, indirectness, imprecision, heterogeneity, and incoherence. </w:t>
      </w:r>
      <w:del w:id="1047" w:author="Liyao Su" w:date="2026-08-31T22:55:02Z">
        <w:r>
          <w:rPr>
            <w:rFonts w:hint="default" w:ascii="Times New Roman" w:hAnsi="Times New Roman" w:eastAsia="宋体" w:cs="Times New Roman"/>
            <w:b w:val="0"/>
            <w:bCs w:val="0"/>
            <w:kern w:val="2"/>
            <w:sz w:val="22"/>
            <w:szCs w:val="22"/>
            <w:lang w:val="en-US" w:eastAsia="zh-CN" w:bidi="ar-SA"/>
          </w:rPr>
          <w:delText xml:space="preserve">The certainty of evidence for each outcome </w:delText>
        </w:r>
      </w:del>
      <w:ins w:id="1048" w:author="Liyao Su" w:date="2026-08-31T22:55:02Z">
        <w:r>
          <w:rPr>
            <w:rFonts w:hint="default" w:ascii="Times New Roman" w:hAnsi="Times New Roman" w:eastAsia="宋体" w:cs="Times New Roman"/>
            <w:b w:val="0"/>
            <w:bCs w:val="0"/>
            <w:kern w:val="2"/>
            <w:sz w:val="22"/>
            <w:szCs w:val="22"/>
            <w:lang w:val="en-US" w:eastAsia="zh-CN" w:bidi="ar-SA"/>
          </w:rPr>
          <w:t xml:space="preserve">Each network comparison </w:t>
        </w:r>
      </w:ins>
      <w:r>
        <w:rPr>
          <w:rFonts w:hint="default" w:ascii="Times New Roman" w:hAnsi="Times New Roman" w:eastAsia="宋体" w:cs="Times New Roman"/>
          <w:b w:val="0"/>
          <w:bCs w:val="0"/>
          <w:kern w:val="2"/>
          <w:sz w:val="22"/>
          <w:szCs w:val="22"/>
          <w:lang w:val="en-US" w:eastAsia="zh-CN" w:bidi="ar-SA"/>
        </w:rPr>
        <w:t xml:space="preserve">was </w:t>
      </w:r>
      <w:del w:id="1049" w:author="Liyao Su" w:date="2026-08-31T22:55:02Z">
        <w:r>
          <w:rPr>
            <w:rFonts w:hint="default" w:ascii="Times New Roman" w:hAnsi="Times New Roman" w:eastAsia="宋体" w:cs="Times New Roman"/>
            <w:b w:val="0"/>
            <w:bCs w:val="0"/>
            <w:kern w:val="2"/>
            <w:sz w:val="22"/>
            <w:szCs w:val="22"/>
            <w:lang w:val="en-US" w:eastAsia="zh-CN" w:bidi="ar-SA"/>
          </w:rPr>
          <w:delText xml:space="preserve">categorized </w:delText>
        </w:r>
      </w:del>
      <w:ins w:id="1050" w:author="Liyao Su" w:date="2026-08-31T22:55:02Z">
        <w:r>
          <w:rPr>
            <w:rFonts w:hint="default" w:ascii="Times New Roman" w:hAnsi="Times New Roman" w:eastAsia="宋体" w:cs="Times New Roman"/>
            <w:b w:val="0"/>
            <w:bCs w:val="0"/>
            <w:kern w:val="2"/>
            <w:sz w:val="22"/>
            <w:szCs w:val="22"/>
            <w:lang w:val="en-US" w:eastAsia="zh-CN" w:bidi="ar-SA"/>
          </w:rPr>
          <w:t xml:space="preserve">rated </w:t>
        </w:r>
      </w:ins>
      <w:r>
        <w:rPr>
          <w:rFonts w:hint="default" w:ascii="Times New Roman" w:hAnsi="Times New Roman" w:eastAsia="宋体" w:cs="Times New Roman"/>
          <w:b w:val="0"/>
          <w:bCs w:val="0"/>
          <w:kern w:val="2"/>
          <w:sz w:val="22"/>
          <w:szCs w:val="22"/>
          <w:lang w:val="en-US" w:eastAsia="zh-CN" w:bidi="ar-SA"/>
        </w:rPr>
        <w:t xml:space="preserve">as high, moderate, low, or very low </w:t>
      </w:r>
      <w:del w:id="1051" w:author="Liyao Su" w:date="2026-08-31T22:55:02Z">
        <w:r>
          <w:rPr>
            <w:rFonts w:hint="default" w:ascii="Times New Roman" w:hAnsi="Times New Roman" w:eastAsia="宋体" w:cs="Times New Roman"/>
            <w:b w:val="0"/>
            <w:bCs w:val="0"/>
            <w:kern w:val="2"/>
            <w:sz w:val="22"/>
            <w:szCs w:val="22"/>
            <w:lang w:val="en-US" w:eastAsia="zh-CN" w:bidi="ar-SA"/>
          </w:rPr>
          <w:delText>(</w:delText>
        </w:r>
      </w:del>
      <w:ins w:id="1052" w:author="Liyao Su" w:date="2026-08-31T22:55:02Z">
        <w:r>
          <w:rPr>
            <w:rFonts w:hint="default" w:ascii="Times New Roman" w:hAnsi="Times New Roman" w:eastAsia="宋体" w:cs="Times New Roman"/>
            <w:b w:val="0"/>
            <w:bCs w:val="0"/>
            <w:kern w:val="2"/>
            <w:sz w:val="22"/>
            <w:szCs w:val="22"/>
            <w:lang w:val="en-US" w:eastAsia="zh-CN" w:bidi="ar-SA"/>
          </w:rPr>
          <w:t xml:space="preserve">certainty. CINeMA assessments were reported at the level of individual network comparisons rather than individual studies. </w:t>
        </w:r>
      </w:ins>
      <w:ins w:id="1053" w:author="Liyao Su" w:date="2026-08-31T22:55:02Z">
        <w:r>
          <w:rPr>
            <w:rFonts w:hint="default" w:ascii="Times New Roman Regular" w:hAnsi="Times New Roman Regular" w:cs="Times New Roman Regular"/>
          </w:rPr>
          <w:t xml:space="preserve">The CINeMA framework and domain definitions are summarized in </w:t>
        </w:r>
      </w:ins>
      <w:r>
        <w:rPr>
          <w:rFonts w:hint="default" w:ascii="Times New Roman Regular" w:hAnsi="Times New Roman Regular" w:cs="Times New Roman Regular"/>
        </w:rPr>
        <w:t xml:space="preserve">Appendix </w:t>
      </w:r>
      <w:del w:id="1054" w:author="Liyao Su" w:date="2026-08-31T22:55:02Z">
        <w:r>
          <w:rPr>
            <w:rFonts w:hint="default" w:ascii="Times New Roman" w:hAnsi="Times New Roman" w:eastAsia="宋体" w:cs="Times New Roman"/>
            <w:b w:val="0"/>
            <w:bCs w:val="0"/>
            <w:kern w:val="2"/>
            <w:sz w:val="22"/>
            <w:szCs w:val="22"/>
            <w:lang w:val="en-US" w:eastAsia="zh-CN" w:bidi="ar-SA"/>
          </w:rPr>
          <w:delText>3)</w:delText>
        </w:r>
      </w:del>
      <w:ins w:id="1055" w:author="Liyao Su" w:date="2026-08-31T22:55:02Z">
        <w:r>
          <w:rPr>
            <w:rFonts w:hint="eastAsia" w:ascii="Times New Roman Regular" w:hAnsi="Times New Roman Regular" w:cs="Times New Roman Regular"/>
            <w:lang w:val="en-US" w:eastAsia="zh-CN"/>
          </w:rPr>
          <w:t>4</w:t>
        </w:r>
      </w:ins>
      <w:r>
        <w:rPr>
          <w:rFonts w:hint="default" w:ascii="Times New Roman Regular" w:hAnsi="Times New Roman Regular" w:cs="Times New Roman Regular"/>
          <w:lang w:val="en-US"/>
        </w:rPr>
        <w:t>.</w:t>
      </w:r>
    </w:p>
    <w:p w14:paraId="144E633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kern w:val="2"/>
          <w:sz w:val="22"/>
          <w:szCs w:val="22"/>
          <w:lang w:val="en-US" w:eastAsia="zh-CN" w:bidi="ar-SA"/>
        </w:rPr>
      </w:pPr>
    </w:p>
    <w:p w14:paraId="65C5DC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720"/>
        <w:jc w:val="left"/>
        <w:textAlignment w:val="auto"/>
        <w:rPr>
          <w:rFonts w:hint="default" w:ascii="Times New Roman Bold" w:hAnsi="Times New Roman Bold" w:eastAsia="宋体" w:cs="Times New Roman Bold"/>
          <w:b/>
          <w:bCs/>
          <w:color w:val="000000"/>
          <w:kern w:val="2"/>
          <w:sz w:val="22"/>
          <w:szCs w:val="22"/>
          <w:lang w:val="en-US" w:eastAsia="zh-CN" w:bidi="ar-SA"/>
        </w:rPr>
      </w:pPr>
      <w:r>
        <w:rPr>
          <w:rFonts w:hint="default" w:ascii="Times New Roman Bold" w:hAnsi="Times New Roman Bold" w:eastAsia="宋体" w:cs="Times New Roman Bold"/>
          <w:b/>
          <w:bCs/>
          <w:color w:val="000000"/>
          <w:kern w:val="2"/>
          <w:sz w:val="22"/>
          <w:szCs w:val="22"/>
          <w:lang w:val="en-US" w:eastAsia="zh-CN" w:bidi="ar-SA"/>
        </w:rPr>
        <w:t>3 Results</w:t>
      </w:r>
    </w:p>
    <w:p w14:paraId="1C483A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720"/>
        <w:jc w:val="left"/>
        <w:textAlignment w:val="auto"/>
        <w:rPr>
          <w:rFonts w:hint="default" w:ascii="Times New Roman Bold" w:hAnsi="Times New Roman Bold" w:eastAsia="宋体" w:cs="Times New Roman Bold"/>
          <w:b/>
          <w:bCs/>
          <w:color w:val="000000"/>
          <w:kern w:val="2"/>
          <w:sz w:val="22"/>
          <w:szCs w:val="22"/>
          <w:lang w:val="en-US" w:eastAsia="zh-CN" w:bidi="ar-SA"/>
        </w:rPr>
      </w:pPr>
      <w:r>
        <w:rPr>
          <w:rFonts w:hint="default" w:ascii="Times New Roman Bold" w:hAnsi="Times New Roman Bold" w:eastAsia="宋体" w:cs="Times New Roman Bold"/>
          <w:b/>
          <w:bCs/>
          <w:color w:val="000000"/>
          <w:kern w:val="2"/>
          <w:sz w:val="22"/>
          <w:szCs w:val="22"/>
          <w:lang w:val="en-US" w:eastAsia="zh-CN" w:bidi="ar-SA"/>
        </w:rPr>
        <w:t>3.1 S</w:t>
      </w:r>
      <w:r>
        <w:rPr>
          <w:rFonts w:hint="eastAsia" w:ascii="Times New Roman Bold" w:hAnsi="Times New Roman Bold" w:eastAsia="宋体" w:cs="Times New Roman Bold"/>
          <w:b/>
          <w:bCs/>
          <w:color w:val="000000"/>
          <w:kern w:val="2"/>
          <w:sz w:val="22"/>
          <w:szCs w:val="22"/>
          <w:lang w:val="en-US" w:eastAsia="zh-CN" w:bidi="ar-SA"/>
        </w:rPr>
        <w:t>tudy</w:t>
      </w:r>
      <w:r>
        <w:rPr>
          <w:rFonts w:hint="default" w:ascii="Times New Roman Bold" w:hAnsi="Times New Roman Bold" w:eastAsia="宋体" w:cs="Times New Roman Bold"/>
          <w:b/>
          <w:bCs/>
          <w:color w:val="000000"/>
          <w:kern w:val="2"/>
          <w:sz w:val="22"/>
          <w:szCs w:val="22"/>
          <w:lang w:val="en-US" w:eastAsia="zh-CN" w:bidi="ar-SA"/>
        </w:rPr>
        <w:t xml:space="preserve"> selection and characteristics</w:t>
      </w:r>
      <w:r>
        <w:rPr>
          <w:rFonts w:hint="eastAsia" w:ascii="Times New Roman Bold" w:hAnsi="Times New Roman Bold" w:eastAsia="宋体" w:cs="Times New Roman Bold"/>
          <w:b/>
          <w:bCs/>
          <w:color w:val="000000"/>
          <w:kern w:val="2"/>
          <w:sz w:val="22"/>
          <w:szCs w:val="22"/>
          <w:lang w:val="en-US" w:eastAsia="zh-CN" w:bidi="ar-SA"/>
        </w:rPr>
        <w:t xml:space="preserve"> of </w:t>
      </w:r>
      <w:r>
        <w:rPr>
          <w:rFonts w:hint="default" w:ascii="Times New Roman Bold" w:hAnsi="Times New Roman Bold" w:eastAsia="宋体" w:cs="Times New Roman Bold"/>
          <w:b/>
          <w:bCs/>
          <w:color w:val="000000"/>
          <w:kern w:val="2"/>
          <w:sz w:val="22"/>
          <w:szCs w:val="22"/>
          <w:lang w:val="en-US" w:eastAsia="zh-CN" w:bidi="ar-SA"/>
        </w:rPr>
        <w:t>included studies</w:t>
      </w:r>
    </w:p>
    <w:p w14:paraId="50F31C25">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eastAsia" w:ascii="Times New Roman" w:hAnsi="Times New Roman" w:eastAsia="宋体" w:cs="Times New Roman"/>
          <w:b w:val="0"/>
          <w:bCs w:val="0"/>
          <w:color w:val="000000"/>
          <w:kern w:val="2"/>
          <w:sz w:val="22"/>
          <w:szCs w:val="22"/>
          <w:lang w:val="en-US" w:eastAsia="zh-CN" w:bidi="ar-SA"/>
        </w:rPr>
      </w:pPr>
      <w:r>
        <w:rPr>
          <w:rFonts w:hint="eastAsia" w:ascii="Times New Roman" w:hAnsi="Times New Roman" w:eastAsia="宋体" w:cs="Times New Roman"/>
          <w:b w:val="0"/>
          <w:bCs w:val="0"/>
          <w:color w:val="000000"/>
          <w:kern w:val="2"/>
          <w:sz w:val="22"/>
          <w:szCs w:val="22"/>
          <w:lang w:val="en-US" w:eastAsia="zh-CN" w:bidi="ar-SA"/>
        </w:rPr>
        <w:t xml:space="preserve">A total of </w:t>
      </w:r>
      <w:del w:id="1056" w:author="Liyao Su" w:date="2026-08-31T22:55:02Z">
        <w:r>
          <w:rPr>
            <w:rFonts w:hint="eastAsia" w:ascii="Times New Roman" w:hAnsi="Times New Roman" w:eastAsia="宋体" w:cs="Times New Roman"/>
            <w:b w:val="0"/>
            <w:bCs w:val="0"/>
            <w:color w:val="000000"/>
            <w:kern w:val="2"/>
            <w:sz w:val="22"/>
            <w:szCs w:val="22"/>
            <w:lang w:val="en-US" w:eastAsia="zh-CN" w:bidi="ar-SA"/>
          </w:rPr>
          <w:delText xml:space="preserve">26,944 </w:delText>
        </w:r>
      </w:del>
      <w:del w:id="1057" w:author="Liyao Su" w:date="2026-08-31T22:55:02Z">
        <w:r>
          <w:rPr>
            <w:rFonts w:hint="default" w:ascii="Times New Roman" w:hAnsi="Times New Roman" w:eastAsia="宋体" w:cs="Times New Roman"/>
            <w:b w:val="0"/>
            <w:bCs w:val="0"/>
            <w:color w:val="000000"/>
            <w:kern w:val="2"/>
            <w:sz w:val="22"/>
            <w:szCs w:val="22"/>
            <w:lang w:val="en-US" w:eastAsia="zh-CN" w:bidi="ar-SA"/>
          </w:rPr>
          <w:delText>record</w:delText>
        </w:r>
      </w:del>
      <w:del w:id="1058" w:author="Liyao Su" w:date="2026-08-31T22:55:02Z">
        <w:r>
          <w:rPr>
            <w:rFonts w:hint="eastAsia" w:ascii="Times New Roman" w:hAnsi="Times New Roman" w:eastAsia="宋体" w:cs="Times New Roman"/>
            <w:b w:val="0"/>
            <w:bCs w:val="0"/>
            <w:color w:val="000000"/>
            <w:kern w:val="2"/>
            <w:sz w:val="22"/>
            <w:szCs w:val="22"/>
            <w:lang w:val="en-US" w:eastAsia="zh-CN" w:bidi="ar-SA"/>
          </w:rPr>
          <w:delText xml:space="preserve">s </w:delText>
        </w:r>
      </w:del>
      <w:ins w:id="1059" w:author="Liyao Su" w:date="2026-08-31T22:55:02Z">
        <w:r>
          <w:rPr>
            <w:rFonts w:hint="eastAsia" w:ascii="Times New Roman" w:hAnsi="Times New Roman" w:eastAsia="宋体" w:cs="Times New Roman"/>
            <w:b w:val="0"/>
            <w:bCs w:val="0"/>
            <w:color w:val="000000"/>
            <w:kern w:val="2"/>
            <w:sz w:val="22"/>
            <w:szCs w:val="22"/>
            <w:lang w:val="en-US" w:eastAsia="zh-CN" w:bidi="ar-SA"/>
          </w:rPr>
          <w:t xml:space="preserve">19 publications </w:t>
        </w:r>
      </w:ins>
      <w:r>
        <w:rPr>
          <w:rFonts w:hint="eastAsia" w:ascii="Times New Roman" w:hAnsi="Times New Roman" w:eastAsia="宋体" w:cs="Times New Roman"/>
          <w:b w:val="0"/>
          <w:bCs w:val="0"/>
          <w:color w:val="000000"/>
          <w:kern w:val="2"/>
          <w:sz w:val="22"/>
          <w:szCs w:val="22"/>
          <w:lang w:val="en-US" w:eastAsia="zh-CN" w:bidi="ar-SA"/>
        </w:rPr>
        <w:t xml:space="preserve">were </w:t>
      </w:r>
      <w:del w:id="1060" w:author="Liyao Su" w:date="2026-08-31T22:55:02Z">
        <w:r>
          <w:rPr>
            <w:rFonts w:hint="default" w:ascii="Times New Roman" w:hAnsi="Times New Roman" w:eastAsia="宋体" w:cs="Times New Roman"/>
            <w:b w:val="0"/>
            <w:bCs w:val="0"/>
            <w:color w:val="000000"/>
            <w:kern w:val="2"/>
            <w:sz w:val="22"/>
            <w:szCs w:val="22"/>
            <w:lang w:val="en-US" w:eastAsia="zh-CN" w:bidi="ar-SA"/>
          </w:rPr>
          <w:delText>identifi</w:delText>
        </w:r>
      </w:del>
      <w:del w:id="1061" w:author="Liyao Su" w:date="2026-08-31T22:55:02Z">
        <w:r>
          <w:rPr>
            <w:rFonts w:hint="eastAsia" w:ascii="Times New Roman" w:hAnsi="Times New Roman" w:eastAsia="宋体" w:cs="Times New Roman"/>
            <w:b w:val="0"/>
            <w:bCs w:val="0"/>
            <w:color w:val="000000"/>
            <w:kern w:val="2"/>
            <w:sz w:val="22"/>
            <w:szCs w:val="22"/>
            <w:lang w:val="en-US" w:eastAsia="zh-CN" w:bidi="ar-SA"/>
          </w:rPr>
          <w:delText xml:space="preserve">ed from nine databases. Following systematic screening procedures, 21 articles were ultimately </w:delText>
        </w:r>
      </w:del>
      <w:r>
        <w:rPr>
          <w:rFonts w:hint="eastAsia" w:ascii="Times New Roman" w:hAnsi="Times New Roman" w:eastAsia="宋体" w:cs="Times New Roman"/>
          <w:b w:val="0"/>
          <w:bCs w:val="0"/>
          <w:color w:val="000000"/>
          <w:kern w:val="2"/>
          <w:sz w:val="22"/>
          <w:szCs w:val="22"/>
          <w:lang w:val="en-US" w:eastAsia="zh-CN" w:bidi="ar-SA"/>
        </w:rPr>
        <w:t xml:space="preserve">included in the </w:t>
      </w:r>
      <w:del w:id="1062" w:author="Liyao Su" w:date="2026-08-31T22:55:02Z">
        <w:r>
          <w:rPr>
            <w:rFonts w:hint="eastAsia" w:ascii="Times New Roman" w:hAnsi="Times New Roman" w:eastAsia="宋体" w:cs="Times New Roman"/>
            <w:b w:val="0"/>
            <w:bCs w:val="0"/>
            <w:color w:val="000000"/>
            <w:kern w:val="2"/>
            <w:sz w:val="22"/>
            <w:szCs w:val="22"/>
            <w:lang w:val="en-US" w:eastAsia="zh-CN" w:bidi="ar-SA"/>
          </w:rPr>
          <w:delText>review</w:delText>
        </w:r>
      </w:del>
      <w:ins w:id="1063" w:author="Liyao Su" w:date="2026-08-31T22:55:02Z">
        <w:r>
          <w:rPr>
            <w:rFonts w:hint="eastAsia" w:ascii="Times New Roman" w:hAnsi="Times New Roman" w:eastAsia="宋体" w:cs="Times New Roman"/>
            <w:b w:val="0"/>
            <w:bCs w:val="0"/>
            <w:color w:val="000000"/>
            <w:kern w:val="2"/>
            <w:sz w:val="22"/>
            <w:szCs w:val="22"/>
            <w:lang w:val="en-US" w:eastAsia="zh-CN" w:bidi="ar-SA"/>
          </w:rPr>
          <w:t>final evidence synthesis</w:t>
        </w:r>
      </w:ins>
      <w:r>
        <w:rPr>
          <w:rFonts w:hint="eastAsia" w:ascii="Times New Roman" w:hAnsi="Times New Roman" w:eastAsia="宋体" w:cs="Times New Roman"/>
          <w:b w:val="0"/>
          <w:bCs w:val="0"/>
          <w:color w:val="000000"/>
          <w:kern w:val="2"/>
          <w:sz w:val="22"/>
          <w:szCs w:val="22"/>
          <w:lang w:val="en-US" w:eastAsia="zh-CN" w:bidi="ar-SA"/>
        </w:rPr>
        <w:t xml:space="preserve">, </w:t>
      </w:r>
      <w:del w:id="1064" w:author="Liyao Su" w:date="2026-08-31T22:55:02Z">
        <w:r>
          <w:rPr>
            <w:rFonts w:hint="eastAsia" w:ascii="Times New Roman" w:hAnsi="Times New Roman" w:eastAsia="宋体" w:cs="Times New Roman"/>
            <w:b w:val="0"/>
            <w:bCs w:val="0"/>
            <w:color w:val="000000"/>
            <w:kern w:val="2"/>
            <w:sz w:val="22"/>
            <w:szCs w:val="22"/>
            <w:lang w:val="en-US" w:eastAsia="zh-CN" w:bidi="ar-SA"/>
          </w:rPr>
          <w:delText xml:space="preserve">with the selection process illustrated in Figure 1 </w:delText>
        </w:r>
      </w:del>
      <w:ins w:id="1065" w:author="Liyao Su" w:date="2026-08-31T22:55:02Z">
        <w:r>
          <w:rPr>
            <w:rFonts w:hint="eastAsia" w:ascii="Times New Roman" w:hAnsi="Times New Roman" w:eastAsia="宋体" w:cs="Times New Roman"/>
            <w:b w:val="0"/>
            <w:bCs w:val="0"/>
            <w:color w:val="000000"/>
            <w:kern w:val="2"/>
            <w:sz w:val="22"/>
            <w:szCs w:val="22"/>
            <w:lang w:val="en-US" w:eastAsia="zh-CN" w:bidi="ar-SA"/>
          </w:rPr>
          <w:t xml:space="preserve">representing 17 independent randomized trial datasets and 1,691 unique participants after accounting for overlapping reports and shared comparator cohorts </w:t>
        </w:r>
      </w:ins>
      <w:r>
        <w:rPr>
          <w:rFonts w:hint="eastAsia" w:ascii="Times New Roman" w:hAnsi="Times New Roman" w:eastAsia="宋体" w:cs="Times New Roman"/>
          <w:b w:val="0"/>
          <w:bCs w:val="0"/>
          <w:color w:val="000000"/>
          <w:kern w:val="2"/>
          <w:sz w:val="22"/>
          <w:szCs w:val="22"/>
          <w:lang w:val="en-US" w:eastAsia="zh-CN" w:bidi="ar-SA"/>
        </w:rPr>
        <w:fldChar w:fldCharType="begin"/>
      </w:r>
      <w:r>
        <w:rPr>
          <w:rFonts w:hint="eastAsia" w:ascii="Times New Roman" w:hAnsi="Times New Roman" w:eastAsia="宋体" w:cs="Times New Roman"/>
          <w:b w:val="0"/>
          <w:bCs w:val="0"/>
          <w:color w:val="000000"/>
          <w:kern w:val="2"/>
          <w:sz w:val="22"/>
          <w:szCs w:val="22"/>
          <w:lang w:val="en-US" w:eastAsia="zh-CN" w:bidi="ar-SA"/>
        </w:rPr>
        <w:instrText xml:space="preserve"> ADDIN ZOTERO_ITEM CSL_CITATION {"citationID":"</w:instrText>
      </w:r>
      <w:del w:id="1066"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7EEIU7tG</w:delInstrText>
        </w:r>
      </w:del>
      <w:ins w:id="1067"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HiUo3xKi</w:instrText>
        </w:r>
      </w:ins>
      <w:r>
        <w:rPr>
          <w:rFonts w:hint="eastAsia" w:ascii="Times New Roman" w:hAnsi="Times New Roman" w:eastAsia="宋体" w:cs="Times New Roman"/>
          <w:b w:val="0"/>
          <w:bCs w:val="0"/>
          <w:color w:val="000000"/>
          <w:kern w:val="2"/>
          <w:sz w:val="22"/>
          <w:szCs w:val="22"/>
          <w:lang w:val="en-US" w:eastAsia="zh-CN" w:bidi="ar-SA"/>
        </w:rPr>
        <w:instrText xml:space="preserve">","properties":{"unsorted":false,"formattedCitation":"</w:instrText>
      </w:r>
      <w:del w:id="1068"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(Chen et al., 2021; Falck et al., 2025; Jiayuan et al., 2022; Kwan et al., 2024, 2021; Liao et al., 2025; S\\uc0\\u225{}nchez-Alcal\\uc0\\u225{} et al., 2025; Wang et al., 2024; Ye et al., 2024; Yoon et al., 2018, 2017; Zheng et al., 2025; \\uc0\\u21016{}\\uc0\\u20122{}\\uc0\\u26976{} et al., 2024; \\uc0\\u21494{}\\uc0\\u26126{} et al., 2021; \\uc0\\u22799{}\\uc0\\u38160{}, 2020; \\uc0\\u24352{}\\uc0\\u23195{} et al., 2024; \\uc0\\u26472{}\\uc0\\u26611{} et al., 2023; \\uc0\\u36182{}\\uc0\\u23567{}\\uc0\\u26143{} et al., 2024; \\uc0\\u38472{}</w:delInstrText>
        </w:r>
      </w:del>
      <w:ins w:id="1069"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[18</w:instrText>
        </w:r>
      </w:ins>
      <w:r>
        <w:rPr>
          <w:rFonts w:hint="eastAsia" w:ascii="Times New Roman" w:hAnsi="Times New Roman" w:eastAsia="宋体" w:cs="Times New Roman"/>
          <w:b w:val="0"/>
          <w:bCs w:val="0"/>
          <w:color w:val="000000"/>
          <w:kern w:val="2"/>
          <w:sz w:val="22"/>
          <w:szCs w:val="22"/>
          <w:lang w:val="en-US" w:eastAsia="zh-CN" w:bidi="ar-SA"/>
        </w:rPr>
        <w:instrText xml:space="preserve">\\uc0\\</w:instrText>
      </w:r>
      <w:del w:id="1070"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u33322</w:delInstrText>
        </w:r>
      </w:del>
      <w:ins w:id="1071"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u8211</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072"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\\uc0\\u35328{} et al., 2023; \\uc0\\u38889{}\\uc0\\u21531{} et al., 2022)</w:delInstrText>
        </w:r>
      </w:del>
      <w:ins w:id="1073"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36]</w:instrText>
        </w:r>
      </w:ins>
      <w:r>
        <w:rPr>
          <w:rFonts w:hint="eastAsia" w:ascii="Times New Roman" w:hAnsi="Times New Roman" w:eastAsia="宋体" w:cs="Times New Roman"/>
          <w:b w:val="0"/>
          <w:bCs w:val="0"/>
          <w:color w:val="000000"/>
          <w:kern w:val="2"/>
          <w:sz w:val="22"/>
          <w:szCs w:val="22"/>
          <w:lang w:val="en-US" w:eastAsia="zh-CN" w:bidi="ar-SA"/>
        </w:rPr>
        <w:instrText xml:space="preserve">","plainCitation":"</w:instrText>
      </w:r>
      <w:del w:id="1074"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(Chen et al., 2021; Falck et al., 2025; Jiayuan et al., 2022; Kwan et al., 2024, 2021; Liao et al., 2025; Sánchez-Alcalá et al., 2025; Wang et al., 2024; Ye et al., 2024; Yoon et al., 2018, 2017; Zheng et al., 2025; 刘亚楠 et al., 2024; 叶明 et al., 2021; 夏锐, 2020; 张媛 et al., 2024; 杨柳 et al., 2023; 赖小星 et al., 2024; 陈航言 et al., 2023; 韩君 et al., 2022)</w:delInstrText>
        </w:r>
      </w:del>
      <w:ins w:id="1075"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[18–36]</w:instrText>
        </w:r>
      </w:ins>
      <w:r>
        <w:rPr>
          <w:rFonts w:hint="eastAsia" w:ascii="Times New Roman" w:hAnsi="Times New Roman" w:eastAsia="宋体" w:cs="Times New Roman"/>
          <w:b w:val="0"/>
          <w:bCs w:val="0"/>
          <w:color w:val="000000"/>
          <w:kern w:val="2"/>
          <w:sz w:val="22"/>
          <w:szCs w:val="22"/>
          <w:lang w:val="en-US" w:eastAsia="zh-CN" w:bidi="ar-SA"/>
        </w:rPr>
        <w:instrText xml:space="preserve">","noteIndex":0},"citationItems":[{"id":</w:instrText>
      </w:r>
      <w:del w:id="1076"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1863</w:delInstrText>
        </w:r>
      </w:del>
      <w:ins w:id="1077"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1843</w:instrText>
        </w:r>
      </w:ins>
      <w:r>
        <w:rPr>
          <w:rFonts w:hint="eastAsia" w:ascii="Times New Roman" w:hAnsi="Times New Roman" w:eastAsia="宋体" w:cs="Times New Roman"/>
          <w:b w:val="0"/>
          <w:bCs w:val="0"/>
          <w:color w:val="000000"/>
          <w:kern w:val="2"/>
          <w:sz w:val="22"/>
          <w:szCs w:val="22"/>
          <w:lang w:val="en-US" w:eastAsia="zh-CN" w:bidi="ar-SA"/>
        </w:rPr>
        <w:instrText xml:space="preserve">,"uris":["http://zotero.org/users/14753860/items/</w:instrText>
      </w:r>
      <w:del w:id="1078"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BAAYPM58</w:delInstrText>
        </w:r>
      </w:del>
      <w:ins w:id="1079"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2Q5678DV</w:instrText>
        </w:r>
      </w:ins>
      <w:r>
        <w:rPr>
          <w:rFonts w:hint="eastAsia" w:ascii="Times New Roman" w:hAnsi="Times New Roman" w:eastAsia="宋体" w:cs="Times New Roman"/>
          <w:b w:val="0"/>
          <w:bCs w:val="0"/>
          <w:color w:val="000000"/>
          <w:kern w:val="2"/>
          <w:sz w:val="22"/>
          <w:szCs w:val="22"/>
          <w:lang w:val="en-US" w:eastAsia="zh-CN" w:bidi="ar-SA"/>
        </w:rPr>
        <w:instrText xml:space="preserve">"],"itemData":{"id":</w:instrText>
      </w:r>
      <w:del w:id="1080"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1863</w:delInstrText>
        </w:r>
      </w:del>
      <w:ins w:id="1081"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1843</w:instrText>
        </w:r>
      </w:ins>
      <w:r>
        <w:rPr>
          <w:rFonts w:hint="eastAsia" w:ascii="Times New Roman" w:hAnsi="Times New Roman" w:eastAsia="宋体" w:cs="Times New Roman"/>
          <w:b w:val="0"/>
          <w:bCs w:val="0"/>
          <w:color w:val="000000"/>
          <w:kern w:val="2"/>
          <w:sz w:val="22"/>
          <w:szCs w:val="22"/>
          <w:lang w:val="en-US" w:eastAsia="zh-CN" w:bidi="ar-SA"/>
        </w:rPr>
        <w:instrText xml:space="preserve">,"type":"article-journal","abstract":"</w:instrText>
      </w:r>
      <w:del w:id="1082"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AIMS AND </w:delInstrText>
        </w:r>
      </w:del>
      <w:r>
        <w:rPr>
          <w:rFonts w:hint="eastAsia" w:ascii="Times New Roman" w:hAnsi="Times New Roman" w:eastAsia="宋体" w:cs="Times New Roman"/>
          <w:b w:val="0"/>
          <w:bCs w:val="0"/>
          <w:color w:val="000000"/>
          <w:kern w:val="2"/>
          <w:sz w:val="22"/>
          <w:szCs w:val="22"/>
          <w:lang w:val="en-US" w:eastAsia="zh-CN" w:bidi="ar-SA"/>
        </w:rPr>
        <w:instrText xml:space="preserve">OBJECTIVES: </w:instrText>
      </w:r>
      <w:del w:id="1083"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Quarantine during the COVID-19 pandemic resulted </w:delInstrText>
        </w:r>
      </w:del>
      <w:ins w:id="1084"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Cognitive frailty, which is notably prevalent </w:instrText>
        </w:r>
      </w:ins>
      <w:r>
        <w:rPr>
          <w:rFonts w:hint="eastAsia" w:ascii="Times New Roman" w:hAnsi="Times New Roman" w:eastAsia="宋体" w:cs="Times New Roman"/>
          <w:b w:val="0"/>
          <w:bCs w:val="0"/>
          <w:color w:val="000000"/>
          <w:kern w:val="2"/>
          <w:sz w:val="22"/>
          <w:szCs w:val="22"/>
          <w:lang w:val="en-US" w:eastAsia="zh-CN" w:bidi="ar-SA"/>
        </w:rPr>
        <w:instrText xml:space="preserve">in </w:instrText>
      </w:r>
      <w:del w:id="1085"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longer-term sedentary behaviours and mental </w:delInstrText>
        </w:r>
      </w:del>
      <w:ins w:id="1086"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nursing homes, correlates with a range of adverse </w:instrText>
        </w:r>
      </w:ins>
      <w:r>
        <w:rPr>
          <w:rFonts w:hint="eastAsia" w:ascii="Times New Roman" w:hAnsi="Times New Roman" w:eastAsia="宋体" w:cs="Times New Roman"/>
          <w:b w:val="0"/>
          <w:bCs w:val="0"/>
          <w:color w:val="000000"/>
          <w:kern w:val="2"/>
          <w:sz w:val="22"/>
          <w:szCs w:val="22"/>
          <w:lang w:val="en-US" w:eastAsia="zh-CN" w:bidi="ar-SA"/>
        </w:rPr>
        <w:instrText xml:space="preserve">health </w:instrText>
      </w:r>
      <w:del w:id="1087"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problems</w:delInstrText>
        </w:r>
      </w:del>
      <w:ins w:id="1088"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outcomes; however, interventions targeting this population are scarce, particularly those addressing activities of daily living (ADLs)</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089"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Our </w:delInstrText>
        </w:r>
      </w:del>
      <w:ins w:id="1090"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The objective of this </w:instrText>
        </w:r>
      </w:ins>
      <w:r>
        <w:rPr>
          <w:rFonts w:hint="eastAsia" w:ascii="Times New Roman" w:hAnsi="Times New Roman" w:eastAsia="宋体" w:cs="Times New Roman"/>
          <w:b w:val="0"/>
          <w:bCs w:val="0"/>
          <w:color w:val="000000"/>
          <w:kern w:val="2"/>
          <w:sz w:val="22"/>
          <w:szCs w:val="22"/>
          <w:lang w:val="en-US" w:eastAsia="zh-CN" w:bidi="ar-SA"/>
        </w:rPr>
        <w:instrText xml:space="preserve">study </w:instrText>
      </w:r>
      <w:del w:id="1091"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aimed </w:delInstrText>
        </w:r>
      </w:del>
      <w:ins w:id="1092"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was </w:instrText>
        </w:r>
      </w:ins>
      <w:r>
        <w:rPr>
          <w:rFonts w:hint="eastAsia" w:ascii="Times New Roman" w:hAnsi="Times New Roman" w:eastAsia="宋体" w:cs="Times New Roman"/>
          <w:b w:val="0"/>
          <w:bCs w:val="0"/>
          <w:color w:val="000000"/>
          <w:kern w:val="2"/>
          <w:sz w:val="22"/>
          <w:szCs w:val="22"/>
          <w:lang w:val="en-US" w:eastAsia="zh-CN" w:bidi="ar-SA"/>
        </w:rPr>
        <w:instrText xml:space="preserve">to evaluate the </w:instrText>
      </w:r>
      <w:del w:id="1093"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impact </w:delInstrText>
        </w:r>
      </w:del>
      <w:ins w:id="1094"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effects </w:instrText>
        </w:r>
      </w:ins>
      <w:r>
        <w:rPr>
          <w:rFonts w:hint="eastAsia" w:ascii="Times New Roman" w:hAnsi="Times New Roman" w:eastAsia="宋体" w:cs="Times New Roman"/>
          <w:b w:val="0"/>
          <w:bCs w:val="0"/>
          <w:color w:val="000000"/>
          <w:kern w:val="2"/>
          <w:sz w:val="22"/>
          <w:szCs w:val="22"/>
          <w:lang w:val="en-US" w:eastAsia="zh-CN" w:bidi="ar-SA"/>
        </w:rPr>
        <w:instrText xml:space="preserve">of </w:instrText>
      </w:r>
      <w:del w:id="1095"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the Otago exercise programme (OEP) </w:delInstrText>
        </w:r>
      </w:del>
      <w:ins w:id="1096"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virtual reality-based ADL rehabilitation training </w:instrText>
        </w:r>
      </w:ins>
      <w:r>
        <w:rPr>
          <w:rFonts w:hint="eastAsia" w:ascii="Times New Roman" w:hAnsi="Times New Roman" w:eastAsia="宋体" w:cs="Times New Roman"/>
          <w:b w:val="0"/>
          <w:bCs w:val="0"/>
          <w:color w:val="000000"/>
          <w:kern w:val="2"/>
          <w:sz w:val="22"/>
          <w:szCs w:val="22"/>
          <w:lang w:val="en-US" w:eastAsia="zh-CN" w:bidi="ar-SA"/>
        </w:rPr>
        <w:instrText xml:space="preserve">on </w:instrText>
      </w:r>
      <w:del w:id="1097"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physical function and mental health among elderly </w:delInstrText>
        </w:r>
      </w:del>
      <w:ins w:id="1098"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older adults </w:instrText>
        </w:r>
      </w:ins>
      <w:r>
        <w:rPr>
          <w:rFonts w:hint="eastAsia" w:ascii="Times New Roman" w:hAnsi="Times New Roman" w:eastAsia="宋体" w:cs="Times New Roman"/>
          <w:b w:val="0"/>
          <w:bCs w:val="0"/>
          <w:color w:val="000000"/>
          <w:kern w:val="2"/>
          <w:sz w:val="22"/>
          <w:szCs w:val="22"/>
          <w:lang w:val="en-US" w:eastAsia="zh-CN" w:bidi="ar-SA"/>
        </w:rPr>
        <w:instrText xml:space="preserve">with cognitive frailty </w:instrText>
      </w:r>
      <w:del w:id="1099"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during COVID-19.\nBACKGROUND: Lockdowns </w:delInstrText>
        </w:r>
      </w:del>
      <w:r>
        <w:rPr>
          <w:rFonts w:hint="eastAsia" w:ascii="Times New Roman" w:hAnsi="Times New Roman" w:eastAsia="宋体" w:cs="Times New Roman"/>
          <w:b w:val="0"/>
          <w:bCs w:val="0"/>
          <w:color w:val="000000"/>
          <w:kern w:val="2"/>
          <w:sz w:val="22"/>
          <w:szCs w:val="22"/>
          <w:lang w:val="en-US" w:eastAsia="zh-CN" w:bidi="ar-SA"/>
        </w:rPr>
        <w:instrText xml:space="preserve">and </w:instrText>
      </w:r>
      <w:del w:id="1100"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restrictions during the COVID-19 pandemic result in longer-term sedentary behaviours related disease and mental problem. Older people with cognitive frailty are more vulnerable to be influenced. Timely intervention may achieve better outcomes, OEP exercise was designed as a balance and muscle-strengthening programme for elderly people</w:delInstrText>
        </w:r>
      </w:del>
      <w:ins w:id="1101"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ADL impairments</w:instrText>
        </w:r>
      </w:ins>
      <w:r>
        <w:rPr>
          <w:rFonts w:hint="eastAsia" w:ascii="Times New Roman" w:hAnsi="Times New Roman" w:eastAsia="宋体" w:cs="Times New Roman"/>
          <w:b w:val="0"/>
          <w:bCs w:val="0"/>
          <w:color w:val="000000"/>
          <w:kern w:val="2"/>
          <w:sz w:val="22"/>
          <w:szCs w:val="22"/>
          <w:lang w:val="en-US" w:eastAsia="zh-CN" w:bidi="ar-SA"/>
        </w:rPr>
        <w:instrText xml:space="preserve">.\nDESIGN: A </w:instrText>
      </w:r>
      <w:del w:id="1102"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parallel</w:delInstrText>
        </w:r>
      </w:del>
      <w:ins w:id="1103"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2</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104"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group, assessor-blinded randomised </w:delInstrText>
        </w:r>
      </w:del>
      <w:ins w:id="1105"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arm randomized </w:instrText>
        </w:r>
      </w:ins>
      <w:r>
        <w:rPr>
          <w:rFonts w:hint="eastAsia" w:ascii="Times New Roman" w:hAnsi="Times New Roman" w:eastAsia="宋体" w:cs="Times New Roman"/>
          <w:b w:val="0"/>
          <w:bCs w:val="0"/>
          <w:color w:val="000000"/>
          <w:kern w:val="2"/>
          <w:sz w:val="22"/>
          <w:szCs w:val="22"/>
          <w:lang w:val="en-US" w:eastAsia="zh-CN" w:bidi="ar-SA"/>
        </w:rPr>
        <w:instrText xml:space="preserve">controlled </w:instrText>
      </w:r>
      <w:del w:id="1106"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trial was performed according to CONSORT guidelines</w:delInstrText>
        </w:r>
      </w:del>
      <w:ins w:id="1107"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trial</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108"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nMETHODS</w:delInstrText>
        </w:r>
      </w:del>
      <w:ins w:id="1109"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nSETTING AND PARTICIPANTS</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110"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This study was conducted from July 2020 to October 2020 among 62 elderly people </w:delInstrText>
        </w:r>
      </w:del>
      <w:ins w:id="1111"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Older adults </w:instrText>
        </w:r>
      </w:ins>
      <w:r>
        <w:rPr>
          <w:rFonts w:hint="eastAsia" w:ascii="Times New Roman" w:hAnsi="Times New Roman" w:eastAsia="宋体" w:cs="Times New Roman"/>
          <w:b w:val="0"/>
          <w:bCs w:val="0"/>
          <w:color w:val="000000"/>
          <w:kern w:val="2"/>
          <w:sz w:val="22"/>
          <w:szCs w:val="22"/>
          <w:lang w:val="en-US" w:eastAsia="zh-CN" w:bidi="ar-SA"/>
        </w:rPr>
        <w:instrText xml:space="preserve">with cognitive frailty </w:instrText>
      </w:r>
      <w:del w:id="1112"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from </w:delInstrText>
        </w:r>
      </w:del>
      <w:ins w:id="1113"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and mild ADL impairments in </w:instrText>
        </w:r>
      </w:ins>
      <w:r>
        <w:rPr>
          <w:rFonts w:hint="eastAsia" w:ascii="Times New Roman" w:hAnsi="Times New Roman" w:eastAsia="宋体" w:cs="Times New Roman"/>
          <w:b w:val="0"/>
          <w:bCs w:val="0"/>
          <w:color w:val="000000"/>
          <w:kern w:val="2"/>
          <w:sz w:val="22"/>
          <w:szCs w:val="22"/>
          <w:lang w:val="en-US" w:eastAsia="zh-CN" w:bidi="ar-SA"/>
        </w:rPr>
        <w:instrText xml:space="preserve">a nursing home</w:instrText>
      </w:r>
      <w:del w:id="1114"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 Participants </w:delInstrText>
        </w:r>
      </w:del>
      <w:ins w:id="1115"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.\nMETHODS: Sixty-six eligible participants </w:instrText>
        </w:r>
      </w:ins>
      <w:r>
        <w:rPr>
          <w:rFonts w:hint="eastAsia" w:ascii="Times New Roman" w:hAnsi="Times New Roman" w:eastAsia="宋体" w:cs="Times New Roman"/>
          <w:b w:val="0"/>
          <w:bCs w:val="0"/>
          <w:color w:val="000000"/>
          <w:kern w:val="2"/>
          <w:sz w:val="22"/>
          <w:szCs w:val="22"/>
          <w:lang w:val="en-US" w:eastAsia="zh-CN" w:bidi="ar-SA"/>
        </w:rPr>
        <w:instrText xml:space="preserve">were </w:instrText>
      </w:r>
      <w:del w:id="1116"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randomly divided </w:delInstrText>
        </w:r>
      </w:del>
      <w:ins w:id="1117"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equally randomized </w:instrText>
        </w:r>
      </w:ins>
      <w:r>
        <w:rPr>
          <w:rFonts w:hint="eastAsia" w:ascii="Times New Roman" w:hAnsi="Times New Roman" w:eastAsia="宋体" w:cs="Times New Roman"/>
          <w:b w:val="0"/>
          <w:bCs w:val="0"/>
          <w:color w:val="000000"/>
          <w:kern w:val="2"/>
          <w:sz w:val="22"/>
          <w:szCs w:val="22"/>
          <w:lang w:val="en-US" w:eastAsia="zh-CN" w:bidi="ar-SA"/>
        </w:rPr>
        <w:instrText xml:space="preserve">into </w:instrText>
      </w:r>
      <w:del w:id="1118"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an OEP group (n = 31) or a control group (n = 31). Both groups received sleep- </w:delInstrText>
        </w:r>
      </w:del>
      <w:ins w:id="1119"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intervention </w:instrText>
        </w:r>
      </w:ins>
      <w:r>
        <w:rPr>
          <w:rFonts w:hint="eastAsia" w:ascii="Times New Roman" w:hAnsi="Times New Roman" w:eastAsia="宋体" w:cs="Times New Roman"/>
          <w:b w:val="0"/>
          <w:bCs w:val="0"/>
          <w:color w:val="000000"/>
          <w:kern w:val="2"/>
          <w:sz w:val="22"/>
          <w:szCs w:val="22"/>
          <w:lang w:val="en-US" w:eastAsia="zh-CN" w:bidi="ar-SA"/>
        </w:rPr>
        <w:instrText xml:space="preserve">and </w:instrText>
      </w:r>
      <w:del w:id="1120"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diet-related health education</w:delInstrText>
        </w:r>
      </w:del>
      <w:ins w:id="1121"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control groups</w:instrText>
        </w:r>
      </w:ins>
      <w:r>
        <w:rPr>
          <w:rFonts w:hint="eastAsia" w:ascii="Times New Roman" w:hAnsi="Times New Roman" w:eastAsia="宋体" w:cs="Times New Roman"/>
          <w:b w:val="0"/>
          <w:bCs w:val="0"/>
          <w:color w:val="000000"/>
          <w:kern w:val="2"/>
          <w:sz w:val="22"/>
          <w:szCs w:val="22"/>
          <w:lang w:val="en-US" w:eastAsia="zh-CN" w:bidi="ar-SA"/>
        </w:rPr>
        <w:instrText xml:space="preserve">. The </w:instrText>
      </w:r>
      <w:del w:id="1122"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OEP group also received a 12</w:delInstrText>
        </w:r>
      </w:del>
      <w:ins w:id="1123"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intervention involved 45</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124"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week group exercise programme</w:delInstrText>
        </w:r>
      </w:del>
      <w:ins w:id="1125"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minute sessions conducted twice weekly for 12 weeks</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126"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The Five Times Sit to Stand Test (FTSST)</w:delInstrText>
        </w:r>
      </w:del>
      <w:ins w:id="1127"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Outcomes evaluated included ADL performance, cognition, frailty</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128"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Berg Balance Scale (BBS)</w:delInstrText>
        </w:r>
      </w:del>
      <w:ins w:id="1129"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depression</w:instrText>
        </w:r>
      </w:ins>
      <w:r>
        <w:rPr>
          <w:rFonts w:hint="eastAsia" w:ascii="Times New Roman" w:hAnsi="Times New Roman" w:eastAsia="宋体" w:cs="Times New Roman"/>
          <w:b w:val="0"/>
          <w:bCs w:val="0"/>
          <w:color w:val="000000"/>
          <w:kern w:val="2"/>
          <w:sz w:val="22"/>
          <w:szCs w:val="22"/>
          <w:lang w:val="en-US" w:eastAsia="zh-CN" w:bidi="ar-SA"/>
        </w:rPr>
        <w:instrText xml:space="preserve">, and </w:instrText>
      </w:r>
      <w:del w:id="1130"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Timed Up and Go Test (TUGT) were used to assess physical function. The Geriatric Depression Scale-15 (GDS-15) and the 12-Item Short Form Health Survey Mental Component Summary (SF-12 MCS) were used to assess mental health</w:delInstrText>
        </w:r>
      </w:del>
      <w:ins w:id="1131"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quality of life</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132"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Outcomes </w:delInstrText>
        </w:r>
      </w:del>
      <w:ins w:id="1133"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Assessments </w:instrText>
        </w:r>
      </w:ins>
      <w:r>
        <w:rPr>
          <w:rFonts w:hint="eastAsia" w:ascii="Times New Roman" w:hAnsi="Times New Roman" w:eastAsia="宋体" w:cs="Times New Roman"/>
          <w:b w:val="0"/>
          <w:bCs w:val="0"/>
          <w:color w:val="000000"/>
          <w:kern w:val="2"/>
          <w:sz w:val="22"/>
          <w:szCs w:val="22"/>
          <w:lang w:val="en-US" w:eastAsia="zh-CN" w:bidi="ar-SA"/>
        </w:rPr>
        <w:instrText xml:space="preserve">were </w:instrText>
      </w:r>
      <w:del w:id="1134"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measured </w:delInstrText>
        </w:r>
      </w:del>
      <w:ins w:id="1135"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performed </w:instrText>
        </w:r>
      </w:ins>
      <w:r>
        <w:rPr>
          <w:rFonts w:hint="eastAsia" w:ascii="Times New Roman" w:hAnsi="Times New Roman" w:eastAsia="宋体" w:cs="Times New Roman"/>
          <w:b w:val="0"/>
          <w:bCs w:val="0"/>
          <w:color w:val="000000"/>
          <w:kern w:val="2"/>
          <w:sz w:val="22"/>
          <w:szCs w:val="22"/>
          <w:lang w:val="en-US" w:eastAsia="zh-CN" w:bidi="ar-SA"/>
        </w:rPr>
        <w:instrText xml:space="preserve">at </w:instrText>
      </w:r>
      <w:del w:id="1136"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6 </w:delInstrText>
        </w:r>
      </w:del>
      <w:ins w:id="1137"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baseline, 6 weeks (T1), </w:instrText>
        </w:r>
      </w:ins>
      <w:r>
        <w:rPr>
          <w:rFonts w:hint="eastAsia" w:ascii="Times New Roman" w:hAnsi="Times New Roman" w:eastAsia="宋体" w:cs="Times New Roman"/>
          <w:b w:val="0"/>
          <w:bCs w:val="0"/>
          <w:color w:val="000000"/>
          <w:kern w:val="2"/>
          <w:sz w:val="22"/>
          <w:szCs w:val="22"/>
          <w:lang w:val="en-US" w:eastAsia="zh-CN" w:bidi="ar-SA"/>
        </w:rPr>
        <w:instrText xml:space="preserve">and 12 </w:instrText>
      </w:r>
      <w:del w:id="1138"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weeks</w:delInstrText>
        </w:r>
      </w:del>
      <w:ins w:id="1139"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weeks (T2)</w:instrText>
        </w:r>
      </w:ins>
      <w:r>
        <w:rPr>
          <w:rFonts w:hint="eastAsia" w:ascii="Times New Roman" w:hAnsi="Times New Roman" w:eastAsia="宋体" w:cs="Times New Roman"/>
          <w:b w:val="0"/>
          <w:bCs w:val="0"/>
          <w:color w:val="000000"/>
          <w:kern w:val="2"/>
          <w:sz w:val="22"/>
          <w:szCs w:val="22"/>
          <w:lang w:val="en-US" w:eastAsia="zh-CN" w:bidi="ar-SA"/>
        </w:rPr>
        <w:instrText xml:space="preserve">.\nRESULTS: </w:instrText>
      </w:r>
      <w:del w:id="1140"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Physical function and mental health were similar in </w:delInstrText>
        </w:r>
      </w:del>
      <w:ins w:id="1141"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There was no statistically significant difference between </w:instrText>
        </w:r>
      </w:ins>
      <w:r>
        <w:rPr>
          <w:rFonts w:hint="eastAsia" w:ascii="Times New Roman" w:hAnsi="Times New Roman" w:eastAsia="宋体" w:cs="Times New Roman"/>
          <w:b w:val="0"/>
          <w:bCs w:val="0"/>
          <w:color w:val="000000"/>
          <w:kern w:val="2"/>
          <w:sz w:val="22"/>
          <w:szCs w:val="22"/>
          <w:lang w:val="en-US" w:eastAsia="zh-CN" w:bidi="ar-SA"/>
        </w:rPr>
        <w:instrText xml:space="preserve">the </w:instrText>
      </w:r>
      <w:del w:id="1142"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two </w:delInstrText>
        </w:r>
      </w:del>
      <w:ins w:id="1143"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2 </w:instrText>
        </w:r>
      </w:ins>
      <w:r>
        <w:rPr>
          <w:rFonts w:hint="eastAsia" w:ascii="Times New Roman" w:hAnsi="Times New Roman" w:eastAsia="宋体" w:cs="Times New Roman"/>
          <w:b w:val="0"/>
          <w:bCs w:val="0"/>
          <w:color w:val="000000"/>
          <w:kern w:val="2"/>
          <w:sz w:val="22"/>
          <w:szCs w:val="22"/>
          <w:lang w:val="en-US" w:eastAsia="zh-CN" w:bidi="ar-SA"/>
        </w:rPr>
        <w:instrText xml:space="preserve">groups at baseline. </w:instrText>
      </w:r>
      <w:del w:id="1144"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At 12 weeks</w:delInstrText>
        </w:r>
      </w:del>
      <w:ins w:id="1145"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The mean age of the participants was 80.20 ± 9.14 years</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ins w:id="1146"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and most were women (54.55%). Compared with </w:instrText>
        </w:r>
      </w:ins>
      <w:r>
        <w:rPr>
          <w:rFonts w:hint="eastAsia" w:ascii="Times New Roman" w:hAnsi="Times New Roman" w:eastAsia="宋体" w:cs="Times New Roman"/>
          <w:b w:val="0"/>
          <w:bCs w:val="0"/>
          <w:color w:val="000000"/>
          <w:kern w:val="2"/>
          <w:sz w:val="22"/>
          <w:szCs w:val="22"/>
          <w:lang w:val="en-US" w:eastAsia="zh-CN" w:bidi="ar-SA"/>
        </w:rPr>
        <w:instrText xml:space="preserve">the </w:instrText>
      </w:r>
      <w:del w:id="1147"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OEP </w:delInstrText>
        </w:r>
      </w:del>
      <w:ins w:id="1148"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control group, the intervention </w:instrText>
        </w:r>
      </w:ins>
      <w:r>
        <w:rPr>
          <w:rFonts w:hint="eastAsia" w:ascii="Times New Roman" w:hAnsi="Times New Roman" w:eastAsia="宋体" w:cs="Times New Roman"/>
          <w:b w:val="0"/>
          <w:bCs w:val="0"/>
          <w:color w:val="000000"/>
          <w:kern w:val="2"/>
          <w:sz w:val="22"/>
          <w:szCs w:val="22"/>
          <w:lang w:val="en-US" w:eastAsia="zh-CN" w:bidi="ar-SA"/>
        </w:rPr>
        <w:instrText xml:space="preserve">group </w:instrText>
      </w:r>
      <w:del w:id="1149"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(difference </w:delInstrText>
        </w:r>
      </w:del>
      <w:ins w:id="1150"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showed significant improvements </w:instrText>
        </w:r>
      </w:ins>
      <w:r>
        <w:rPr>
          <w:rFonts w:hint="eastAsia" w:ascii="Times New Roman" w:hAnsi="Times New Roman" w:eastAsia="宋体" w:cs="Times New Roman"/>
          <w:b w:val="0"/>
          <w:bCs w:val="0"/>
          <w:color w:val="000000"/>
          <w:kern w:val="2"/>
          <w:sz w:val="22"/>
          <w:szCs w:val="22"/>
          <w:lang w:val="en-US" w:eastAsia="zh-CN" w:bidi="ar-SA"/>
        </w:rPr>
        <w:instrText xml:space="preserve">in </w:instrText>
      </w:r>
      <w:del w:id="1151"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change from baseline</w:delInstrText>
        </w:r>
      </w:del>
      <w:ins w:id="1152"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ADLs (T1</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153"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FTSST, -2</w:delInstrText>
        </w:r>
      </w:del>
      <w:ins w:id="1154"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β = 6</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155"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78; TUGT</w:delInstrText>
        </w:r>
      </w:del>
      <w:ins w:id="1156"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33</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157"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-3</w:delInstrText>
        </w:r>
      </w:del>
      <w:ins w:id="1158"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T2: β = 12</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159"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73; BBS</w:delInstrText>
        </w:r>
      </w:del>
      <w:ins w:id="1160"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79)</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161"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2</w:delInstrText>
        </w:r>
      </w:del>
      <w:ins w:id="1162"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basic ADLs (T1: β = 4</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163"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17; GDS-15</w:delInstrText>
        </w:r>
      </w:del>
      <w:ins w:id="1164"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09</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165"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-0</w:delInstrText>
        </w:r>
      </w:del>
      <w:ins w:id="1166"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T2: β = 6</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167"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72; SF-12 MCS</w:delInstrText>
        </w:r>
      </w:del>
      <w:ins w:id="1168"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97)</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ins w:id="1169"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instrumental ADLs (T1: β = </w:instrText>
        </w:r>
      </w:ins>
      <w:r>
        <w:rPr>
          <w:rFonts w:hint="eastAsia" w:ascii="Times New Roman" w:hAnsi="Times New Roman" w:eastAsia="宋体" w:cs="Times New Roman"/>
          <w:b w:val="0"/>
          <w:bCs w:val="0"/>
          <w:color w:val="000000"/>
          <w:kern w:val="2"/>
          <w:sz w:val="22"/>
          <w:szCs w:val="22"/>
          <w:lang w:val="en-US" w:eastAsia="zh-CN" w:bidi="ar-SA"/>
        </w:rPr>
        <w:instrText xml:space="preserve">2.</w:instrText>
      </w:r>
      <w:del w:id="1170"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58; all p &lt; </w:delInstrText>
        </w:r>
      </w:del>
      <w:ins w:id="1171"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24, T2: β = 4</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172"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001) exhibited significantly greater improvements than the control group </w:delInstrText>
        </w:r>
      </w:del>
      <w:ins w:id="1173"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12), cognition </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174"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difference in change from baseline</w:delInstrText>
        </w:r>
      </w:del>
      <w:ins w:id="1175"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T1</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176"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FTSST, 1</w:delInstrText>
        </w:r>
      </w:del>
      <w:ins w:id="1177"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β = 3</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178"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55; TUGT</w:delInstrText>
        </w:r>
      </w:del>
      <w:ins w:id="1179"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67</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180"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1</w:delInstrText>
        </w:r>
      </w:del>
      <w:ins w:id="1181"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T2: β = 4</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182"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66; BBS</w:delInstrText>
        </w:r>
      </w:del>
      <w:ins w:id="1183"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42)</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ins w:id="1184"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frailty (T1: β = </w:instrText>
        </w:r>
      </w:ins>
      <w:r>
        <w:rPr>
          <w:rFonts w:hint="eastAsia" w:ascii="Times New Roman" w:hAnsi="Times New Roman" w:eastAsia="宋体" w:cs="Times New Roman"/>
          <w:b w:val="0"/>
          <w:bCs w:val="0"/>
          <w:color w:val="000000"/>
          <w:kern w:val="2"/>
          <w:sz w:val="22"/>
          <w:szCs w:val="22"/>
          <w:lang w:val="en-US" w:eastAsia="zh-CN" w:bidi="ar-SA"/>
        </w:rPr>
        <w:instrText xml:space="preserve">-0.</w:instrText>
      </w:r>
      <w:del w:id="1185"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10; GDS</w:delInstrText>
        </w:r>
      </w:del>
      <w:ins w:id="1186"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76, T2: β = </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187"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15</w:delInstrText>
        </w:r>
      </w:del>
      <w:ins w:id="1188"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1.27), and mental component summary of quality of life (T1: β = 8.49</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189"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1</w:delInstrText>
        </w:r>
      </w:del>
      <w:ins w:id="1190"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T2: β = 16</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191"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07; SF-12 MCS</w:delInstrText>
        </w:r>
      </w:del>
      <w:ins w:id="1192"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44) at T1 and T2. By T2</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ins w:id="1193"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significant improvements were observed in depression (T2: β = </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194"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5</w:delInstrText>
        </w:r>
      </w:del>
      <w:ins w:id="1195"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2</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196"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95; all p &lt; </w:delInstrText>
        </w:r>
      </w:del>
      <w:ins w:id="1197"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06) and physical component summary of quality of life (T2: β = 8</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198"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001</w:delInstrText>
        </w:r>
      </w:del>
      <w:ins w:id="1199"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52</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200"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nCONCLUSION</w:delInstrText>
        </w:r>
      </w:del>
      <w:ins w:id="1201"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nCONCLUSIONS AND IMPLICATIONS</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202"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Our findings showed the OEP group had better physical function and mental health outcomes than the control group. OEP can be used to improve the physical and mental function among elderly people </w:delInstrText>
        </w:r>
      </w:del>
      <w:ins w:id="1203"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For older adults </w:instrText>
        </w:r>
      </w:ins>
      <w:r>
        <w:rPr>
          <w:rFonts w:hint="eastAsia" w:ascii="Times New Roman" w:hAnsi="Times New Roman" w:eastAsia="宋体" w:cs="Times New Roman"/>
          <w:b w:val="0"/>
          <w:bCs w:val="0"/>
          <w:color w:val="000000"/>
          <w:kern w:val="2"/>
          <w:sz w:val="22"/>
          <w:szCs w:val="22"/>
          <w:lang w:val="en-US" w:eastAsia="zh-CN" w:bidi="ar-SA"/>
        </w:rPr>
        <w:instrText xml:space="preserve">with cognitive frailty </w:instrText>
      </w:r>
      <w:del w:id="1204"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during </w:delInstrText>
        </w:r>
      </w:del>
      <w:ins w:id="1205"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and mild ADL impairments residing in a nursing home, </w:instrText>
        </w:r>
      </w:ins>
      <w:r>
        <w:rPr>
          <w:rFonts w:hint="eastAsia" w:ascii="Times New Roman" w:hAnsi="Times New Roman" w:eastAsia="宋体" w:cs="Times New Roman"/>
          <w:b w:val="0"/>
          <w:bCs w:val="0"/>
          <w:color w:val="000000"/>
          <w:kern w:val="2"/>
          <w:sz w:val="22"/>
          <w:szCs w:val="22"/>
          <w:lang w:val="en-US" w:eastAsia="zh-CN" w:bidi="ar-SA"/>
        </w:rPr>
        <w:instrText xml:space="preserve">the </w:instrText>
      </w:r>
      <w:del w:id="1206"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COVID</w:delInstrText>
        </w:r>
      </w:del>
      <w:ins w:id="1207"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virtual reality</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208"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19 pandemic.\nRELEVANCE TO CLINICAL PRACTICE: Otago exercise </w:delInstrText>
        </w:r>
      </w:del>
      <w:ins w:id="1209"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based ADL rehabilitation </w:instrText>
        </w:r>
      </w:ins>
      <w:r>
        <w:rPr>
          <w:rFonts w:hint="eastAsia" w:ascii="Times New Roman" w:hAnsi="Times New Roman" w:eastAsia="宋体" w:cs="Times New Roman"/>
          <w:b w:val="0"/>
          <w:bCs w:val="0"/>
          <w:color w:val="000000"/>
          <w:kern w:val="2"/>
          <w:sz w:val="22"/>
          <w:szCs w:val="22"/>
          <w:lang w:val="en-US" w:eastAsia="zh-CN" w:bidi="ar-SA"/>
        </w:rPr>
        <w:instrText xml:space="preserve">program </w:instrText>
      </w:r>
      <w:del w:id="1210"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intervention programmes should be implemented to improve physical function for cognitive frailty elderly to reduce </w:delInstrText>
        </w:r>
      </w:del>
      <w:ins w:id="1211"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was safe and effective. Following </w:instrText>
        </w:r>
      </w:ins>
      <w:r>
        <w:rPr>
          <w:rFonts w:hint="eastAsia" w:ascii="Times New Roman" w:hAnsi="Times New Roman" w:eastAsia="宋体" w:cs="Times New Roman"/>
          <w:b w:val="0"/>
          <w:bCs w:val="0"/>
          <w:color w:val="000000"/>
          <w:kern w:val="2"/>
          <w:sz w:val="22"/>
          <w:szCs w:val="22"/>
          <w:lang w:val="en-US" w:eastAsia="zh-CN" w:bidi="ar-SA"/>
        </w:rPr>
        <w:instrText xml:space="preserve">the </w:instrText>
      </w:r>
      <w:del w:id="1212"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harm of longer</w:delInstrText>
        </w:r>
      </w:del>
      <w:ins w:id="1213"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12</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214"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term sedentary behaviours</w:delInstrText>
        </w:r>
      </w:del>
      <w:ins w:id="1215"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week intervention</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216"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and to ruduce depression symptom and improve mental health</w:delInstrText>
        </w:r>
      </w:del>
      <w:ins w:id="1217"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significant improvements were observed in ADL performance, cognition</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218"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particularly during COVID-19 pandemic period</w:delInstrText>
        </w:r>
      </w:del>
      <w:ins w:id="1219"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frailty, depression, and quality of life</w:instrText>
        </w:r>
      </w:ins>
      <w:r>
        <w:rPr>
          <w:rFonts w:hint="eastAsia" w:ascii="Times New Roman" w:hAnsi="Times New Roman" w:eastAsia="宋体" w:cs="Times New Roman"/>
          <w:b w:val="0"/>
          <w:bCs w:val="0"/>
          <w:color w:val="000000"/>
          <w:kern w:val="2"/>
          <w:sz w:val="22"/>
          <w:szCs w:val="22"/>
          <w:lang w:val="en-US" w:eastAsia="zh-CN" w:bidi="ar-SA"/>
        </w:rPr>
        <w:instrText xml:space="preserve">.","container-title":"Journal of </w:instrText>
      </w:r>
      <w:del w:id="1220" w:author="Liyao Su" w:date="2026-08-31T22:55:05Z">
        <w:r>
          <w:rPr>
            <w:rFonts w:hint="eastAsia" w:ascii="Times New Roman" w:hAnsi="Times New Roman" w:eastAsia="宋体" w:cs="Times New Roman"/>
            <w:b w:val="0"/>
            <w:bCs w:val="0"/>
            <w:color w:val="000000"/>
            <w:kern w:val="2"/>
            <w:sz w:val="22"/>
            <w:szCs w:val="22"/>
            <w:lang w:val="en-US" w:eastAsia="zh-CN" w:bidi="ar-SA"/>
          </w:rPr>
          <w:delInstrText xml:space="preserve">Clinical Nursing</w:delInstrText>
        </w:r>
      </w:del>
      <w:ins w:id="1221" w:author="Liyao Su" w:date="2026-08-31T22:55:05Z">
        <w:r>
          <w:rPr>
            <w:rFonts w:hint="eastAsia" w:ascii="Times New Roman" w:hAnsi="Times New Roman" w:eastAsia="宋体" w:cs="Times New Roman"/>
            <w:b w:val="0"/>
            <w:bCs w:val="0"/>
            <w:color w:val="000000"/>
            <w:kern w:val="2"/>
            <w:sz w:val="22"/>
            <w:szCs w:val="22"/>
            <w:lang w:val="en-US" w:eastAsia="zh-CN" w:bidi="ar-SA"/>
          </w:rPr>
          <w:instrText xml:space="preserve">the American </w:instrText>
        </w:r>
      </w:ins>
      <w:ins w:id="1222"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Medical Directors Association</w:instrText>
        </w:r>
      </w:ins>
      <w:r>
        <w:rPr>
          <w:rFonts w:hint="eastAsia" w:ascii="Times New Roman" w:hAnsi="Times New Roman" w:eastAsia="宋体" w:cs="Times New Roman"/>
          <w:b w:val="0"/>
          <w:bCs w:val="0"/>
          <w:color w:val="000000"/>
          <w:kern w:val="2"/>
          <w:sz w:val="22"/>
          <w:szCs w:val="22"/>
          <w:lang w:val="en-US" w:eastAsia="zh-CN" w:bidi="ar-SA"/>
        </w:rPr>
        <w:instrText xml:space="preserve">","DOI":"10.</w:instrText>
      </w:r>
      <w:del w:id="1223"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1111</w:delInstrText>
        </w:r>
      </w:del>
      <w:ins w:id="1224"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1016</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225"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jocn</w:delInstrText>
        </w:r>
      </w:del>
      <w:ins w:id="1226"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j</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227"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15964</w:delInstrText>
        </w:r>
      </w:del>
      <w:ins w:id="1228"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jamda.2024.105397</w:instrText>
        </w:r>
      </w:ins>
      <w:r>
        <w:rPr>
          <w:rFonts w:hint="eastAsia" w:ascii="Times New Roman" w:hAnsi="Times New Roman" w:eastAsia="宋体" w:cs="Times New Roman"/>
          <w:b w:val="0"/>
          <w:bCs w:val="0"/>
          <w:color w:val="000000"/>
          <w:kern w:val="2"/>
          <w:sz w:val="22"/>
          <w:szCs w:val="22"/>
          <w:lang w:val="en-US" w:eastAsia="zh-CN" w:bidi="ar-SA"/>
        </w:rPr>
        <w:instrText xml:space="preserve">","ISSN":"</w:instrText>
      </w:r>
      <w:del w:id="1229"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1365</w:delInstrText>
        </w:r>
      </w:del>
      <w:ins w:id="1230"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1538</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231"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2702</w:delInstrText>
        </w:r>
      </w:del>
      <w:ins w:id="1232"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9375","issue":</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ins w:id="1233"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2"</w:instrText>
        </w:r>
      </w:ins>
      <w:r>
        <w:rPr>
          <w:rFonts w:hint="eastAsia" w:ascii="Times New Roman" w:hAnsi="Times New Roman" w:eastAsia="宋体" w:cs="Times New Roman"/>
          <w:b w:val="0"/>
          <w:bCs w:val="0"/>
          <w:color w:val="000000"/>
          <w:kern w:val="2"/>
          <w:sz w:val="22"/>
          <w:szCs w:val="22"/>
          <w:lang w:val="en-US" w:eastAsia="zh-CN" w:bidi="ar-SA"/>
        </w:rPr>
        <w:instrText xml:space="preserve">,"journalAbbreviation":"J</w:instrText>
      </w:r>
      <w:ins w:id="1234"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 Am</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235"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Clin</w:delInstrText>
        </w:r>
      </w:del>
      <w:ins w:id="1236"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Med. Dir</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237"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Nurs</w:delInstrText>
        </w:r>
      </w:del>
      <w:ins w:id="1238"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Assoc</w:instrText>
        </w:r>
      </w:ins>
      <w:r>
        <w:rPr>
          <w:rFonts w:hint="eastAsia" w:ascii="Times New Roman" w:hAnsi="Times New Roman" w:eastAsia="宋体" w:cs="Times New Roman"/>
          <w:b w:val="0"/>
          <w:bCs w:val="0"/>
          <w:color w:val="000000"/>
          <w:kern w:val="2"/>
          <w:sz w:val="22"/>
          <w:szCs w:val="22"/>
          <w:lang w:val="en-US" w:eastAsia="zh-CN" w:bidi="ar-SA"/>
        </w:rPr>
        <w:instrText xml:space="preserve">.","language":"en","note":"JCR分区: </w:instrText>
      </w:r>
      <w:del w:id="1239"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Q1</w:delInstrText>
        </w:r>
      </w:del>
      <w:ins w:id="1240"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Q2</w:instrText>
        </w:r>
      </w:ins>
      <w:r>
        <w:rPr>
          <w:rFonts w:hint="eastAsia" w:ascii="Times New Roman" w:hAnsi="Times New Roman" w:eastAsia="宋体" w:cs="Times New Roman"/>
          <w:b w:val="0"/>
          <w:bCs w:val="0"/>
          <w:color w:val="000000"/>
          <w:kern w:val="2"/>
          <w:sz w:val="22"/>
          <w:szCs w:val="22"/>
          <w:lang w:val="en-US" w:eastAsia="zh-CN" w:bidi="ar-SA"/>
        </w:rPr>
        <w:instrText xml:space="preserve">\n中科院分区升级版: 医学</w:instrText>
      </w:r>
      <w:del w:id="1241"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3</w:delInstrText>
        </w:r>
      </w:del>
      <w:ins w:id="1242"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2</w:instrText>
        </w:r>
      </w:ins>
      <w:r>
        <w:rPr>
          <w:rFonts w:hint="eastAsia" w:ascii="Times New Roman" w:hAnsi="Times New Roman" w:eastAsia="宋体" w:cs="Times New Roman"/>
          <w:b w:val="0"/>
          <w:bCs w:val="0"/>
          <w:color w:val="000000"/>
          <w:kern w:val="2"/>
          <w:sz w:val="22"/>
          <w:szCs w:val="22"/>
          <w:lang w:val="en-US" w:eastAsia="zh-CN" w:bidi="ar-SA"/>
        </w:rPr>
        <w:instrText xml:space="preserve">区\n影响因子: 3.</w:instrText>
      </w:r>
      <w:del w:id="1243"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5</w:delInstrText>
        </w:r>
      </w:del>
      <w:ins w:id="1244"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8</w:instrText>
        </w:r>
      </w:ins>
      <w:r>
        <w:rPr>
          <w:rFonts w:hint="eastAsia" w:ascii="Times New Roman" w:hAnsi="Times New Roman" w:eastAsia="宋体" w:cs="Times New Roman"/>
          <w:b w:val="0"/>
          <w:bCs w:val="0"/>
          <w:color w:val="000000"/>
          <w:kern w:val="2"/>
          <w:sz w:val="22"/>
          <w:szCs w:val="22"/>
          <w:lang w:val="en-US" w:eastAsia="zh-CN" w:bidi="ar-SA"/>
        </w:rPr>
        <w:instrText xml:space="preserve">\n5年影响因子: </w:instrText>
      </w:r>
      <w:del w:id="1245"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4</w:delInstrText>
        </w:r>
      </w:del>
      <w:ins w:id="1246"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5</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247"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3</w:delInstrText>
        </w:r>
      </w:del>
      <w:ins w:id="1248"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6</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249"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PMID</w:delInstrText>
        </w:r>
      </w:del>
      <w:ins w:id="1250"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page</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251"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34289524</w:delInstrText>
        </w:r>
      </w:del>
      <w:ins w:id="1252"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105397</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253"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PMCID</w:delInstrText>
        </w:r>
      </w:del>
      <w:ins w:id="1254"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PMID</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255"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PMC8447213</w:delInstrText>
        </w:r>
      </w:del>
      <w:ins w:id="1256"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39615543</w:instrText>
        </w:r>
      </w:ins>
      <w:r>
        <w:rPr>
          <w:rFonts w:hint="eastAsia" w:ascii="Times New Roman" w:hAnsi="Times New Roman" w:eastAsia="宋体" w:cs="Times New Roman"/>
          <w:b w:val="0"/>
          <w:bCs w:val="0"/>
          <w:color w:val="000000"/>
          <w:kern w:val="2"/>
          <w:sz w:val="22"/>
          <w:szCs w:val="22"/>
          <w:lang w:val="en-US" w:eastAsia="zh-CN" w:bidi="ar-SA"/>
        </w:rPr>
        <w:instrText xml:space="preserve">","source":"PubMed","title":"</w:instrText>
      </w:r>
      <w:del w:id="1257"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Otago exercise programme for physical function and mental health among </w:delInstrText>
        </w:r>
      </w:del>
      <w:ins w:id="1258"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Effects of virtual reality-based activities of daily living rehabilitation training in </w:instrText>
        </w:r>
      </w:ins>
      <w:r>
        <w:rPr>
          <w:rFonts w:hint="eastAsia" w:ascii="Times New Roman" w:hAnsi="Times New Roman" w:eastAsia="宋体" w:cs="Times New Roman"/>
          <w:b w:val="0"/>
          <w:bCs w:val="0"/>
          <w:color w:val="000000"/>
          <w:kern w:val="2"/>
          <w:sz w:val="22"/>
          <w:szCs w:val="22"/>
          <w:lang w:val="en-US" w:eastAsia="zh-CN" w:bidi="ar-SA"/>
        </w:rPr>
        <w:instrText xml:space="preserve">older adults with cognitive frailty </w:instrText>
      </w:r>
      <w:del w:id="1259"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during COVID-19</w:delInstrText>
        </w:r>
      </w:del>
      <w:ins w:id="1260"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and activities of daily living impairments</w:instrText>
        </w:r>
      </w:ins>
      <w:r>
        <w:rPr>
          <w:rFonts w:hint="eastAsia" w:ascii="Times New Roman" w:hAnsi="Times New Roman" w:eastAsia="宋体" w:cs="Times New Roman"/>
          <w:b w:val="0"/>
          <w:bCs w:val="0"/>
          <w:color w:val="000000"/>
          <w:kern w:val="2"/>
          <w:sz w:val="22"/>
          <w:szCs w:val="22"/>
          <w:lang w:val="en-US" w:eastAsia="zh-CN" w:bidi="ar-SA"/>
        </w:rPr>
        <w:instrText xml:space="preserve">: A </w:instrText>
      </w:r>
      <w:del w:id="1261"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randomised </w:delInstrText>
        </w:r>
      </w:del>
      <w:ins w:id="1262"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randomized </w:instrText>
        </w:r>
      </w:ins>
      <w:r>
        <w:rPr>
          <w:rFonts w:hint="eastAsia" w:ascii="Times New Roman" w:hAnsi="Times New Roman" w:eastAsia="宋体" w:cs="Times New Roman"/>
          <w:b w:val="0"/>
          <w:bCs w:val="0"/>
          <w:color w:val="000000"/>
          <w:kern w:val="2"/>
          <w:sz w:val="22"/>
          <w:szCs w:val="22"/>
          <w:lang w:val="en-US" w:eastAsia="zh-CN" w:bidi="ar-SA"/>
        </w:rPr>
        <w:instrText xml:space="preserve">controlled trial","title-short":"</w:instrText>
      </w:r>
      <w:del w:id="1263"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Otago exercise programme for physical function and mental health among </w:delInstrText>
        </w:r>
      </w:del>
      <w:ins w:id="1264"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Effects of virtual reality-based activities of daily living rehabilitation training in </w:instrText>
        </w:r>
      </w:ins>
      <w:r>
        <w:rPr>
          <w:rFonts w:hint="eastAsia" w:ascii="Times New Roman" w:hAnsi="Times New Roman" w:eastAsia="宋体" w:cs="Times New Roman"/>
          <w:b w:val="0"/>
          <w:bCs w:val="0"/>
          <w:color w:val="000000"/>
          <w:kern w:val="2"/>
          <w:sz w:val="22"/>
          <w:szCs w:val="22"/>
          <w:lang w:val="en-US" w:eastAsia="zh-CN" w:bidi="ar-SA"/>
        </w:rPr>
        <w:instrText xml:space="preserve">older adults with cognitive frailty </w:instrText>
      </w:r>
      <w:del w:id="1265"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during COVID-19","author":[{"family":"Chen","given":"Xi"},{"family":"Zhao","given":"Liping"},{"family":"Liu","given":"Youshuo</w:delInstrText>
        </w:r>
      </w:del>
      <w:ins w:id="1266"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and activities of daily living impairments</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267"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1268"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1269"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family</w:delInstrText>
        </w:r>
      </w:del>
      <w:ins w:id="1270"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volume</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271"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Zhou</w:delInstrText>
        </w:r>
      </w:del>
      <w:ins w:id="1272"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26</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273"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given</w:delInstrText>
        </w:r>
      </w:del>
      <w:ins w:id="1274"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author</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275"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"Zhiming"},</w:delInstrText>
        </w:r>
      </w:del>
      <w:ins w:id="1276"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1277"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Zhang</w:delInstrText>
        </w:r>
      </w:del>
      <w:ins w:id="1278"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Zheng</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1279"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Hua</w:delInstrText>
        </w:r>
      </w:del>
      <w:ins w:id="1280"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Lishuang</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1281"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Wei</w:delInstrText>
        </w:r>
      </w:del>
      <w:ins w:id="1282"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Li</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1283"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Dongli</w:delInstrText>
        </w:r>
      </w:del>
      <w:ins w:id="1284"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Xin</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1285"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Chen</w:delInstrText>
        </w:r>
      </w:del>
      <w:ins w:id="1286"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Xu</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1287"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Jianliang</w:delInstrText>
        </w:r>
      </w:del>
      <w:ins w:id="1288"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Yiran</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1289"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Li</w:delInstrText>
        </w:r>
      </w:del>
      <w:ins w:id="1290"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Yang</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1291"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Yan</w:delInstrText>
        </w:r>
      </w:del>
      <w:ins w:id="1292"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Yali</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1293"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Ou</w:delInstrText>
        </w:r>
      </w:del>
      <w:ins w:id="1294"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Wan</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1295"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Jinnan</w:delInstrText>
        </w:r>
      </w:del>
      <w:ins w:id="1296"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Xinyu</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1297"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Huang</w:delInstrText>
        </w:r>
      </w:del>
      <w:ins w:id="1298"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Ma</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1299"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Jin</w:delInstrText>
        </w:r>
      </w:del>
      <w:ins w:id="1300"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Xuehan</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1301"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Yang</w:delInstrText>
        </w:r>
      </w:del>
      <w:ins w:id="1302"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Yao</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1303"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Xiaomei</w:delInstrText>
        </w:r>
      </w:del>
      <w:ins w:id="1304"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Gengxin</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1305"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Ma</w:delInstrText>
        </w:r>
      </w:del>
      <w:ins w:id="1306"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Li</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1307"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Caili</w:delInstrText>
        </w:r>
      </w:del>
      <w:ins w:id="1308"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Guichen</w:instrText>
        </w:r>
      </w:ins>
      <w:r>
        <w:rPr>
          <w:rFonts w:hint="eastAsia" w:ascii="Times New Roman" w:hAnsi="Times New Roman" w:eastAsia="宋体" w:cs="Times New Roman"/>
          <w:b w:val="0"/>
          <w:bCs w:val="0"/>
          <w:color w:val="000000"/>
          <w:kern w:val="2"/>
          <w:sz w:val="22"/>
          <w:szCs w:val="22"/>
          <w:lang w:val="en-US" w:eastAsia="zh-CN" w:bidi="ar-SA"/>
        </w:rPr>
        <w:instrText xml:space="preserve">"}],"issued":{"date-parts":[["</w:instrText>
      </w:r>
      <w:del w:id="1309"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2021</w:delInstrText>
        </w:r>
      </w:del>
      <w:ins w:id="1310"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2025</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311"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7,21</w:delInstrText>
        </w:r>
      </w:del>
      <w:ins w:id="1312"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2</w:instrText>
        </w:r>
      </w:ins>
      <w:r>
        <w:rPr>
          <w:rFonts w:hint="eastAsia" w:ascii="Times New Roman" w:hAnsi="Times New Roman" w:eastAsia="宋体" w:cs="Times New Roman"/>
          <w:b w:val="0"/>
          <w:bCs w:val="0"/>
          <w:color w:val="000000"/>
          <w:kern w:val="2"/>
          <w:sz w:val="22"/>
          <w:szCs w:val="22"/>
          <w:lang w:val="en-US" w:eastAsia="zh-CN" w:bidi="ar-SA"/>
        </w:rPr>
        <w:instrText xml:space="preserve">]]}}},{"id":</w:instrText>
      </w:r>
      <w:del w:id="1313"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1861</w:delInstrText>
        </w:r>
      </w:del>
      <w:ins w:id="1314"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1845</w:instrText>
        </w:r>
      </w:ins>
      <w:r>
        <w:rPr>
          <w:rFonts w:hint="eastAsia" w:ascii="Times New Roman" w:hAnsi="Times New Roman" w:eastAsia="宋体" w:cs="Times New Roman"/>
          <w:b w:val="0"/>
          <w:bCs w:val="0"/>
          <w:color w:val="000000"/>
          <w:kern w:val="2"/>
          <w:sz w:val="22"/>
          <w:szCs w:val="22"/>
          <w:lang w:val="en-US" w:eastAsia="zh-CN" w:bidi="ar-SA"/>
        </w:rPr>
        <w:instrText xml:space="preserve">,"uris":["http://zotero.org/users/14753860/items/</w:instrText>
      </w:r>
      <w:del w:id="1315"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7G3TEIKC</w:delInstrText>
        </w:r>
      </w:del>
      <w:ins w:id="1316"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ZZDYIV9Q</w:instrText>
        </w:r>
      </w:ins>
      <w:r>
        <w:rPr>
          <w:rFonts w:hint="eastAsia" w:ascii="Times New Roman" w:hAnsi="Times New Roman" w:eastAsia="宋体" w:cs="Times New Roman"/>
          <w:b w:val="0"/>
          <w:bCs w:val="0"/>
          <w:color w:val="000000"/>
          <w:kern w:val="2"/>
          <w:sz w:val="22"/>
          <w:szCs w:val="22"/>
          <w:lang w:val="en-US" w:eastAsia="zh-CN" w:bidi="ar-SA"/>
        </w:rPr>
        <w:instrText xml:space="preserve">"],"itemData":{"id":</w:instrText>
      </w:r>
      <w:del w:id="1317"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1861</w:delInstrText>
        </w:r>
      </w:del>
      <w:ins w:id="1318"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1845</w:instrText>
        </w:r>
      </w:ins>
      <w:r>
        <w:rPr>
          <w:rFonts w:hint="eastAsia" w:ascii="Times New Roman" w:hAnsi="Times New Roman" w:eastAsia="宋体" w:cs="Times New Roman"/>
          <w:b w:val="0"/>
          <w:bCs w:val="0"/>
          <w:color w:val="000000"/>
          <w:kern w:val="2"/>
          <w:sz w:val="22"/>
          <w:szCs w:val="22"/>
          <w:lang w:val="en-US" w:eastAsia="zh-CN" w:bidi="ar-SA"/>
        </w:rPr>
        <w:instrText xml:space="preserve">,"type":"article-journal","abstract":"</w:instrText>
      </w:r>
      <w:del w:id="1319"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OBJECTIVES</w:delInstrText>
        </w:r>
      </w:del>
      <w:ins w:id="1320"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BACKGROUND</w:instrText>
        </w:r>
      </w:ins>
      <w:r>
        <w:rPr>
          <w:rFonts w:hint="eastAsia" w:ascii="Times New Roman" w:hAnsi="Times New Roman" w:eastAsia="宋体" w:cs="Times New Roman"/>
          <w:b w:val="0"/>
          <w:bCs w:val="0"/>
          <w:color w:val="000000"/>
          <w:kern w:val="2"/>
          <w:sz w:val="22"/>
          <w:szCs w:val="22"/>
          <w:lang w:val="en-US" w:eastAsia="zh-CN" w:bidi="ar-SA"/>
        </w:rPr>
        <w:instrText xml:space="preserve">: Cognitive frailty is </w:instrText>
      </w:r>
      <w:del w:id="1321"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characterized by concurrent </w:delInstrText>
        </w:r>
      </w:del>
      <w:ins w:id="1322"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defined as the presence of both </w:instrText>
        </w:r>
      </w:ins>
      <w:r>
        <w:rPr>
          <w:rFonts w:hint="eastAsia" w:ascii="Times New Roman" w:hAnsi="Times New Roman" w:eastAsia="宋体" w:cs="Times New Roman"/>
          <w:b w:val="0"/>
          <w:bCs w:val="0"/>
          <w:color w:val="000000"/>
          <w:kern w:val="2"/>
          <w:sz w:val="22"/>
          <w:szCs w:val="22"/>
          <w:lang w:val="en-US" w:eastAsia="zh-CN" w:bidi="ar-SA"/>
        </w:rPr>
        <w:instrText xml:space="preserve">physical frailty and </w:instrText>
      </w:r>
      <w:del w:id="1323"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mild </w:delInstrText>
        </w:r>
      </w:del>
      <w:r>
        <w:rPr>
          <w:rFonts w:hint="eastAsia" w:ascii="Times New Roman" w:hAnsi="Times New Roman" w:eastAsia="宋体" w:cs="Times New Roman"/>
          <w:b w:val="0"/>
          <w:bCs w:val="0"/>
          <w:color w:val="000000"/>
          <w:kern w:val="2"/>
          <w:sz w:val="22"/>
          <w:szCs w:val="22"/>
          <w:lang w:val="en-US" w:eastAsia="zh-CN" w:bidi="ar-SA"/>
        </w:rPr>
        <w:instrText xml:space="preserve">cognitive impairment </w:instrText>
      </w:r>
      <w:del w:id="1324"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and is associated with increased risk </w:delInstrText>
        </w:r>
      </w:del>
      <w:ins w:id="1325"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(clinical dementia rating score = 0.5), in the absence </w:instrText>
        </w:r>
      </w:ins>
      <w:r>
        <w:rPr>
          <w:rFonts w:hint="eastAsia" w:ascii="Times New Roman" w:hAnsi="Times New Roman" w:eastAsia="宋体" w:cs="Times New Roman"/>
          <w:b w:val="0"/>
          <w:bCs w:val="0"/>
          <w:color w:val="000000"/>
          <w:kern w:val="2"/>
          <w:sz w:val="22"/>
          <w:szCs w:val="22"/>
          <w:lang w:val="en-US" w:eastAsia="zh-CN" w:bidi="ar-SA"/>
        </w:rPr>
        <w:instrText xml:space="preserve">of </w:instrText>
      </w:r>
      <w:del w:id="1326"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falls</w:delInstrText>
        </w:r>
      </w:del>
      <w:ins w:id="1327"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dementia</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328"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Exercise </w:delInstrText>
        </w:r>
      </w:del>
      <w:ins w:id="1329"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It </w:instrText>
        </w:r>
      </w:ins>
      <w:r>
        <w:rPr>
          <w:rFonts w:hint="eastAsia" w:ascii="Times New Roman" w:hAnsi="Times New Roman" w:eastAsia="宋体" w:cs="Times New Roman"/>
          <w:b w:val="0"/>
          <w:bCs w:val="0"/>
          <w:color w:val="000000"/>
          <w:kern w:val="2"/>
          <w:sz w:val="22"/>
          <w:szCs w:val="22"/>
          <w:lang w:val="en-US" w:eastAsia="zh-CN" w:bidi="ar-SA"/>
        </w:rPr>
        <w:instrText xml:space="preserve">is </w:instrText>
      </w:r>
      <w:del w:id="1330"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an evidence-based strategy to prevent falls, but whether exercise reduces falls in people with </w:delInstrText>
        </w:r>
      </w:del>
      <w:ins w:id="1331"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characterized by concurrent physical frailty and potentially reversible </w:instrText>
        </w:r>
      </w:ins>
      <w:r>
        <w:rPr>
          <w:rFonts w:hint="eastAsia" w:ascii="Times New Roman" w:hAnsi="Times New Roman" w:eastAsia="宋体" w:cs="Times New Roman"/>
          <w:b w:val="0"/>
          <w:bCs w:val="0"/>
          <w:color w:val="000000"/>
          <w:kern w:val="2"/>
          <w:sz w:val="22"/>
          <w:szCs w:val="22"/>
          <w:lang w:val="en-US" w:eastAsia="zh-CN" w:bidi="ar-SA"/>
        </w:rPr>
        <w:instrText xml:space="preserve">cognitive </w:instrText>
      </w:r>
      <w:del w:id="1332"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frailty is unknown</w:delInstrText>
        </w:r>
      </w:del>
      <w:ins w:id="1333"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impairment</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334"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We examined </w:delInstrText>
        </w:r>
      </w:del>
      <w:ins w:id="1335"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In this study, we sought to elucidate </w:instrText>
        </w:r>
      </w:ins>
      <w:r>
        <w:rPr>
          <w:rFonts w:hint="eastAsia" w:ascii="Times New Roman" w:hAnsi="Times New Roman" w:eastAsia="宋体" w:cs="Times New Roman"/>
          <w:b w:val="0"/>
          <w:bCs w:val="0"/>
          <w:color w:val="000000"/>
          <w:kern w:val="2"/>
          <w:sz w:val="22"/>
          <w:szCs w:val="22"/>
          <w:lang w:val="en-US" w:eastAsia="zh-CN" w:bidi="ar-SA"/>
        </w:rPr>
        <w:instrText xml:space="preserve">the effects of </w:instrText>
      </w:r>
      <w:del w:id="1336"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home</w:delInstrText>
        </w:r>
      </w:del>
      <w:ins w:id="1337"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high</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338"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based </w:delInstrText>
        </w:r>
      </w:del>
      <w:ins w:id="1339"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speed resistance </w:instrText>
        </w:r>
      </w:ins>
      <w:r>
        <w:rPr>
          <w:rFonts w:hint="eastAsia" w:ascii="Times New Roman" w:hAnsi="Times New Roman" w:eastAsia="宋体" w:cs="Times New Roman"/>
          <w:b w:val="0"/>
          <w:bCs w:val="0"/>
          <w:color w:val="000000"/>
          <w:kern w:val="2"/>
          <w:sz w:val="22"/>
          <w:szCs w:val="22"/>
          <w:lang w:val="en-US" w:eastAsia="zh-CN" w:bidi="ar-SA"/>
        </w:rPr>
        <w:instrText xml:space="preserve">exercise </w:instrText>
      </w:r>
      <w:ins w:id="1340"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training </w:instrText>
        </w:r>
      </w:ins>
      <w:r>
        <w:rPr>
          <w:rFonts w:hint="eastAsia" w:ascii="Times New Roman" w:hAnsi="Times New Roman" w:eastAsia="宋体" w:cs="Times New Roman"/>
          <w:b w:val="0"/>
          <w:bCs w:val="0"/>
          <w:color w:val="000000"/>
          <w:kern w:val="2"/>
          <w:sz w:val="22"/>
          <w:szCs w:val="22"/>
          <w:lang w:val="en-US" w:eastAsia="zh-CN" w:bidi="ar-SA"/>
        </w:rPr>
        <w:instrText xml:space="preserve">on </w:instrText>
      </w:r>
      <w:del w:id="1341"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subsequent falls among community-dwelling </w:delInstrText>
        </w:r>
      </w:del>
      <w:ins w:id="1342"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cognitive function and physical performance in </w:instrText>
        </w:r>
      </w:ins>
      <w:r>
        <w:rPr>
          <w:rFonts w:hint="eastAsia" w:ascii="Times New Roman" w:hAnsi="Times New Roman" w:eastAsia="宋体" w:cs="Times New Roman"/>
          <w:b w:val="0"/>
          <w:bCs w:val="0"/>
          <w:color w:val="000000"/>
          <w:kern w:val="2"/>
          <w:sz w:val="22"/>
          <w:szCs w:val="22"/>
          <w:lang w:val="en-US" w:eastAsia="zh-CN" w:bidi="ar-SA"/>
        </w:rPr>
        <w:instrText xml:space="preserve">older adults with cognitive </w:instrText>
      </w:r>
      <w:del w:id="1343"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frailty who have previously fallen</w:delInstrText>
        </w:r>
      </w:del>
      <w:ins w:id="1344"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frailty</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345"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nSTUDY DESIGN</w:delInstrText>
        </w:r>
      </w:del>
      <w:ins w:id="1346"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nMETHODS</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347"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A sub-group analysis of </w:delInstrText>
        </w:r>
      </w:del>
      <w:ins w:id="1348"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We conducted </w:instrText>
        </w:r>
      </w:ins>
      <w:r>
        <w:rPr>
          <w:rFonts w:hint="eastAsia" w:ascii="Times New Roman" w:hAnsi="Times New Roman" w:eastAsia="宋体" w:cs="Times New Roman"/>
          <w:b w:val="0"/>
          <w:bCs w:val="0"/>
          <w:color w:val="000000"/>
          <w:kern w:val="2"/>
          <w:sz w:val="22"/>
          <w:szCs w:val="22"/>
          <w:lang w:val="en-US" w:eastAsia="zh-CN" w:bidi="ar-SA"/>
        </w:rPr>
        <w:instrText xml:space="preserve">a </w:instrText>
      </w:r>
      <w:del w:id="1349"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12</w:delInstrText>
        </w:r>
      </w:del>
      <w:ins w:id="1350"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parallel</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351"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month</w:delInstrText>
        </w:r>
      </w:del>
      <w:ins w:id="1352"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group</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353"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single-blind, </w:delInstrText>
        </w:r>
      </w:del>
      <w:r>
        <w:rPr>
          <w:rFonts w:hint="eastAsia" w:ascii="Times New Roman" w:hAnsi="Times New Roman" w:eastAsia="宋体" w:cs="Times New Roman"/>
          <w:b w:val="0"/>
          <w:bCs w:val="0"/>
          <w:color w:val="000000"/>
          <w:kern w:val="2"/>
          <w:sz w:val="22"/>
          <w:szCs w:val="22"/>
          <w:lang w:val="en-US" w:eastAsia="zh-CN" w:bidi="ar-SA"/>
        </w:rPr>
        <w:instrText xml:space="preserve">randomized controlled trial </w:instrText>
      </w:r>
      <w:del w:id="1354"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among 344 </w:delInstrText>
        </w:r>
      </w:del>
      <w:ins w:id="1355"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involving community-living older </w:instrText>
        </w:r>
      </w:ins>
      <w:r>
        <w:rPr>
          <w:rFonts w:hint="eastAsia" w:ascii="Times New Roman" w:hAnsi="Times New Roman" w:eastAsia="宋体" w:cs="Times New Roman"/>
          <w:b w:val="0"/>
          <w:bCs w:val="0"/>
          <w:color w:val="000000"/>
          <w:kern w:val="2"/>
          <w:sz w:val="22"/>
          <w:szCs w:val="22"/>
          <w:lang w:val="en-US" w:eastAsia="zh-CN" w:bidi="ar-SA"/>
        </w:rPr>
        <w:instrText xml:space="preserve">adults </w:instrText>
      </w:r>
      <w:del w:id="1356"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aged 70 years or more who had fallen within the past 12 months</w:delInstrText>
        </w:r>
      </w:del>
      <w:ins w:id="1357"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with cognitive frailty</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358"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Participants </w:delInstrText>
        </w:r>
      </w:del>
      <w:ins w:id="1359"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The participants' mean age was 73.9 (± 4.3 SD) years, and 69.8% (n=30) </w:instrText>
        </w:r>
      </w:ins>
      <w:r>
        <w:rPr>
          <w:rFonts w:hint="eastAsia" w:ascii="Times New Roman" w:hAnsi="Times New Roman" w:eastAsia="宋体" w:cs="Times New Roman"/>
          <w:b w:val="0"/>
          <w:bCs w:val="0"/>
          <w:color w:val="000000"/>
          <w:kern w:val="2"/>
          <w:sz w:val="22"/>
          <w:szCs w:val="22"/>
          <w:lang w:val="en-US" w:eastAsia="zh-CN" w:bidi="ar-SA"/>
        </w:rPr>
        <w:instrText xml:space="preserve">were </w:instrText>
      </w:r>
      <w:del w:id="1360"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randomized to either 12 months of home</w:delInstrText>
        </w:r>
      </w:del>
      <w:ins w:id="1361"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female. Two different 4-month interventions included high</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362"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based </w:delInstrText>
        </w:r>
      </w:del>
      <w:ins w:id="1363"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speed resistance </w:instrText>
        </w:r>
      </w:ins>
      <w:r>
        <w:rPr>
          <w:rFonts w:hint="eastAsia" w:ascii="Times New Roman" w:hAnsi="Times New Roman" w:eastAsia="宋体" w:cs="Times New Roman"/>
          <w:b w:val="0"/>
          <w:bCs w:val="0"/>
          <w:color w:val="000000"/>
          <w:kern w:val="2"/>
          <w:sz w:val="22"/>
          <w:szCs w:val="22"/>
          <w:lang w:val="en-US" w:eastAsia="zh-CN" w:bidi="ar-SA"/>
        </w:rPr>
        <w:instrText xml:space="preserve">exercise </w:instrText>
      </w:r>
      <w:ins w:id="1364"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training group </w:instrText>
        </w:r>
      </w:ins>
      <w:r>
        <w:rPr>
          <w:rFonts w:hint="eastAsia" w:ascii="Times New Roman" w:hAnsi="Times New Roman" w:eastAsia="宋体" w:cs="Times New Roman"/>
          <w:b w:val="0"/>
          <w:bCs w:val="0"/>
          <w:color w:val="000000"/>
          <w:kern w:val="2"/>
          <w:sz w:val="22"/>
          <w:szCs w:val="22"/>
          <w:lang w:val="en-US" w:eastAsia="zh-CN" w:bidi="ar-SA"/>
        </w:rPr>
        <w:instrText xml:space="preserve">(n=</w:instrText>
      </w:r>
      <w:del w:id="1365"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172</w:delInstrText>
        </w:r>
      </w:del>
      <w:ins w:id="1366"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22</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367"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or usual care </w:delInstrText>
        </w:r>
      </w:del>
      <w:ins w:id="1368"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and a control group </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ins w:id="1369"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balance and band stretching, </w:instrText>
        </w:r>
      </w:ins>
      <w:r>
        <w:rPr>
          <w:rFonts w:hint="eastAsia" w:ascii="Times New Roman" w:hAnsi="Times New Roman" w:eastAsia="宋体" w:cs="Times New Roman"/>
          <w:b w:val="0"/>
          <w:bCs w:val="0"/>
          <w:color w:val="000000"/>
          <w:kern w:val="2"/>
          <w:sz w:val="22"/>
          <w:szCs w:val="22"/>
          <w:lang w:val="en-US" w:eastAsia="zh-CN" w:bidi="ar-SA"/>
        </w:rPr>
        <w:instrText xml:space="preserve">n=</w:instrText>
      </w:r>
      <w:del w:id="1370"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172</w:delInstrText>
        </w:r>
      </w:del>
      <w:ins w:id="1371"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23</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372"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In this sub-analysis</w:delInstrText>
        </w:r>
      </w:del>
      <w:ins w:id="1373"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Frailty score</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374"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we included 192 participants with </w:delInstrText>
        </w:r>
      </w:del>
      <w:r>
        <w:rPr>
          <w:rFonts w:hint="eastAsia" w:ascii="Times New Roman" w:hAnsi="Times New Roman" w:eastAsia="宋体" w:cs="Times New Roman"/>
          <w:b w:val="0"/>
          <w:bCs w:val="0"/>
          <w:color w:val="000000"/>
          <w:kern w:val="2"/>
          <w:sz w:val="22"/>
          <w:szCs w:val="22"/>
          <w:lang w:val="en-US" w:eastAsia="zh-CN" w:bidi="ar-SA"/>
        </w:rPr>
        <w:instrText xml:space="preserve">cognitive </w:instrText>
      </w:r>
      <w:del w:id="1375"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frailty </w:delInstrText>
        </w:r>
      </w:del>
      <w:ins w:id="1376"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function (memory, processing speed, cognitive flexibility, working memory, executive function), physical function </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377"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home-based exercise=93; usual care=99</w:delInstrText>
        </w:r>
      </w:del>
      <w:ins w:id="1378"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SPPB, TUG, gait speed), and muscle strength (grip strength, knee extension strength</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379"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with Short Physical Performance Battery scores ≤9/12 </w:delInstrText>
        </w:r>
      </w:del>
      <w:ins w:id="1380"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were assessed at baseline, 8 weeks, </w:instrText>
        </w:r>
      </w:ins>
      <w:r>
        <w:rPr>
          <w:rFonts w:hint="eastAsia" w:ascii="Times New Roman" w:hAnsi="Times New Roman" w:eastAsia="宋体" w:cs="Times New Roman"/>
          <w:b w:val="0"/>
          <w:bCs w:val="0"/>
          <w:color w:val="000000"/>
          <w:kern w:val="2"/>
          <w:sz w:val="22"/>
          <w:szCs w:val="22"/>
          <w:lang w:val="en-US" w:eastAsia="zh-CN" w:bidi="ar-SA"/>
        </w:rPr>
        <w:instrText xml:space="preserve">and </w:instrText>
      </w:r>
      <w:del w:id="1381"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Montreal Cognitive Assessment scores &lt;26/30</w:delInstrText>
        </w:r>
      </w:del>
      <w:ins w:id="1382"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16 weeks</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383"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nMAIN OUTCOME MEASURES</w:delInstrText>
        </w:r>
      </w:del>
      <w:ins w:id="1384"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nRESULTS</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385"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Our primary </w:delInstrText>
        </w:r>
      </w:del>
      <w:ins w:id="1386"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Statistical </w:instrText>
        </w:r>
      </w:ins>
      <w:r>
        <w:rPr>
          <w:rFonts w:hint="eastAsia" w:ascii="Times New Roman" w:hAnsi="Times New Roman" w:eastAsia="宋体" w:cs="Times New Roman"/>
          <w:b w:val="0"/>
          <w:bCs w:val="0"/>
          <w:color w:val="000000"/>
          <w:kern w:val="2"/>
          <w:sz w:val="22"/>
          <w:szCs w:val="22"/>
          <w:lang w:val="en-US" w:eastAsia="zh-CN" w:bidi="ar-SA"/>
        </w:rPr>
        <w:instrText xml:space="preserve">analysis </w:instrText>
      </w:r>
      <w:del w:id="1387"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examined the effect of </w:delInstrText>
        </w:r>
      </w:del>
      <w:ins w:id="1388"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showed that </w:instrText>
        </w:r>
      </w:ins>
      <w:r>
        <w:rPr>
          <w:rFonts w:hint="eastAsia" w:ascii="Times New Roman" w:hAnsi="Times New Roman" w:eastAsia="宋体" w:cs="Times New Roman"/>
          <w:b w:val="0"/>
          <w:bCs w:val="0"/>
          <w:color w:val="000000"/>
          <w:kern w:val="2"/>
          <w:sz w:val="22"/>
          <w:szCs w:val="22"/>
          <w:lang w:val="en-US" w:eastAsia="zh-CN" w:bidi="ar-SA"/>
        </w:rPr>
        <w:instrText xml:space="preserve">exercise </w:instrText>
      </w:r>
      <w:del w:id="1389"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on self-reported falls rate over 12 months. Secondary analyses investigated the intervention's effects on scores on </w:delInstrText>
        </w:r>
      </w:del>
      <w:ins w:id="1390"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improved performance significantly in </w:instrText>
        </w:r>
      </w:ins>
      <w:r>
        <w:rPr>
          <w:rFonts w:hint="eastAsia" w:ascii="Times New Roman" w:hAnsi="Times New Roman" w:eastAsia="宋体" w:cs="Times New Roman"/>
          <w:b w:val="0"/>
          <w:bCs w:val="0"/>
          <w:color w:val="000000"/>
          <w:kern w:val="2"/>
          <w:sz w:val="22"/>
          <w:szCs w:val="22"/>
          <w:lang w:val="en-US" w:eastAsia="zh-CN" w:bidi="ar-SA"/>
        </w:rPr>
        <w:instrText xml:space="preserve">the </w:instrText>
      </w:r>
      <w:del w:id="1391"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Short Physical Performance Battery and the Montreal Cognitive Assessment. We also explored whether greater than or equal to mean average monthly adherence </w:delInstrText>
        </w:r>
      </w:del>
      <w:ins w:id="1392"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tests for cognitive function </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393"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i.e.</w:delInstrText>
        </w:r>
      </w:del>
      <w:ins w:id="1394"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processing speed and executive function</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395"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≥45</w:delInstrText>
        </w:r>
      </w:del>
      <w:ins w:id="1396"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both p &lt; 0</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397"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5%) moderated treatment effects.\nRESULTS: At 12 months</w:delInstrText>
        </w:r>
      </w:del>
      <w:ins w:id="1398"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05)</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399"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falls rates were 35% lower in the home-based exercise group compared with the usual care group </w:delInstrText>
        </w:r>
      </w:del>
      <w:ins w:id="1400"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physical function </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401"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IRR=</w:delInstrText>
        </w:r>
      </w:del>
      <w:ins w:id="1402"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SPPB, TUG, gait speed, both p &lt; </w:instrText>
        </w:r>
      </w:ins>
      <w:r>
        <w:rPr>
          <w:rFonts w:hint="eastAsia" w:ascii="Times New Roman" w:hAnsi="Times New Roman" w:eastAsia="宋体" w:cs="Times New Roman"/>
          <w:b w:val="0"/>
          <w:bCs w:val="0"/>
          <w:color w:val="000000"/>
          <w:kern w:val="2"/>
          <w:sz w:val="22"/>
          <w:szCs w:val="22"/>
          <w:lang w:val="en-US" w:eastAsia="zh-CN" w:bidi="ar-SA"/>
        </w:rPr>
        <w:instrText xml:space="preserve">0.</w:instrText>
      </w:r>
      <w:del w:id="1403" w:author="Liyao Su" w:date="2026-08-31T22:55:06Z">
        <w:r>
          <w:rPr>
            <w:rFonts w:hint="eastAsia" w:ascii="Times New Roman" w:hAnsi="Times New Roman" w:eastAsia="宋体" w:cs="Times New Roman"/>
            <w:b w:val="0"/>
            <w:bCs w:val="0"/>
            <w:color w:val="000000"/>
            <w:kern w:val="2"/>
            <w:sz w:val="22"/>
            <w:szCs w:val="22"/>
            <w:lang w:val="en-US" w:eastAsia="zh-CN" w:bidi="ar-SA"/>
          </w:rPr>
          <w:delInstrText xml:space="preserve">65; p=</w:delInstrText>
        </w:r>
      </w:del>
      <w:ins w:id="1404" w:author="Liyao Su" w:date="2026-08-31T22:55:06Z">
        <w:r>
          <w:rPr>
            <w:rFonts w:hint="eastAsia" w:ascii="Times New Roman" w:hAnsi="Times New Roman" w:eastAsia="宋体" w:cs="Times New Roman"/>
            <w:b w:val="0"/>
            <w:bCs w:val="0"/>
            <w:color w:val="000000"/>
            <w:kern w:val="2"/>
            <w:sz w:val="22"/>
            <w:szCs w:val="22"/>
            <w:lang w:val="en-US" w:eastAsia="zh-CN" w:bidi="ar-SA"/>
          </w:rPr>
          <w:instrText xml:space="preserve">05), and </w:instrText>
        </w:r>
      </w:ins>
      <w:ins w:id="1405"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muscle strength (grip strength, knee extension strength, both p &lt; </w:instrText>
        </w:r>
      </w:ins>
      <w:r>
        <w:rPr>
          <w:rFonts w:hint="eastAsia" w:ascii="Times New Roman" w:hAnsi="Times New Roman" w:eastAsia="宋体" w:cs="Times New Roman"/>
          <w:b w:val="0"/>
          <w:bCs w:val="0"/>
          <w:color w:val="000000"/>
          <w:kern w:val="2"/>
          <w:sz w:val="22"/>
          <w:szCs w:val="22"/>
          <w:lang w:val="en-US" w:eastAsia="zh-CN" w:bidi="ar-SA"/>
        </w:rPr>
        <w:instrText xml:space="preserve">0.</w:instrText>
      </w:r>
      <w:del w:id="1406"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042</w:delInstrText>
        </w:r>
      </w:del>
      <w:ins w:id="1407"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05</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408"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Score on the Short Physical Performance Battery significantly improved among home-based exercise participants with greater than or equal to mean adherence vs. those with less than mean adherence </w:delInstrText>
        </w:r>
      </w:del>
      <w:ins w:id="1409"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However, no significant changes in frailty score were observed between intervention and either control group </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410"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estimated mean difference: </w:delInstrText>
        </w:r>
      </w:del>
      <w:ins w:id="1411"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p &lt; </w:instrText>
        </w:r>
      </w:ins>
      <w:r>
        <w:rPr>
          <w:rFonts w:hint="eastAsia" w:ascii="Times New Roman" w:hAnsi="Times New Roman" w:eastAsia="宋体" w:cs="Times New Roman"/>
          <w:b w:val="0"/>
          <w:bCs w:val="0"/>
          <w:color w:val="000000"/>
          <w:kern w:val="2"/>
          <w:sz w:val="22"/>
          <w:szCs w:val="22"/>
          <w:lang w:val="en-US" w:eastAsia="zh-CN" w:bidi="ar-SA"/>
        </w:rPr>
        <w:instrText xml:space="preserve">0.</w:instrText>
      </w:r>
      <w:del w:id="1412"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94; p=0.022</w:delInstrText>
        </w:r>
      </w:del>
      <w:ins w:id="1413"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05</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414"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nCONCLUSIONS</w:delInstrText>
        </w:r>
      </w:del>
      <w:ins w:id="1415"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nCONCLUSION</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416"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Exercise is a promising strategy for reducing subsequent falls </w:delInstrText>
        </w:r>
      </w:del>
      <w:ins w:id="1417"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In conclusion, our findings indicate that high-speed resistance exercise training approaches are effective in improving cognitive function and physical performance </w:instrText>
        </w:r>
      </w:ins>
      <w:r>
        <w:rPr>
          <w:rFonts w:hint="eastAsia" w:ascii="Times New Roman" w:hAnsi="Times New Roman" w:eastAsia="宋体" w:cs="Times New Roman"/>
          <w:b w:val="0"/>
          <w:bCs w:val="0"/>
          <w:color w:val="000000"/>
          <w:kern w:val="2"/>
          <w:sz w:val="22"/>
          <w:szCs w:val="22"/>
          <w:lang w:val="en-US" w:eastAsia="zh-CN" w:bidi="ar-SA"/>
        </w:rPr>
        <w:instrText xml:space="preserve">in </w:instrText>
      </w:r>
      <w:del w:id="1418"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people </w:delInstrText>
        </w:r>
      </w:del>
      <w:ins w:id="1419"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older adults </w:instrText>
        </w:r>
      </w:ins>
      <w:r>
        <w:rPr>
          <w:rFonts w:hint="eastAsia" w:ascii="Times New Roman" w:hAnsi="Times New Roman" w:eastAsia="宋体" w:cs="Times New Roman"/>
          <w:b w:val="0"/>
          <w:bCs w:val="0"/>
          <w:color w:val="000000"/>
          <w:kern w:val="2"/>
          <w:sz w:val="22"/>
          <w:szCs w:val="22"/>
          <w:lang w:val="en-US" w:eastAsia="zh-CN" w:bidi="ar-SA"/>
        </w:rPr>
        <w:instrText xml:space="preserve">with cognitive frailty. </w:instrText>
      </w:r>
      <w:del w:id="1420"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Greater exercise adherence improved physical function </w:delInstrText>
        </w:r>
      </w:del>
      <w:ins w:id="1421"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This study shows that it is feasible to identify older adults with cognitive frailty </w:instrText>
        </w:r>
      </w:ins>
      <w:r>
        <w:rPr>
          <w:rFonts w:hint="eastAsia" w:ascii="Times New Roman" w:hAnsi="Times New Roman" w:eastAsia="宋体" w:cs="Times New Roman"/>
          <w:b w:val="0"/>
          <w:bCs w:val="0"/>
          <w:color w:val="000000"/>
          <w:kern w:val="2"/>
          <w:sz w:val="22"/>
          <w:szCs w:val="22"/>
          <w:lang w:val="en-US" w:eastAsia="zh-CN" w:bidi="ar-SA"/>
        </w:rPr>
        <w:instrText xml:space="preserve">in </w:instrText>
      </w:r>
      <w:del w:id="1422"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this population.\nCLINICALTRIALS: gov identifier: NCT01029171</w:delInstrText>
        </w:r>
      </w:del>
      <w:ins w:id="1423"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the community and primary care setting for effective intervention to reduce their level of frailty and cognitive impairment</w:instrText>
        </w:r>
      </w:ins>
      <w:r>
        <w:rPr>
          <w:rFonts w:hint="eastAsia" w:ascii="Times New Roman" w:hAnsi="Times New Roman" w:eastAsia="宋体" w:cs="Times New Roman"/>
          <w:b w:val="0"/>
          <w:bCs w:val="0"/>
          <w:color w:val="000000"/>
          <w:kern w:val="2"/>
          <w:sz w:val="22"/>
          <w:szCs w:val="22"/>
          <w:lang w:val="en-US" w:eastAsia="zh-CN" w:bidi="ar-SA"/>
        </w:rPr>
        <w:instrText xml:space="preserve">.","container-title":"</w:instrText>
      </w:r>
      <w:del w:id="1424"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Maturitas</w:delInstrText>
        </w:r>
      </w:del>
      <w:ins w:id="1425"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Journal of Nutrition, Health &amp; Aging</w:instrText>
        </w:r>
      </w:ins>
      <w:r>
        <w:rPr>
          <w:rFonts w:hint="eastAsia" w:ascii="Times New Roman" w:hAnsi="Times New Roman" w:eastAsia="宋体" w:cs="Times New Roman"/>
          <w:b w:val="0"/>
          <w:bCs w:val="0"/>
          <w:color w:val="000000"/>
          <w:kern w:val="2"/>
          <w:sz w:val="22"/>
          <w:szCs w:val="22"/>
          <w:lang w:val="en-US" w:eastAsia="zh-CN" w:bidi="ar-SA"/>
        </w:rPr>
        <w:instrText xml:space="preserve">","DOI":"10.</w:instrText>
      </w:r>
      <w:del w:id="1426"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1016</w:delInstrText>
        </w:r>
      </w:del>
      <w:ins w:id="1427"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1007</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428"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j.maturitas.2024.108151</w:delInstrText>
        </w:r>
      </w:del>
      <w:ins w:id="1429"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s12603-018-1090-9</w:instrText>
        </w:r>
      </w:ins>
      <w:r>
        <w:rPr>
          <w:rFonts w:hint="eastAsia" w:ascii="Times New Roman" w:hAnsi="Times New Roman" w:eastAsia="宋体" w:cs="Times New Roman"/>
          <w:b w:val="0"/>
          <w:bCs w:val="0"/>
          <w:color w:val="000000"/>
          <w:kern w:val="2"/>
          <w:sz w:val="22"/>
          <w:szCs w:val="22"/>
          <w:lang w:val="en-US" w:eastAsia="zh-CN" w:bidi="ar-SA"/>
        </w:rPr>
        <w:instrText xml:space="preserve">","ISSN":"</w:instrText>
      </w:r>
      <w:del w:id="1430"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1873</w:delInstrText>
        </w:r>
      </w:del>
      <w:ins w:id="1431"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1760</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432"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4111</w:delInstrText>
        </w:r>
      </w:del>
      <w:ins w:id="1433"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4788</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434"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journalAbbreviation</w:delInstrText>
        </w:r>
      </w:del>
      <w:ins w:id="1435"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issue</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436"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Maturitas</w:delInstrText>
        </w:r>
      </w:del>
      <w:ins w:id="1437"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8</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438"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language</w:delInstrText>
        </w:r>
      </w:del>
      <w:ins w:id="1439"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journalAbbreviation</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440"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en</w:delInstrText>
        </w:r>
      </w:del>
      <w:ins w:id="1441"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J. Nutr., Health Aging</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442"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note</w:delInstrText>
        </w:r>
      </w:del>
      <w:ins w:id="1443"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language</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444"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JCR分区: Q1\n中科院分区升级版: 医学2区\n影响因子: 3.6\n5年影响因子: 5.0</w:delInstrText>
        </w:r>
      </w:del>
      <w:ins w:id="1445"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en</w:instrText>
        </w:r>
      </w:ins>
      <w:r>
        <w:rPr>
          <w:rFonts w:hint="eastAsia" w:ascii="Times New Roman" w:hAnsi="Times New Roman" w:eastAsia="宋体" w:cs="Times New Roman"/>
          <w:b w:val="0"/>
          <w:bCs w:val="0"/>
          <w:color w:val="000000"/>
          <w:kern w:val="2"/>
          <w:sz w:val="22"/>
          <w:szCs w:val="22"/>
          <w:lang w:val="en-US" w:eastAsia="zh-CN" w:bidi="ar-SA"/>
        </w:rPr>
        <w:instrText xml:space="preserve">","page":"</w:instrText>
      </w:r>
      <w:del w:id="1446"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108151</w:delInstrText>
        </w:r>
      </w:del>
      <w:ins w:id="1447"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944-951</w:instrText>
        </w:r>
      </w:ins>
      <w:r>
        <w:rPr>
          <w:rFonts w:hint="eastAsia" w:ascii="Times New Roman" w:hAnsi="Times New Roman" w:eastAsia="宋体" w:cs="Times New Roman"/>
          <w:b w:val="0"/>
          <w:bCs w:val="0"/>
          <w:color w:val="000000"/>
          <w:kern w:val="2"/>
          <w:sz w:val="22"/>
          <w:szCs w:val="22"/>
          <w:lang w:val="en-US" w:eastAsia="zh-CN" w:bidi="ar-SA"/>
        </w:rPr>
        <w:instrText xml:space="preserve">","PMID":"</w:instrText>
      </w:r>
      <w:del w:id="1448"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39561465</w:delInstrText>
        </w:r>
      </w:del>
      <w:ins w:id="1449"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30272098</w:instrText>
        </w:r>
      </w:ins>
      <w:r>
        <w:rPr>
          <w:rFonts w:hint="eastAsia" w:ascii="Times New Roman" w:hAnsi="Times New Roman" w:eastAsia="宋体" w:cs="Times New Roman"/>
          <w:b w:val="0"/>
          <w:bCs w:val="0"/>
          <w:color w:val="000000"/>
          <w:kern w:val="2"/>
          <w:sz w:val="22"/>
          <w:szCs w:val="22"/>
          <w:lang w:val="en-US" w:eastAsia="zh-CN" w:bidi="ar-SA"/>
        </w:rPr>
        <w:instrText xml:space="preserve">","source":"PubMed","title":"</w:instrText>
      </w:r>
      <w:del w:id="1450"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Effect </w:delInstrText>
        </w:r>
      </w:del>
      <w:ins w:id="1451"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Effects </w:instrText>
        </w:r>
      </w:ins>
      <w:r>
        <w:rPr>
          <w:rFonts w:hint="eastAsia" w:ascii="Times New Roman" w:hAnsi="Times New Roman" w:eastAsia="宋体" w:cs="Times New Roman"/>
          <w:b w:val="0"/>
          <w:bCs w:val="0"/>
          <w:color w:val="000000"/>
          <w:kern w:val="2"/>
          <w:sz w:val="22"/>
          <w:szCs w:val="22"/>
          <w:lang w:val="en-US" w:eastAsia="zh-CN" w:bidi="ar-SA"/>
        </w:rPr>
        <w:instrText xml:space="preserve">of </w:instrText>
      </w:r>
      <w:del w:id="1452"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a home-based </w:delInstrText>
        </w:r>
      </w:del>
      <w:ins w:id="1453"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resistance </w:instrText>
        </w:r>
      </w:ins>
      <w:r>
        <w:rPr>
          <w:rFonts w:hint="eastAsia" w:ascii="Times New Roman" w:hAnsi="Times New Roman" w:eastAsia="宋体" w:cs="Times New Roman"/>
          <w:b w:val="0"/>
          <w:bCs w:val="0"/>
          <w:color w:val="000000"/>
          <w:kern w:val="2"/>
          <w:sz w:val="22"/>
          <w:szCs w:val="22"/>
          <w:lang w:val="en-US" w:eastAsia="zh-CN" w:bidi="ar-SA"/>
        </w:rPr>
        <w:instrText xml:space="preserve">exercise </w:instrText>
      </w:r>
      <w:del w:id="1454"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program </w:delInstrText>
        </w:r>
      </w:del>
      <w:ins w:id="1455"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training </w:instrText>
        </w:r>
      </w:ins>
      <w:r>
        <w:rPr>
          <w:rFonts w:hint="eastAsia" w:ascii="Times New Roman" w:hAnsi="Times New Roman" w:eastAsia="宋体" w:cs="Times New Roman"/>
          <w:b w:val="0"/>
          <w:bCs w:val="0"/>
          <w:color w:val="000000"/>
          <w:kern w:val="2"/>
          <w:sz w:val="22"/>
          <w:szCs w:val="22"/>
          <w:lang w:val="en-US" w:eastAsia="zh-CN" w:bidi="ar-SA"/>
        </w:rPr>
        <w:instrText xml:space="preserve">on </w:instrText>
      </w:r>
      <w:del w:id="1456"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subsequent falls among community-dwelling older adults with </w:delInstrText>
        </w:r>
      </w:del>
      <w:ins w:id="1457"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cognitive function and physical performance in </w:instrText>
        </w:r>
      </w:ins>
      <w:r>
        <w:rPr>
          <w:rFonts w:hint="eastAsia" w:ascii="Times New Roman" w:hAnsi="Times New Roman" w:eastAsia="宋体" w:cs="Times New Roman"/>
          <w:b w:val="0"/>
          <w:bCs w:val="0"/>
          <w:color w:val="000000"/>
          <w:kern w:val="2"/>
          <w:sz w:val="22"/>
          <w:szCs w:val="22"/>
          <w:lang w:val="en-US" w:eastAsia="zh-CN" w:bidi="ar-SA"/>
        </w:rPr>
        <w:instrText xml:space="preserve">cognitive frailty: </w:instrText>
      </w:r>
      <w:del w:id="1458"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a sub-group analysis of a </w:delInstrText>
        </w:r>
      </w:del>
      <w:ins w:id="1459"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A </w:instrText>
        </w:r>
      </w:ins>
      <w:r>
        <w:rPr>
          <w:rFonts w:hint="eastAsia" w:ascii="Times New Roman" w:hAnsi="Times New Roman" w:eastAsia="宋体" w:cs="Times New Roman"/>
          <w:b w:val="0"/>
          <w:bCs w:val="0"/>
          <w:color w:val="000000"/>
          <w:kern w:val="2"/>
          <w:sz w:val="22"/>
          <w:szCs w:val="22"/>
          <w:lang w:val="en-US" w:eastAsia="zh-CN" w:bidi="ar-SA"/>
        </w:rPr>
        <w:instrText xml:space="preserve">randomized controlled trial","title-short":"</w:instrText>
      </w:r>
      <w:del w:id="1460"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Effect </w:delInstrText>
        </w:r>
      </w:del>
      <w:ins w:id="1461"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Effects </w:instrText>
        </w:r>
      </w:ins>
      <w:r>
        <w:rPr>
          <w:rFonts w:hint="eastAsia" w:ascii="Times New Roman" w:hAnsi="Times New Roman" w:eastAsia="宋体" w:cs="Times New Roman"/>
          <w:b w:val="0"/>
          <w:bCs w:val="0"/>
          <w:color w:val="000000"/>
          <w:kern w:val="2"/>
          <w:sz w:val="22"/>
          <w:szCs w:val="22"/>
          <w:lang w:val="en-US" w:eastAsia="zh-CN" w:bidi="ar-SA"/>
        </w:rPr>
        <w:instrText xml:space="preserve">of </w:instrText>
      </w:r>
      <w:del w:id="1462"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a home-based </w:delInstrText>
        </w:r>
      </w:del>
      <w:ins w:id="1463"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resistance </w:instrText>
        </w:r>
      </w:ins>
      <w:r>
        <w:rPr>
          <w:rFonts w:hint="eastAsia" w:ascii="Times New Roman" w:hAnsi="Times New Roman" w:eastAsia="宋体" w:cs="Times New Roman"/>
          <w:b w:val="0"/>
          <w:bCs w:val="0"/>
          <w:color w:val="000000"/>
          <w:kern w:val="2"/>
          <w:sz w:val="22"/>
          <w:szCs w:val="22"/>
          <w:lang w:val="en-US" w:eastAsia="zh-CN" w:bidi="ar-SA"/>
        </w:rPr>
        <w:instrText xml:space="preserve">exercise </w:instrText>
      </w:r>
      <w:del w:id="1464"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program </w:delInstrText>
        </w:r>
      </w:del>
      <w:ins w:id="1465"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training </w:instrText>
        </w:r>
      </w:ins>
      <w:r>
        <w:rPr>
          <w:rFonts w:hint="eastAsia" w:ascii="Times New Roman" w:hAnsi="Times New Roman" w:eastAsia="宋体" w:cs="Times New Roman"/>
          <w:b w:val="0"/>
          <w:bCs w:val="0"/>
          <w:color w:val="000000"/>
          <w:kern w:val="2"/>
          <w:sz w:val="22"/>
          <w:szCs w:val="22"/>
          <w:lang w:val="en-US" w:eastAsia="zh-CN" w:bidi="ar-SA"/>
        </w:rPr>
        <w:instrText xml:space="preserve">on </w:instrText>
      </w:r>
      <w:del w:id="1466"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subsequent falls among community-dwelling older adults with </w:delInstrText>
        </w:r>
      </w:del>
      <w:r>
        <w:rPr>
          <w:rFonts w:hint="eastAsia" w:ascii="Times New Roman" w:hAnsi="Times New Roman" w:eastAsia="宋体" w:cs="Times New Roman"/>
          <w:b w:val="0"/>
          <w:bCs w:val="0"/>
          <w:color w:val="000000"/>
          <w:kern w:val="2"/>
          <w:sz w:val="22"/>
          <w:szCs w:val="22"/>
          <w:lang w:val="en-US" w:eastAsia="zh-CN" w:bidi="ar-SA"/>
        </w:rPr>
        <w:instrText xml:space="preserve">cognitive </w:instrText>
      </w:r>
      <w:ins w:id="1467"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function and physical performance in cognitive </w:instrText>
        </w:r>
      </w:ins>
      <w:r>
        <w:rPr>
          <w:rFonts w:hint="eastAsia" w:ascii="Times New Roman" w:hAnsi="Times New Roman" w:eastAsia="宋体" w:cs="Times New Roman"/>
          <w:b w:val="0"/>
          <w:bCs w:val="0"/>
          <w:color w:val="000000"/>
          <w:kern w:val="2"/>
          <w:sz w:val="22"/>
          <w:szCs w:val="22"/>
          <w:lang w:val="en-US" w:eastAsia="zh-CN" w:bidi="ar-SA"/>
        </w:rPr>
        <w:instrText xml:space="preserve">frailty","volume":"</w:instrText>
      </w:r>
      <w:del w:id="1468"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191</w:delInstrText>
        </w:r>
      </w:del>
      <w:ins w:id="1469"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22</w:instrText>
        </w:r>
      </w:ins>
      <w:r>
        <w:rPr>
          <w:rFonts w:hint="eastAsia" w:ascii="Times New Roman" w:hAnsi="Times New Roman" w:eastAsia="宋体" w:cs="Times New Roman"/>
          <w:b w:val="0"/>
          <w:bCs w:val="0"/>
          <w:color w:val="000000"/>
          <w:kern w:val="2"/>
          <w:sz w:val="22"/>
          <w:szCs w:val="22"/>
          <w:lang w:val="en-US" w:eastAsia="zh-CN" w:bidi="ar-SA"/>
        </w:rPr>
        <w:instrText xml:space="preserve">","author":[{"family":"</w:instrText>
      </w:r>
      <w:del w:id="1470"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Falck</w:delInstrText>
        </w:r>
      </w:del>
      <w:ins w:id="1471"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Yoon</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1472"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Ryan S</w:delInstrText>
        </w:r>
      </w:del>
      <w:ins w:id="1473"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D. H</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1474"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Hsu</w:delInstrText>
        </w:r>
      </w:del>
      <w:ins w:id="1475"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Lee</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1476"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Chun Liang</w:delInstrText>
        </w:r>
      </w:del>
      <w:ins w:id="1477"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J.-Y.</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1478"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Davis</w:delInstrText>
        </w:r>
      </w:del>
      <w:ins w:id="1479"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Song</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1480"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Jennifer C</w:delInstrText>
        </w:r>
      </w:del>
      <w:ins w:id="1481"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W</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ins w:id="1482"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ins w:id="1483"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"issued":</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484"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family</w:delInstrText>
        </w:r>
      </w:del>
      <w:ins w:id="1485"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date-parts</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ins w:id="1486"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487"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Rice</w:delInstrText>
        </w:r>
      </w:del>
      <w:ins w:id="1488"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2018"]]}}},{"id</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ins w:id="1489"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:3000</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490"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given</w:delInstrText>
        </w:r>
      </w:del>
      <w:ins w:id="1491"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uris</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ins w:id="1492"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493"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Jordyn</w:delInstrText>
        </w:r>
      </w:del>
      <w:ins w:id="1494"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http://zotero.org/users/14753860/items/UC29K825</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495"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w:delInstrText>
        </w:r>
      </w:del>
      <w:ins w:id="1496"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ins w:id="1497"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"itemData":</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498"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family</w:delInstrText>
        </w:r>
      </w:del>
      <w:ins w:id="1499"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id":3000,"type":"article-journal","abstract":"OBJECTIVE: To investigate the effectiveness of Baduanjin exercise on executive function in community-dwelling older adults with cognitive frailty.\nDESIGN: Randomized controlled trial.\nSETTING: Community residential centers.\nSUBJECTS: 120 eligible older adults.\nINTERVENTIONS: Baduanjin training group received supervised Baduanjin training, 60 min sessions three times per week for 24 weeks. The control group did not receive any exercise intervention.\nMAIN MEASURES: Primary outcome was executive function, assessed using Clock Drawing Test. Secondary outcomes included the subcomponents of executive function (working memory, inhibitory control and cognitive flexibility), attention and cognitive frailty (global cognitive function, physical frailty) assessed using Verbal Fluency Test, Trail Making Test-A/B, Stroop Test, Montreal Cognitive Assessment and Edmonton Frailty Scale, respectively, at baseline and 24 weeks after intervention.\nRESULTS: After the 24-week intervention, the scores of Clock Drawing Test and Verbal Fluency Test, the Trail Making Test-B time and the Card correct numbers of Stroop Test in Baduanjin training group showed significant improvement compared with control group (all P &lt; 0.05) with small to moderate effect sizes and the significant interaction effect of group by time in the Clock Drawing Test and Trail Making Test-B test (P = 0.003 and P = 0.043); cognitive frailty variables, including Montreal Cognitive Assessment and Edmonton Frail Scale scores, also showed significant improvement (P = 0.002 and P = 0.004) with a moderate effect sizes and a significant interaction effect (P &lt; 0.001, P = 0.013). No adverse events were reported.\nCONCLUSION: Regular Baduanjin training may be an effective and safe intervention to improve cognitive frailty and executive function in community-dwelling older adults with cognitive frailty.\nTRIAL REGISTRATION: Chinese Clinical Trial Registry, ChiCTR2100050857. Data of registration: 8/5/2020, https://www.chictr.org.cn/showproj.html?proj = 133037.",</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ins w:id="1500"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container-title"</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501"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Dao</w:delInstrText>
        </w:r>
      </w:del>
      <w:ins w:id="1502"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Clinical Rehabilitation</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503"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given</w:delInstrText>
        </w:r>
      </w:del>
      <w:ins w:id="1504"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DOI</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505"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Elizabeth</w:delInstrText>
        </w:r>
      </w:del>
      <w:ins w:id="1506"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10.1177/02692155231215891</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507"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1508"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1509"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family</w:delInstrText>
        </w:r>
      </w:del>
      <w:ins w:id="1510"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ISSN</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511"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Dian</w:delInstrText>
        </w:r>
      </w:del>
      <w:ins w:id="1512"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1477-0873</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513"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given</w:delInstrText>
        </w:r>
      </w:del>
      <w:ins w:id="1514"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issue</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515"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Larry</w:delInstrText>
        </w:r>
      </w:del>
      <w:ins w:id="1516"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4</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517"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1518"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1519"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family</w:delInstrText>
        </w:r>
      </w:del>
      <w:ins w:id="1520"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journalAbbreviation</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521"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Madden</w:delInstrText>
        </w:r>
      </w:del>
      <w:ins w:id="1522"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Clin Rehabil</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523"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given</w:delInstrText>
        </w:r>
      </w:del>
      <w:ins w:id="1524"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language</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525"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Kenneth</w:delInstrText>
        </w:r>
      </w:del>
      <w:ins w:id="1526"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en</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527"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1528"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1529"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family</w:delInstrText>
        </w:r>
      </w:del>
      <w:ins w:id="1530"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page</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531"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Skelton</w:delInstrText>
        </w:r>
      </w:del>
      <w:ins w:id="1532"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510-519</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533"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given</w:delInstrText>
        </w:r>
      </w:del>
      <w:ins w:id="1534"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PMID</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535"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Dawn A.</w:delInstrText>
        </w:r>
      </w:del>
      <w:ins w:id="1536"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38092741</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537"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ins w:id="1538"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"source":"PubMed","title":"Effect of baduanjin exercise on executive function in older adults with cognitive frailty: A randomized controlled trial","title-short":"Effect of baduanjin exercise on executive function in older adults with cognitive frailty","volume":"38","author":[</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1539"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Parmar</w:delInstrText>
        </w:r>
      </w:del>
      <w:ins w:id="1540"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Wang</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1541"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Naaz</w:delInstrText>
        </w:r>
      </w:del>
      <w:ins w:id="1542"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Xiaoqian</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1543"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Cook</w:delInstrText>
        </w:r>
      </w:del>
      <w:ins w:id="1544"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Wu</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1545"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Wendy L.</w:delInstrText>
        </w:r>
      </w:del>
      <w:ins w:id="1546"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Jiawei</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1547"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Khan</w:delInstrText>
        </w:r>
      </w:del>
      <w:ins w:id="1548"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Zhang</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1549"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Karim M.</w:delInstrText>
        </w:r>
      </w:del>
      <w:ins w:id="1550"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Haoran</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1551"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Liu-Ambrose</w:delInstrText>
        </w:r>
      </w:del>
      <w:ins w:id="1552"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Zheng</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1553"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Teresa</w:delInstrText>
        </w:r>
      </w:del>
      <w:ins w:id="1554"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Guohua</w:instrText>
        </w:r>
      </w:ins>
      <w:r>
        <w:rPr>
          <w:rFonts w:hint="eastAsia" w:ascii="Times New Roman" w:hAnsi="Times New Roman" w:eastAsia="宋体" w:cs="Times New Roman"/>
          <w:b w:val="0"/>
          <w:bCs w:val="0"/>
          <w:color w:val="000000"/>
          <w:kern w:val="2"/>
          <w:sz w:val="22"/>
          <w:szCs w:val="22"/>
          <w:lang w:val="en-US" w:eastAsia="zh-CN" w:bidi="ar-SA"/>
        </w:rPr>
        <w:instrText xml:space="preserve">"}],"issued":{"date-parts":[["</w:instrText>
      </w:r>
      <w:del w:id="1555"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2025</w:delInstrText>
        </w:r>
      </w:del>
      <w:ins w:id="1556"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2024</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557"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1</w:delInstrText>
        </w:r>
      </w:del>
      <w:ins w:id="1558"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4</w:instrText>
        </w:r>
      </w:ins>
      <w:r>
        <w:rPr>
          <w:rFonts w:hint="eastAsia" w:ascii="Times New Roman" w:hAnsi="Times New Roman" w:eastAsia="宋体" w:cs="Times New Roman"/>
          <w:b w:val="0"/>
          <w:bCs w:val="0"/>
          <w:color w:val="000000"/>
          <w:kern w:val="2"/>
          <w:sz w:val="22"/>
          <w:szCs w:val="22"/>
          <w:lang w:val="en-US" w:eastAsia="zh-CN" w:bidi="ar-SA"/>
        </w:rPr>
        <w:instrText xml:space="preserve">]]}}},{"id":</w:instrText>
      </w:r>
      <w:del w:id="1559"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1855</w:delInstrText>
        </w:r>
      </w:del>
      <w:ins w:id="1560"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1851</w:instrText>
        </w:r>
      </w:ins>
      <w:r>
        <w:rPr>
          <w:rFonts w:hint="eastAsia" w:ascii="Times New Roman" w:hAnsi="Times New Roman" w:eastAsia="宋体" w:cs="Times New Roman"/>
          <w:b w:val="0"/>
          <w:bCs w:val="0"/>
          <w:color w:val="000000"/>
          <w:kern w:val="2"/>
          <w:sz w:val="22"/>
          <w:szCs w:val="22"/>
          <w:lang w:val="en-US" w:eastAsia="zh-CN" w:bidi="ar-SA"/>
        </w:rPr>
        <w:instrText xml:space="preserve">,"uris":["http://zotero.org/users/14753860/items/</w:instrText>
      </w:r>
      <w:del w:id="1561"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ZYIW7BHA</w:delInstrText>
        </w:r>
      </w:del>
      <w:ins w:id="1562"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CS45BHXJ</w:instrText>
        </w:r>
      </w:ins>
      <w:r>
        <w:rPr>
          <w:rFonts w:hint="eastAsia" w:ascii="Times New Roman" w:hAnsi="Times New Roman" w:eastAsia="宋体" w:cs="Times New Roman"/>
          <w:b w:val="0"/>
          <w:bCs w:val="0"/>
          <w:color w:val="000000"/>
          <w:kern w:val="2"/>
          <w:sz w:val="22"/>
          <w:szCs w:val="22"/>
          <w:lang w:val="en-US" w:eastAsia="zh-CN" w:bidi="ar-SA"/>
        </w:rPr>
        <w:instrText xml:space="preserve">"],"itemData":{"id":</w:instrText>
      </w:r>
      <w:del w:id="1563"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1855</w:delInstrText>
        </w:r>
      </w:del>
      <w:ins w:id="1564"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1851</w:instrText>
        </w:r>
      </w:ins>
      <w:r>
        <w:rPr>
          <w:rFonts w:hint="eastAsia" w:ascii="Times New Roman" w:hAnsi="Times New Roman" w:eastAsia="宋体" w:cs="Times New Roman"/>
          <w:b w:val="0"/>
          <w:bCs w:val="0"/>
          <w:color w:val="000000"/>
          <w:kern w:val="2"/>
          <w:sz w:val="22"/>
          <w:szCs w:val="22"/>
          <w:lang w:val="en-US" w:eastAsia="zh-CN" w:bidi="ar-SA"/>
        </w:rPr>
        <w:instrText xml:space="preserve">,"type":"article-journal","abstract":"</w:instrText>
      </w:r>
      <w:del w:id="1565"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OBJECTIVE: To assess the effectiveness of a mindfulness-based Tai Chi Chuan on physical performance and cognitive function among </w:delInstrText>
        </w:r>
      </w:del>
      <w:ins w:id="1566"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Older adults with </w:instrText>
        </w:r>
      </w:ins>
      <w:r>
        <w:rPr>
          <w:rFonts w:hint="eastAsia" w:ascii="Times New Roman" w:hAnsi="Times New Roman" w:eastAsia="宋体" w:cs="Times New Roman"/>
          <w:b w:val="0"/>
          <w:bCs w:val="0"/>
          <w:color w:val="000000"/>
          <w:kern w:val="2"/>
          <w:sz w:val="22"/>
          <w:szCs w:val="22"/>
          <w:lang w:val="en-US" w:eastAsia="zh-CN" w:bidi="ar-SA"/>
        </w:rPr>
        <w:instrText xml:space="preserve">cognitive frailty </w:instrText>
      </w:r>
      <w:del w:id="1567"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older adults.\nDESIGN: A single</w:delInstrText>
        </w:r>
      </w:del>
      <w:ins w:id="1568"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often have impaired dual</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569"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blind,three-arm randomized controlled trial.\nSETTING: Three communities in Daqing, China.\nPARTICIPANTS: The study sample comprised 93 men </w:delInstrText>
        </w:r>
      </w:del>
      <w:ins w:id="1570"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task walking </w:instrText>
        </w:r>
      </w:ins>
      <w:r>
        <w:rPr>
          <w:rFonts w:hint="eastAsia" w:ascii="Times New Roman" w:hAnsi="Times New Roman" w:eastAsia="宋体" w:cs="Times New Roman"/>
          <w:b w:val="0"/>
          <w:bCs w:val="0"/>
          <w:color w:val="000000"/>
          <w:kern w:val="2"/>
          <w:sz w:val="22"/>
          <w:szCs w:val="22"/>
          <w:lang w:val="en-US" w:eastAsia="zh-CN" w:bidi="ar-SA"/>
        </w:rPr>
        <w:instrText xml:space="preserve">and </w:instrText>
      </w:r>
      <w:del w:id="1571"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women aged 65 years or older who were able to walk more than 10 m without helping tools, scored 0.5 on Clinical Dementia Rating </w:delInstrText>
        </w:r>
      </w:del>
      <w:ins w:id="1572"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prefrontal cortex </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573"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CDR</w:delInstrText>
        </w:r>
      </w:del>
      <w:ins w:id="1574"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PFC</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ins w:id="1575"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activation. Combining cycling with interactive boxing offers an innovative </w:instrText>
        </w:r>
      </w:ins>
      <w:r>
        <w:rPr>
          <w:rFonts w:hint="eastAsia" w:ascii="Times New Roman" w:hAnsi="Times New Roman" w:eastAsia="宋体" w:cs="Times New Roman"/>
          <w:b w:val="0"/>
          <w:bCs w:val="0"/>
          <w:color w:val="000000"/>
          <w:kern w:val="2"/>
          <w:sz w:val="22"/>
          <w:szCs w:val="22"/>
          <w:lang w:val="en-US" w:eastAsia="zh-CN" w:bidi="ar-SA"/>
        </w:rPr>
        <w:instrText xml:space="preserve">and </w:instrText>
      </w:r>
      <w:del w:id="1576"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absence </w:delInstrText>
        </w:r>
      </w:del>
      <w:ins w:id="1577"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interesting dual-task training to challenge both physical and cognitive skills. This study investigated the effects </w:instrText>
        </w:r>
      </w:ins>
      <w:r>
        <w:rPr>
          <w:rFonts w:hint="eastAsia" w:ascii="Times New Roman" w:hAnsi="Times New Roman" w:eastAsia="宋体" w:cs="Times New Roman"/>
          <w:b w:val="0"/>
          <w:bCs w:val="0"/>
          <w:color w:val="000000"/>
          <w:kern w:val="2"/>
          <w:sz w:val="22"/>
          <w:szCs w:val="22"/>
          <w:lang w:val="en-US" w:eastAsia="zh-CN" w:bidi="ar-SA"/>
        </w:rPr>
        <w:instrText xml:space="preserve">of </w:instrText>
      </w:r>
      <w:del w:id="1578" w:author="Liyao Su" w:date="2026-08-31T22:55:07Z">
        <w:r>
          <w:rPr>
            <w:rFonts w:hint="eastAsia" w:ascii="Times New Roman" w:hAnsi="Times New Roman" w:eastAsia="宋体" w:cs="Times New Roman"/>
            <w:b w:val="0"/>
            <w:bCs w:val="0"/>
            <w:color w:val="000000"/>
            <w:kern w:val="2"/>
            <w:sz w:val="22"/>
            <w:szCs w:val="22"/>
            <w:lang w:val="en-US" w:eastAsia="zh-CN" w:bidi="ar-SA"/>
          </w:rPr>
          <w:delInstrText xml:space="preserve">concurrent dementia, identified pre-frailty (scored 1</w:delInstrText>
        </w:r>
      </w:del>
      <w:ins w:id="1579" w:author="Liyao Su" w:date="2026-08-31T22:55:07Z">
        <w:r>
          <w:rPr>
            <w:rFonts w:hint="eastAsia" w:ascii="Times New Roman" w:hAnsi="Times New Roman" w:eastAsia="宋体" w:cs="Times New Roman"/>
            <w:b w:val="0"/>
            <w:bCs w:val="0"/>
            <w:color w:val="000000"/>
            <w:kern w:val="2"/>
            <w:sz w:val="22"/>
            <w:szCs w:val="22"/>
            <w:lang w:val="en-US" w:eastAsia="zh-CN" w:bidi="ar-SA"/>
          </w:rPr>
          <w:instrText xml:space="preserve">interactive boxing</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580"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2 </w:delInstrText>
        </w:r>
      </w:del>
      <w:ins w:id="1581"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cycling </w:instrText>
        </w:r>
      </w:ins>
      <w:r>
        <w:rPr>
          <w:rFonts w:hint="eastAsia" w:ascii="Times New Roman" w:hAnsi="Times New Roman" w:eastAsia="宋体" w:cs="Times New Roman"/>
          <w:b w:val="0"/>
          <w:bCs w:val="0"/>
          <w:color w:val="000000"/>
          <w:kern w:val="2"/>
          <w:sz w:val="22"/>
          <w:szCs w:val="22"/>
          <w:lang w:val="en-US" w:eastAsia="zh-CN" w:bidi="ar-SA"/>
        </w:rPr>
        <w:instrText xml:space="preserve">on </w:instrText>
      </w:r>
      <w:del w:id="1582"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Fried Frailty Criteria) and frailty older adults (scored 3</w:delInstrText>
        </w:r>
      </w:del>
      <w:ins w:id="1583"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this population. Thirty</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584"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5 on Fried Frailty Criteria).\nINTERVENTION: Subjects </w:delInstrText>
        </w:r>
      </w:del>
      <w:ins w:id="1585"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nine participants </w:instrText>
        </w:r>
      </w:ins>
      <w:r>
        <w:rPr>
          <w:rFonts w:hint="eastAsia" w:ascii="Times New Roman" w:hAnsi="Times New Roman" w:eastAsia="宋体" w:cs="Times New Roman"/>
          <w:b w:val="0"/>
          <w:bCs w:val="0"/>
          <w:color w:val="000000"/>
          <w:kern w:val="2"/>
          <w:sz w:val="22"/>
          <w:szCs w:val="22"/>
          <w:lang w:val="en-US" w:eastAsia="zh-CN" w:bidi="ar-SA"/>
        </w:rPr>
        <w:instrText xml:space="preserve">were </w:instrText>
      </w:r>
      <w:del w:id="1586"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randomly allocated </w:delInstrText>
        </w:r>
      </w:del>
      <w:ins w:id="1587"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assigned </w:instrText>
        </w:r>
      </w:ins>
      <w:r>
        <w:rPr>
          <w:rFonts w:hint="eastAsia" w:ascii="Times New Roman" w:hAnsi="Times New Roman" w:eastAsia="宋体" w:cs="Times New Roman"/>
          <w:b w:val="0"/>
          <w:bCs w:val="0"/>
          <w:color w:val="000000"/>
          <w:kern w:val="2"/>
          <w:sz w:val="22"/>
          <w:szCs w:val="22"/>
          <w:lang w:val="en-US" w:eastAsia="zh-CN" w:bidi="ar-SA"/>
        </w:rPr>
        <w:instrText xml:space="preserve">to </w:instrText>
      </w:r>
      <w:del w:id="1588"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three groups: Group1, which received mindfulness intervention (formal and informal mindfulness practices); Group 2, which received Tai</w:delInstrText>
        </w:r>
      </w:del>
      <w:ins w:id="1589"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the interactive boxing</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590"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Chi Chuan intervention; Group 3, which received MTCC intervention.\nMEASUREMENTS: The primary outcomes was cognitive frailty rate</w:delInstrText>
        </w:r>
      </w:del>
      <w:ins w:id="1591"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cycling group </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592"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measured by Fried Frailty Criteria and Clinical Dementia Rating-CDR</w:delInstrText>
        </w:r>
      </w:del>
      <w:ins w:id="1593"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n = 20</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594"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 </w:delInstrText>
        </w:r>
      </w:del>
      <w:ins w:id="1595"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or </w:instrText>
        </w:r>
      </w:ins>
      <w:r>
        <w:rPr>
          <w:rFonts w:hint="eastAsia" w:ascii="Times New Roman" w:hAnsi="Times New Roman" w:eastAsia="宋体" w:cs="Times New Roman"/>
          <w:b w:val="0"/>
          <w:bCs w:val="0"/>
          <w:color w:val="000000"/>
          <w:kern w:val="2"/>
          <w:sz w:val="22"/>
          <w:szCs w:val="22"/>
          <w:lang w:val="en-US" w:eastAsia="zh-CN" w:bidi="ar-SA"/>
        </w:rPr>
        <w:instrText xml:space="preserve">the </w:instrText>
      </w:r>
      <w:del w:id="1596"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secondary outcome were cognitive function </w:delInstrText>
        </w:r>
      </w:del>
      <w:ins w:id="1597"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stationary cycling group </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598"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measured by Min-Mental State Examination-MMES</w:delInstrText>
        </w:r>
      </w:del>
      <w:ins w:id="1599"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n = 19</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600"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and physical level (measured by Short physical performance battery- SPPB, Timed up and Go test-TUG and the 30-second Chair test)</w:delInstrText>
        </w:r>
      </w:del>
      <w:ins w:id="1601"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for 36 sessions over 12 weeks</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602"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They were all assessed at Time 1</w:delInstrText>
        </w:r>
      </w:del>
      <w:ins w:id="1603"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The outcomes included dual</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604"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baseline, Time 2-after the end of 6-month intervention and the follow up (Time 3-half year after the end of 6-month intervention).\nRESULTS: The baseline characteristics did not differ among the groups.Improvements in the cognitive function (MMES)</w:delInstrText>
        </w:r>
      </w:del>
      <w:ins w:id="1605"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task walking performance</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606"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physical performance (SPPB</w:delInstrText>
        </w:r>
      </w:del>
      <w:ins w:id="1607"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PFC activation</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608"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TUG</w:delInstrText>
        </w:r>
      </w:del>
      <w:ins w:id="1609"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cognitive function</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610"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30-second Chair test) were significantly difference between time-group interaction (p&lt;.05)</w:delInstrText>
        </w:r>
      </w:del>
      <w:ins w:id="1611"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and frailty scores</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612"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The rate of CF was significantly different among groups at 6</w:delInstrText>
        </w:r>
      </w:del>
      <w:ins w:id="1613"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Results showed the interactive boxing</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614"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month follow</w:delInstrText>
        </w:r>
      </w:del>
      <w:ins w:id="1615"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cycling group had greater improvements in dual</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616"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up period (χ2=6.37, p&lt;.05). A lower prevalence of frailty </w:delInstrText>
        </w:r>
      </w:del>
      <w:ins w:id="1617"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task walking speed </w:instrText>
        </w:r>
      </w:ins>
      <w:r>
        <w:rPr>
          <w:rFonts w:hint="eastAsia" w:ascii="Times New Roman" w:hAnsi="Times New Roman" w:eastAsia="宋体" w:cs="Times New Roman"/>
          <w:b w:val="0"/>
          <w:bCs w:val="0"/>
          <w:color w:val="000000"/>
          <w:kern w:val="2"/>
          <w:sz w:val="22"/>
          <w:szCs w:val="22"/>
          <w:lang w:val="en-US" w:eastAsia="zh-CN" w:bidi="ar-SA"/>
        </w:rPr>
        <w:instrText xml:space="preserve">and </w:instrText>
      </w:r>
      <w:del w:id="1618"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better cognitive function </w:delInstrText>
        </w:r>
      </w:del>
      <w:ins w:id="1619"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cost </w:instrText>
        </w:r>
      </w:ins>
      <w:r>
        <w:rPr>
          <w:rFonts w:hint="eastAsia" w:ascii="Times New Roman" w:hAnsi="Times New Roman" w:eastAsia="宋体" w:cs="Times New Roman"/>
          <w:b w:val="0"/>
          <w:bCs w:val="0"/>
          <w:color w:val="000000"/>
          <w:kern w:val="2"/>
          <w:sz w:val="22"/>
          <w:szCs w:val="22"/>
          <w:lang w:val="en-US" w:eastAsia="zh-CN" w:bidi="ar-SA"/>
        </w:rPr>
        <w:instrText xml:space="preserve">and </w:instrText>
      </w:r>
      <w:del w:id="1620"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physical performance were found in the Group 3 </w:delInstrText>
        </w:r>
      </w:del>
      <w:ins w:id="1621"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beneficially reduced oxygenated hemoglobin levels </w:instrText>
        </w:r>
      </w:ins>
      <w:r>
        <w:rPr>
          <w:rFonts w:hint="eastAsia" w:ascii="Times New Roman" w:hAnsi="Times New Roman" w:eastAsia="宋体" w:cs="Times New Roman"/>
          <w:b w:val="0"/>
          <w:bCs w:val="0"/>
          <w:color w:val="000000"/>
          <w:kern w:val="2"/>
          <w:sz w:val="22"/>
          <w:szCs w:val="22"/>
          <w:lang w:val="en-US" w:eastAsia="zh-CN" w:bidi="ar-SA"/>
        </w:rPr>
        <w:instrText xml:space="preserve">compared </w:instrText>
      </w:r>
      <w:del w:id="1622"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with other two groups at the follow-up period (p&lt;.05).\nCONCLUSIONS: MTCC seems </w:delInstrText>
        </w:r>
      </w:del>
      <w:r>
        <w:rPr>
          <w:rFonts w:hint="eastAsia" w:ascii="Times New Roman" w:hAnsi="Times New Roman" w:eastAsia="宋体" w:cs="Times New Roman"/>
          <w:b w:val="0"/>
          <w:bCs w:val="0"/>
          <w:color w:val="000000"/>
          <w:kern w:val="2"/>
          <w:sz w:val="22"/>
          <w:szCs w:val="22"/>
          <w:lang w:val="en-US" w:eastAsia="zh-CN" w:bidi="ar-SA"/>
        </w:rPr>
        <w:instrText xml:space="preserve">to </w:instrText>
      </w:r>
      <w:del w:id="1623"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be effectively reverse CF</w:delInstrText>
        </w:r>
      </w:del>
      <w:ins w:id="1624"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the stationary group. Furthermore</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625"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improving the cognitive </w:delInstrText>
        </w:r>
      </w:del>
      <w:ins w:id="1626"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both groups improved in frailty </w:instrText>
        </w:r>
      </w:ins>
      <w:r>
        <w:rPr>
          <w:rFonts w:hint="eastAsia" w:ascii="Times New Roman" w:hAnsi="Times New Roman" w:eastAsia="宋体" w:cs="Times New Roman"/>
          <w:b w:val="0"/>
          <w:bCs w:val="0"/>
          <w:color w:val="000000"/>
          <w:kern w:val="2"/>
          <w:sz w:val="22"/>
          <w:szCs w:val="22"/>
          <w:lang w:val="en-US" w:eastAsia="zh-CN" w:bidi="ar-SA"/>
        </w:rPr>
        <w:instrText xml:space="preserve">and </w:instrText>
      </w:r>
      <w:del w:id="1627"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physical function among older adults</w:delInstrText>
        </w:r>
      </w:del>
      <w:ins w:id="1628"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cognition</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629"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suggesting that MTCC </w:delInstrText>
        </w:r>
      </w:del>
      <w:ins w:id="1630"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but the interactive boxing-cycling group had better effects on general and specific cognitive function. Interactive boxing-cycling </w:instrText>
        </w:r>
      </w:ins>
      <w:r>
        <w:rPr>
          <w:rFonts w:hint="eastAsia" w:ascii="Times New Roman" w:hAnsi="Times New Roman" w:eastAsia="宋体" w:cs="Times New Roman"/>
          <w:b w:val="0"/>
          <w:bCs w:val="0"/>
          <w:color w:val="000000"/>
          <w:kern w:val="2"/>
          <w:sz w:val="22"/>
          <w:szCs w:val="22"/>
          <w:lang w:val="en-US" w:eastAsia="zh-CN" w:bidi="ar-SA"/>
        </w:rPr>
        <w:instrText xml:space="preserve">is </w:instrText>
      </w:r>
      <w:del w:id="1631"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a preferably </w:delInstrText>
        </w:r>
      </w:del>
      <w:ins w:id="1632"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an efficient </w:instrText>
        </w:r>
      </w:ins>
      <w:r>
        <w:rPr>
          <w:rFonts w:hint="eastAsia" w:ascii="Times New Roman" w:hAnsi="Times New Roman" w:eastAsia="宋体" w:cs="Times New Roman"/>
          <w:b w:val="0"/>
          <w:bCs w:val="0"/>
          <w:color w:val="000000"/>
          <w:kern w:val="2"/>
          <w:sz w:val="22"/>
          <w:szCs w:val="22"/>
          <w:lang w:val="en-US" w:eastAsia="zh-CN" w:bidi="ar-SA"/>
        </w:rPr>
        <w:instrText xml:space="preserve">intervention </w:instrText>
      </w:r>
      <w:del w:id="1633"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option </w:delInstrText>
        </w:r>
      </w:del>
      <w:ins w:id="1634"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to enhance dual-task walking and PFC activation </w:instrText>
        </w:r>
      </w:ins>
      <w:r>
        <w:rPr>
          <w:rFonts w:hint="eastAsia" w:ascii="Times New Roman" w:hAnsi="Times New Roman" w:eastAsia="宋体" w:cs="Times New Roman"/>
          <w:b w:val="0"/>
          <w:bCs w:val="0"/>
          <w:color w:val="000000"/>
          <w:kern w:val="2"/>
          <w:sz w:val="22"/>
          <w:szCs w:val="22"/>
          <w:lang w:val="en-US" w:eastAsia="zh-CN" w:bidi="ar-SA"/>
        </w:rPr>
        <w:instrText xml:space="preserve">in </w:instrText>
      </w:r>
      <w:del w:id="1635"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community </w:delInstrText>
        </w:r>
      </w:del>
      <w:r>
        <w:rPr>
          <w:rFonts w:hint="eastAsia" w:ascii="Times New Roman" w:hAnsi="Times New Roman" w:eastAsia="宋体" w:cs="Times New Roman"/>
          <w:b w:val="0"/>
          <w:bCs w:val="0"/>
          <w:color w:val="000000"/>
          <w:kern w:val="2"/>
          <w:sz w:val="22"/>
          <w:szCs w:val="22"/>
          <w:lang w:val="en-US" w:eastAsia="zh-CN" w:bidi="ar-SA"/>
        </w:rPr>
        <w:instrText xml:space="preserve">older adults with cognitive frailty.","container-title":"</w:instrText>
      </w:r>
      <w:del w:id="1636"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The Journal of Prevention of Alzheimer's Disease</w:delInstrText>
        </w:r>
      </w:del>
      <w:ins w:id="1637"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Geriatric Nursing (New York, N.Y.)</w:instrText>
        </w:r>
      </w:ins>
      <w:r>
        <w:rPr>
          <w:rFonts w:hint="eastAsia" w:ascii="Times New Roman" w:hAnsi="Times New Roman" w:eastAsia="宋体" w:cs="Times New Roman"/>
          <w:b w:val="0"/>
          <w:bCs w:val="0"/>
          <w:color w:val="000000"/>
          <w:kern w:val="2"/>
          <w:sz w:val="22"/>
          <w:szCs w:val="22"/>
          <w:lang w:val="en-US" w:eastAsia="zh-CN" w:bidi="ar-SA"/>
        </w:rPr>
        <w:instrText xml:space="preserve">","DOI":"10.</w:instrText>
      </w:r>
      <w:del w:id="1638"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14283</w:delInstrText>
        </w:r>
      </w:del>
      <w:ins w:id="1639"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1016</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640"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jpad</w:delInstrText>
        </w:r>
      </w:del>
      <w:ins w:id="1641"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j.gerinurse.2024</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642"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2021</w:delInstrText>
        </w:r>
      </w:del>
      <w:ins w:id="1643"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12</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644"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40</w:delInstrText>
        </w:r>
      </w:del>
      <w:ins w:id="1645"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010</w:instrText>
        </w:r>
      </w:ins>
      <w:r>
        <w:rPr>
          <w:rFonts w:hint="eastAsia" w:ascii="Times New Roman" w:hAnsi="Times New Roman" w:eastAsia="宋体" w:cs="Times New Roman"/>
          <w:b w:val="0"/>
          <w:bCs w:val="0"/>
          <w:color w:val="000000"/>
          <w:kern w:val="2"/>
          <w:sz w:val="22"/>
          <w:szCs w:val="22"/>
          <w:lang w:val="en-US" w:eastAsia="zh-CN" w:bidi="ar-SA"/>
        </w:rPr>
        <w:instrText xml:space="preserve">","ISSN":"</w:instrText>
      </w:r>
      <w:del w:id="1646"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2426</w:delInstrText>
        </w:r>
      </w:del>
      <w:ins w:id="1647"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1528</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648"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0266</w:delInstrText>
        </w:r>
      </w:del>
      <w:ins w:id="1649"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3984</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650"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issue</w:delInstrText>
        </w:r>
      </w:del>
      <w:ins w:id="1651"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journalAbbreviation</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652"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1</w:delInstrText>
        </w:r>
      </w:del>
      <w:ins w:id="1653"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Geriatr Nurs</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654"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journalAbbreviation</w:delInstrText>
        </w:r>
      </w:del>
      <w:ins w:id="1655"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language</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656"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J. Prev. Alzheimer's Dis.</w:delInstrText>
        </w:r>
      </w:del>
      <w:ins w:id="1657"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eng</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658"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language</w:delInstrText>
        </w:r>
      </w:del>
      <w:ins w:id="1659"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note</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660"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en</w:delInstrText>
        </w:r>
      </w:del>
      <w:ins w:id="1661"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JCR分区: Q1\n中科院分区升级版: 医学3区\n影响因子: 2.4\n5年影响因子: 2.8</w:instrText>
        </w:r>
      </w:ins>
      <w:r>
        <w:rPr>
          <w:rFonts w:hint="eastAsia" w:ascii="Times New Roman" w:hAnsi="Times New Roman" w:eastAsia="宋体" w:cs="Times New Roman"/>
          <w:b w:val="0"/>
          <w:bCs w:val="0"/>
          <w:color w:val="000000"/>
          <w:kern w:val="2"/>
          <w:sz w:val="22"/>
          <w:szCs w:val="22"/>
          <w:lang w:val="en-US" w:eastAsia="zh-CN" w:bidi="ar-SA"/>
        </w:rPr>
        <w:instrText xml:space="preserve">","page":"</w:instrText>
      </w:r>
      <w:del w:id="1662"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104</w:delInstrText>
        </w:r>
      </w:del>
      <w:ins w:id="1663"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654</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664"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112</w:delInstrText>
        </w:r>
      </w:del>
      <w:ins w:id="1665"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661</w:instrText>
        </w:r>
      </w:ins>
      <w:r>
        <w:rPr>
          <w:rFonts w:hint="eastAsia" w:ascii="Times New Roman" w:hAnsi="Times New Roman" w:eastAsia="宋体" w:cs="Times New Roman"/>
          <w:b w:val="0"/>
          <w:bCs w:val="0"/>
          <w:color w:val="000000"/>
          <w:kern w:val="2"/>
          <w:sz w:val="22"/>
          <w:szCs w:val="22"/>
          <w:lang w:val="en-US" w:eastAsia="zh-CN" w:bidi="ar-SA"/>
        </w:rPr>
        <w:instrText xml:space="preserve">","PMID":"</w:instrText>
      </w:r>
      <w:del w:id="1666"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35098980</w:delInstrText>
        </w:r>
      </w:del>
      <w:ins w:id="1667"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39798411</w:instrText>
        </w:r>
      </w:ins>
      <w:r>
        <w:rPr>
          <w:rFonts w:hint="eastAsia" w:ascii="Times New Roman" w:hAnsi="Times New Roman" w:eastAsia="宋体" w:cs="Times New Roman"/>
          <w:b w:val="0"/>
          <w:bCs w:val="0"/>
          <w:color w:val="000000"/>
          <w:kern w:val="2"/>
          <w:sz w:val="22"/>
          <w:szCs w:val="22"/>
          <w:lang w:val="en-US" w:eastAsia="zh-CN" w:bidi="ar-SA"/>
        </w:rPr>
        <w:instrText xml:space="preserve">","source":"PubMed","title":"Effects of </w:instrText>
      </w:r>
      <w:del w:id="1668"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mindfulness</w:delInstrText>
        </w:r>
      </w:del>
      <w:ins w:id="1669"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interactive boxing</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670"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based tai chi chuan </w:delInstrText>
        </w:r>
      </w:del>
      <w:ins w:id="1671"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cycling </w:instrText>
        </w:r>
      </w:ins>
      <w:r>
        <w:rPr>
          <w:rFonts w:hint="eastAsia" w:ascii="Times New Roman" w:hAnsi="Times New Roman" w:eastAsia="宋体" w:cs="Times New Roman"/>
          <w:b w:val="0"/>
          <w:bCs w:val="0"/>
          <w:color w:val="000000"/>
          <w:kern w:val="2"/>
          <w:sz w:val="22"/>
          <w:szCs w:val="22"/>
          <w:lang w:val="en-US" w:eastAsia="zh-CN" w:bidi="ar-SA"/>
        </w:rPr>
        <w:instrText xml:space="preserve">on </w:instrText>
      </w:r>
      <w:del w:id="1672"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physical performance </w:delInstrText>
        </w:r>
      </w:del>
      <w:ins w:id="1673"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dual-task walking </w:instrText>
        </w:r>
      </w:ins>
      <w:r>
        <w:rPr>
          <w:rFonts w:hint="eastAsia" w:ascii="Times New Roman" w:hAnsi="Times New Roman" w:eastAsia="宋体" w:cs="Times New Roman"/>
          <w:b w:val="0"/>
          <w:bCs w:val="0"/>
          <w:color w:val="000000"/>
          <w:kern w:val="2"/>
          <w:sz w:val="22"/>
          <w:szCs w:val="22"/>
          <w:lang w:val="en-US" w:eastAsia="zh-CN" w:bidi="ar-SA"/>
        </w:rPr>
        <w:instrText xml:space="preserve">and </w:instrText>
      </w:r>
      <w:ins w:id="1674"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prefrontal cortex activation in older adults with </w:instrText>
        </w:r>
      </w:ins>
      <w:r>
        <w:rPr>
          <w:rFonts w:hint="eastAsia" w:ascii="Times New Roman" w:hAnsi="Times New Roman" w:eastAsia="宋体" w:cs="Times New Roman"/>
          <w:b w:val="0"/>
          <w:bCs w:val="0"/>
          <w:color w:val="000000"/>
          <w:kern w:val="2"/>
          <w:sz w:val="22"/>
          <w:szCs w:val="22"/>
          <w:lang w:val="en-US" w:eastAsia="zh-CN" w:bidi="ar-SA"/>
        </w:rPr>
        <w:instrText xml:space="preserve">cognitive </w:instrText>
      </w:r>
      <w:del w:id="1675"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function among cognitive frailty older adults</w:delInstrText>
        </w:r>
      </w:del>
      <w:ins w:id="1676"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frailty</w:instrText>
        </w:r>
      </w:ins>
      <w:r>
        <w:rPr>
          <w:rFonts w:hint="eastAsia" w:ascii="Times New Roman" w:hAnsi="Times New Roman" w:eastAsia="宋体" w:cs="Times New Roman"/>
          <w:b w:val="0"/>
          <w:bCs w:val="0"/>
          <w:color w:val="000000"/>
          <w:kern w:val="2"/>
          <w:sz w:val="22"/>
          <w:szCs w:val="22"/>
          <w:lang w:val="en-US" w:eastAsia="zh-CN" w:bidi="ar-SA"/>
        </w:rPr>
        <w:instrText xml:space="preserve">: A </w:instrText>
      </w:r>
      <w:del w:id="1677"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six-month follow-up of a </w:delInstrText>
        </w:r>
      </w:del>
      <w:r>
        <w:rPr>
          <w:rFonts w:hint="eastAsia" w:ascii="Times New Roman" w:hAnsi="Times New Roman" w:eastAsia="宋体" w:cs="Times New Roman"/>
          <w:b w:val="0"/>
          <w:bCs w:val="0"/>
          <w:color w:val="000000"/>
          <w:kern w:val="2"/>
          <w:sz w:val="22"/>
          <w:szCs w:val="22"/>
          <w:lang w:val="en-US" w:eastAsia="zh-CN" w:bidi="ar-SA"/>
        </w:rPr>
        <w:instrText xml:space="preserve">randomized controlled trial","title-short":"Effects of </w:instrText>
      </w:r>
      <w:del w:id="1678"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mindfulness</w:delInstrText>
        </w:r>
      </w:del>
      <w:ins w:id="1679"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interactive boxing</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680"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based tai chi chuan </w:delInstrText>
        </w:r>
      </w:del>
      <w:ins w:id="1681"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cycling </w:instrText>
        </w:r>
      </w:ins>
      <w:r>
        <w:rPr>
          <w:rFonts w:hint="eastAsia" w:ascii="Times New Roman" w:hAnsi="Times New Roman" w:eastAsia="宋体" w:cs="Times New Roman"/>
          <w:b w:val="0"/>
          <w:bCs w:val="0"/>
          <w:color w:val="000000"/>
          <w:kern w:val="2"/>
          <w:sz w:val="22"/>
          <w:szCs w:val="22"/>
          <w:lang w:val="en-US" w:eastAsia="zh-CN" w:bidi="ar-SA"/>
        </w:rPr>
        <w:instrText xml:space="preserve">on </w:instrText>
      </w:r>
      <w:del w:id="1682"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physical performance </w:delInstrText>
        </w:r>
      </w:del>
      <w:ins w:id="1683"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dual-task walking </w:instrText>
        </w:r>
      </w:ins>
      <w:r>
        <w:rPr>
          <w:rFonts w:hint="eastAsia" w:ascii="Times New Roman" w:hAnsi="Times New Roman" w:eastAsia="宋体" w:cs="Times New Roman"/>
          <w:b w:val="0"/>
          <w:bCs w:val="0"/>
          <w:color w:val="000000"/>
          <w:kern w:val="2"/>
          <w:sz w:val="22"/>
          <w:szCs w:val="22"/>
          <w:lang w:val="en-US" w:eastAsia="zh-CN" w:bidi="ar-SA"/>
        </w:rPr>
        <w:instrText xml:space="preserve">and </w:instrText>
      </w:r>
      <w:del w:id="1684"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cognitive function among cognitive frailty </w:delInstrText>
        </w:r>
      </w:del>
      <w:ins w:id="1685"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prefrontal cortex activation in </w:instrText>
        </w:r>
      </w:ins>
      <w:r>
        <w:rPr>
          <w:rFonts w:hint="eastAsia" w:ascii="Times New Roman" w:hAnsi="Times New Roman" w:eastAsia="宋体" w:cs="Times New Roman"/>
          <w:b w:val="0"/>
          <w:bCs w:val="0"/>
          <w:color w:val="000000"/>
          <w:kern w:val="2"/>
          <w:sz w:val="22"/>
          <w:szCs w:val="22"/>
          <w:lang w:val="en-US" w:eastAsia="zh-CN" w:bidi="ar-SA"/>
        </w:rPr>
        <w:instrText xml:space="preserve">older </w:instrText>
      </w:r>
      <w:del w:id="1686"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adults</w:delInstrText>
        </w:r>
      </w:del>
      <w:ins w:id="1687"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adults with cognitive frailty</w:instrText>
        </w:r>
      </w:ins>
      <w:r>
        <w:rPr>
          <w:rFonts w:hint="eastAsia" w:ascii="Times New Roman" w:hAnsi="Times New Roman" w:eastAsia="宋体" w:cs="Times New Roman"/>
          <w:b w:val="0"/>
          <w:bCs w:val="0"/>
          <w:color w:val="000000"/>
          <w:kern w:val="2"/>
          <w:sz w:val="22"/>
          <w:szCs w:val="22"/>
          <w:lang w:val="en-US" w:eastAsia="zh-CN" w:bidi="ar-SA"/>
        </w:rPr>
        <w:instrText xml:space="preserve">","volume":"</w:instrText>
      </w:r>
      <w:del w:id="1688"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9</w:delInstrText>
        </w:r>
      </w:del>
      <w:ins w:id="1689"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61</w:instrText>
        </w:r>
      </w:ins>
      <w:r>
        <w:rPr>
          <w:rFonts w:hint="eastAsia" w:ascii="Times New Roman" w:hAnsi="Times New Roman" w:eastAsia="宋体" w:cs="Times New Roman"/>
          <w:b w:val="0"/>
          <w:bCs w:val="0"/>
          <w:color w:val="000000"/>
          <w:kern w:val="2"/>
          <w:sz w:val="22"/>
          <w:szCs w:val="22"/>
          <w:lang w:val="en-US" w:eastAsia="zh-CN" w:bidi="ar-SA"/>
        </w:rPr>
        <w:instrText xml:space="preserve">","author":[{"family":"</w:instrText>
      </w:r>
      <w:del w:id="1690"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Jiayuan</w:delInstrText>
        </w:r>
      </w:del>
      <w:ins w:id="1691"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Liao</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1692"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Z.</w:delInstrText>
        </w:r>
      </w:del>
      <w:ins w:id="1693"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Ying-Yi</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1694"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Xiang-Zi</w:delInstrText>
        </w:r>
      </w:del>
      <w:ins w:id="1695"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Hsu</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1696"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J.</w:delInstrText>
        </w:r>
      </w:del>
      <w:ins w:id="1697"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Wei-Chun</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1698"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Li-Na</w:delInstrText>
        </w:r>
      </w:del>
      <w:ins w:id="1699"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Wang</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1700"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M.</w:delInstrText>
        </w:r>
      </w:del>
      <w:ins w:id="1701"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Kai Chen</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1702"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Jin</w:delInstrText>
        </w:r>
      </w:del>
      <w:ins w:id="1703"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Liu","given":"Chien</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704"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Wei</w:delInstrText>
        </w:r>
      </w:del>
      <w:ins w:id="1705"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Liang</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ins w:id="1706"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ins w:id="1707"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ins w:id="1708"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family":"Tseng","</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1709"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Y.</w:delInstrText>
        </w:r>
      </w:del>
      <w:ins w:id="1710"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Wan-Yan</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1711"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Xue</w:delInstrText>
        </w:r>
      </w:del>
      <w:ins w:id="1712"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Lin</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1713"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Y.</w:delInstrText>
        </w:r>
      </w:del>
      <w:ins w:id="1714"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Yi-Jia</w:instrText>
        </w:r>
      </w:ins>
      <w:r>
        <w:rPr>
          <w:rFonts w:hint="eastAsia" w:ascii="Times New Roman" w:hAnsi="Times New Roman" w:eastAsia="宋体" w:cs="Times New Roman"/>
          <w:b w:val="0"/>
          <w:bCs w:val="0"/>
          <w:color w:val="000000"/>
          <w:kern w:val="2"/>
          <w:sz w:val="22"/>
          <w:szCs w:val="22"/>
          <w:lang w:val="en-US" w:eastAsia="zh-CN" w:bidi="ar-SA"/>
        </w:rPr>
        <w:instrText xml:space="preserve">"}],"issued":{"date-parts":[["</w:instrText>
      </w:r>
      <w:del w:id="1715"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2022</w:delInstrText>
        </w:r>
      </w:del>
      <w:ins w:id="1716"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2025</w:instrText>
        </w:r>
      </w:ins>
      <w:r>
        <w:rPr>
          <w:rFonts w:hint="eastAsia" w:ascii="Times New Roman" w:hAnsi="Times New Roman" w:eastAsia="宋体" w:cs="Times New Roman"/>
          <w:b w:val="0"/>
          <w:bCs w:val="0"/>
          <w:color w:val="000000"/>
          <w:kern w:val="2"/>
          <w:sz w:val="22"/>
          <w:szCs w:val="22"/>
          <w:lang w:val="en-US" w:eastAsia="zh-CN" w:bidi="ar-SA"/>
        </w:rPr>
        <w:instrText xml:space="preserve">"]]}}},{"id":1853,"uris":["http://zotero.org/users/14753860/items/PEVVIMGY"],"itemData":{"id":1853,"type":"article-journal","abstract":"BACKGROUND: Cognitive frailty refers to a clinical syndrome in which physical frailty and mild cognitive impairment coexist. Motor-cognitive training and virtual reality (VR) have been used to launch various therapeutic modalities to promote health in older people. The literature advocates that motor-cognitive training and VR are effective in promoting the cognitive and physical function of older people. However, the effects on older people with cognitive frailty are unclear.\nOBJECTIVE: This study examined the effects of VR motor-cognitive training (VRMCT) on global cognitive function, physical frailty, walking speed, visual short-term memory, inhibition of cognitive interference, and executive function in older people with cognitive frailty.\nMETHODS: This study used a multicentered, assessor-blinded, 2-parallel-group randomized controlled trial design. Participants were recruited face-to-face in 8 older adult community centers. Eligible participants were aged ≥60 years, were community dwelling, lived with cognitive frailty, had no dementia, and were not mobility restricted. In the intervention group, participants received VRMCT led by interventionists with 16 one-hour training sessions delivered twice per week for 8 weeks. In the control group, participants received the usual care provided by the older adult community centers that the investigators did not interfere with. The primary outcome was global cognitive function. The secondary outcomes included physical frailty, walking speed, verbal short-term memory, inhibition of cognitive interference, and executive function. Data were collected at baseline (T0) and the week after the intervention (T1). Generalized estimating equations were used to examine the group, time, and interaction (time × group) effects on the outcomes.\nRESULTS: In total, 293 eligible participants enrolled in the study. The mean age of the participants was 74.5 (SD 6.8) years. Most participants were female (229/293, 78.2%), had completed primary education (152/293, 52.1%), were married (167/293, 57.2%), lived with friends (127/293, 43.3%), and had no VR experience (232/293, 79.5%). In the intervention group, 81.6% (119/146) of participants attended &gt;80% (13/16, 81%) of the total number of sessions. A negligible number of participants experienced VR sickness symptoms (1/146, 0.7% to 5/146, 3%). VRMCT was effective in promoting global cognitive function (interaction effect: P=.03), marginally promoting executive function (interaction effect: P=.07), and reducing frailty (interaction effect: P=.03). The effects were not statistically significant on other outcomes.\nCONCLUSIONS: VRMCT is effective in promoting cognitive functions and reducing physical frailty and is well tolerated and accepted by older people with cognitive frailty, as evidenced by its high attendance rate and negligible VR sickness symptoms. Further studies should examine the efficacy of the intervention components (eg, VR vs non-VR or dual task vs single task) on health outcomes, the effect of using technology on intervention adherence, and the long-term effects of the intervention on older people with cognitive frailty at the level of daily living.\nTRIAL REGISTRATION: ClinicalTrials.gov NCT04730817; https://clinicaltrials.gov/study/NCT04730817.","container-title":"Journal of Medical Internet Research","DOI":"10.2196/57809","ISSN":"1438-8871","journalAbbreviation":"J. Med. Internet Res.","language":"en","note":"JCR分区: Q1\n中科院分区升级版: 医学2区\n影响因子: 6.0\n5年影响因子: 6.9","page":"e57809","PMID":"39259959","PMCID":"PMC11425022","source":"PubMed","title":"Effects of virtual reality motor-cognitive training for older people with cognitive frailty: Multicentered randomized controlled trial","title-short":"Effects of virtual reality motor-cognitive training for older people with cognitive frailty","volume":"26","author":[{"family":"Kwan","given":"Rick Yiu Cho"},{"family":"Liu","given":"Justina"},{"family":"Sin","given":"Olive Suk Kan"},{"family":"Fong","given":"Kenneth N. K."},{"family":"Qin","given":"Jing"},{"family":"Wong","given":"Joe Chi Yin"},{"family":"Lai","given":"Claudia"}],"issued":{"date-parts":[["2024",9,11]]}}},{"id":1872,"uris":["http://zotero.org/users/14753860/items/WQHFPEI6"],"itemData":{"id":1872,"type":"article-journal","abstract":"BACKGROUND: Cognitive frailty refers to the coexistence of physical frailty and cognitive impairment, and is associated with many adverse health outcomes. Although cognitive frailty is prevalent in older people, motor-cognitive training is effective at enhancing cognitive and physical function. We proposed a virtual reality (VR) simultaneous motor-cognitive training program, which allowed older people to perform daily activities in a virtual space mimicking real environments.\nOBJECTIVE: We aimed to (1) explore the feasibility of offering VR simultaneous motor-cognitive training to older people with cognitive frailty and (2) compare its effects with an existing motor-cognitive training program in the community on the cognitive function and physical function of older people with cognitive frailty.\nMETHODS: A two-arm (1:1), assessor-blinded, parallel design, randomized controlled trial was employed. The eligibility criteria for participants were: (1) aged ≥60 years, (2) community dwelling, and (3) with cognitive frailty. Those in the intervention group received cognitive training (ie, cognitive games) and motor training (ie, cycling on an ergometer) simultaneously on a VR platform, mimicking the daily living activities of older people. Those in the control group received cognitive training (ie, cognitive games) on tablet computers and motor training (ie, cycling on the ergometer) sequentially on a non-VR platform. Both groups received a 30-minute session twice a week for 8 weeks. Feasibility was measured by adherence, adverse outcomes, and successful learning. The outcomes were cognitive function, physical frailty level, and walking speed.\nRESULTS: Seventeen participants were recruited and randomized to either the control group (n=8) or intervention group (n=9). At baseline, the median age was 74.0 years (IQR 9.5) and the median Montreal Cognitive Assessment score was 20.0 (IQR 4.0). No significant between-group differences were found in baseline characteristics except in the number of chronic illnesses (P=.04). At postintervention, the intervention group (Z=-2.67, P=.01) showed a significantly larger improvement in cognitive function than the control group (Z=-1.19, P=.24). The reduction in physical frailty in the intervention group (Z=-1.73, P=.08) was similar to that in the control group (Z=-1.89, P=.06). Improvement in walking speed based on the Timed Up-and-Go test was moderate in the intervention group (Z=-0.16, P=.11) and greater in the control group (Z=-2.52, P=.01). The recruitment rate was acceptable (17/33, 52%). Both groups had a 100% attendance rate. The intervention group had a higher completion rate than the control group. Training was terminated for one participant (1/9, 11%) due to minimal VR sickness (Virtual Reality Sickness Questionnaire score=18.3/100). Two participants (2/8, 25%) in the control group withdrew due to moderate leg pain. No injuries were observed in either group.\nCONCLUSIONS: This study provides preliminary evidence that the VR simultaneous motor-cognitive training is effective at enhancing the cognitive function of older people with cognitive frailty. The effect size on frailty was close to reaching a level of significance and was similar to that observed in the control group. VR training is feasible and safe for older people with cognitive frailty.\nTRIAL REGISTRATION: ClinicalTrials.gov NCT04467216; https://clinicaltrials.gov/ct2/show/NCT04467216.","container-title":"JMIR serious games","DOI":"10.2196/28400","ISSN":"2291-9279","issue":"3","journalAbbreviation":"JMIR Serious Games","language":"eng","note":"JCR分区: Q1\n中科院分区升级版: 医学2区\n影响因子: 4.1\n5年影响因子: 4.8","page":"e28400","PMID":"34383662","PMCID":"PMC8380584","source":"PubMed","title":"Feasibility and effects of virtual reality motor-cognitive training in community-dwelling older people with cognitive frailty: Pilot randomized controlled trial","title-short":"Feasibility and Effects of Virtual Reality Motor-Cognitive Training in Community-Dwelling Older People With Cognitive Frailty","volume":"9","author":[{"family":"Kwan","given":"Rick Yiu Cho"},{"family":"Liu","given":"Justina Yat Wa"},{"family":"Fong","given":"Kenneth Nai Kuen"},{"family":"Qin","given":"Jing"},{"family":"Leung","given":"Philip Kwok-Yuen"},{"family":"Sin","given":"Olive Suk Kan"},{"family":"Hon","given":"Pik Yuen"},{"family":"Suen","given":"Lydia W."},{"family":"Tse","given":"Man-Kei"},{"family":"Lai","given":"Claudia Ky"}],"issued":{"date-parts":[["2021",8,6]]}}},{"id":</w:instrText>
      </w:r>
      <w:del w:id="1717"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1851</w:delInstrText>
        </w:r>
      </w:del>
      <w:ins w:id="1718"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1855</w:instrText>
        </w:r>
      </w:ins>
      <w:r>
        <w:rPr>
          <w:rFonts w:hint="eastAsia" w:ascii="Times New Roman" w:hAnsi="Times New Roman" w:eastAsia="宋体" w:cs="Times New Roman"/>
          <w:b w:val="0"/>
          <w:bCs w:val="0"/>
          <w:color w:val="000000"/>
          <w:kern w:val="2"/>
          <w:sz w:val="22"/>
          <w:szCs w:val="22"/>
          <w:lang w:val="en-US" w:eastAsia="zh-CN" w:bidi="ar-SA"/>
        </w:rPr>
        <w:instrText xml:space="preserve">,"uris":["http://zotero.org/users/14753860/items/</w:instrText>
      </w:r>
      <w:del w:id="1719"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CS45BHXJ</w:delInstrText>
        </w:r>
      </w:del>
      <w:ins w:id="1720"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ZYIW7BHA</w:instrText>
        </w:r>
      </w:ins>
      <w:r>
        <w:rPr>
          <w:rFonts w:hint="eastAsia" w:ascii="Times New Roman" w:hAnsi="Times New Roman" w:eastAsia="宋体" w:cs="Times New Roman"/>
          <w:b w:val="0"/>
          <w:bCs w:val="0"/>
          <w:color w:val="000000"/>
          <w:kern w:val="2"/>
          <w:sz w:val="22"/>
          <w:szCs w:val="22"/>
          <w:lang w:val="en-US" w:eastAsia="zh-CN" w:bidi="ar-SA"/>
        </w:rPr>
        <w:instrText xml:space="preserve">"],"itemData":{"id":</w:instrText>
      </w:r>
      <w:del w:id="1721"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1851</w:delInstrText>
        </w:r>
      </w:del>
      <w:ins w:id="1722"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1855</w:instrText>
        </w:r>
      </w:ins>
      <w:r>
        <w:rPr>
          <w:rFonts w:hint="eastAsia" w:ascii="Times New Roman" w:hAnsi="Times New Roman" w:eastAsia="宋体" w:cs="Times New Roman"/>
          <w:b w:val="0"/>
          <w:bCs w:val="0"/>
          <w:color w:val="000000"/>
          <w:kern w:val="2"/>
          <w:sz w:val="22"/>
          <w:szCs w:val="22"/>
          <w:lang w:val="en-US" w:eastAsia="zh-CN" w:bidi="ar-SA"/>
        </w:rPr>
        <w:instrText xml:space="preserve">,"type":"article-journal","abstract":"</w:instrText>
      </w:r>
      <w:del w:id="1723"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Older adults with cognitive frailty often have impaired dual</w:delInstrText>
        </w:r>
      </w:del>
      <w:ins w:id="1724"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OBJECTIVE: To assess the effectiveness of a mindfulness</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725"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task walking and prefrontal cortex (PFC) activation. Combining cycling with interactive boxing offers an innovative and interesting dual-task training to challenge both </w:delInstrText>
        </w:r>
      </w:del>
      <w:ins w:id="1726"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based Tai Chi Chuan on </w:instrText>
        </w:r>
      </w:ins>
      <w:r>
        <w:rPr>
          <w:rFonts w:hint="eastAsia" w:ascii="Times New Roman" w:hAnsi="Times New Roman" w:eastAsia="宋体" w:cs="Times New Roman"/>
          <w:b w:val="0"/>
          <w:bCs w:val="0"/>
          <w:color w:val="000000"/>
          <w:kern w:val="2"/>
          <w:sz w:val="22"/>
          <w:szCs w:val="22"/>
          <w:lang w:val="en-US" w:eastAsia="zh-CN" w:bidi="ar-SA"/>
        </w:rPr>
        <w:instrText xml:space="preserve">physical </w:instrText>
      </w:r>
      <w:ins w:id="1727"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performance </w:instrText>
        </w:r>
      </w:ins>
      <w:r>
        <w:rPr>
          <w:rFonts w:hint="eastAsia" w:ascii="Times New Roman" w:hAnsi="Times New Roman" w:eastAsia="宋体" w:cs="Times New Roman"/>
          <w:b w:val="0"/>
          <w:bCs w:val="0"/>
          <w:color w:val="000000"/>
          <w:kern w:val="2"/>
          <w:sz w:val="22"/>
          <w:szCs w:val="22"/>
          <w:lang w:val="en-US" w:eastAsia="zh-CN" w:bidi="ar-SA"/>
        </w:rPr>
        <w:instrText xml:space="preserve">and cognitive </w:instrText>
      </w:r>
      <w:del w:id="1728"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skills. This study investigated the effects of interactive boxing-cycling on this population. Thirty-nine participants were assigned to the interactive boxing-cycling group (n = 20) or the stationary cycling group (n = 19) for 36 sessions over 12 weeks. The outcomes included dual-task walking performance, PFC activation, </w:delInstrText>
        </w:r>
      </w:del>
      <w:ins w:id="1729"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function among </w:instrText>
        </w:r>
      </w:ins>
      <w:r>
        <w:rPr>
          <w:rFonts w:hint="eastAsia" w:ascii="Times New Roman" w:hAnsi="Times New Roman" w:eastAsia="宋体" w:cs="Times New Roman"/>
          <w:b w:val="0"/>
          <w:bCs w:val="0"/>
          <w:color w:val="000000"/>
          <w:kern w:val="2"/>
          <w:sz w:val="22"/>
          <w:szCs w:val="22"/>
          <w:lang w:val="en-US" w:eastAsia="zh-CN" w:bidi="ar-SA"/>
        </w:rPr>
        <w:instrText xml:space="preserve">cognitive </w:instrText>
      </w:r>
      <w:del w:id="1730"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function, and </w:delInstrText>
        </w:r>
      </w:del>
      <w:r>
        <w:rPr>
          <w:rFonts w:hint="eastAsia" w:ascii="Times New Roman" w:hAnsi="Times New Roman" w:eastAsia="宋体" w:cs="Times New Roman"/>
          <w:b w:val="0"/>
          <w:bCs w:val="0"/>
          <w:color w:val="000000"/>
          <w:kern w:val="2"/>
          <w:sz w:val="22"/>
          <w:szCs w:val="22"/>
          <w:lang w:val="en-US" w:eastAsia="zh-CN" w:bidi="ar-SA"/>
        </w:rPr>
        <w:instrText xml:space="preserve">frailty </w:instrText>
      </w:r>
      <w:del w:id="1731"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scores. Results showed the interactive boxing-cycling group had greater improvements in dual-task walking speed and cost and beneficially reduced oxygenated hemoglobin levels compared to the stationary group. Furthermore, both groups improved in frailty and cognition, but the interactive boxing-cycling group had better effects on general and specific cognitive function. Interactive boxing-cycling is an efficient intervention to enhance dual-task walking and PFC activation in </w:delInstrText>
        </w:r>
      </w:del>
      <w:r>
        <w:rPr>
          <w:rFonts w:hint="eastAsia" w:ascii="Times New Roman" w:hAnsi="Times New Roman" w:eastAsia="宋体" w:cs="Times New Roman"/>
          <w:b w:val="0"/>
          <w:bCs w:val="0"/>
          <w:color w:val="000000"/>
          <w:kern w:val="2"/>
          <w:sz w:val="22"/>
          <w:szCs w:val="22"/>
          <w:lang w:val="en-US" w:eastAsia="zh-CN" w:bidi="ar-SA"/>
        </w:rPr>
        <w:instrText xml:space="preserve">older </w:instrText>
      </w:r>
      <w:del w:id="1732"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adults with cognitive frailty</w:delInstrText>
        </w:r>
      </w:del>
      <w:ins w:id="1733"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adults</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734"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","container</w:delInstrText>
        </w:r>
      </w:del>
      <w:ins w:id="1735"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\nDESIGN: A single</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736"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title":"Geriatric Nursing (New York, N.Y.)","DOI":"10.1016/j.gerinurse.2024.12.010"</w:delInstrText>
        </w:r>
      </w:del>
      <w:ins w:id="1737"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blind</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738"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"ISSN":"1528</w:delInstrText>
        </w:r>
      </w:del>
      <w:ins w:id="1739"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three</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740" w:author="Liyao Su" w:date="2026-08-31T22:55:08Z">
        <w:r>
          <w:rPr>
            <w:rFonts w:hint="eastAsia" w:ascii="Times New Roman" w:hAnsi="Times New Roman" w:eastAsia="宋体" w:cs="Times New Roman"/>
            <w:b w:val="0"/>
            <w:bCs w:val="0"/>
            <w:color w:val="000000"/>
            <w:kern w:val="2"/>
            <w:sz w:val="22"/>
            <w:szCs w:val="22"/>
            <w:lang w:val="en-US" w:eastAsia="zh-CN" w:bidi="ar-SA"/>
          </w:rPr>
          <w:delInstrText xml:space="preserve">3984","journalAbbreviation":"Geriatr Nurs","language":"eng","note":"JCR分区: Q1</w:delInstrText>
        </w:r>
      </w:del>
      <w:ins w:id="1741" w:author="Liyao Su" w:date="2026-08-31T22:55:08Z">
        <w:r>
          <w:rPr>
            <w:rFonts w:hint="eastAsia" w:ascii="Times New Roman" w:hAnsi="Times New Roman" w:eastAsia="宋体" w:cs="Times New Roman"/>
            <w:b w:val="0"/>
            <w:bCs w:val="0"/>
            <w:color w:val="000000"/>
            <w:kern w:val="2"/>
            <w:sz w:val="22"/>
            <w:szCs w:val="22"/>
            <w:lang w:val="en-US" w:eastAsia="zh-CN" w:bidi="ar-SA"/>
          </w:rPr>
          <w:instrText xml:space="preserve">arm randomized controlled trial.</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742"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n中科院分区升级版: 医学3区\n影响因子</w:delInstrText>
        </w:r>
      </w:del>
      <w:ins w:id="1743"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nSETTING</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744"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2</w:delInstrText>
        </w:r>
      </w:del>
      <w:ins w:id="1745"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Three communities in Daqing, China</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746"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4</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1747"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n5年影响因子</w:delInstrText>
        </w:r>
      </w:del>
      <w:ins w:id="1748"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nPARTICIPANTS</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749"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2</w:delInstrText>
        </w:r>
      </w:del>
      <w:ins w:id="1750"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The study sample comprised 93 men and women aged 65 years or older who were able to walk more than 10 m without helping tools, scored 0</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751"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8","page":"654-661","PMID":"39798411","source":"PubMed","title":"Effects of interactive boxing-cycling </w:delInstrText>
        </w:r>
      </w:del>
      <w:ins w:id="1752"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5 </w:instrText>
        </w:r>
      </w:ins>
      <w:r>
        <w:rPr>
          <w:rFonts w:hint="eastAsia" w:ascii="Times New Roman" w:hAnsi="Times New Roman" w:eastAsia="宋体" w:cs="Times New Roman"/>
          <w:b w:val="0"/>
          <w:bCs w:val="0"/>
          <w:color w:val="000000"/>
          <w:kern w:val="2"/>
          <w:sz w:val="22"/>
          <w:szCs w:val="22"/>
          <w:lang w:val="en-US" w:eastAsia="zh-CN" w:bidi="ar-SA"/>
        </w:rPr>
        <w:instrText xml:space="preserve">on </w:instrText>
      </w:r>
      <w:del w:id="1753"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dual-task walking </w:delInstrText>
        </w:r>
      </w:del>
      <w:ins w:id="1754"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Clinical Dementia Rating (CDR) </w:instrText>
        </w:r>
      </w:ins>
      <w:r>
        <w:rPr>
          <w:rFonts w:hint="eastAsia" w:ascii="Times New Roman" w:hAnsi="Times New Roman" w:eastAsia="宋体" w:cs="Times New Roman"/>
          <w:b w:val="0"/>
          <w:bCs w:val="0"/>
          <w:color w:val="000000"/>
          <w:kern w:val="2"/>
          <w:sz w:val="22"/>
          <w:szCs w:val="22"/>
          <w:lang w:val="en-US" w:eastAsia="zh-CN" w:bidi="ar-SA"/>
        </w:rPr>
        <w:instrText xml:space="preserve">and </w:instrText>
      </w:r>
      <w:del w:id="1755"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prefrontal cortex activation in older adults with cognitive frailty: A randomized controlled trial","title-short":"Effects </w:delInstrText>
        </w:r>
      </w:del>
      <w:ins w:id="1756"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absence </w:instrText>
        </w:r>
      </w:ins>
      <w:r>
        <w:rPr>
          <w:rFonts w:hint="eastAsia" w:ascii="Times New Roman" w:hAnsi="Times New Roman" w:eastAsia="宋体" w:cs="Times New Roman"/>
          <w:b w:val="0"/>
          <w:bCs w:val="0"/>
          <w:color w:val="000000"/>
          <w:kern w:val="2"/>
          <w:sz w:val="22"/>
          <w:szCs w:val="22"/>
          <w:lang w:val="en-US" w:eastAsia="zh-CN" w:bidi="ar-SA"/>
        </w:rPr>
        <w:instrText xml:space="preserve">of </w:instrText>
      </w:r>
      <w:del w:id="1757"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interactive boxing</w:delInstrText>
        </w:r>
      </w:del>
      <w:ins w:id="1758"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concurrent dementia, identified pre</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759"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cycling on dual</w:delInstrText>
        </w:r>
      </w:del>
      <w:ins w:id="1760"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frailty (scored 1</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761"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task walking </w:delInstrText>
        </w:r>
      </w:del>
      <w:ins w:id="1762"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2 on Fried Frailty Criteria) </w:instrText>
        </w:r>
      </w:ins>
      <w:r>
        <w:rPr>
          <w:rFonts w:hint="eastAsia" w:ascii="Times New Roman" w:hAnsi="Times New Roman" w:eastAsia="宋体" w:cs="Times New Roman"/>
          <w:b w:val="0"/>
          <w:bCs w:val="0"/>
          <w:color w:val="000000"/>
          <w:kern w:val="2"/>
          <w:sz w:val="22"/>
          <w:szCs w:val="22"/>
          <w:lang w:val="en-US" w:eastAsia="zh-CN" w:bidi="ar-SA"/>
        </w:rPr>
        <w:instrText xml:space="preserve">and </w:instrText>
      </w:r>
      <w:del w:id="1763"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prefrontal cortex activation in </w:delInstrText>
        </w:r>
      </w:del>
      <w:ins w:id="1764"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frailty </w:instrText>
        </w:r>
      </w:ins>
      <w:r>
        <w:rPr>
          <w:rFonts w:hint="eastAsia" w:ascii="Times New Roman" w:hAnsi="Times New Roman" w:eastAsia="宋体" w:cs="Times New Roman"/>
          <w:b w:val="0"/>
          <w:bCs w:val="0"/>
          <w:color w:val="000000"/>
          <w:kern w:val="2"/>
          <w:sz w:val="22"/>
          <w:szCs w:val="22"/>
          <w:lang w:val="en-US" w:eastAsia="zh-CN" w:bidi="ar-SA"/>
        </w:rPr>
        <w:instrText xml:space="preserve">older adults </w:instrText>
      </w:r>
      <w:del w:id="1765"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with cognitive frailty","volume":"61","author":[{"family":"Liao","given":"Ying-Yi"},{"family":"Hsu","given":"Wei</w:delInstrText>
        </w:r>
      </w:del>
      <w:ins w:id="1766"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(scored 3</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767"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Chun"},{"family":"Wang","given":"Kai Chen"},{"family":"Liu","given":"Chien-Liang"},{"family":"Tseng","given":"Wan-Yan"},{"family":"Lin","given":"Yi-Jia"}],"issued":{"date-parts":[["2025"]]}}},{"id":2820,"uris":["http://zotero</w:delInstrText>
        </w:r>
      </w:del>
      <w:ins w:id="1768"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5 on Fried Frailty Criteria)</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769"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org/users/14753860/items/BVDVEK6L"],"itemData":{"id":2820,"type":"article-journal","abstract":"Background/Objectives</w:delInstrText>
        </w:r>
      </w:del>
      <w:ins w:id="1770"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\nINTERVENTION</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771"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The purpose of this study has been </w:delInstrText>
        </w:r>
      </w:del>
      <w:ins w:id="1772"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Subjects were randomly allocated </w:instrText>
        </w:r>
      </w:ins>
      <w:r>
        <w:rPr>
          <w:rFonts w:hint="eastAsia" w:ascii="Times New Roman" w:hAnsi="Times New Roman" w:eastAsia="宋体" w:cs="Times New Roman"/>
          <w:b w:val="0"/>
          <w:bCs w:val="0"/>
          <w:color w:val="000000"/>
          <w:kern w:val="2"/>
          <w:sz w:val="22"/>
          <w:szCs w:val="22"/>
          <w:lang w:val="en-US" w:eastAsia="zh-CN" w:bidi="ar-SA"/>
        </w:rPr>
        <w:instrText xml:space="preserve">to </w:instrText>
      </w:r>
      <w:del w:id="1773"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evaluate the effects of a dance-based aerobic training program on frailty</w:delInstrText>
        </w:r>
      </w:del>
      <w:ins w:id="1774"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three groups: Group1</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775"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cognitive impairment</w:delInstrText>
        </w:r>
      </w:del>
      <w:ins w:id="1776"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which received mindfulness intervention (formal and informal mindfulness practices); Group 2</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777"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executive functions</w:delInstrText>
        </w:r>
      </w:del>
      <w:ins w:id="1778"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which received Tai-Chi Chuan intervention; Group 3</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779"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and verbal fluency in older adults with mild cognitive impairment. Methods</w:delInstrText>
        </w:r>
      </w:del>
      <w:ins w:id="1780"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which received MTCC intervention.\nMEASUREMENTS</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781"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Randomized clinical trial, whose sample </w:delInstrText>
        </w:r>
      </w:del>
      <w:ins w:id="1782"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The primary outcomes </w:instrText>
        </w:r>
      </w:ins>
      <w:r>
        <w:rPr>
          <w:rFonts w:hint="eastAsia" w:ascii="Times New Roman" w:hAnsi="Times New Roman" w:eastAsia="宋体" w:cs="Times New Roman"/>
          <w:b w:val="0"/>
          <w:bCs w:val="0"/>
          <w:color w:val="000000"/>
          <w:kern w:val="2"/>
          <w:sz w:val="22"/>
          <w:szCs w:val="22"/>
          <w:lang w:val="en-US" w:eastAsia="zh-CN" w:bidi="ar-SA"/>
        </w:rPr>
        <w:instrText xml:space="preserve">was </w:instrText>
      </w:r>
      <w:del w:id="1783"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made up of 92 older adults</w:delInstrText>
        </w:r>
      </w:del>
      <w:ins w:id="1784"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cognitive frailty rate(measured by Fried Frailty Criteria and Clinical Dementia Rating-CDR) </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785"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of which 47 performed rhythmic physical activity for 12 weeks. Data on frailty </w:delInstrText>
        </w:r>
      </w:del>
      <w:ins w:id="1786"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the secondary outcome </w:instrText>
        </w:r>
      </w:ins>
      <w:r>
        <w:rPr>
          <w:rFonts w:hint="eastAsia" w:ascii="Times New Roman" w:hAnsi="Times New Roman" w:eastAsia="宋体" w:cs="Times New Roman"/>
          <w:b w:val="0"/>
          <w:bCs w:val="0"/>
          <w:color w:val="000000"/>
          <w:kern w:val="2"/>
          <w:sz w:val="22"/>
          <w:szCs w:val="22"/>
          <w:lang w:val="en-US" w:eastAsia="zh-CN" w:bidi="ar-SA"/>
        </w:rPr>
        <w:instrText xml:space="preserve">were </w:instrText>
      </w:r>
      <w:del w:id="1787"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collected through FRAIL, </w:delInstrText>
        </w:r>
      </w:del>
      <w:r>
        <w:rPr>
          <w:rFonts w:hint="eastAsia" w:ascii="Times New Roman" w:hAnsi="Times New Roman" w:eastAsia="宋体" w:cs="Times New Roman"/>
          <w:b w:val="0"/>
          <w:bCs w:val="0"/>
          <w:color w:val="000000"/>
          <w:kern w:val="2"/>
          <w:sz w:val="22"/>
          <w:szCs w:val="22"/>
          <w:lang w:val="en-US" w:eastAsia="zh-CN" w:bidi="ar-SA"/>
        </w:rPr>
        <w:instrText xml:space="preserve">cognitive function </w:instrText>
      </w:r>
      <w:del w:id="1788"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through the Mini</w:delInstrText>
        </w:r>
      </w:del>
      <w:ins w:id="1789"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(measured by Min</w:instrText>
        </w:r>
      </w:ins>
      <w:r>
        <w:rPr>
          <w:rFonts w:hint="eastAsia" w:ascii="Times New Roman" w:hAnsi="Times New Roman" w:eastAsia="宋体" w:cs="Times New Roman"/>
          <w:b w:val="0"/>
          <w:bCs w:val="0"/>
          <w:color w:val="000000"/>
          <w:kern w:val="2"/>
          <w:sz w:val="22"/>
          <w:szCs w:val="22"/>
          <w:lang w:val="en-US" w:eastAsia="zh-CN" w:bidi="ar-SA"/>
        </w:rPr>
        <w:instrText xml:space="preserve">-Mental State </w:instrText>
      </w:r>
      <w:del w:id="1790"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Examination (MMSE), cognitive impairment through The Montreal Cognitive Assessment </w:delInstrText>
        </w:r>
      </w:del>
      <w:ins w:id="1791"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Examination-MMES) and physical level </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792"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MoCA)</w:delInstrText>
        </w:r>
      </w:del>
      <w:ins w:id="1793"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measured by Short physical performance battery- SPPB</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794"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verbal fluency using the Isaac </w:delInstrText>
        </w:r>
      </w:del>
      <w:ins w:id="1795"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Timed up and Go </w:instrText>
        </w:r>
      </w:ins>
      <w:r>
        <w:rPr>
          <w:rFonts w:hint="eastAsia" w:ascii="Times New Roman" w:hAnsi="Times New Roman" w:eastAsia="宋体" w:cs="Times New Roman"/>
          <w:b w:val="0"/>
          <w:bCs w:val="0"/>
          <w:color w:val="000000"/>
          <w:kern w:val="2"/>
          <w:sz w:val="22"/>
          <w:szCs w:val="22"/>
          <w:lang w:val="en-US" w:eastAsia="zh-CN" w:bidi="ar-SA"/>
        </w:rPr>
        <w:instrText xml:space="preserve">test</w:instrText>
      </w:r>
      <w:del w:id="1796"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 </w:delInstrText>
        </w:r>
      </w:del>
      <w:ins w:id="1797"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-TUG </w:instrText>
        </w:r>
      </w:ins>
      <w:r>
        <w:rPr>
          <w:rFonts w:hint="eastAsia" w:ascii="Times New Roman" w:hAnsi="Times New Roman" w:eastAsia="宋体" w:cs="Times New Roman"/>
          <w:b w:val="0"/>
          <w:bCs w:val="0"/>
          <w:color w:val="000000"/>
          <w:kern w:val="2"/>
          <w:sz w:val="22"/>
          <w:szCs w:val="22"/>
          <w:lang w:val="en-US" w:eastAsia="zh-CN" w:bidi="ar-SA"/>
        </w:rPr>
        <w:instrText xml:space="preserve">and </w:instrText>
      </w:r>
      <w:del w:id="1798"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executive functions with </w:delInstrText>
        </w:r>
      </w:del>
      <w:r>
        <w:rPr>
          <w:rFonts w:hint="eastAsia" w:ascii="Times New Roman" w:hAnsi="Times New Roman" w:eastAsia="宋体" w:cs="Times New Roman"/>
          <w:b w:val="0"/>
          <w:bCs w:val="0"/>
          <w:color w:val="000000"/>
          <w:kern w:val="2"/>
          <w:sz w:val="22"/>
          <w:szCs w:val="22"/>
          <w:lang w:val="en-US" w:eastAsia="zh-CN" w:bidi="ar-SA"/>
        </w:rPr>
        <w:instrText xml:space="preserve">the </w:instrText>
      </w:r>
      <w:del w:id="1799"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Trail Making Test (TMT</w:delInstrText>
        </w:r>
      </w:del>
      <w:ins w:id="1800"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30-second Chair test</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801"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All variables </w:delInstrText>
        </w:r>
      </w:del>
      <w:ins w:id="1802"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They </w:instrText>
        </w:r>
      </w:ins>
      <w:r>
        <w:rPr>
          <w:rFonts w:hint="eastAsia" w:ascii="Times New Roman" w:hAnsi="Times New Roman" w:eastAsia="宋体" w:cs="Times New Roman"/>
          <w:b w:val="0"/>
          <w:bCs w:val="0"/>
          <w:color w:val="000000"/>
          <w:kern w:val="2"/>
          <w:sz w:val="22"/>
          <w:szCs w:val="22"/>
          <w:lang w:val="en-US" w:eastAsia="zh-CN" w:bidi="ar-SA"/>
        </w:rPr>
        <w:instrText xml:space="preserve">were </w:instrText>
      </w:r>
      <w:del w:id="1803"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measured before and </w:delInstrText>
        </w:r>
      </w:del>
      <w:ins w:id="1804"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all assessed at Time 1-baseline, Time 2-</w:instrText>
        </w:r>
      </w:ins>
      <w:r>
        <w:rPr>
          <w:rFonts w:hint="eastAsia" w:ascii="Times New Roman" w:hAnsi="Times New Roman" w:eastAsia="宋体" w:cs="Times New Roman"/>
          <w:b w:val="0"/>
          <w:bCs w:val="0"/>
          <w:color w:val="000000"/>
          <w:kern w:val="2"/>
          <w:sz w:val="22"/>
          <w:szCs w:val="22"/>
          <w:lang w:val="en-US" w:eastAsia="zh-CN" w:bidi="ar-SA"/>
        </w:rPr>
        <w:instrText xml:space="preserve">after the </w:instrText>
      </w:r>
      <w:ins w:id="1805"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end of 6-month </w:instrText>
        </w:r>
      </w:ins>
      <w:r>
        <w:rPr>
          <w:rFonts w:hint="eastAsia" w:ascii="Times New Roman" w:hAnsi="Times New Roman" w:eastAsia="宋体" w:cs="Times New Roman"/>
          <w:b w:val="0"/>
          <w:bCs w:val="0"/>
          <w:color w:val="000000"/>
          <w:kern w:val="2"/>
          <w:sz w:val="22"/>
          <w:szCs w:val="22"/>
          <w:lang w:val="en-US" w:eastAsia="zh-CN" w:bidi="ar-SA"/>
        </w:rPr>
        <w:instrText xml:space="preserve">intervention </w:instrText>
      </w:r>
      <w:del w:id="1806"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by an independent researcher blinded to </w:delInstrText>
        </w:r>
      </w:del>
      <w:ins w:id="1807"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and </w:instrText>
        </w:r>
      </w:ins>
      <w:r>
        <w:rPr>
          <w:rFonts w:hint="eastAsia" w:ascii="Times New Roman" w:hAnsi="Times New Roman" w:eastAsia="宋体" w:cs="Times New Roman"/>
          <w:b w:val="0"/>
          <w:bCs w:val="0"/>
          <w:color w:val="000000"/>
          <w:kern w:val="2"/>
          <w:sz w:val="22"/>
          <w:szCs w:val="22"/>
          <w:lang w:val="en-US" w:eastAsia="zh-CN" w:bidi="ar-SA"/>
        </w:rPr>
        <w:instrText xml:space="preserve">the </w:instrText>
      </w:r>
      <w:del w:id="1808"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treatment. Results</w:delInstrText>
        </w:r>
      </w:del>
      <w:ins w:id="1809"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follow up (Time 3-half year after the end of 6-month intervention).\nRESULTS</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810"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Participants in </w:delInstrText>
        </w:r>
      </w:del>
      <w:ins w:id="1811"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The baseline characteristics did not differ among </w:instrText>
        </w:r>
      </w:ins>
      <w:r>
        <w:rPr>
          <w:rFonts w:hint="eastAsia" w:ascii="Times New Roman" w:hAnsi="Times New Roman" w:eastAsia="宋体" w:cs="Times New Roman"/>
          <w:b w:val="0"/>
          <w:bCs w:val="0"/>
          <w:color w:val="000000"/>
          <w:kern w:val="2"/>
          <w:sz w:val="22"/>
          <w:szCs w:val="22"/>
          <w:lang w:val="en-US" w:eastAsia="zh-CN" w:bidi="ar-SA"/>
        </w:rPr>
        <w:instrText xml:space="preserve">the </w:instrText>
      </w:r>
      <w:del w:id="1812"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experimental group showed statistically significant improvements in frailty (Cohen's d = 0</w:delInstrText>
        </w:r>
      </w:del>
      <w:ins w:id="1813"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groups</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814"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60), </w:delInstrText>
        </w:r>
      </w:del>
      <w:ins w:id="1815"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Improvements in the </w:instrText>
        </w:r>
      </w:ins>
      <w:r>
        <w:rPr>
          <w:rFonts w:hint="eastAsia" w:ascii="Times New Roman" w:hAnsi="Times New Roman" w:eastAsia="宋体" w:cs="Times New Roman"/>
          <w:b w:val="0"/>
          <w:bCs w:val="0"/>
          <w:color w:val="000000"/>
          <w:kern w:val="2"/>
          <w:sz w:val="22"/>
          <w:szCs w:val="22"/>
          <w:lang w:val="en-US" w:eastAsia="zh-CN" w:bidi="ar-SA"/>
        </w:rPr>
        <w:instrText xml:space="preserve">cognitive function (</w:instrText>
      </w:r>
      <w:del w:id="1816"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Cohen's d = 0.98</w:delInstrText>
        </w:r>
      </w:del>
      <w:ins w:id="1817"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MMES</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818"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cognitive impairment </w:delInstrText>
        </w:r>
      </w:del>
      <w:ins w:id="1819"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physical performance </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820"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Cohen's d = 1.22)</w:delInstrText>
        </w:r>
      </w:del>
      <w:ins w:id="1821"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SPPB</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822"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verbal fluency (Cohen's d = 0.61</w:delInstrText>
        </w:r>
      </w:del>
      <w:ins w:id="1823"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TUG, 30-second Chair test</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824"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and executive functions </w:delInstrText>
        </w:r>
      </w:del>
      <w:ins w:id="1825"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were significantly difference between time-group interaction </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826"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Cohen's d = 0</w:delInstrText>
        </w:r>
      </w:del>
      <w:ins w:id="1827"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p&lt;</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828"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64</w:delInstrText>
        </w:r>
      </w:del>
      <w:ins w:id="1829"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05</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830"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Conclusions: This study demonstrated that a 12</w:delInstrText>
        </w:r>
      </w:del>
      <w:ins w:id="1831"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The rate of CF was significantly different among groups at 6</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832"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week dance</w:delInstrText>
        </w:r>
      </w:del>
      <w:ins w:id="1833"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month follow</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834"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based aerobic training program can significantly reduce </w:delInstrText>
        </w:r>
      </w:del>
      <w:ins w:id="1835"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up period (χ2=6.37, p&lt;.05). A lower prevalence of </w:instrText>
        </w:r>
      </w:ins>
      <w:r>
        <w:rPr>
          <w:rFonts w:hint="eastAsia" w:ascii="Times New Roman" w:hAnsi="Times New Roman" w:eastAsia="宋体" w:cs="Times New Roman"/>
          <w:b w:val="0"/>
          <w:bCs w:val="0"/>
          <w:color w:val="000000"/>
          <w:kern w:val="2"/>
          <w:sz w:val="22"/>
          <w:szCs w:val="22"/>
          <w:lang w:val="en-US" w:eastAsia="zh-CN" w:bidi="ar-SA"/>
        </w:rPr>
        <w:instrText xml:space="preserve">frailty and </w:instrText>
      </w:r>
      <w:del w:id="1836"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improve </w:delInstrText>
        </w:r>
      </w:del>
      <w:ins w:id="1837"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better </w:instrText>
        </w:r>
      </w:ins>
      <w:r>
        <w:rPr>
          <w:rFonts w:hint="eastAsia" w:ascii="Times New Roman" w:hAnsi="Times New Roman" w:eastAsia="宋体" w:cs="Times New Roman"/>
          <w:b w:val="0"/>
          <w:bCs w:val="0"/>
          <w:color w:val="000000"/>
          <w:kern w:val="2"/>
          <w:sz w:val="22"/>
          <w:szCs w:val="22"/>
          <w:lang w:val="en-US" w:eastAsia="zh-CN" w:bidi="ar-SA"/>
        </w:rPr>
        <w:instrText xml:space="preserve">cognitive </w:instrText>
      </w:r>
      <w:del w:id="1838"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abilities </w:delInstrText>
        </w:r>
      </w:del>
      <w:ins w:id="1839"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function and physical performance were found </w:instrText>
        </w:r>
      </w:ins>
      <w:r>
        <w:rPr>
          <w:rFonts w:hint="eastAsia" w:ascii="Times New Roman" w:hAnsi="Times New Roman" w:eastAsia="宋体" w:cs="Times New Roman"/>
          <w:b w:val="0"/>
          <w:bCs w:val="0"/>
          <w:color w:val="000000"/>
          <w:kern w:val="2"/>
          <w:sz w:val="22"/>
          <w:szCs w:val="22"/>
          <w:lang w:val="en-US" w:eastAsia="zh-CN" w:bidi="ar-SA"/>
        </w:rPr>
        <w:instrText xml:space="preserve">in </w:instrText>
      </w:r>
      <w:del w:id="1840"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older adults </w:delInstrText>
        </w:r>
      </w:del>
      <w:ins w:id="1841"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the Group 3 compared </w:instrText>
        </w:r>
      </w:ins>
      <w:r>
        <w:rPr>
          <w:rFonts w:hint="eastAsia" w:ascii="Times New Roman" w:hAnsi="Times New Roman" w:eastAsia="宋体" w:cs="Times New Roman"/>
          <w:b w:val="0"/>
          <w:bCs w:val="0"/>
          <w:color w:val="000000"/>
          <w:kern w:val="2"/>
          <w:sz w:val="22"/>
          <w:szCs w:val="22"/>
          <w:lang w:val="en-US" w:eastAsia="zh-CN" w:bidi="ar-SA"/>
        </w:rPr>
        <w:instrText xml:space="preserve">with </w:instrText>
      </w:r>
      <w:del w:id="1842"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mild cognitive impairment. These improvements suggest that </w:delInstrText>
        </w:r>
      </w:del>
      <w:ins w:id="1843"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other two groups at </w:instrText>
        </w:r>
      </w:ins>
      <w:r>
        <w:rPr>
          <w:rFonts w:hint="eastAsia" w:ascii="Times New Roman" w:hAnsi="Times New Roman" w:eastAsia="宋体" w:cs="Times New Roman"/>
          <w:b w:val="0"/>
          <w:bCs w:val="0"/>
          <w:color w:val="000000"/>
          <w:kern w:val="2"/>
          <w:sz w:val="22"/>
          <w:szCs w:val="22"/>
          <w:lang w:val="en-US" w:eastAsia="zh-CN" w:bidi="ar-SA"/>
        </w:rPr>
        <w:instrText xml:space="preserve">the </w:instrText>
      </w:r>
      <w:del w:id="1844"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intervention is not only effective in terms of </w:delInstrText>
        </w:r>
      </w:del>
      <w:ins w:id="1845"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follow-up period (p&lt;.05).\nCONCLUSIONS: MTCC seems to be effectively reverse CF, improving the cognitive and </w:instrText>
        </w:r>
      </w:ins>
      <w:r>
        <w:rPr>
          <w:rFonts w:hint="eastAsia" w:ascii="Times New Roman" w:hAnsi="Times New Roman" w:eastAsia="宋体" w:cs="Times New Roman"/>
          <w:b w:val="0"/>
          <w:bCs w:val="0"/>
          <w:color w:val="000000"/>
          <w:kern w:val="2"/>
          <w:sz w:val="22"/>
          <w:szCs w:val="22"/>
          <w:lang w:val="en-US" w:eastAsia="zh-CN" w:bidi="ar-SA"/>
        </w:rPr>
        <w:instrText xml:space="preserve">physical </w:instrText>
      </w:r>
      <w:del w:id="1846"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health</w:delInstrText>
        </w:r>
      </w:del>
      <w:ins w:id="1847"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function among older adults</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848"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but also </w:delInstrText>
        </w:r>
      </w:del>
      <w:ins w:id="1849"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suggesting that MTCC is a preferably intervention option </w:instrText>
        </w:r>
      </w:ins>
      <w:r>
        <w:rPr>
          <w:rFonts w:hint="eastAsia" w:ascii="Times New Roman" w:hAnsi="Times New Roman" w:eastAsia="宋体" w:cs="Times New Roman"/>
          <w:b w:val="0"/>
          <w:bCs w:val="0"/>
          <w:color w:val="000000"/>
          <w:kern w:val="2"/>
          <w:sz w:val="22"/>
          <w:szCs w:val="22"/>
          <w:lang w:val="en-US" w:eastAsia="zh-CN" w:bidi="ar-SA"/>
        </w:rPr>
        <w:instrText xml:space="preserve">in </w:instrText>
      </w:r>
      <w:del w:id="1850"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promoting mental health and general well-being</w:delInstrText>
        </w:r>
      </w:del>
      <w:ins w:id="1851"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community older adults with cognitive frailty</w:instrText>
        </w:r>
      </w:ins>
      <w:r>
        <w:rPr>
          <w:rFonts w:hint="eastAsia" w:ascii="Times New Roman" w:hAnsi="Times New Roman" w:eastAsia="宋体" w:cs="Times New Roman"/>
          <w:b w:val="0"/>
          <w:bCs w:val="0"/>
          <w:color w:val="000000"/>
          <w:kern w:val="2"/>
          <w:sz w:val="22"/>
          <w:szCs w:val="22"/>
          <w:lang w:val="en-US" w:eastAsia="zh-CN" w:bidi="ar-SA"/>
        </w:rPr>
        <w:instrText xml:space="preserve">.","container-title":"</w:instrText>
      </w:r>
      <w:del w:id="1852"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Diagnostics</w:delInstrText>
        </w:r>
      </w:del>
      <w:ins w:id="1853"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The Journal of Prevention of Alzheimer's Disease</w:instrText>
        </w:r>
      </w:ins>
      <w:r>
        <w:rPr>
          <w:rFonts w:hint="eastAsia" w:ascii="Times New Roman" w:hAnsi="Times New Roman" w:eastAsia="宋体" w:cs="Times New Roman"/>
          <w:b w:val="0"/>
          <w:bCs w:val="0"/>
          <w:color w:val="000000"/>
          <w:kern w:val="2"/>
          <w:sz w:val="22"/>
          <w:szCs w:val="22"/>
          <w:lang w:val="en-US" w:eastAsia="zh-CN" w:bidi="ar-SA"/>
        </w:rPr>
        <w:instrText xml:space="preserve">","DOI":"10.</w:instrText>
      </w:r>
      <w:del w:id="1854"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3390</w:delInstrText>
        </w:r>
      </w:del>
      <w:ins w:id="1855"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14283</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856"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diagnostics15030351</w:delInstrText>
        </w:r>
      </w:del>
      <w:ins w:id="1857"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jpad.2021.40</w:instrText>
        </w:r>
      </w:ins>
      <w:r>
        <w:rPr>
          <w:rFonts w:hint="eastAsia" w:ascii="Times New Roman" w:hAnsi="Times New Roman" w:eastAsia="宋体" w:cs="Times New Roman"/>
          <w:b w:val="0"/>
          <w:bCs w:val="0"/>
          <w:color w:val="000000"/>
          <w:kern w:val="2"/>
          <w:sz w:val="22"/>
          <w:szCs w:val="22"/>
          <w:lang w:val="en-US" w:eastAsia="zh-CN" w:bidi="ar-SA"/>
        </w:rPr>
        <w:instrText xml:space="preserve">","ISSN":"</w:instrText>
      </w:r>
      <w:del w:id="1858"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2075</w:delInstrText>
        </w:r>
      </w:del>
      <w:ins w:id="1859"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2426</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860"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4418</w:delInstrText>
        </w:r>
      </w:del>
      <w:ins w:id="1861"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0266</w:instrText>
        </w:r>
      </w:ins>
      <w:r>
        <w:rPr>
          <w:rFonts w:hint="eastAsia" w:ascii="Times New Roman" w:hAnsi="Times New Roman" w:eastAsia="宋体" w:cs="Times New Roman"/>
          <w:b w:val="0"/>
          <w:bCs w:val="0"/>
          <w:color w:val="000000"/>
          <w:kern w:val="2"/>
          <w:sz w:val="22"/>
          <w:szCs w:val="22"/>
          <w:lang w:val="en-US" w:eastAsia="zh-CN" w:bidi="ar-SA"/>
        </w:rPr>
        <w:instrText xml:space="preserve">","issue":"</w:instrText>
      </w:r>
      <w:del w:id="1862"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3</w:delInstrText>
        </w:r>
      </w:del>
      <w:ins w:id="1863"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1</w:instrText>
        </w:r>
      </w:ins>
      <w:r>
        <w:rPr>
          <w:rFonts w:hint="eastAsia" w:ascii="Times New Roman" w:hAnsi="Times New Roman" w:eastAsia="宋体" w:cs="Times New Roman"/>
          <w:b w:val="0"/>
          <w:bCs w:val="0"/>
          <w:color w:val="000000"/>
          <w:kern w:val="2"/>
          <w:sz w:val="22"/>
          <w:szCs w:val="22"/>
          <w:lang w:val="en-US" w:eastAsia="zh-CN" w:bidi="ar-SA"/>
        </w:rPr>
        <w:instrText xml:space="preserve">","journalAbbreviation":"</w:instrText>
      </w:r>
      <w:del w:id="1864"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Diagnostics (Basel)</w:delInstrText>
        </w:r>
      </w:del>
      <w:ins w:id="1865"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J. Prev. Alzheimer's Dis.</w:instrText>
        </w:r>
      </w:ins>
      <w:r>
        <w:rPr>
          <w:rFonts w:hint="eastAsia" w:ascii="Times New Roman" w:hAnsi="Times New Roman" w:eastAsia="宋体" w:cs="Times New Roman"/>
          <w:b w:val="0"/>
          <w:bCs w:val="0"/>
          <w:color w:val="000000"/>
          <w:kern w:val="2"/>
          <w:sz w:val="22"/>
          <w:szCs w:val="22"/>
          <w:lang w:val="en-US" w:eastAsia="zh-CN" w:bidi="ar-SA"/>
        </w:rPr>
        <w:instrText xml:space="preserve">","language":</w:instrText>
      </w:r>
      <w:del w:id="1866"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"eng</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1867"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,"note":"JCR分区: Q1\n中科院分区升级版: 医学3区\n影响因子: 3.3\n5年影响因子: 3.3</w:delInstrText>
        </w:r>
      </w:del>
      <w:ins w:id="1868"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en</w:instrText>
        </w:r>
      </w:ins>
      <w:r>
        <w:rPr>
          <w:rFonts w:hint="eastAsia" w:ascii="Times New Roman" w:hAnsi="Times New Roman" w:eastAsia="宋体" w:cs="Times New Roman"/>
          <w:b w:val="0"/>
          <w:bCs w:val="0"/>
          <w:color w:val="000000"/>
          <w:kern w:val="2"/>
          <w:sz w:val="22"/>
          <w:szCs w:val="22"/>
          <w:lang w:val="en-US" w:eastAsia="zh-CN" w:bidi="ar-SA"/>
        </w:rPr>
        <w:instrText xml:space="preserve">","page":"</w:instrText>
      </w:r>
      <w:del w:id="1869" w:author="Liyao Su" w:date="2026-08-31T22:55:09Z">
        <w:r>
          <w:rPr>
            <w:rFonts w:hint="eastAsia" w:ascii="Times New Roman" w:hAnsi="Times New Roman" w:eastAsia="宋体" w:cs="Times New Roman"/>
            <w:b w:val="0"/>
            <w:bCs w:val="0"/>
            <w:color w:val="000000"/>
            <w:kern w:val="2"/>
            <w:sz w:val="22"/>
            <w:szCs w:val="22"/>
            <w:lang w:val="en-US" w:eastAsia="zh-CN" w:bidi="ar-SA"/>
          </w:rPr>
          <w:delInstrText xml:space="preserve">351</w:delInstrText>
        </w:r>
      </w:del>
      <w:ins w:id="1870" w:author="Liyao Su" w:date="2026-08-31T22:55:09Z">
        <w:r>
          <w:rPr>
            <w:rFonts w:hint="eastAsia" w:ascii="Times New Roman" w:hAnsi="Times New Roman" w:eastAsia="宋体" w:cs="Times New Roman"/>
            <w:b w:val="0"/>
            <w:bCs w:val="0"/>
            <w:color w:val="000000"/>
            <w:kern w:val="2"/>
            <w:sz w:val="22"/>
            <w:szCs w:val="22"/>
            <w:lang w:val="en-US" w:eastAsia="zh-CN" w:bidi="ar-SA"/>
          </w:rPr>
          <w:instrText xml:space="preserve">104-112</w:instrText>
        </w:r>
      </w:ins>
      <w:r>
        <w:rPr>
          <w:rFonts w:hint="eastAsia" w:ascii="Times New Roman" w:hAnsi="Times New Roman" w:eastAsia="宋体" w:cs="Times New Roman"/>
          <w:b w:val="0"/>
          <w:bCs w:val="0"/>
          <w:color w:val="000000"/>
          <w:kern w:val="2"/>
          <w:sz w:val="22"/>
          <w:szCs w:val="22"/>
          <w:lang w:val="en-US" w:eastAsia="zh-CN" w:bidi="ar-SA"/>
        </w:rPr>
        <w:instrText xml:space="preserve">","PMID":"</w:instrText>
      </w:r>
      <w:del w:id="1871"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39941281","PMCID":"PMC11817983</w:delInstrText>
        </w:r>
      </w:del>
      <w:ins w:id="1872"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35098980</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873"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publisher-place":"Basel, Switzerland","</w:delInstrText>
        </w:r>
      </w:del>
      <w:r>
        <w:rPr>
          <w:rFonts w:hint="eastAsia" w:ascii="Times New Roman" w:hAnsi="Times New Roman" w:eastAsia="宋体" w:cs="Times New Roman"/>
          <w:b w:val="0"/>
          <w:bCs w:val="0"/>
          <w:color w:val="000000"/>
          <w:kern w:val="2"/>
          <w:sz w:val="22"/>
          <w:szCs w:val="22"/>
          <w:lang w:val="en-US" w:eastAsia="zh-CN" w:bidi="ar-SA"/>
        </w:rPr>
        <w:instrText xml:space="preserve">source":"PubMed","title":"Effects of </w:instrText>
      </w:r>
      <w:del w:id="1874"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dance</w:delInstrText>
        </w:r>
      </w:del>
      <w:ins w:id="1875"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mindfulness</w:instrText>
        </w:r>
      </w:ins>
      <w:r>
        <w:rPr>
          <w:rFonts w:hint="eastAsia" w:ascii="Times New Roman" w:hAnsi="Times New Roman" w:eastAsia="宋体" w:cs="Times New Roman"/>
          <w:b w:val="0"/>
          <w:bCs w:val="0"/>
          <w:color w:val="000000"/>
          <w:kern w:val="2"/>
          <w:sz w:val="22"/>
          <w:szCs w:val="22"/>
          <w:lang w:val="en-US" w:eastAsia="zh-CN" w:bidi="ar-SA"/>
        </w:rPr>
        <w:instrText xml:space="preserve">-based </w:instrText>
      </w:r>
      <w:del w:id="1876"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aerobic training </w:delInstrText>
        </w:r>
      </w:del>
      <w:ins w:id="1877"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tai chi chuan </w:instrText>
        </w:r>
      </w:ins>
      <w:r>
        <w:rPr>
          <w:rFonts w:hint="eastAsia" w:ascii="Times New Roman" w:hAnsi="Times New Roman" w:eastAsia="宋体" w:cs="Times New Roman"/>
          <w:b w:val="0"/>
          <w:bCs w:val="0"/>
          <w:color w:val="000000"/>
          <w:kern w:val="2"/>
          <w:sz w:val="22"/>
          <w:szCs w:val="22"/>
          <w:lang w:val="en-US" w:eastAsia="zh-CN" w:bidi="ar-SA"/>
        </w:rPr>
        <w:instrText xml:space="preserve">on </w:instrText>
      </w:r>
      <w:del w:id="1878"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frailty </w:delInstrText>
        </w:r>
      </w:del>
      <w:ins w:id="1879"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physical performance </w:instrText>
        </w:r>
      </w:ins>
      <w:r>
        <w:rPr>
          <w:rFonts w:hint="eastAsia" w:ascii="Times New Roman" w:hAnsi="Times New Roman" w:eastAsia="宋体" w:cs="Times New Roman"/>
          <w:b w:val="0"/>
          <w:bCs w:val="0"/>
          <w:color w:val="000000"/>
          <w:kern w:val="2"/>
          <w:sz w:val="22"/>
          <w:szCs w:val="22"/>
          <w:lang w:val="en-US" w:eastAsia="zh-CN" w:bidi="ar-SA"/>
        </w:rPr>
        <w:instrText xml:space="preserve">and cognitive function </w:instrText>
      </w:r>
      <w:del w:id="1880"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in </w:delInstrText>
        </w:r>
      </w:del>
      <w:ins w:id="1881"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among cognitive frailty </w:instrText>
        </w:r>
      </w:ins>
      <w:r>
        <w:rPr>
          <w:rFonts w:hint="eastAsia" w:ascii="Times New Roman" w:hAnsi="Times New Roman" w:eastAsia="宋体" w:cs="Times New Roman"/>
          <w:b w:val="0"/>
          <w:bCs w:val="0"/>
          <w:color w:val="000000"/>
          <w:kern w:val="2"/>
          <w:sz w:val="22"/>
          <w:szCs w:val="22"/>
          <w:lang w:val="en-US" w:eastAsia="zh-CN" w:bidi="ar-SA"/>
        </w:rPr>
        <w:instrText xml:space="preserve">older </w:instrText>
      </w:r>
      <w:del w:id="1882"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adults with mild cognitive impairment</w:delInstrText>
        </w:r>
      </w:del>
      <w:ins w:id="1883"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adults</w:instrText>
        </w:r>
      </w:ins>
      <w:r>
        <w:rPr>
          <w:rFonts w:hint="eastAsia" w:ascii="Times New Roman" w:hAnsi="Times New Roman" w:eastAsia="宋体" w:cs="Times New Roman"/>
          <w:b w:val="0"/>
          <w:bCs w:val="0"/>
          <w:color w:val="000000"/>
          <w:kern w:val="2"/>
          <w:sz w:val="22"/>
          <w:szCs w:val="22"/>
          <w:lang w:val="en-US" w:eastAsia="zh-CN" w:bidi="ar-SA"/>
        </w:rPr>
        <w:instrText xml:space="preserve">: A </w:instrText>
      </w:r>
      <w:ins w:id="1884"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six-month follow-up of a </w:instrText>
        </w:r>
      </w:ins>
      <w:r>
        <w:rPr>
          <w:rFonts w:hint="eastAsia" w:ascii="Times New Roman" w:hAnsi="Times New Roman" w:eastAsia="宋体" w:cs="Times New Roman"/>
          <w:b w:val="0"/>
          <w:bCs w:val="0"/>
          <w:color w:val="000000"/>
          <w:kern w:val="2"/>
          <w:sz w:val="22"/>
          <w:szCs w:val="22"/>
          <w:lang w:val="en-US" w:eastAsia="zh-CN" w:bidi="ar-SA"/>
        </w:rPr>
        <w:instrText xml:space="preserve">randomized controlled trial","title-short":"Effects of </w:instrText>
      </w:r>
      <w:del w:id="1885"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Dance</w:delInstrText>
        </w:r>
      </w:del>
      <w:ins w:id="1886"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mindfulness</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887"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Based Aerobic Training </w:delInstrText>
        </w:r>
      </w:del>
      <w:ins w:id="1888"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based tai chi chuan </w:instrText>
        </w:r>
      </w:ins>
      <w:r>
        <w:rPr>
          <w:rFonts w:hint="eastAsia" w:ascii="Times New Roman" w:hAnsi="Times New Roman" w:eastAsia="宋体" w:cs="Times New Roman"/>
          <w:b w:val="0"/>
          <w:bCs w:val="0"/>
          <w:color w:val="000000"/>
          <w:kern w:val="2"/>
          <w:sz w:val="22"/>
          <w:szCs w:val="22"/>
          <w:lang w:val="en-US" w:eastAsia="zh-CN" w:bidi="ar-SA"/>
        </w:rPr>
        <w:instrText xml:space="preserve">on </w:instrText>
      </w:r>
      <w:del w:id="1889"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Frailty </w:delInstrText>
        </w:r>
      </w:del>
      <w:ins w:id="1890"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physical performance </w:instrText>
        </w:r>
      </w:ins>
      <w:r>
        <w:rPr>
          <w:rFonts w:hint="eastAsia" w:ascii="Times New Roman" w:hAnsi="Times New Roman" w:eastAsia="宋体" w:cs="Times New Roman"/>
          <w:b w:val="0"/>
          <w:bCs w:val="0"/>
          <w:color w:val="000000"/>
          <w:kern w:val="2"/>
          <w:sz w:val="22"/>
          <w:szCs w:val="22"/>
          <w:lang w:val="en-US" w:eastAsia="zh-CN" w:bidi="ar-SA"/>
        </w:rPr>
        <w:instrText xml:space="preserve">and </w:instrText>
      </w:r>
      <w:del w:id="1891"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Cognitive Function in Older Adults with Mild Cognitive Impairment</w:delInstrText>
        </w:r>
      </w:del>
      <w:ins w:id="1892"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cognitive function among cognitive frailty older adults</w:instrText>
        </w:r>
      </w:ins>
      <w:r>
        <w:rPr>
          <w:rFonts w:hint="eastAsia" w:ascii="Times New Roman" w:hAnsi="Times New Roman" w:eastAsia="宋体" w:cs="Times New Roman"/>
          <w:b w:val="0"/>
          <w:bCs w:val="0"/>
          <w:color w:val="000000"/>
          <w:kern w:val="2"/>
          <w:sz w:val="22"/>
          <w:szCs w:val="22"/>
          <w:lang w:val="en-US" w:eastAsia="zh-CN" w:bidi="ar-SA"/>
        </w:rPr>
        <w:instrText xml:space="preserve">","volume":"</w:instrText>
      </w:r>
      <w:del w:id="1893"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15</w:delInstrText>
        </w:r>
      </w:del>
      <w:ins w:id="1894"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9</w:instrText>
        </w:r>
      </w:ins>
      <w:r>
        <w:rPr>
          <w:rFonts w:hint="eastAsia" w:ascii="Times New Roman" w:hAnsi="Times New Roman" w:eastAsia="宋体" w:cs="Times New Roman"/>
          <w:b w:val="0"/>
          <w:bCs w:val="0"/>
          <w:color w:val="000000"/>
          <w:kern w:val="2"/>
          <w:sz w:val="22"/>
          <w:szCs w:val="22"/>
          <w:lang w:val="en-US" w:eastAsia="zh-CN" w:bidi="ar-SA"/>
        </w:rPr>
        <w:instrText xml:space="preserve">","author":[{"family":"</w:instrText>
      </w:r>
      <w:del w:id="1895"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Sánchez-Alcalá</w:delInstrText>
        </w:r>
      </w:del>
      <w:ins w:id="1896"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Jiayuan</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1897"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Marcelina</w:delInstrText>
        </w:r>
      </w:del>
      <w:ins w:id="1898"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Z.</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1899"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Aibar</w:delInstrText>
        </w:r>
      </w:del>
      <w:ins w:id="1900"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Xiang</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901"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Almazán</w:delInstrText>
        </w:r>
      </w:del>
      <w:ins w:id="1902"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Zi</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1903"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Agustín</w:delInstrText>
        </w:r>
      </w:del>
      <w:ins w:id="1904"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J.</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1905"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Carcelén</w:delInstrText>
        </w:r>
      </w:del>
      <w:ins w:id="1906"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Li</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907"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Fraile</w:delInstrText>
        </w:r>
      </w:del>
      <w:ins w:id="1908"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Na</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1909"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María Del Carmen</w:delInstrText>
        </w:r>
      </w:del>
      <w:ins w:id="1910"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M.</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1911"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Castellote</w:delInstrText>
        </w:r>
      </w:del>
      <w:ins w:id="1912"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Jin</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913"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Caballero</w:delInstrText>
        </w:r>
      </w:del>
      <w:ins w:id="1914"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Wei</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1915"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Yolanda</w:delInstrText>
        </w:r>
      </w:del>
      <w:ins w:id="1916"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Y.</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1917"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Cano-Sánchez</w:delInstrText>
        </w:r>
      </w:del>
      <w:ins w:id="1918"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Xue</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1919"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Javier</w:delInstrText>
        </w:r>
      </w:del>
      <w:ins w:id="1920"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Y.</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921"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,{"family":"Achalandabaso-Ochoa","given":"Alexander"},{"family":"Muñoz-Perete","given":"Juan Miguel"},{"family":"Hita-Contreras","given":"Fidel"}</w:delInstrText>
        </w:r>
      </w:del>
      <w:r>
        <w:rPr>
          <w:rFonts w:hint="eastAsia" w:ascii="Times New Roman" w:hAnsi="Times New Roman" w:eastAsia="宋体" w:cs="Times New Roman"/>
          <w:b w:val="0"/>
          <w:bCs w:val="0"/>
          <w:color w:val="000000"/>
          <w:kern w:val="2"/>
          <w:sz w:val="22"/>
          <w:szCs w:val="22"/>
          <w:lang w:val="en-US" w:eastAsia="zh-CN" w:bidi="ar-SA"/>
        </w:rPr>
        <w:instrText xml:space="preserve">],"issued":{"date-parts":[["</w:instrText>
      </w:r>
      <w:del w:id="1922"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2025</w:delInstrText>
        </w:r>
      </w:del>
      <w:ins w:id="1923"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2022</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924"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,2,3</w:delInstrText>
        </w:r>
      </w:del>
      <w:r>
        <w:rPr>
          <w:rFonts w:hint="eastAsia" w:ascii="Times New Roman" w:hAnsi="Times New Roman" w:eastAsia="宋体" w:cs="Times New Roman"/>
          <w:b w:val="0"/>
          <w:bCs w:val="0"/>
          <w:color w:val="000000"/>
          <w:kern w:val="2"/>
          <w:sz w:val="22"/>
          <w:szCs w:val="22"/>
          <w:lang w:val="en-US" w:eastAsia="zh-CN" w:bidi="ar-SA"/>
        </w:rPr>
        <w:instrText xml:space="preserve">]]}}},{"id":</w:instrText>
      </w:r>
      <w:del w:id="1925"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3000</w:delInstrText>
        </w:r>
      </w:del>
      <w:ins w:id="1926"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1861</w:instrText>
        </w:r>
      </w:ins>
      <w:r>
        <w:rPr>
          <w:rFonts w:hint="eastAsia" w:ascii="Times New Roman" w:hAnsi="Times New Roman" w:eastAsia="宋体" w:cs="Times New Roman"/>
          <w:b w:val="0"/>
          <w:bCs w:val="0"/>
          <w:color w:val="000000"/>
          <w:kern w:val="2"/>
          <w:sz w:val="22"/>
          <w:szCs w:val="22"/>
          <w:lang w:val="en-US" w:eastAsia="zh-CN" w:bidi="ar-SA"/>
        </w:rPr>
        <w:instrText xml:space="preserve">,"uris":["http://zotero.org/users/14753860/items/</w:instrText>
      </w:r>
      <w:del w:id="1927"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UC29K825</w:delInstrText>
        </w:r>
      </w:del>
      <w:ins w:id="1928"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7G3TEIKC</w:instrText>
        </w:r>
      </w:ins>
      <w:r>
        <w:rPr>
          <w:rFonts w:hint="eastAsia" w:ascii="Times New Roman" w:hAnsi="Times New Roman" w:eastAsia="宋体" w:cs="Times New Roman"/>
          <w:b w:val="0"/>
          <w:bCs w:val="0"/>
          <w:color w:val="000000"/>
          <w:kern w:val="2"/>
          <w:sz w:val="22"/>
          <w:szCs w:val="22"/>
          <w:lang w:val="en-US" w:eastAsia="zh-CN" w:bidi="ar-SA"/>
        </w:rPr>
        <w:instrText xml:space="preserve">"],"itemData":{"id":</w:instrText>
      </w:r>
      <w:del w:id="1929"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3000</w:delInstrText>
        </w:r>
      </w:del>
      <w:ins w:id="1930"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1861</w:instrText>
        </w:r>
      </w:ins>
      <w:r>
        <w:rPr>
          <w:rFonts w:hint="eastAsia" w:ascii="Times New Roman" w:hAnsi="Times New Roman" w:eastAsia="宋体" w:cs="Times New Roman"/>
          <w:b w:val="0"/>
          <w:bCs w:val="0"/>
          <w:color w:val="000000"/>
          <w:kern w:val="2"/>
          <w:sz w:val="22"/>
          <w:szCs w:val="22"/>
          <w:lang w:val="en-US" w:eastAsia="zh-CN" w:bidi="ar-SA"/>
        </w:rPr>
        <w:instrText xml:space="preserve">,"type":"article-journal","abstract":"</w:instrText>
      </w:r>
      <w:del w:id="1931"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OBJECTIVE</w:delInstrText>
        </w:r>
      </w:del>
      <w:ins w:id="1932"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OBJECTIVES</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933"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To investigate </w:delInstrText>
        </w:r>
      </w:del>
      <w:ins w:id="1934"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Cognitive frailty is characterized by concurrent physical frailty and mild cognitive impairment and is associated with increased risk of falls. Exercise is an evidence-based strategy to prevent falls, but whether exercise reduces falls in people with cognitive frailty is unknown. We examined </w:instrText>
        </w:r>
      </w:ins>
      <w:r>
        <w:rPr>
          <w:rFonts w:hint="eastAsia" w:ascii="Times New Roman" w:hAnsi="Times New Roman" w:eastAsia="宋体" w:cs="Times New Roman"/>
          <w:b w:val="0"/>
          <w:bCs w:val="0"/>
          <w:color w:val="000000"/>
          <w:kern w:val="2"/>
          <w:sz w:val="22"/>
          <w:szCs w:val="22"/>
          <w:lang w:val="en-US" w:eastAsia="zh-CN" w:bidi="ar-SA"/>
        </w:rPr>
        <w:instrText xml:space="preserve">the </w:instrText>
      </w:r>
      <w:del w:id="1935"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effectiveness </w:delInstrText>
        </w:r>
      </w:del>
      <w:ins w:id="1936"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effects </w:instrText>
        </w:r>
      </w:ins>
      <w:r>
        <w:rPr>
          <w:rFonts w:hint="eastAsia" w:ascii="Times New Roman" w:hAnsi="Times New Roman" w:eastAsia="宋体" w:cs="Times New Roman"/>
          <w:b w:val="0"/>
          <w:bCs w:val="0"/>
          <w:color w:val="000000"/>
          <w:kern w:val="2"/>
          <w:sz w:val="22"/>
          <w:szCs w:val="22"/>
          <w:lang w:val="en-US" w:eastAsia="zh-CN" w:bidi="ar-SA"/>
        </w:rPr>
        <w:instrText xml:space="preserve">of </w:instrText>
      </w:r>
      <w:del w:id="1937"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Baduanjin </w:delInstrText>
        </w:r>
      </w:del>
      <w:ins w:id="1938"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home-based </w:instrText>
        </w:r>
      </w:ins>
      <w:r>
        <w:rPr>
          <w:rFonts w:hint="eastAsia" w:ascii="Times New Roman" w:hAnsi="Times New Roman" w:eastAsia="宋体" w:cs="Times New Roman"/>
          <w:b w:val="0"/>
          <w:bCs w:val="0"/>
          <w:color w:val="000000"/>
          <w:kern w:val="2"/>
          <w:sz w:val="22"/>
          <w:szCs w:val="22"/>
          <w:lang w:val="en-US" w:eastAsia="zh-CN" w:bidi="ar-SA"/>
        </w:rPr>
        <w:instrText xml:space="preserve">exercise on </w:instrText>
      </w:r>
      <w:del w:id="1939"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executive function in </w:delInstrText>
        </w:r>
      </w:del>
      <w:ins w:id="1940"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subsequent falls among </w:instrText>
        </w:r>
      </w:ins>
      <w:r>
        <w:rPr>
          <w:rFonts w:hint="eastAsia" w:ascii="Times New Roman" w:hAnsi="Times New Roman" w:eastAsia="宋体" w:cs="Times New Roman"/>
          <w:b w:val="0"/>
          <w:bCs w:val="0"/>
          <w:color w:val="000000"/>
          <w:kern w:val="2"/>
          <w:sz w:val="22"/>
          <w:szCs w:val="22"/>
          <w:lang w:val="en-US" w:eastAsia="zh-CN" w:bidi="ar-SA"/>
        </w:rPr>
        <w:instrText xml:space="preserve">community-dwelling older adults with cognitive </w:instrText>
      </w:r>
      <w:del w:id="1941"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frailty</w:delInstrText>
        </w:r>
      </w:del>
      <w:ins w:id="1942"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frailty who have previously fallen</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943"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nDESIGN</w:delInstrText>
        </w:r>
      </w:del>
      <w:ins w:id="1944"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nSTUDY DESIGN</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945"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Randomized controlled trial.\nSETTING: Community residential centers.\nSUBJECTS: 120 eligible older adults.\nINTERVENTIONS: Baduanjin training </w:delInstrText>
        </w:r>
      </w:del>
      <w:ins w:id="1946"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A sub-</w:instrText>
        </w:r>
      </w:ins>
      <w:r>
        <w:rPr>
          <w:rFonts w:hint="eastAsia" w:ascii="Times New Roman" w:hAnsi="Times New Roman" w:eastAsia="宋体" w:cs="Times New Roman"/>
          <w:b w:val="0"/>
          <w:bCs w:val="0"/>
          <w:color w:val="000000"/>
          <w:kern w:val="2"/>
          <w:sz w:val="22"/>
          <w:szCs w:val="22"/>
          <w:lang w:val="en-US" w:eastAsia="zh-CN" w:bidi="ar-SA"/>
        </w:rPr>
        <w:instrText xml:space="preserve">group </w:instrText>
      </w:r>
      <w:del w:id="1947"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received supervised Baduanjin training, 60 min sessions three times per week for 24 weeks. The control group did not receive any exercise intervention.\nMAIN MEASURES: Primary outcome was executive function, assessed using Clock Drawing Test. Secondary outcomes included the subcomponents </w:delInstrText>
        </w:r>
      </w:del>
      <w:ins w:id="1948"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analysis </w:instrText>
        </w:r>
      </w:ins>
      <w:r>
        <w:rPr>
          <w:rFonts w:hint="eastAsia" w:ascii="Times New Roman" w:hAnsi="Times New Roman" w:eastAsia="宋体" w:cs="Times New Roman"/>
          <w:b w:val="0"/>
          <w:bCs w:val="0"/>
          <w:color w:val="000000"/>
          <w:kern w:val="2"/>
          <w:sz w:val="22"/>
          <w:szCs w:val="22"/>
          <w:lang w:val="en-US" w:eastAsia="zh-CN" w:bidi="ar-SA"/>
        </w:rPr>
        <w:instrText xml:space="preserve">of </w:instrText>
      </w:r>
      <w:del w:id="1949"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executive function (working memory, inhibitory control and cognitive flexibility), attention and cognitive frailty (global cognitive function, physical frailty) assessed using Verbal Fluency Test, Trail Making Test</w:delInstrText>
        </w:r>
      </w:del>
      <w:ins w:id="1950"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a 12</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951"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A/B, Stroop Test</w:delInstrText>
        </w:r>
      </w:del>
      <w:ins w:id="1952"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month</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953"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Montreal Cognitive Assessment and Edmonton Frailty Scale, respectively, at baseline and 24 weeks after intervention.\nRESULTS: After the 24</w:delInstrText>
        </w:r>
      </w:del>
      <w:ins w:id="1954"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single</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955"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week intervention, the scores of Clock Drawing Test and Verbal Fluency Test</w:delInstrText>
        </w:r>
      </w:del>
      <w:ins w:id="1956"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blind</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957"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the Trail Making Test-B time and </w:delInstrText>
        </w:r>
      </w:del>
      <w:ins w:id="1958"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randomized controlled trial among 344 adults aged 70 years or more who had fallen within </w:instrText>
        </w:r>
      </w:ins>
      <w:r>
        <w:rPr>
          <w:rFonts w:hint="eastAsia" w:ascii="Times New Roman" w:hAnsi="Times New Roman" w:eastAsia="宋体" w:cs="Times New Roman"/>
          <w:b w:val="0"/>
          <w:bCs w:val="0"/>
          <w:color w:val="000000"/>
          <w:kern w:val="2"/>
          <w:sz w:val="22"/>
          <w:szCs w:val="22"/>
          <w:lang w:val="en-US" w:eastAsia="zh-CN" w:bidi="ar-SA"/>
        </w:rPr>
        <w:instrText xml:space="preserve">the </w:instrText>
      </w:r>
      <w:del w:id="1959"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Card correct numbers of Stroop Test in Baduanjin training group showed significant improvement compared with control group (all P &lt; 0.05) with small </w:delInstrText>
        </w:r>
      </w:del>
      <w:ins w:id="1960"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past 12 months. Participants were randomized </w:instrText>
        </w:r>
      </w:ins>
      <w:r>
        <w:rPr>
          <w:rFonts w:hint="eastAsia" w:ascii="Times New Roman" w:hAnsi="Times New Roman" w:eastAsia="宋体" w:cs="Times New Roman"/>
          <w:b w:val="0"/>
          <w:bCs w:val="0"/>
          <w:color w:val="000000"/>
          <w:kern w:val="2"/>
          <w:sz w:val="22"/>
          <w:szCs w:val="22"/>
          <w:lang w:val="en-US" w:eastAsia="zh-CN" w:bidi="ar-SA"/>
        </w:rPr>
        <w:instrText xml:space="preserve">to </w:instrText>
      </w:r>
      <w:del w:id="1961"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moderate effect sizes and the significant interaction effect </w:delInstrText>
        </w:r>
      </w:del>
      <w:ins w:id="1962"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either 12 months </w:instrText>
        </w:r>
      </w:ins>
      <w:r>
        <w:rPr>
          <w:rFonts w:hint="eastAsia" w:ascii="Times New Roman" w:hAnsi="Times New Roman" w:eastAsia="宋体" w:cs="Times New Roman"/>
          <w:b w:val="0"/>
          <w:bCs w:val="0"/>
          <w:color w:val="000000"/>
          <w:kern w:val="2"/>
          <w:sz w:val="22"/>
          <w:szCs w:val="22"/>
          <w:lang w:val="en-US" w:eastAsia="zh-CN" w:bidi="ar-SA"/>
        </w:rPr>
        <w:instrText xml:space="preserve">of </w:instrText>
      </w:r>
      <w:del w:id="1963"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group by time in the Clock Drawing Test and Trail Making Test</w:delInstrText>
        </w:r>
      </w:del>
      <w:ins w:id="1964"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home</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965"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B test </w:delInstrText>
        </w:r>
      </w:del>
      <w:ins w:id="1966"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based exercise </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967"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P </w:delInstrText>
        </w:r>
      </w:del>
      <w:ins w:id="1968"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n</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969"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 0.003 and P = 0.043); cognitive frailty variables, including Montreal Cognitive Assessment and Edmonton Frail Scale scores, also showed significant improvement (P = 0.002 and P = 0.004</w:delInstrText>
        </w:r>
      </w:del>
      <w:ins w:id="1970"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172</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971"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with a moderate effect sizes and a significant interaction effect </w:delInstrText>
        </w:r>
      </w:del>
      <w:ins w:id="1972"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or usual care </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973"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P &lt; 0.001, P </w:delInstrText>
        </w:r>
      </w:del>
      <w:ins w:id="1974"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n</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975"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 0.013</w:delInstrText>
        </w:r>
      </w:del>
      <w:ins w:id="1976"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172</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977"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No adverse events were reported.\nCONCLUSION: Regular Baduanjin training may be an effective and safe intervention to improve cognitive frailty and executive function in community</w:delInstrText>
        </w:r>
      </w:del>
      <w:ins w:id="1978"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In this sub</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979"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dwelling older adults with cognitive frailty.\nTRIAL REGISTRATION: Chinese Clinical Trial Registry, ChiCTR2100050857. Data of registration: 8/5/2020</w:delInstrText>
        </w:r>
      </w:del>
      <w:ins w:id="1980"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analysis</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981"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https://www.chictr.org.cn/showproj.html?proj = 133037.","container-title":"Clinical Rehabilitation","DOI":"10.1177/02692155231215891","ISSN":"1477-0873","issue":"4","journalAbbreviation":"Clin Rehabil","language":"en","page":"510-519","PMID":"38092741","source":"PubMed","title":"Effect of baduanjin exercise on executive function in older adults </w:delInstrText>
        </w:r>
      </w:del>
      <w:ins w:id="1982"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we included 192 participants </w:instrText>
        </w:r>
      </w:ins>
      <w:r>
        <w:rPr>
          <w:rFonts w:hint="eastAsia" w:ascii="Times New Roman" w:hAnsi="Times New Roman" w:eastAsia="宋体" w:cs="Times New Roman"/>
          <w:b w:val="0"/>
          <w:bCs w:val="0"/>
          <w:color w:val="000000"/>
          <w:kern w:val="2"/>
          <w:sz w:val="22"/>
          <w:szCs w:val="22"/>
          <w:lang w:val="en-US" w:eastAsia="zh-CN" w:bidi="ar-SA"/>
        </w:rPr>
        <w:instrText xml:space="preserve">with cognitive </w:instrText>
      </w:r>
      <w:del w:id="1983"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frailty: A randomized controlled trial","title</w:delInstrText>
        </w:r>
      </w:del>
      <w:ins w:id="1984"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frailty (home</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985"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short":"Effect of baduanjin exercise on executive function in older adults </w:delInstrText>
        </w:r>
      </w:del>
      <w:ins w:id="1986"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based exercise=93; usual care=99) </w:instrText>
        </w:r>
      </w:ins>
      <w:r>
        <w:rPr>
          <w:rFonts w:hint="eastAsia" w:ascii="Times New Roman" w:hAnsi="Times New Roman" w:eastAsia="宋体" w:cs="Times New Roman"/>
          <w:b w:val="0"/>
          <w:bCs w:val="0"/>
          <w:color w:val="000000"/>
          <w:kern w:val="2"/>
          <w:sz w:val="22"/>
          <w:szCs w:val="22"/>
          <w:lang w:val="en-US" w:eastAsia="zh-CN" w:bidi="ar-SA"/>
        </w:rPr>
        <w:instrText xml:space="preserve">with </w:instrText>
      </w:r>
      <w:del w:id="1987"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cognitive frailty","volume":"38","author":[{"family":"Wang","given":"Xiaoqian"},{"family":"Wu","given":"Jiawei"},{"family":"Zhang","given":"Haoran"},{"family":"Zheng","given":"Guohua"}],"issued":{"date-parts":[["2024",4]]}}},{"id":1867,"uris":["http:</w:delInstrText>
        </w:r>
      </w:del>
      <w:ins w:id="1988"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Short Physical Performance Battery scores ≤9</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ins w:id="1989"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12 and Montreal Cognitive Assessment scores &lt;26</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990"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zotero</w:delInstrText>
        </w:r>
      </w:del>
      <w:ins w:id="1991"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30</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1992"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org/users/14753860/items/XZ3TTQR3"],"itemData":{"id":1867,"type":"article-journal","abstract":"BACKGROUND</w:delInstrText>
        </w:r>
      </w:del>
      <w:ins w:id="1993"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\nMAIN OUTCOME MEASURES</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1994"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Oxidative stress and chronic inflammation play an important role in </w:delInstrText>
        </w:r>
      </w:del>
      <w:ins w:id="1995"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Our primary analysis examined </w:instrText>
        </w:r>
      </w:ins>
      <w:r>
        <w:rPr>
          <w:rFonts w:hint="eastAsia" w:ascii="Times New Roman" w:hAnsi="Times New Roman" w:eastAsia="宋体" w:cs="Times New Roman"/>
          <w:b w:val="0"/>
          <w:bCs w:val="0"/>
          <w:color w:val="000000"/>
          <w:kern w:val="2"/>
          <w:sz w:val="22"/>
          <w:szCs w:val="22"/>
          <w:lang w:val="en-US" w:eastAsia="zh-CN" w:bidi="ar-SA"/>
        </w:rPr>
        <w:instrText xml:space="preserve">the </w:instrText>
      </w:r>
      <w:del w:id="1996"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pathogenesis process of cognitive frailty (CF). Regular Baduanjin exercise could improve cognitive frailty in older adults, but it is unclear whether the </w:delInstrText>
        </w:r>
      </w:del>
      <w:r>
        <w:rPr>
          <w:rFonts w:hint="eastAsia" w:ascii="Times New Roman" w:hAnsi="Times New Roman" w:eastAsia="宋体" w:cs="Times New Roman"/>
          <w:b w:val="0"/>
          <w:bCs w:val="0"/>
          <w:color w:val="000000"/>
          <w:kern w:val="2"/>
          <w:sz w:val="22"/>
          <w:szCs w:val="22"/>
          <w:lang w:val="en-US" w:eastAsia="zh-CN" w:bidi="ar-SA"/>
        </w:rPr>
        <w:instrText xml:space="preserve">effect of </w:instrText>
      </w:r>
      <w:del w:id="1997"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Baduanjin </w:delInstrText>
        </w:r>
      </w:del>
      <w:r>
        <w:rPr>
          <w:rFonts w:hint="eastAsia" w:ascii="Times New Roman" w:hAnsi="Times New Roman" w:eastAsia="宋体" w:cs="Times New Roman"/>
          <w:b w:val="0"/>
          <w:bCs w:val="0"/>
          <w:color w:val="000000"/>
          <w:kern w:val="2"/>
          <w:sz w:val="22"/>
          <w:szCs w:val="22"/>
          <w:lang w:val="en-US" w:eastAsia="zh-CN" w:bidi="ar-SA"/>
        </w:rPr>
        <w:instrText xml:space="preserve">exercise on </w:instrText>
      </w:r>
      <w:del w:id="1998"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improving CF is mediated by modulating circulating oxidative stress and inflammatory process.\nMETHOD: A total of 102 community-dwelling older adults with CF were recruited and randomly allocated into a 24</w:delInstrText>
        </w:r>
      </w:del>
      <w:ins w:id="1999"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self</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000"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week Baduanjin exercise training group or no specific exercise intervention control group at an equal rate</w:delInstrText>
        </w:r>
      </w:del>
      <w:ins w:id="2001"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reported falls rate over 12 months</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002"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Cognitive function </w:delInstrText>
        </w:r>
      </w:del>
      <w:ins w:id="2003"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Secondary analyses investigated the intervention's effects on scores on the Short Physical Performance Battery </w:instrText>
        </w:r>
      </w:ins>
      <w:r>
        <w:rPr>
          <w:rFonts w:hint="eastAsia" w:ascii="Times New Roman" w:hAnsi="Times New Roman" w:eastAsia="宋体" w:cs="Times New Roman"/>
          <w:b w:val="0"/>
          <w:bCs w:val="0"/>
          <w:color w:val="000000"/>
          <w:kern w:val="2"/>
          <w:sz w:val="22"/>
          <w:szCs w:val="22"/>
          <w:lang w:val="en-US" w:eastAsia="zh-CN" w:bidi="ar-SA"/>
        </w:rPr>
        <w:instrText xml:space="preserve">and </w:instrText>
      </w:r>
      <w:del w:id="2004"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physical frailty index were assessed using </w:delInstrText>
        </w:r>
      </w:del>
      <w:r>
        <w:rPr>
          <w:rFonts w:hint="eastAsia" w:ascii="Times New Roman" w:hAnsi="Times New Roman" w:eastAsia="宋体" w:cs="Times New Roman"/>
          <w:b w:val="0"/>
          <w:bCs w:val="0"/>
          <w:color w:val="000000"/>
          <w:kern w:val="2"/>
          <w:sz w:val="22"/>
          <w:szCs w:val="22"/>
          <w:lang w:val="en-US" w:eastAsia="zh-CN" w:bidi="ar-SA"/>
        </w:rPr>
        <w:instrText xml:space="preserve">the Montreal Cognitive </w:instrText>
      </w:r>
      <w:del w:id="2005"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Assessment (MoCA) and the Edmonton Frail Scale </w:delInstrText>
        </w:r>
      </w:del>
      <w:ins w:id="2006"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Assessment. We also explored whether greater than or equal to mean average monthly adherence </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007"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EFS)</w:delInstrText>
        </w:r>
      </w:del>
      <w:ins w:id="2008"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i.e.</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009"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as well as the oxidative stress and inflammatory cytokines were measured at baseline and after intervention</w:delInstrText>
        </w:r>
      </w:del>
      <w:ins w:id="2010"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≥45.5%) moderated treatment effects</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011"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nRESULT</w:delInstrText>
        </w:r>
      </w:del>
      <w:ins w:id="2012"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nRESULTS</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013"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After 24 weeks of intervention</w:delInstrText>
        </w:r>
      </w:del>
      <w:ins w:id="2014"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At 12 months</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ins w:id="2015"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falls rates were 35% lower in </w:instrText>
        </w:r>
      </w:ins>
      <w:r>
        <w:rPr>
          <w:rFonts w:hint="eastAsia" w:ascii="Times New Roman" w:hAnsi="Times New Roman" w:eastAsia="宋体" w:cs="Times New Roman"/>
          <w:b w:val="0"/>
          <w:bCs w:val="0"/>
          <w:color w:val="000000"/>
          <w:kern w:val="2"/>
          <w:sz w:val="22"/>
          <w:szCs w:val="22"/>
          <w:lang w:val="en-US" w:eastAsia="zh-CN" w:bidi="ar-SA"/>
        </w:rPr>
        <w:instrText xml:space="preserve">the </w:instrText>
      </w:r>
      <w:del w:id="2016"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increased MoCA score (2.51 ± 0.32 points, p &lt; 0.001) and </w:delInstrText>
        </w:r>
      </w:del>
      <w:ins w:id="2017"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home-based exercise group compared with </w:instrText>
        </w:r>
      </w:ins>
      <w:r>
        <w:rPr>
          <w:rFonts w:hint="eastAsia" w:ascii="Times New Roman" w:hAnsi="Times New Roman" w:eastAsia="宋体" w:cs="Times New Roman"/>
          <w:b w:val="0"/>
          <w:bCs w:val="0"/>
          <w:color w:val="000000"/>
          <w:kern w:val="2"/>
          <w:sz w:val="22"/>
          <w:szCs w:val="22"/>
          <w:lang w:val="en-US" w:eastAsia="zh-CN" w:bidi="ar-SA"/>
        </w:rPr>
        <w:instrText xml:space="preserve">the </w:instrText>
      </w:r>
      <w:del w:id="2018"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decreased EFS scores </w:delInstrText>
        </w:r>
      </w:del>
      <w:ins w:id="2019"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usual care group </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020"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1.94 ± </w:delInstrText>
        </w:r>
      </w:del>
      <w:ins w:id="2021"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IRR=</w:instrText>
        </w:r>
      </w:ins>
      <w:r>
        <w:rPr>
          <w:rFonts w:hint="eastAsia" w:ascii="Times New Roman" w:hAnsi="Times New Roman" w:eastAsia="宋体" w:cs="Times New Roman"/>
          <w:b w:val="0"/>
          <w:bCs w:val="0"/>
          <w:color w:val="000000"/>
          <w:kern w:val="2"/>
          <w:sz w:val="22"/>
          <w:szCs w:val="22"/>
          <w:lang w:val="en-US" w:eastAsia="zh-CN" w:bidi="ar-SA"/>
        </w:rPr>
        <w:instrText xml:space="preserve">0.</w:instrText>
      </w:r>
      <w:del w:id="2022"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20 points, </w:delInstrText>
        </w:r>
      </w:del>
      <w:ins w:id="2023"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65; </w:instrText>
        </w:r>
      </w:ins>
      <w:r>
        <w:rPr>
          <w:rFonts w:hint="eastAsia" w:ascii="Times New Roman" w:hAnsi="Times New Roman" w:eastAsia="宋体" w:cs="Times New Roman"/>
          <w:b w:val="0"/>
          <w:bCs w:val="0"/>
          <w:color w:val="000000"/>
          <w:kern w:val="2"/>
          <w:sz w:val="22"/>
          <w:szCs w:val="22"/>
          <w:lang w:val="en-US" w:eastAsia="zh-CN" w:bidi="ar-SA"/>
        </w:rPr>
        <w:instrText xml:space="preserve">p</w:instrText>
      </w:r>
      <w:del w:id="2024"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 </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025"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 </w:delInstrText>
        </w:r>
      </w:del>
      <w:r>
        <w:rPr>
          <w:rFonts w:hint="eastAsia" w:ascii="Times New Roman" w:hAnsi="Times New Roman" w:eastAsia="宋体" w:cs="Times New Roman"/>
          <w:b w:val="0"/>
          <w:bCs w:val="0"/>
          <w:color w:val="000000"/>
          <w:kern w:val="2"/>
          <w:sz w:val="22"/>
          <w:szCs w:val="22"/>
          <w:lang w:val="en-US" w:eastAsia="zh-CN" w:bidi="ar-SA"/>
        </w:rPr>
        <w:instrText xml:space="preserve">0.</w:instrText>
      </w:r>
      <w:del w:id="2026"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012) in </w:delInstrText>
        </w:r>
      </w:del>
      <w:ins w:id="2027"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042). Score on </w:instrText>
        </w:r>
      </w:ins>
      <w:r>
        <w:rPr>
          <w:rFonts w:hint="eastAsia" w:ascii="Times New Roman" w:hAnsi="Times New Roman" w:eastAsia="宋体" w:cs="Times New Roman"/>
          <w:b w:val="0"/>
          <w:bCs w:val="0"/>
          <w:color w:val="000000"/>
          <w:kern w:val="2"/>
          <w:sz w:val="22"/>
          <w:szCs w:val="22"/>
          <w:lang w:val="en-US" w:eastAsia="zh-CN" w:bidi="ar-SA"/>
        </w:rPr>
        <w:instrText xml:space="preserve">the </w:instrText>
      </w:r>
      <w:del w:id="2028"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Baduanjin group were </w:delInstrText>
        </w:r>
      </w:del>
      <w:ins w:id="2029"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Short Physical Performance Battery </w:instrText>
        </w:r>
      </w:ins>
      <w:r>
        <w:rPr>
          <w:rFonts w:hint="eastAsia" w:ascii="Times New Roman" w:hAnsi="Times New Roman" w:eastAsia="宋体" w:cs="Times New Roman"/>
          <w:b w:val="0"/>
          <w:bCs w:val="0"/>
          <w:color w:val="000000"/>
          <w:kern w:val="2"/>
          <w:sz w:val="22"/>
          <w:szCs w:val="22"/>
          <w:lang w:val="en-US" w:eastAsia="zh-CN" w:bidi="ar-SA"/>
        </w:rPr>
        <w:instrText xml:space="preserve">significantly </w:instrText>
      </w:r>
      <w:del w:id="2030"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higher </w:delInstrText>
        </w:r>
      </w:del>
      <w:ins w:id="2031"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improved among home-based exercise participants with greater </w:instrText>
        </w:r>
      </w:ins>
      <w:r>
        <w:rPr>
          <w:rFonts w:hint="eastAsia" w:ascii="Times New Roman" w:hAnsi="Times New Roman" w:eastAsia="宋体" w:cs="Times New Roman"/>
          <w:b w:val="0"/>
          <w:bCs w:val="0"/>
          <w:color w:val="000000"/>
          <w:kern w:val="2"/>
          <w:sz w:val="22"/>
          <w:szCs w:val="22"/>
          <w:lang w:val="en-US" w:eastAsia="zh-CN" w:bidi="ar-SA"/>
        </w:rPr>
        <w:instrText xml:space="preserve">than </w:instrText>
      </w:r>
      <w:del w:id="2032" w:author="Liyao Su" w:date="2026-08-31T22:55:10Z">
        <w:r>
          <w:rPr>
            <w:rFonts w:hint="eastAsia" w:ascii="Times New Roman" w:hAnsi="Times New Roman" w:eastAsia="宋体" w:cs="Times New Roman"/>
            <w:b w:val="0"/>
            <w:bCs w:val="0"/>
            <w:color w:val="000000"/>
            <w:kern w:val="2"/>
            <w:sz w:val="22"/>
            <w:szCs w:val="22"/>
            <w:lang w:val="en-US" w:eastAsia="zh-CN" w:bidi="ar-SA"/>
          </w:rPr>
          <w:delInstrText xml:space="preserve">those in the control group</w:delInstrText>
        </w:r>
      </w:del>
      <w:ins w:id="2033" w:author="Liyao Su" w:date="2026-08-31T22:55:10Z">
        <w:r>
          <w:rPr>
            <w:rFonts w:hint="eastAsia" w:ascii="Times New Roman" w:hAnsi="Times New Roman" w:eastAsia="宋体" w:cs="Times New Roman"/>
            <w:b w:val="0"/>
            <w:bCs w:val="0"/>
            <w:color w:val="000000"/>
            <w:kern w:val="2"/>
            <w:sz w:val="22"/>
            <w:szCs w:val="22"/>
            <w:lang w:val="en-US" w:eastAsia="zh-CN" w:bidi="ar-SA"/>
          </w:rPr>
          <w:instrText xml:space="preserve">or equal to mean adherence </w:instrText>
        </w:r>
      </w:ins>
      <w:ins w:id="2034"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vs</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035"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Serum antioxidant SOD levels were increased by 10.03 ± 4.73 U/mL </w:delInstrText>
        </w:r>
      </w:del>
      <w:ins w:id="2036"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those with less than mean adherence </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037"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p &lt; </w:delInstrText>
        </w:r>
      </w:del>
      <w:ins w:id="2038"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estimated mean difference: </w:instrText>
        </w:r>
      </w:ins>
      <w:r>
        <w:rPr>
          <w:rFonts w:hint="eastAsia" w:ascii="Times New Roman" w:hAnsi="Times New Roman" w:eastAsia="宋体" w:cs="Times New Roman"/>
          <w:b w:val="0"/>
          <w:bCs w:val="0"/>
          <w:color w:val="000000"/>
          <w:kern w:val="2"/>
          <w:sz w:val="22"/>
          <w:szCs w:val="22"/>
          <w:lang w:val="en-US" w:eastAsia="zh-CN" w:bidi="ar-SA"/>
        </w:rPr>
        <w:instrText xml:space="preserve">0.</w:instrText>
      </w:r>
      <w:del w:id="2039"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001), and the prooxidative MDA and 8-iso-PGF2α levels were decreased by -1.08 ± 0.80 nmol/mL (p = 0.030) and -86.61 ± 15.03 ng/L (p &lt; 0.001) in the Baduanjin training group</w:delInstrText>
        </w:r>
      </w:del>
      <w:ins w:id="2040"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94</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041"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while inflammatory cytokines IFN-γ, IL-2 and IL-4 levels were increased (1.08 ± 0.33 pg./mL, p = 0.034, 2.74 ± 0.75 pg./mL, p = 0.04 and 1.48 ± 0.35 pg./mL, p = </w:delInstrText>
        </w:r>
      </w:del>
      <w:ins w:id="2042"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p=</w:instrText>
        </w:r>
      </w:ins>
      <w:r>
        <w:rPr>
          <w:rFonts w:hint="eastAsia" w:ascii="Times New Roman" w:hAnsi="Times New Roman" w:eastAsia="宋体" w:cs="Times New Roman"/>
          <w:b w:val="0"/>
          <w:bCs w:val="0"/>
          <w:color w:val="000000"/>
          <w:kern w:val="2"/>
          <w:sz w:val="22"/>
          <w:szCs w:val="22"/>
          <w:lang w:val="en-US" w:eastAsia="zh-CN" w:bidi="ar-SA"/>
        </w:rPr>
        <w:instrText xml:space="preserve">0.</w:instrText>
      </w:r>
      <w:del w:id="2043"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042</w:delInstrText>
        </w:r>
      </w:del>
      <w:ins w:id="2044"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022</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045"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 In addition, a mediation effect that Baduanjin training improved cognitive ability mediated by an increase of circulating IFN-γ and IL-2 levels were observed in this study</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046"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nCONCLUSION</w:delInstrText>
        </w:r>
      </w:del>
      <w:ins w:id="2047"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nCONCLUSIONS</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048"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Regular Baduanjin exercise training could improve the cognitive frailty of the community-dwelling older adults </w:delInstrText>
        </w:r>
      </w:del>
      <w:ins w:id="2049"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Exercise is a promising strategy for reducing subsequent falls in people </w:instrText>
        </w:r>
      </w:ins>
      <w:r>
        <w:rPr>
          <w:rFonts w:hint="eastAsia" w:ascii="Times New Roman" w:hAnsi="Times New Roman" w:eastAsia="宋体" w:cs="Times New Roman"/>
          <w:b w:val="0"/>
          <w:bCs w:val="0"/>
          <w:color w:val="000000"/>
          <w:kern w:val="2"/>
          <w:sz w:val="22"/>
          <w:szCs w:val="22"/>
          <w:lang w:val="en-US" w:eastAsia="zh-CN" w:bidi="ar-SA"/>
        </w:rPr>
        <w:instrText xml:space="preserve">with </w:instrText>
      </w:r>
      <w:del w:id="2050"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CF, and modulate oxidative stress and inflammatory processes by reducing circulating pro-oxidative MDA and 8-iso-PGF2α levels and increasing anti-oxidative SOD levels, as well as impacting inflammatory cytokines IFN-γ, IL-2, and IL-4 levels</w:delInstrText>
        </w:r>
      </w:del>
      <w:ins w:id="2051"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cognitive frailty</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052"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Nevertheless, the mechanism of Baduanjin </w:delInstrText>
        </w:r>
      </w:del>
      <w:ins w:id="2053"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Greater </w:instrText>
        </w:r>
      </w:ins>
      <w:r>
        <w:rPr>
          <w:rFonts w:hint="eastAsia" w:ascii="Times New Roman" w:hAnsi="Times New Roman" w:eastAsia="宋体" w:cs="Times New Roman"/>
          <w:b w:val="0"/>
          <w:bCs w:val="0"/>
          <w:color w:val="000000"/>
          <w:kern w:val="2"/>
          <w:sz w:val="22"/>
          <w:szCs w:val="22"/>
          <w:lang w:val="en-US" w:eastAsia="zh-CN" w:bidi="ar-SA"/>
        </w:rPr>
        <w:instrText xml:space="preserve">exercise </w:instrText>
      </w:r>
      <w:del w:id="2054"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mediating oxidative stress and inflammatory processes should be cautious to be explained</w:delInstrText>
        </w:r>
      </w:del>
      <w:ins w:id="2055"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adherence improved physical function in this population</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056"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nCLINICAL TRIAL REGISTRATION</w:delInstrText>
        </w:r>
      </w:del>
      <w:ins w:id="2057"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nCLINICALTRIALS</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058"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http://www.chictr.org.cn/index</w:delInstrText>
        </w:r>
      </w:del>
      <w:ins w:id="2059"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gov identifier: NCT01029171</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060"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aspx, ChiCTR1800020341.</w:delInstrText>
        </w:r>
      </w:del>
      <w:r>
        <w:rPr>
          <w:rFonts w:hint="eastAsia" w:ascii="Times New Roman" w:hAnsi="Times New Roman" w:eastAsia="宋体" w:cs="Times New Roman"/>
          <w:b w:val="0"/>
          <w:bCs w:val="0"/>
          <w:color w:val="000000"/>
          <w:kern w:val="2"/>
          <w:sz w:val="22"/>
          <w:szCs w:val="22"/>
          <w:lang w:val="en-US" w:eastAsia="zh-CN" w:bidi="ar-SA"/>
        </w:rPr>
        <w:instrText xml:space="preserve">","container-title":"</w:instrText>
      </w:r>
      <w:del w:id="2061"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Frontiers in Public Health</w:delInstrText>
        </w:r>
      </w:del>
      <w:ins w:id="2062"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Maturitas</w:instrText>
        </w:r>
      </w:ins>
      <w:r>
        <w:rPr>
          <w:rFonts w:hint="eastAsia" w:ascii="Times New Roman" w:hAnsi="Times New Roman" w:eastAsia="宋体" w:cs="Times New Roman"/>
          <w:b w:val="0"/>
          <w:bCs w:val="0"/>
          <w:color w:val="000000"/>
          <w:kern w:val="2"/>
          <w:sz w:val="22"/>
          <w:szCs w:val="22"/>
          <w:lang w:val="en-US" w:eastAsia="zh-CN" w:bidi="ar-SA"/>
        </w:rPr>
        <w:instrText xml:space="preserve">","DOI":"10.</w:instrText>
      </w:r>
      <w:del w:id="2063"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3389</w:delInstrText>
        </w:r>
      </w:del>
      <w:ins w:id="2064"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1016</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065"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fpubh</w:delInstrText>
        </w:r>
      </w:del>
      <w:ins w:id="2066"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j</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ins w:id="2067"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maturitas.</w:instrText>
        </w:r>
      </w:ins>
      <w:r>
        <w:rPr>
          <w:rFonts w:hint="eastAsia" w:ascii="Times New Roman" w:hAnsi="Times New Roman" w:eastAsia="宋体" w:cs="Times New Roman"/>
          <w:b w:val="0"/>
          <w:bCs w:val="0"/>
          <w:color w:val="000000"/>
          <w:kern w:val="2"/>
          <w:sz w:val="22"/>
          <w:szCs w:val="22"/>
          <w:lang w:val="en-US" w:eastAsia="zh-CN" w:bidi="ar-SA"/>
        </w:rPr>
        <w:instrText xml:space="preserve">2024.</w:instrText>
      </w:r>
      <w:del w:id="2068"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1385542</w:delInstrText>
        </w:r>
      </w:del>
      <w:ins w:id="2069"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108151</w:instrText>
        </w:r>
      </w:ins>
      <w:r>
        <w:rPr>
          <w:rFonts w:hint="eastAsia" w:ascii="Times New Roman" w:hAnsi="Times New Roman" w:eastAsia="宋体" w:cs="Times New Roman"/>
          <w:b w:val="0"/>
          <w:bCs w:val="0"/>
          <w:color w:val="000000"/>
          <w:kern w:val="2"/>
          <w:sz w:val="22"/>
          <w:szCs w:val="22"/>
          <w:lang w:val="en-US" w:eastAsia="zh-CN" w:bidi="ar-SA"/>
        </w:rPr>
        <w:instrText xml:space="preserve">","ISSN":"</w:instrText>
      </w:r>
      <w:del w:id="2070"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2296</w:delInstrText>
        </w:r>
      </w:del>
      <w:ins w:id="2071"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1873</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072"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2565</w:delInstrText>
        </w:r>
      </w:del>
      <w:ins w:id="2073"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4111</w:instrText>
        </w:r>
      </w:ins>
      <w:r>
        <w:rPr>
          <w:rFonts w:hint="eastAsia" w:ascii="Times New Roman" w:hAnsi="Times New Roman" w:eastAsia="宋体" w:cs="Times New Roman"/>
          <w:b w:val="0"/>
          <w:bCs w:val="0"/>
          <w:color w:val="000000"/>
          <w:kern w:val="2"/>
          <w:sz w:val="22"/>
          <w:szCs w:val="22"/>
          <w:lang w:val="en-US" w:eastAsia="zh-CN" w:bidi="ar-SA"/>
        </w:rPr>
        <w:instrText xml:space="preserve">","journalAbbreviation":"</w:instrText>
      </w:r>
      <w:del w:id="2074"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Front. Public Health</w:delInstrText>
        </w:r>
      </w:del>
      <w:ins w:id="2075"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Maturitas</w:instrText>
        </w:r>
      </w:ins>
      <w:r>
        <w:rPr>
          <w:rFonts w:hint="eastAsia" w:ascii="Times New Roman" w:hAnsi="Times New Roman" w:eastAsia="宋体" w:cs="Times New Roman"/>
          <w:b w:val="0"/>
          <w:bCs w:val="0"/>
          <w:color w:val="000000"/>
          <w:kern w:val="2"/>
          <w:sz w:val="22"/>
          <w:szCs w:val="22"/>
          <w:lang w:val="en-US" w:eastAsia="zh-CN" w:bidi="ar-SA"/>
        </w:rPr>
        <w:instrText xml:space="preserve">","language":"en","note":"JCR分区: Q1\n中科院分区升级版: 医学</w:instrText>
      </w:r>
      <w:del w:id="2076"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3</w:delInstrText>
        </w:r>
      </w:del>
      <w:ins w:id="2077"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2</w:instrText>
        </w:r>
      </w:ins>
      <w:r>
        <w:rPr>
          <w:rFonts w:hint="eastAsia" w:ascii="Times New Roman" w:hAnsi="Times New Roman" w:eastAsia="宋体" w:cs="Times New Roman"/>
          <w:b w:val="0"/>
          <w:bCs w:val="0"/>
          <w:color w:val="000000"/>
          <w:kern w:val="2"/>
          <w:sz w:val="22"/>
          <w:szCs w:val="22"/>
          <w:lang w:val="en-US" w:eastAsia="zh-CN" w:bidi="ar-SA"/>
        </w:rPr>
        <w:instrText xml:space="preserve">区\n影响因子: 3.</w:instrText>
      </w:r>
      <w:del w:id="2078"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4</w:delInstrText>
        </w:r>
      </w:del>
      <w:ins w:id="2079"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6</w:instrText>
        </w:r>
      </w:ins>
      <w:r>
        <w:rPr>
          <w:rFonts w:hint="eastAsia" w:ascii="Times New Roman" w:hAnsi="Times New Roman" w:eastAsia="宋体" w:cs="Times New Roman"/>
          <w:b w:val="0"/>
          <w:bCs w:val="0"/>
          <w:color w:val="000000"/>
          <w:kern w:val="2"/>
          <w:sz w:val="22"/>
          <w:szCs w:val="22"/>
          <w:lang w:val="en-US" w:eastAsia="zh-CN" w:bidi="ar-SA"/>
        </w:rPr>
        <w:instrText xml:space="preserve">\n5年影响因子: </w:instrText>
      </w:r>
      <w:del w:id="2080"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3</w:delInstrText>
        </w:r>
      </w:del>
      <w:ins w:id="2081"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5</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082"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8</w:delInstrText>
        </w:r>
      </w:del>
      <w:ins w:id="2083"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0</w:instrText>
        </w:r>
      </w:ins>
      <w:r>
        <w:rPr>
          <w:rFonts w:hint="eastAsia" w:ascii="Times New Roman" w:hAnsi="Times New Roman" w:eastAsia="宋体" w:cs="Times New Roman"/>
          <w:b w:val="0"/>
          <w:bCs w:val="0"/>
          <w:color w:val="000000"/>
          <w:kern w:val="2"/>
          <w:sz w:val="22"/>
          <w:szCs w:val="22"/>
          <w:lang w:val="en-US" w:eastAsia="zh-CN" w:bidi="ar-SA"/>
        </w:rPr>
        <w:instrText xml:space="preserve">","page":"</w:instrText>
      </w:r>
      <w:del w:id="2084"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1385542</w:delInstrText>
        </w:r>
      </w:del>
      <w:ins w:id="2085"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108151</w:instrText>
        </w:r>
      </w:ins>
      <w:r>
        <w:rPr>
          <w:rFonts w:hint="eastAsia" w:ascii="Times New Roman" w:hAnsi="Times New Roman" w:eastAsia="宋体" w:cs="Times New Roman"/>
          <w:b w:val="0"/>
          <w:bCs w:val="0"/>
          <w:color w:val="000000"/>
          <w:kern w:val="2"/>
          <w:sz w:val="22"/>
          <w:szCs w:val="22"/>
          <w:lang w:val="en-US" w:eastAsia="zh-CN" w:bidi="ar-SA"/>
        </w:rPr>
        <w:instrText xml:space="preserve">","PMID":"</w:instrText>
      </w:r>
      <w:del w:id="2086"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38846613","PMCID":"PMC11153822</w:delInstrText>
        </w:r>
      </w:del>
      <w:ins w:id="2087"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39561465</w:instrText>
        </w:r>
      </w:ins>
      <w:r>
        <w:rPr>
          <w:rFonts w:hint="eastAsia" w:ascii="Times New Roman" w:hAnsi="Times New Roman" w:eastAsia="宋体" w:cs="Times New Roman"/>
          <w:b w:val="0"/>
          <w:bCs w:val="0"/>
          <w:color w:val="000000"/>
          <w:kern w:val="2"/>
          <w:sz w:val="22"/>
          <w:szCs w:val="22"/>
          <w:lang w:val="en-US" w:eastAsia="zh-CN" w:bidi="ar-SA"/>
        </w:rPr>
        <w:instrText xml:space="preserve">","source":"PubMed","title":"</w:instrText>
      </w:r>
      <w:del w:id="2088"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Effects </w:delInstrText>
        </w:r>
      </w:del>
      <w:ins w:id="2089"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Effect </w:instrText>
        </w:r>
      </w:ins>
      <w:r>
        <w:rPr>
          <w:rFonts w:hint="eastAsia" w:ascii="Times New Roman" w:hAnsi="Times New Roman" w:eastAsia="宋体" w:cs="Times New Roman"/>
          <w:b w:val="0"/>
          <w:bCs w:val="0"/>
          <w:color w:val="000000"/>
          <w:kern w:val="2"/>
          <w:sz w:val="22"/>
          <w:szCs w:val="22"/>
          <w:lang w:val="en-US" w:eastAsia="zh-CN" w:bidi="ar-SA"/>
        </w:rPr>
        <w:instrText xml:space="preserve">of </w:instrText>
      </w:r>
      <w:del w:id="2090"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baduanjin </w:delInstrText>
        </w:r>
      </w:del>
      <w:ins w:id="2091"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a home-based </w:instrText>
        </w:r>
      </w:ins>
      <w:r>
        <w:rPr>
          <w:rFonts w:hint="eastAsia" w:ascii="Times New Roman" w:hAnsi="Times New Roman" w:eastAsia="宋体" w:cs="Times New Roman"/>
          <w:b w:val="0"/>
          <w:bCs w:val="0"/>
          <w:color w:val="000000"/>
          <w:kern w:val="2"/>
          <w:sz w:val="22"/>
          <w:szCs w:val="22"/>
          <w:lang w:val="en-US" w:eastAsia="zh-CN" w:bidi="ar-SA"/>
        </w:rPr>
        <w:instrText xml:space="preserve">exercise </w:instrText>
      </w:r>
      <w:ins w:id="2092"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program </w:instrText>
        </w:r>
      </w:ins>
      <w:r>
        <w:rPr>
          <w:rFonts w:hint="eastAsia" w:ascii="Times New Roman" w:hAnsi="Times New Roman" w:eastAsia="宋体" w:cs="Times New Roman"/>
          <w:b w:val="0"/>
          <w:bCs w:val="0"/>
          <w:color w:val="000000"/>
          <w:kern w:val="2"/>
          <w:sz w:val="22"/>
          <w:szCs w:val="22"/>
          <w:lang w:val="en-US" w:eastAsia="zh-CN" w:bidi="ar-SA"/>
        </w:rPr>
        <w:instrText xml:space="preserve">on </w:instrText>
      </w:r>
      <w:del w:id="2093"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cognitive frailty, oxidative stress, and chronic inflammation in </w:delInstrText>
        </w:r>
      </w:del>
      <w:ins w:id="2094"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subsequent falls among community-dwelling </w:instrText>
        </w:r>
      </w:ins>
      <w:r>
        <w:rPr>
          <w:rFonts w:hint="eastAsia" w:ascii="Times New Roman" w:hAnsi="Times New Roman" w:eastAsia="宋体" w:cs="Times New Roman"/>
          <w:b w:val="0"/>
          <w:bCs w:val="0"/>
          <w:color w:val="000000"/>
          <w:kern w:val="2"/>
          <w:sz w:val="22"/>
          <w:szCs w:val="22"/>
          <w:lang w:val="en-US" w:eastAsia="zh-CN" w:bidi="ar-SA"/>
        </w:rPr>
        <w:instrText xml:space="preserve">older adults with cognitive frailty: </w:instrText>
      </w:r>
      <w:del w:id="2095"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A </w:delInstrText>
        </w:r>
      </w:del>
      <w:ins w:id="2096"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a sub-group analysis of a </w:instrText>
        </w:r>
      </w:ins>
      <w:r>
        <w:rPr>
          <w:rFonts w:hint="eastAsia" w:ascii="Times New Roman" w:hAnsi="Times New Roman" w:eastAsia="宋体" w:cs="Times New Roman"/>
          <w:b w:val="0"/>
          <w:bCs w:val="0"/>
          <w:color w:val="000000"/>
          <w:kern w:val="2"/>
          <w:sz w:val="22"/>
          <w:szCs w:val="22"/>
          <w:lang w:val="en-US" w:eastAsia="zh-CN" w:bidi="ar-SA"/>
        </w:rPr>
        <w:instrText xml:space="preserve">randomized controlled trial","title-short":"</w:instrText>
      </w:r>
      <w:del w:id="2097"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Effects </w:delInstrText>
        </w:r>
      </w:del>
      <w:ins w:id="2098"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Effect </w:instrText>
        </w:r>
      </w:ins>
      <w:r>
        <w:rPr>
          <w:rFonts w:hint="eastAsia" w:ascii="Times New Roman" w:hAnsi="Times New Roman" w:eastAsia="宋体" w:cs="Times New Roman"/>
          <w:b w:val="0"/>
          <w:bCs w:val="0"/>
          <w:color w:val="000000"/>
          <w:kern w:val="2"/>
          <w:sz w:val="22"/>
          <w:szCs w:val="22"/>
          <w:lang w:val="en-US" w:eastAsia="zh-CN" w:bidi="ar-SA"/>
        </w:rPr>
        <w:instrText xml:space="preserve">of </w:instrText>
      </w:r>
      <w:del w:id="2099"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baduanjin </w:delInstrText>
        </w:r>
      </w:del>
      <w:ins w:id="2100"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a home-based </w:instrText>
        </w:r>
      </w:ins>
      <w:r>
        <w:rPr>
          <w:rFonts w:hint="eastAsia" w:ascii="Times New Roman" w:hAnsi="Times New Roman" w:eastAsia="宋体" w:cs="Times New Roman"/>
          <w:b w:val="0"/>
          <w:bCs w:val="0"/>
          <w:color w:val="000000"/>
          <w:kern w:val="2"/>
          <w:sz w:val="22"/>
          <w:szCs w:val="22"/>
          <w:lang w:val="en-US" w:eastAsia="zh-CN" w:bidi="ar-SA"/>
        </w:rPr>
        <w:instrText xml:space="preserve">exercise </w:instrText>
      </w:r>
      <w:ins w:id="2101"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program </w:instrText>
        </w:r>
      </w:ins>
      <w:r>
        <w:rPr>
          <w:rFonts w:hint="eastAsia" w:ascii="Times New Roman" w:hAnsi="Times New Roman" w:eastAsia="宋体" w:cs="Times New Roman"/>
          <w:b w:val="0"/>
          <w:bCs w:val="0"/>
          <w:color w:val="000000"/>
          <w:kern w:val="2"/>
          <w:sz w:val="22"/>
          <w:szCs w:val="22"/>
          <w:lang w:val="en-US" w:eastAsia="zh-CN" w:bidi="ar-SA"/>
        </w:rPr>
        <w:instrText xml:space="preserve">on </w:instrText>
      </w:r>
      <w:del w:id="2102"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cognitive frailty, oxidative stress, and chronic inflammation in </w:delInstrText>
        </w:r>
      </w:del>
      <w:ins w:id="2103"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subsequent falls among community-dwelling </w:instrText>
        </w:r>
      </w:ins>
      <w:r>
        <w:rPr>
          <w:rFonts w:hint="eastAsia" w:ascii="Times New Roman" w:hAnsi="Times New Roman" w:eastAsia="宋体" w:cs="Times New Roman"/>
          <w:b w:val="0"/>
          <w:bCs w:val="0"/>
          <w:color w:val="000000"/>
          <w:kern w:val="2"/>
          <w:sz w:val="22"/>
          <w:szCs w:val="22"/>
          <w:lang w:val="en-US" w:eastAsia="zh-CN" w:bidi="ar-SA"/>
        </w:rPr>
        <w:instrText xml:space="preserve">older adults with cognitive frailty","volume":"</w:instrText>
      </w:r>
      <w:del w:id="2104"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12</w:delInstrText>
        </w:r>
      </w:del>
      <w:ins w:id="2105"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191</w:instrText>
        </w:r>
      </w:ins>
      <w:r>
        <w:rPr>
          <w:rFonts w:hint="eastAsia" w:ascii="Times New Roman" w:hAnsi="Times New Roman" w:eastAsia="宋体" w:cs="Times New Roman"/>
          <w:b w:val="0"/>
          <w:bCs w:val="0"/>
          <w:color w:val="000000"/>
          <w:kern w:val="2"/>
          <w:sz w:val="22"/>
          <w:szCs w:val="22"/>
          <w:lang w:val="en-US" w:eastAsia="zh-CN" w:bidi="ar-SA"/>
        </w:rPr>
        <w:instrText xml:space="preserve">","author":[{"family":"</w:instrText>
      </w:r>
      <w:del w:id="2106"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Ye</w:delInstrText>
        </w:r>
      </w:del>
      <w:ins w:id="2107"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Falck</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2108"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Yu</w:delInstrText>
        </w:r>
      </w:del>
      <w:ins w:id="2109"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Ryan S.</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2110"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Wan</w:delInstrText>
        </w:r>
      </w:del>
      <w:ins w:id="2111"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Hsu</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2112"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Mingyue</w:delInstrText>
        </w:r>
      </w:del>
      <w:ins w:id="2113"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Chun Liang</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2114"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Lin</w:delInstrText>
        </w:r>
      </w:del>
      <w:ins w:id="2115"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Davis</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2116"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Huiying</w:delInstrText>
        </w:r>
      </w:del>
      <w:ins w:id="2117"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Jennifer C.</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2118"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Xia</w:delInstrText>
        </w:r>
      </w:del>
      <w:ins w:id="2119"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Rice</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2120"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Rui</w:delInstrText>
        </w:r>
      </w:del>
      <w:ins w:id="2121"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Jordyn</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2122"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He</w:delInstrText>
        </w:r>
      </w:del>
      <w:ins w:id="2123"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Dao</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2124"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Jianquan</w:delInstrText>
        </w:r>
      </w:del>
      <w:ins w:id="2125"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Elizabeth</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2126"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Qiu</w:delInstrText>
        </w:r>
      </w:del>
      <w:ins w:id="2127"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Dian</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2128"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Pingting</w:delInstrText>
        </w:r>
      </w:del>
      <w:ins w:id="2129"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Larry</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2130"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Zheng</w:delInstrText>
        </w:r>
      </w:del>
      <w:ins w:id="2131"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Madden</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2132"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Guohua</w:delInstrText>
        </w:r>
      </w:del>
      <w:ins w:id="2133"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Kenneth</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134"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135"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"issued":</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136"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date-parts</w:delInstrText>
        </w:r>
      </w:del>
      <w:ins w:id="2137"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family</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138"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139"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2024"]]}}},{"id</w:delInstrText>
        </w:r>
      </w:del>
      <w:ins w:id="2140"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Skelton</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141"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:1845</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142"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uris</w:delInstrText>
        </w:r>
      </w:del>
      <w:ins w:id="2143"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given</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144"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145"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http://zotero</w:delInstrText>
        </w:r>
      </w:del>
      <w:ins w:id="2146"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Dawn A</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147"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org/users/14753860/items/ZZDYIV9Q</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148"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w:delInstrText>
        </w:r>
      </w:del>
      <w:ins w:id="2149"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150"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"itemData":</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151"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"id</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152"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:1845,"type</w:delInstrText>
        </w:r>
      </w:del>
      <w:ins w:id="2153"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family</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154"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article-journal</w:delInstrText>
        </w:r>
      </w:del>
      <w:ins w:id="2155"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Parmar</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156"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abstract</w:delInstrText>
        </w:r>
      </w:del>
      <w:ins w:id="2157"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given</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158"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BACKGROUND: Cognitive frailty is defined as the presence of both physical frailty and cognitive impairment (clinical dementia rating score = 0.5), in the absence of dementia. It is characterized by concurrent physical frailty and potentially reversible cognitive impairment. In this study, we sought to elucidate the effects of high-speed resistance exercise training on cognitive function and physical performance in older adults with cognitive frailty.\nMETHODS: We conducted a parallel-group, randomized controlled trial involving community-living older adults with cognitive frailty. The participants' mean age was 73.9 (± 4.3 SD) years, and 69.8% (n=30) were female. Two different 4-month interventions included high-speed resistance exercise training group (n=22) and a control group (balance and band stretching, n=23). Frailty score, cognitive function (memory, processing speed, cognitive flexibility, working memory, executive function), physical function (SPPB, TUG, gait speed), and muscle strength (grip strength, knee extension strength) were assessed at baseline, 8 weeks, and 16 weeks.\nRESULTS: Statistical analysis showed that exercise improved performance significantly in the tests for cognitive function (processing speed and executive function, both p &lt; 0.05), physical function (SPPB, TUG, gait speed, both p &lt; 0.05), and muscle strength (grip strength, knee extension strength, both p &lt; 0.05). However, no significant changes in frailty score were observed between intervention and either control group (p &lt; 0.05).\nCONCLUSION: In conclusion, our findings indicate that high-speed resistance exercise training approaches are effective in improving cognitive function and physical performance in older adults with cognitive frailty. This study shows that it is feasible to identify older adults with cognitive frailty in the community and primary care setting for effective intervention to reduce their level of frailty and cognitive impairment.</w:delInstrText>
        </w:r>
      </w:del>
      <w:ins w:id="2159"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Naaz</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160"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,"container-title":"Journal of Nutrition, Health &amp; Aging","DOI":"10.1007/s12603-018-1090-9","ISSN":"1760-4788","issue":"8","journalAbbreviation":"J. Nutr., Health Aging","language":"en","page":"944-951","PMID":"30272098","source":"PubMed","title":"Effects of resistance exercise training on cognitive function and physical performance in cognitive frailty: A randomized controlled trial","title-short":"Effects of resistance exercise training on cognitive function and physical performance in cognitive frailty","volume":"22"</w:delInstrText>
        </w:r>
      </w:del>
      <w:ins w:id="2161"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162"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"author":[</w:delInstrText>
        </w:r>
      </w:del>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2163"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Yoon</w:delInstrText>
        </w:r>
      </w:del>
      <w:ins w:id="2164"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Cook</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2165"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D. H</w:delInstrText>
        </w:r>
      </w:del>
      <w:ins w:id="2166"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Wendy L</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2167"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Lee</w:delInstrText>
        </w:r>
      </w:del>
      <w:ins w:id="2168"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Khan</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2169"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J</w:delInstrText>
        </w:r>
      </w:del>
      <w:ins w:id="2170"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Karim M</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171"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-Y.</w:delInstrText>
        </w:r>
      </w:del>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2172"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Song</w:delInstrText>
        </w:r>
      </w:del>
      <w:ins w:id="2173"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Liu-Ambrose</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2174"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W.</w:delInstrText>
        </w:r>
      </w:del>
      <w:ins w:id="2175"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Teresa</w:instrText>
        </w:r>
      </w:ins>
      <w:r>
        <w:rPr>
          <w:rFonts w:hint="eastAsia" w:ascii="Times New Roman" w:hAnsi="Times New Roman" w:eastAsia="宋体" w:cs="Times New Roman"/>
          <w:b w:val="0"/>
          <w:bCs w:val="0"/>
          <w:color w:val="000000"/>
          <w:kern w:val="2"/>
          <w:sz w:val="22"/>
          <w:szCs w:val="22"/>
          <w:lang w:val="en-US" w:eastAsia="zh-CN" w:bidi="ar-SA"/>
        </w:rPr>
        <w:instrText xml:space="preserve">"}],"issued":{"date-parts":[["</w:instrText>
      </w:r>
      <w:del w:id="2176"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2018</w:delInstrText>
        </w:r>
      </w:del>
      <w:ins w:id="2177"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2025</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ins w:id="2178"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,1</w:instrText>
        </w:r>
      </w:ins>
      <w:r>
        <w:rPr>
          <w:rFonts w:hint="eastAsia" w:ascii="Times New Roman" w:hAnsi="Times New Roman" w:eastAsia="宋体" w:cs="Times New Roman"/>
          <w:b w:val="0"/>
          <w:bCs w:val="0"/>
          <w:color w:val="000000"/>
          <w:kern w:val="2"/>
          <w:sz w:val="22"/>
          <w:szCs w:val="22"/>
          <w:lang w:val="en-US" w:eastAsia="zh-CN" w:bidi="ar-SA"/>
        </w:rPr>
        <w:instrText xml:space="preserve">]]}}},{"id":</w:instrText>
      </w:r>
      <w:del w:id="2179"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3002</w:delInstrText>
        </w:r>
      </w:del>
      <w:ins w:id="2180"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1863</w:instrText>
        </w:r>
      </w:ins>
      <w:r>
        <w:rPr>
          <w:rFonts w:hint="eastAsia" w:ascii="Times New Roman" w:hAnsi="Times New Roman" w:eastAsia="宋体" w:cs="Times New Roman"/>
          <w:b w:val="0"/>
          <w:bCs w:val="0"/>
          <w:color w:val="000000"/>
          <w:kern w:val="2"/>
          <w:sz w:val="22"/>
          <w:szCs w:val="22"/>
          <w:lang w:val="en-US" w:eastAsia="zh-CN" w:bidi="ar-SA"/>
        </w:rPr>
        <w:instrText xml:space="preserve">,"uris":["http://zotero.org/users/14753860/items/</w:instrText>
      </w:r>
      <w:del w:id="2181"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KMVD7AJ3</w:delInstrText>
        </w:r>
      </w:del>
      <w:ins w:id="2182"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BAAYPM58</w:instrText>
        </w:r>
      </w:ins>
      <w:r>
        <w:rPr>
          <w:rFonts w:hint="eastAsia" w:ascii="Times New Roman" w:hAnsi="Times New Roman" w:eastAsia="宋体" w:cs="Times New Roman"/>
          <w:b w:val="0"/>
          <w:bCs w:val="0"/>
          <w:color w:val="000000"/>
          <w:kern w:val="2"/>
          <w:sz w:val="22"/>
          <w:szCs w:val="22"/>
          <w:lang w:val="en-US" w:eastAsia="zh-CN" w:bidi="ar-SA"/>
        </w:rPr>
        <w:instrText xml:space="preserve">"],"itemData":{"id":</w:instrText>
      </w:r>
      <w:del w:id="2183"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3002</w:delInstrText>
        </w:r>
      </w:del>
      <w:ins w:id="2184"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1863</w:instrText>
        </w:r>
      </w:ins>
      <w:r>
        <w:rPr>
          <w:rFonts w:hint="eastAsia" w:ascii="Times New Roman" w:hAnsi="Times New Roman" w:eastAsia="宋体" w:cs="Times New Roman"/>
          <w:b w:val="0"/>
          <w:bCs w:val="0"/>
          <w:color w:val="000000"/>
          <w:kern w:val="2"/>
          <w:sz w:val="22"/>
          <w:szCs w:val="22"/>
          <w:lang w:val="en-US" w:eastAsia="zh-CN" w:bidi="ar-SA"/>
        </w:rPr>
        <w:instrText xml:space="preserve">,"type":"article-journal","abstract":"</w:instrText>
      </w:r>
      <w:del w:id="2185"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AIM</w:delInstrText>
        </w:r>
      </w:del>
      <w:ins w:id="2186"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AIMS AND OBJECTIVES</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187"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The effectiveness of resistance training in improving cognitive function </w:delInstrText>
        </w:r>
      </w:del>
      <w:ins w:id="2188"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Quarantine during the COVID-19 pandemic resulted </w:instrText>
        </w:r>
      </w:ins>
      <w:r>
        <w:rPr>
          <w:rFonts w:hint="eastAsia" w:ascii="Times New Roman" w:hAnsi="Times New Roman" w:eastAsia="宋体" w:cs="Times New Roman"/>
          <w:b w:val="0"/>
          <w:bCs w:val="0"/>
          <w:color w:val="000000"/>
          <w:kern w:val="2"/>
          <w:sz w:val="22"/>
          <w:szCs w:val="22"/>
          <w:lang w:val="en-US" w:eastAsia="zh-CN" w:bidi="ar-SA"/>
        </w:rPr>
        <w:instrText xml:space="preserve">in </w:instrText>
      </w:r>
      <w:del w:id="2189"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older adults is well demonstrated. In particular, unconventional high</w:delInstrText>
        </w:r>
      </w:del>
      <w:ins w:id="2190"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longer</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191"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speed resistance training can improve muscle power development</w:delInstrText>
        </w:r>
      </w:del>
      <w:ins w:id="2192"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term sedentary behaviours and mental health problems</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193"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In </w:delInstrText>
        </w:r>
      </w:del>
      <w:ins w:id="2194"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Our study aimed to evaluate </w:instrText>
        </w:r>
      </w:ins>
      <w:r>
        <w:rPr>
          <w:rFonts w:hint="eastAsia" w:ascii="Times New Roman" w:hAnsi="Times New Roman" w:eastAsia="宋体" w:cs="Times New Roman"/>
          <w:b w:val="0"/>
          <w:bCs w:val="0"/>
          <w:color w:val="000000"/>
          <w:kern w:val="2"/>
          <w:sz w:val="22"/>
          <w:szCs w:val="22"/>
          <w:lang w:val="en-US" w:eastAsia="zh-CN" w:bidi="ar-SA"/>
        </w:rPr>
        <w:instrText xml:space="preserve">the </w:instrText>
      </w:r>
      <w:del w:id="2195"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present study, </w:delInstrText>
        </w:r>
      </w:del>
      <w:ins w:id="2196"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impact of </w:instrText>
        </w:r>
      </w:ins>
      <w:r>
        <w:rPr>
          <w:rFonts w:hint="eastAsia" w:ascii="Times New Roman" w:hAnsi="Times New Roman" w:eastAsia="宋体" w:cs="Times New Roman"/>
          <w:b w:val="0"/>
          <w:bCs w:val="0"/>
          <w:color w:val="000000"/>
          <w:kern w:val="2"/>
          <w:sz w:val="22"/>
          <w:szCs w:val="22"/>
          <w:lang w:val="en-US" w:eastAsia="zh-CN" w:bidi="ar-SA"/>
        </w:rPr>
        <w:instrText xml:space="preserve">the </w:instrText>
      </w:r>
      <w:del w:id="2197"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effectiveness of 12 weeks of elastic band-based high-speed power training </w:delInstrText>
        </w:r>
      </w:del>
      <w:ins w:id="2198"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Otago exercise programme </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199" w:author="Liyao Su" w:date="2026-08-31T22:55:11Z">
        <w:r>
          <w:rPr>
            <w:rFonts w:hint="eastAsia" w:ascii="Times New Roman" w:hAnsi="Times New Roman" w:eastAsia="宋体" w:cs="Times New Roman"/>
            <w:b w:val="0"/>
            <w:bCs w:val="0"/>
            <w:color w:val="000000"/>
            <w:kern w:val="2"/>
            <w:sz w:val="22"/>
            <w:szCs w:val="22"/>
            <w:lang w:val="en-US" w:eastAsia="zh-CN" w:bidi="ar-SA"/>
          </w:rPr>
          <w:delInstrText xml:space="preserve">HSPT</w:delInstrText>
        </w:r>
      </w:del>
      <w:ins w:id="2200" w:author="Liyao Su" w:date="2026-08-31T22:55:11Z">
        <w:r>
          <w:rPr>
            <w:rFonts w:hint="eastAsia" w:ascii="Times New Roman" w:hAnsi="Times New Roman" w:eastAsia="宋体" w:cs="Times New Roman"/>
            <w:b w:val="0"/>
            <w:bCs w:val="0"/>
            <w:color w:val="000000"/>
            <w:kern w:val="2"/>
            <w:sz w:val="22"/>
            <w:szCs w:val="22"/>
            <w:lang w:val="en-US" w:eastAsia="zh-CN" w:bidi="ar-SA"/>
          </w:rPr>
          <w:instrText xml:space="preserve">OEP</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201"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was examined.\nMETHODS: Participants were randomly assigned into a HSPT group (n = 14, age 75.0 ± 0.9 years), a low-speed strength training (LSST) group (n = 9, age 76.0 ± 1.3 years) </w:delInstrText>
        </w:r>
      </w:del>
      <w:ins w:id="2202"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on physical function </w:instrText>
        </w:r>
      </w:ins>
      <w:r>
        <w:rPr>
          <w:rFonts w:hint="eastAsia" w:ascii="Times New Roman" w:hAnsi="Times New Roman" w:eastAsia="宋体" w:cs="Times New Roman"/>
          <w:b w:val="0"/>
          <w:bCs w:val="0"/>
          <w:color w:val="000000"/>
          <w:kern w:val="2"/>
          <w:sz w:val="22"/>
          <w:szCs w:val="22"/>
          <w:lang w:val="en-US" w:eastAsia="zh-CN" w:bidi="ar-SA"/>
        </w:rPr>
        <w:instrText xml:space="preserve">and </w:instrText>
      </w:r>
      <w:del w:id="2203"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a control group (CON; n = 7, age 78.0 ± 1.0 years). A 1</w:delInstrText>
        </w:r>
      </w:del>
      <w:ins w:id="2204"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mental health among elderly with cognitive frailty during COVID</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205"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h exercise program was provided twice a week for 12 weeks for the HSPT and LSST groups, and balance and tone exercises were carried out by the CON group</w:delInstrText>
        </w:r>
      </w:del>
      <w:ins w:id="2206"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19</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207"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nRESULTS</w:delInstrText>
        </w:r>
      </w:del>
      <w:ins w:id="2208"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nBACKGROUND</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209"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Significant increases in levels of cognitive function, physical function, </w:delInstrText>
        </w:r>
      </w:del>
      <w:ins w:id="2210"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Lockdowns </w:instrText>
        </w:r>
      </w:ins>
      <w:r>
        <w:rPr>
          <w:rFonts w:hint="eastAsia" w:ascii="Times New Roman" w:hAnsi="Times New Roman" w:eastAsia="宋体" w:cs="Times New Roman"/>
          <w:b w:val="0"/>
          <w:bCs w:val="0"/>
          <w:color w:val="000000"/>
          <w:kern w:val="2"/>
          <w:sz w:val="22"/>
          <w:szCs w:val="22"/>
          <w:lang w:val="en-US" w:eastAsia="zh-CN" w:bidi="ar-SA"/>
        </w:rPr>
        <w:instrText xml:space="preserve">and </w:instrText>
      </w:r>
      <w:del w:id="2211"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muscle strength were observed in both </w:delInstrText>
        </w:r>
      </w:del>
      <w:ins w:id="2212"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restrictions during </w:instrText>
        </w:r>
      </w:ins>
      <w:r>
        <w:rPr>
          <w:rFonts w:hint="eastAsia" w:ascii="Times New Roman" w:hAnsi="Times New Roman" w:eastAsia="宋体" w:cs="Times New Roman"/>
          <w:b w:val="0"/>
          <w:bCs w:val="0"/>
          <w:color w:val="000000"/>
          <w:kern w:val="2"/>
          <w:sz w:val="22"/>
          <w:szCs w:val="22"/>
          <w:lang w:val="en-US" w:eastAsia="zh-CN" w:bidi="ar-SA"/>
        </w:rPr>
        <w:instrText xml:space="preserve">the </w:instrText>
      </w:r>
      <w:del w:id="2213"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HSPT and LSST groups. In cognitive function, significant improvements </w:delInstrText>
        </w:r>
      </w:del>
      <w:ins w:id="2214"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COVID-19 pandemic result </w:instrText>
        </w:r>
      </w:ins>
      <w:r>
        <w:rPr>
          <w:rFonts w:hint="eastAsia" w:ascii="Times New Roman" w:hAnsi="Times New Roman" w:eastAsia="宋体" w:cs="Times New Roman"/>
          <w:b w:val="0"/>
          <w:bCs w:val="0"/>
          <w:color w:val="000000"/>
          <w:kern w:val="2"/>
          <w:sz w:val="22"/>
          <w:szCs w:val="22"/>
          <w:lang w:val="en-US" w:eastAsia="zh-CN" w:bidi="ar-SA"/>
        </w:rPr>
        <w:instrText xml:space="preserve">in </w:instrText>
      </w:r>
      <w:del w:id="2215"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the Mini</w:delInstrText>
        </w:r>
      </w:del>
      <w:ins w:id="2216"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longer</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217"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Mental State Examination </w:delInstrText>
        </w:r>
      </w:del>
      <w:ins w:id="2218"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term sedentary behaviours related disease </w:instrText>
        </w:r>
      </w:ins>
      <w:r>
        <w:rPr>
          <w:rFonts w:hint="eastAsia" w:ascii="Times New Roman" w:hAnsi="Times New Roman" w:eastAsia="宋体" w:cs="Times New Roman"/>
          <w:b w:val="0"/>
          <w:bCs w:val="0"/>
          <w:color w:val="000000"/>
          <w:kern w:val="2"/>
          <w:sz w:val="22"/>
          <w:szCs w:val="22"/>
          <w:lang w:val="en-US" w:eastAsia="zh-CN" w:bidi="ar-SA"/>
        </w:rPr>
        <w:instrText xml:space="preserve">and </w:instrText>
      </w:r>
      <w:del w:id="2219"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Montreal Cognitive Assessment were seen in both the HSPT and LSST groups compared with the CON group</w:delInstrText>
        </w:r>
      </w:del>
      <w:ins w:id="2220"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mental problem</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221"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In physical functions, Short Physical Performance Battery scores were increased significantly in the HSPT and LSST groups compared with the CON group. In the 12 weeks of elastic band-based training, the HSPT group showed greater improvements in older women </w:delInstrText>
        </w:r>
      </w:del>
      <w:ins w:id="2222"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Older people </w:instrText>
        </w:r>
      </w:ins>
      <w:r>
        <w:rPr>
          <w:rFonts w:hint="eastAsia" w:ascii="Times New Roman" w:hAnsi="Times New Roman" w:eastAsia="宋体" w:cs="Times New Roman"/>
          <w:b w:val="0"/>
          <w:bCs w:val="0"/>
          <w:color w:val="000000"/>
          <w:kern w:val="2"/>
          <w:sz w:val="22"/>
          <w:szCs w:val="22"/>
          <w:lang w:val="en-US" w:eastAsia="zh-CN" w:bidi="ar-SA"/>
        </w:rPr>
        <w:instrText xml:space="preserve">with </w:instrText>
      </w:r>
      <w:del w:id="2223"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mild </w:delInstrText>
        </w:r>
      </w:del>
      <w:r>
        <w:rPr>
          <w:rFonts w:hint="eastAsia" w:ascii="Times New Roman" w:hAnsi="Times New Roman" w:eastAsia="宋体" w:cs="Times New Roman"/>
          <w:b w:val="0"/>
          <w:bCs w:val="0"/>
          <w:color w:val="000000"/>
          <w:kern w:val="2"/>
          <w:sz w:val="22"/>
          <w:szCs w:val="22"/>
          <w:lang w:val="en-US" w:eastAsia="zh-CN" w:bidi="ar-SA"/>
        </w:rPr>
        <w:instrText xml:space="preserve">cognitive </w:instrText>
      </w:r>
      <w:del w:id="2224"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impairment than the LSST group, although both regimens were effective in improving cognitive function, physical function and muscle strength.\nCONCLUSIONS: We conclude that elastic band-based HSPT, as compared with LSST, is </w:delInstrText>
        </w:r>
      </w:del>
      <w:ins w:id="2225"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frailty are </w:instrText>
        </w:r>
      </w:ins>
      <w:r>
        <w:rPr>
          <w:rFonts w:hint="eastAsia" w:ascii="Times New Roman" w:hAnsi="Times New Roman" w:eastAsia="宋体" w:cs="Times New Roman"/>
          <w:b w:val="0"/>
          <w:bCs w:val="0"/>
          <w:color w:val="000000"/>
          <w:kern w:val="2"/>
          <w:sz w:val="22"/>
          <w:szCs w:val="22"/>
          <w:lang w:val="en-US" w:eastAsia="zh-CN" w:bidi="ar-SA"/>
        </w:rPr>
        <w:instrText xml:space="preserve">more </w:instrText>
      </w:r>
      <w:del w:id="2226"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efficient in helping older women with mild cognitive impairment </w:delInstrText>
        </w:r>
      </w:del>
      <w:ins w:id="2227"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vulnerable </w:instrText>
        </w:r>
      </w:ins>
      <w:r>
        <w:rPr>
          <w:rFonts w:hint="eastAsia" w:ascii="Times New Roman" w:hAnsi="Times New Roman" w:eastAsia="宋体" w:cs="Times New Roman"/>
          <w:b w:val="0"/>
          <w:bCs w:val="0"/>
          <w:color w:val="000000"/>
          <w:kern w:val="2"/>
          <w:sz w:val="22"/>
          <w:szCs w:val="22"/>
          <w:lang w:val="en-US" w:eastAsia="zh-CN" w:bidi="ar-SA"/>
        </w:rPr>
        <w:instrText xml:space="preserve">to </w:instrText>
      </w:r>
      <w:del w:id="2228"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improve cognitive function, physical performance and muscle strength</w:delInstrText>
        </w:r>
      </w:del>
      <w:ins w:id="2229"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be influenced</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230"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Geriatr Gerontol Int 2017; 17: 765-772.","container-title":"Geriatrics &amp; Gerontology International","DOI":"10.1111/ggi.12784","ISSN":"1447-0594","issue":"5","journalAbbreviation":"Geriatr Gerontol Int","language":"eng","note":"JCR分区: Q3\n中科院分区升级版: 医学3区\n影响因子: 2.5\n5年影响因子: 3.2","page":"765-772","PMID":"27396580","source":"PubMed","title":"Effect of elastic band-based high-speed power training on cognitive function, physical performance and muscle strength in older women with mild cognitive impairment","volume":"17","author":[{"family":"Yoon","given":"Dong Hyun"},{"family":"Kang","given":"Dongheon"},{"family":"Kim","given":"Hee-Jae"},{"family":"Kim","given":"Jin-Soo"},{"family":"Song","given":"Han Sol"},{"family":"Song","given":"Wook"}],"issued":{"date-parts":[["2017",5]]}}},{"id":1843,"uris":["http://zotero.org/users/14753860/items/2Q5678DV"],"itemData":{"id":1843,"type":"article-journal","abstract":"OBJECTIVES: Cognitive frailty, which is notably prevalent in nursing homes, correlates with a range of adverse health </w:delInstrText>
        </w:r>
      </w:del>
      <w:ins w:id="2231"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Timely intervention may achieve better </w:instrText>
        </w:r>
      </w:ins>
      <w:r>
        <w:rPr>
          <w:rFonts w:hint="eastAsia" w:ascii="Times New Roman" w:hAnsi="Times New Roman" w:eastAsia="宋体" w:cs="Times New Roman"/>
          <w:b w:val="0"/>
          <w:bCs w:val="0"/>
          <w:color w:val="000000"/>
          <w:kern w:val="2"/>
          <w:sz w:val="22"/>
          <w:szCs w:val="22"/>
          <w:lang w:val="en-US" w:eastAsia="zh-CN" w:bidi="ar-SA"/>
        </w:rPr>
        <w:instrText xml:space="preserve">outcomes</w:instrText>
      </w:r>
      <w:del w:id="2232"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 however</w:delInstrText>
        </w:r>
      </w:del>
      <w:r>
        <w:rPr>
          <w:rFonts w:hint="eastAsia" w:ascii="Times New Roman" w:hAnsi="Times New Roman" w:eastAsia="宋体" w:cs="Times New Roman"/>
          <w:b w:val="0"/>
          <w:bCs w:val="0"/>
          <w:color w:val="000000"/>
          <w:kern w:val="2"/>
          <w:sz w:val="22"/>
          <w:szCs w:val="22"/>
          <w:lang w:val="en-US" w:eastAsia="zh-CN" w:bidi="ar-SA"/>
        </w:rPr>
        <w:instrText xml:space="preserve">, </w:instrText>
      </w:r>
      <w:del w:id="2233"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interventions targeting this population are scarce, particularly those addressing activities of daily living (ADLs). The objective of this study </w:delInstrText>
        </w:r>
      </w:del>
      <w:ins w:id="2234"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OEP exercise </w:instrText>
        </w:r>
      </w:ins>
      <w:r>
        <w:rPr>
          <w:rFonts w:hint="eastAsia" w:ascii="Times New Roman" w:hAnsi="Times New Roman" w:eastAsia="宋体" w:cs="Times New Roman"/>
          <w:b w:val="0"/>
          <w:bCs w:val="0"/>
          <w:color w:val="000000"/>
          <w:kern w:val="2"/>
          <w:sz w:val="22"/>
          <w:szCs w:val="22"/>
          <w:lang w:val="en-US" w:eastAsia="zh-CN" w:bidi="ar-SA"/>
        </w:rPr>
        <w:instrText xml:space="preserve">was </w:instrText>
      </w:r>
      <w:del w:id="2235"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to evaluate the effects of virtual reality-based ADL rehabilitation training on older adults with cognitive frailty </w:delInstrText>
        </w:r>
      </w:del>
      <w:ins w:id="2236"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designed as a balance </w:instrText>
        </w:r>
      </w:ins>
      <w:r>
        <w:rPr>
          <w:rFonts w:hint="eastAsia" w:ascii="Times New Roman" w:hAnsi="Times New Roman" w:eastAsia="宋体" w:cs="Times New Roman"/>
          <w:b w:val="0"/>
          <w:bCs w:val="0"/>
          <w:color w:val="000000"/>
          <w:kern w:val="2"/>
          <w:sz w:val="22"/>
          <w:szCs w:val="22"/>
          <w:lang w:val="en-US" w:eastAsia="zh-CN" w:bidi="ar-SA"/>
        </w:rPr>
        <w:instrText xml:space="preserve">and </w:instrText>
      </w:r>
      <w:del w:id="2237"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ADL impairments</w:delInstrText>
        </w:r>
      </w:del>
      <w:ins w:id="2238"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muscle-strengthening programme for elderly people</w:instrText>
        </w:r>
      </w:ins>
      <w:r>
        <w:rPr>
          <w:rFonts w:hint="eastAsia" w:ascii="Times New Roman" w:hAnsi="Times New Roman" w:eastAsia="宋体" w:cs="Times New Roman"/>
          <w:b w:val="0"/>
          <w:bCs w:val="0"/>
          <w:color w:val="000000"/>
          <w:kern w:val="2"/>
          <w:sz w:val="22"/>
          <w:szCs w:val="22"/>
          <w:lang w:val="en-US" w:eastAsia="zh-CN" w:bidi="ar-SA"/>
        </w:rPr>
        <w:instrText xml:space="preserve">.\nDESIGN: A </w:instrText>
      </w:r>
      <w:del w:id="2239"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2</w:delInstrText>
        </w:r>
      </w:del>
      <w:ins w:id="2240"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parallel-group, assessor</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241"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arm randomized </w:delInstrText>
        </w:r>
      </w:del>
      <w:ins w:id="2242"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blinded randomised </w:instrText>
        </w:r>
      </w:ins>
      <w:r>
        <w:rPr>
          <w:rFonts w:hint="eastAsia" w:ascii="Times New Roman" w:hAnsi="Times New Roman" w:eastAsia="宋体" w:cs="Times New Roman"/>
          <w:b w:val="0"/>
          <w:bCs w:val="0"/>
          <w:color w:val="000000"/>
          <w:kern w:val="2"/>
          <w:sz w:val="22"/>
          <w:szCs w:val="22"/>
          <w:lang w:val="en-US" w:eastAsia="zh-CN" w:bidi="ar-SA"/>
        </w:rPr>
        <w:instrText xml:space="preserve">controlled </w:instrText>
      </w:r>
      <w:del w:id="2243"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trial</w:delInstrText>
        </w:r>
      </w:del>
      <w:ins w:id="2244"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trial was performed according to CONSORT guidelines</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245"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nSETTING AND PARTICIPANTS</w:delInstrText>
        </w:r>
      </w:del>
      <w:ins w:id="2246"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nMETHODS</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247"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Older adults </w:delInstrText>
        </w:r>
      </w:del>
      <w:ins w:id="2248"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This study was conducted from July 2020 to October 2020 among 62 elderly people </w:instrText>
        </w:r>
      </w:ins>
      <w:r>
        <w:rPr>
          <w:rFonts w:hint="eastAsia" w:ascii="Times New Roman" w:hAnsi="Times New Roman" w:eastAsia="宋体" w:cs="Times New Roman"/>
          <w:b w:val="0"/>
          <w:bCs w:val="0"/>
          <w:color w:val="000000"/>
          <w:kern w:val="2"/>
          <w:sz w:val="22"/>
          <w:szCs w:val="22"/>
          <w:lang w:val="en-US" w:eastAsia="zh-CN" w:bidi="ar-SA"/>
        </w:rPr>
        <w:instrText xml:space="preserve">with cognitive frailty </w:instrText>
      </w:r>
      <w:del w:id="2249"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and mild ADL impairments in </w:delInstrText>
        </w:r>
      </w:del>
      <w:ins w:id="2250"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from </w:instrText>
        </w:r>
      </w:ins>
      <w:r>
        <w:rPr>
          <w:rFonts w:hint="eastAsia" w:ascii="Times New Roman" w:hAnsi="Times New Roman" w:eastAsia="宋体" w:cs="Times New Roman"/>
          <w:b w:val="0"/>
          <w:bCs w:val="0"/>
          <w:color w:val="000000"/>
          <w:kern w:val="2"/>
          <w:sz w:val="22"/>
          <w:szCs w:val="22"/>
          <w:lang w:val="en-US" w:eastAsia="zh-CN" w:bidi="ar-SA"/>
        </w:rPr>
        <w:instrText xml:space="preserve">a nursing home</w:instrText>
      </w:r>
      <w:del w:id="2251"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.\nMETHODS: Sixty-six eligible participants </w:delInstrText>
        </w:r>
      </w:del>
      <w:ins w:id="2252"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 Participants </w:instrText>
        </w:r>
      </w:ins>
      <w:r>
        <w:rPr>
          <w:rFonts w:hint="eastAsia" w:ascii="Times New Roman" w:hAnsi="Times New Roman" w:eastAsia="宋体" w:cs="Times New Roman"/>
          <w:b w:val="0"/>
          <w:bCs w:val="0"/>
          <w:color w:val="000000"/>
          <w:kern w:val="2"/>
          <w:sz w:val="22"/>
          <w:szCs w:val="22"/>
          <w:lang w:val="en-US" w:eastAsia="zh-CN" w:bidi="ar-SA"/>
        </w:rPr>
        <w:instrText xml:space="preserve">were </w:instrText>
      </w:r>
      <w:del w:id="2253"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equally randomized </w:delInstrText>
        </w:r>
      </w:del>
      <w:ins w:id="2254"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randomly divided </w:instrText>
        </w:r>
      </w:ins>
      <w:r>
        <w:rPr>
          <w:rFonts w:hint="eastAsia" w:ascii="Times New Roman" w:hAnsi="Times New Roman" w:eastAsia="宋体" w:cs="Times New Roman"/>
          <w:b w:val="0"/>
          <w:bCs w:val="0"/>
          <w:color w:val="000000"/>
          <w:kern w:val="2"/>
          <w:sz w:val="22"/>
          <w:szCs w:val="22"/>
          <w:lang w:val="en-US" w:eastAsia="zh-CN" w:bidi="ar-SA"/>
        </w:rPr>
        <w:instrText xml:space="preserve">into </w:instrText>
      </w:r>
      <w:del w:id="2255"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intervention and </w:delInstrText>
        </w:r>
      </w:del>
      <w:ins w:id="2256"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an OEP group (n = 31) or a </w:instrText>
        </w:r>
      </w:ins>
      <w:r>
        <w:rPr>
          <w:rFonts w:hint="eastAsia" w:ascii="Times New Roman" w:hAnsi="Times New Roman" w:eastAsia="宋体" w:cs="Times New Roman"/>
          <w:b w:val="0"/>
          <w:bCs w:val="0"/>
          <w:color w:val="000000"/>
          <w:kern w:val="2"/>
          <w:sz w:val="22"/>
          <w:szCs w:val="22"/>
          <w:lang w:val="en-US" w:eastAsia="zh-CN" w:bidi="ar-SA"/>
        </w:rPr>
        <w:instrText xml:space="preserve">control </w:instrText>
      </w:r>
      <w:del w:id="2257"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groups</w:delInstrText>
        </w:r>
      </w:del>
      <w:ins w:id="2258"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group (n = 31)</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ins w:id="2259"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Both groups received sleep- and diet-related health education. </w:instrText>
        </w:r>
      </w:ins>
      <w:r>
        <w:rPr>
          <w:rFonts w:hint="eastAsia" w:ascii="Times New Roman" w:hAnsi="Times New Roman" w:eastAsia="宋体" w:cs="Times New Roman"/>
          <w:b w:val="0"/>
          <w:bCs w:val="0"/>
          <w:color w:val="000000"/>
          <w:kern w:val="2"/>
          <w:sz w:val="22"/>
          <w:szCs w:val="22"/>
          <w:lang w:val="en-US" w:eastAsia="zh-CN" w:bidi="ar-SA"/>
        </w:rPr>
        <w:instrText xml:space="preserve">The </w:instrText>
      </w:r>
      <w:del w:id="2260"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intervention involved 45</w:delInstrText>
        </w:r>
      </w:del>
      <w:ins w:id="2261"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OEP group also received a 12</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262"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minute sessions conducted twice weekly for 12 weeks</w:delInstrText>
        </w:r>
      </w:del>
      <w:ins w:id="2263"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week group exercise programme</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264"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Outcomes evaluated included ADL performance</w:delInstrText>
        </w:r>
      </w:del>
      <w:ins w:id="2265"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The Five Times Sit to Stand Test (FTSST)</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266"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cognition</w:delInstrText>
        </w:r>
      </w:del>
      <w:ins w:id="2267"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Berg Balance Scale (BBS)</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268"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frailty, depression, </w:delInstrText>
        </w:r>
      </w:del>
      <w:ins w:id="2269"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and Timed Up and Go Test (TUGT) were used to assess physical function. The Geriatric Depression Scale-15 (GDS-15) </w:instrText>
        </w:r>
      </w:ins>
      <w:r>
        <w:rPr>
          <w:rFonts w:hint="eastAsia" w:ascii="Times New Roman" w:hAnsi="Times New Roman" w:eastAsia="宋体" w:cs="Times New Roman"/>
          <w:b w:val="0"/>
          <w:bCs w:val="0"/>
          <w:color w:val="000000"/>
          <w:kern w:val="2"/>
          <w:sz w:val="22"/>
          <w:szCs w:val="22"/>
          <w:lang w:val="en-US" w:eastAsia="zh-CN" w:bidi="ar-SA"/>
        </w:rPr>
        <w:instrText xml:space="preserve">and </w:instrText>
      </w:r>
      <w:del w:id="2270"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quality of life</w:delInstrText>
        </w:r>
      </w:del>
      <w:ins w:id="2271"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the 12-Item Short Form Health Survey Mental Component Summary (SF-12 MCS) were used to assess mental health</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272"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Assessments </w:delInstrText>
        </w:r>
      </w:del>
      <w:ins w:id="2273"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Outcomes </w:instrText>
        </w:r>
      </w:ins>
      <w:r>
        <w:rPr>
          <w:rFonts w:hint="eastAsia" w:ascii="Times New Roman" w:hAnsi="Times New Roman" w:eastAsia="宋体" w:cs="Times New Roman"/>
          <w:b w:val="0"/>
          <w:bCs w:val="0"/>
          <w:color w:val="000000"/>
          <w:kern w:val="2"/>
          <w:sz w:val="22"/>
          <w:szCs w:val="22"/>
          <w:lang w:val="en-US" w:eastAsia="zh-CN" w:bidi="ar-SA"/>
        </w:rPr>
        <w:instrText xml:space="preserve">were </w:instrText>
      </w:r>
      <w:del w:id="2274"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performed </w:delInstrText>
        </w:r>
      </w:del>
      <w:ins w:id="2275"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measured </w:instrText>
        </w:r>
      </w:ins>
      <w:r>
        <w:rPr>
          <w:rFonts w:hint="eastAsia" w:ascii="Times New Roman" w:hAnsi="Times New Roman" w:eastAsia="宋体" w:cs="Times New Roman"/>
          <w:b w:val="0"/>
          <w:bCs w:val="0"/>
          <w:color w:val="000000"/>
          <w:kern w:val="2"/>
          <w:sz w:val="22"/>
          <w:szCs w:val="22"/>
          <w:lang w:val="en-US" w:eastAsia="zh-CN" w:bidi="ar-SA"/>
        </w:rPr>
        <w:instrText xml:space="preserve">at </w:instrText>
      </w:r>
      <w:del w:id="2276"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baseline, 6 weeks (T1), </w:delInstrText>
        </w:r>
      </w:del>
      <w:ins w:id="2277"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6 </w:instrText>
        </w:r>
      </w:ins>
      <w:r>
        <w:rPr>
          <w:rFonts w:hint="eastAsia" w:ascii="Times New Roman" w:hAnsi="Times New Roman" w:eastAsia="宋体" w:cs="Times New Roman"/>
          <w:b w:val="0"/>
          <w:bCs w:val="0"/>
          <w:color w:val="000000"/>
          <w:kern w:val="2"/>
          <w:sz w:val="22"/>
          <w:szCs w:val="22"/>
          <w:lang w:val="en-US" w:eastAsia="zh-CN" w:bidi="ar-SA"/>
        </w:rPr>
        <w:instrText xml:space="preserve">and 12 </w:instrText>
      </w:r>
      <w:del w:id="2278"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weeks (T2)</w:delInstrText>
        </w:r>
      </w:del>
      <w:ins w:id="2279"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weeks</w:instrText>
        </w:r>
      </w:ins>
      <w:r>
        <w:rPr>
          <w:rFonts w:hint="eastAsia" w:ascii="Times New Roman" w:hAnsi="Times New Roman" w:eastAsia="宋体" w:cs="Times New Roman"/>
          <w:b w:val="0"/>
          <w:bCs w:val="0"/>
          <w:color w:val="000000"/>
          <w:kern w:val="2"/>
          <w:sz w:val="22"/>
          <w:szCs w:val="22"/>
          <w:lang w:val="en-US" w:eastAsia="zh-CN" w:bidi="ar-SA"/>
        </w:rPr>
        <w:instrText xml:space="preserve">.\nRESULTS: </w:instrText>
      </w:r>
      <w:del w:id="2280"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There was no statistically significant difference between </w:delInstrText>
        </w:r>
      </w:del>
      <w:ins w:id="2281"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Physical function and mental health were similar in </w:instrText>
        </w:r>
      </w:ins>
      <w:r>
        <w:rPr>
          <w:rFonts w:hint="eastAsia" w:ascii="Times New Roman" w:hAnsi="Times New Roman" w:eastAsia="宋体" w:cs="Times New Roman"/>
          <w:b w:val="0"/>
          <w:bCs w:val="0"/>
          <w:color w:val="000000"/>
          <w:kern w:val="2"/>
          <w:sz w:val="22"/>
          <w:szCs w:val="22"/>
          <w:lang w:val="en-US" w:eastAsia="zh-CN" w:bidi="ar-SA"/>
        </w:rPr>
        <w:instrText xml:space="preserve">the </w:instrText>
      </w:r>
      <w:del w:id="2282"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2 </w:delInstrText>
        </w:r>
      </w:del>
      <w:ins w:id="2283"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two </w:instrText>
        </w:r>
      </w:ins>
      <w:r>
        <w:rPr>
          <w:rFonts w:hint="eastAsia" w:ascii="Times New Roman" w:hAnsi="Times New Roman" w:eastAsia="宋体" w:cs="Times New Roman"/>
          <w:b w:val="0"/>
          <w:bCs w:val="0"/>
          <w:color w:val="000000"/>
          <w:kern w:val="2"/>
          <w:sz w:val="22"/>
          <w:szCs w:val="22"/>
          <w:lang w:val="en-US" w:eastAsia="zh-CN" w:bidi="ar-SA"/>
        </w:rPr>
        <w:instrText xml:space="preserve">groups at baseline. </w:instrText>
      </w:r>
      <w:del w:id="2284"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The mean age of the participants was 80.20 ± 9.14 years</w:delInstrText>
        </w:r>
      </w:del>
      <w:ins w:id="2285"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At 12 weeks</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286"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and most were women (54.55%). Compared with </w:delInstrText>
        </w:r>
      </w:del>
      <w:r>
        <w:rPr>
          <w:rFonts w:hint="eastAsia" w:ascii="Times New Roman" w:hAnsi="Times New Roman" w:eastAsia="宋体" w:cs="Times New Roman"/>
          <w:b w:val="0"/>
          <w:bCs w:val="0"/>
          <w:color w:val="000000"/>
          <w:kern w:val="2"/>
          <w:sz w:val="22"/>
          <w:szCs w:val="22"/>
          <w:lang w:val="en-US" w:eastAsia="zh-CN" w:bidi="ar-SA"/>
        </w:rPr>
        <w:instrText xml:space="preserve">the </w:instrText>
      </w:r>
      <w:del w:id="2287"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control group, the intervention </w:delInstrText>
        </w:r>
      </w:del>
      <w:ins w:id="2288"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OEP </w:instrText>
        </w:r>
      </w:ins>
      <w:r>
        <w:rPr>
          <w:rFonts w:hint="eastAsia" w:ascii="Times New Roman" w:hAnsi="Times New Roman" w:eastAsia="宋体" w:cs="Times New Roman"/>
          <w:b w:val="0"/>
          <w:bCs w:val="0"/>
          <w:color w:val="000000"/>
          <w:kern w:val="2"/>
          <w:sz w:val="22"/>
          <w:szCs w:val="22"/>
          <w:lang w:val="en-US" w:eastAsia="zh-CN" w:bidi="ar-SA"/>
        </w:rPr>
        <w:instrText xml:space="preserve">group </w:instrText>
      </w:r>
      <w:del w:id="2289"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showed significant improvements in ADLs </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290"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T1</w:delInstrText>
        </w:r>
      </w:del>
      <w:ins w:id="2291"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difference in change from baseline</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292"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β = 6</w:delInstrText>
        </w:r>
      </w:del>
      <w:ins w:id="2293"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FTSST, -2</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294"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33</w:delInstrText>
        </w:r>
      </w:del>
      <w:ins w:id="2295"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78; TUGT</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296"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T2: β = 12</w:delInstrText>
        </w:r>
      </w:del>
      <w:ins w:id="2297"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-3</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298"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79)</w:delInstrText>
        </w:r>
      </w:del>
      <w:ins w:id="2299"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73; BBS</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300"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basic ADLs (T1: β = 4</w:delInstrText>
        </w:r>
      </w:del>
      <w:ins w:id="2301"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2</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302"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09</w:delInstrText>
        </w:r>
      </w:del>
      <w:ins w:id="2303"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17; GDS-15</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304"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T2: β = 6</w:delInstrText>
        </w:r>
      </w:del>
      <w:ins w:id="2305"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-0</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306"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97)</w:delInstrText>
        </w:r>
      </w:del>
      <w:ins w:id="2307"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72; SF-12 MCS</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308"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instrumental ADLs (T1: β = </w:delInstrText>
        </w:r>
      </w:del>
      <w:r>
        <w:rPr>
          <w:rFonts w:hint="eastAsia" w:ascii="Times New Roman" w:hAnsi="Times New Roman" w:eastAsia="宋体" w:cs="Times New Roman"/>
          <w:b w:val="0"/>
          <w:bCs w:val="0"/>
          <w:color w:val="000000"/>
          <w:kern w:val="2"/>
          <w:sz w:val="22"/>
          <w:szCs w:val="22"/>
          <w:lang w:val="en-US" w:eastAsia="zh-CN" w:bidi="ar-SA"/>
        </w:rPr>
        <w:instrText xml:space="preserve">2.</w:instrText>
      </w:r>
      <w:del w:id="2309"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24, T2: β = 4</w:delInstrText>
        </w:r>
      </w:del>
      <w:ins w:id="2310"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58; all p &lt; </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311"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12), cognition </w:delInstrText>
        </w:r>
      </w:del>
      <w:ins w:id="2312"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001) exhibited significantly greater improvements than the control group </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313"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T1</w:delInstrText>
        </w:r>
      </w:del>
      <w:ins w:id="2314"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difference in change from baseline</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315"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β = 3</w:delInstrText>
        </w:r>
      </w:del>
      <w:ins w:id="2316"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FTSST, 1</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317"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67</w:delInstrText>
        </w:r>
      </w:del>
      <w:ins w:id="2318"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55; TUGT</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319"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T2: β = 4</w:delInstrText>
        </w:r>
      </w:del>
      <w:ins w:id="2320"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1</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321"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42)</w:delInstrText>
        </w:r>
      </w:del>
      <w:ins w:id="2322"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66; BBS</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323"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frailty (T1: β = </w:delInstrText>
        </w:r>
      </w:del>
      <w:r>
        <w:rPr>
          <w:rFonts w:hint="eastAsia" w:ascii="Times New Roman" w:hAnsi="Times New Roman" w:eastAsia="宋体" w:cs="Times New Roman"/>
          <w:b w:val="0"/>
          <w:bCs w:val="0"/>
          <w:color w:val="000000"/>
          <w:kern w:val="2"/>
          <w:sz w:val="22"/>
          <w:szCs w:val="22"/>
          <w:lang w:val="en-US" w:eastAsia="zh-CN" w:bidi="ar-SA"/>
        </w:rPr>
        <w:instrText xml:space="preserve">-0.</w:instrText>
      </w:r>
      <w:del w:id="2324"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76, T2: β = </w:delInstrText>
        </w:r>
      </w:del>
      <w:ins w:id="2325"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10; GDS</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326"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1.27), and mental component summary of quality of life (T1: β = 8.49</w:delInstrText>
        </w:r>
      </w:del>
      <w:ins w:id="2327"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15</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328"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T2: β = 16</w:delInstrText>
        </w:r>
      </w:del>
      <w:ins w:id="2329"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1</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330"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44) at T1 and T2. By T2</w:delInstrText>
        </w:r>
      </w:del>
      <w:ins w:id="2331"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07; SF-12 MCS</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332"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significant improvements were observed in depression (T2: β = </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333"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2</w:delInstrText>
        </w:r>
      </w:del>
      <w:ins w:id="2334"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5</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335" w:author="Liyao Su" w:date="2026-08-31T22:55:12Z">
        <w:r>
          <w:rPr>
            <w:rFonts w:hint="eastAsia" w:ascii="Times New Roman" w:hAnsi="Times New Roman" w:eastAsia="宋体" w:cs="Times New Roman"/>
            <w:b w:val="0"/>
            <w:bCs w:val="0"/>
            <w:color w:val="000000"/>
            <w:kern w:val="2"/>
            <w:sz w:val="22"/>
            <w:szCs w:val="22"/>
            <w:lang w:val="en-US" w:eastAsia="zh-CN" w:bidi="ar-SA"/>
          </w:rPr>
          <w:delInstrText xml:space="preserve">06) and physical component summary of quality of life (T2: β = 8</w:delInstrText>
        </w:r>
      </w:del>
      <w:ins w:id="2336" w:author="Liyao Su" w:date="2026-08-31T22:55:12Z">
        <w:r>
          <w:rPr>
            <w:rFonts w:hint="eastAsia" w:ascii="Times New Roman" w:hAnsi="Times New Roman" w:eastAsia="宋体" w:cs="Times New Roman"/>
            <w:b w:val="0"/>
            <w:bCs w:val="0"/>
            <w:color w:val="000000"/>
            <w:kern w:val="2"/>
            <w:sz w:val="22"/>
            <w:szCs w:val="22"/>
            <w:lang w:val="en-US" w:eastAsia="zh-CN" w:bidi="ar-SA"/>
          </w:rPr>
          <w:instrText xml:space="preserve">95; all p &lt; </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337"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52</w:delInstrText>
        </w:r>
      </w:del>
      <w:ins w:id="2338"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001</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339"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nCONCLUSIONS AND IMPLICATIONS</w:delInstrText>
        </w:r>
      </w:del>
      <w:ins w:id="2340"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nCONCLUSION</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341"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For older adults </w:delInstrText>
        </w:r>
      </w:del>
      <w:ins w:id="2342"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Our findings showed the OEP group had better physical function and mental health outcomes than the control group. OEP can be used to improve the physical and mental function among elderly people </w:instrText>
        </w:r>
      </w:ins>
      <w:r>
        <w:rPr>
          <w:rFonts w:hint="eastAsia" w:ascii="Times New Roman" w:hAnsi="Times New Roman" w:eastAsia="宋体" w:cs="Times New Roman"/>
          <w:b w:val="0"/>
          <w:bCs w:val="0"/>
          <w:color w:val="000000"/>
          <w:kern w:val="2"/>
          <w:sz w:val="22"/>
          <w:szCs w:val="22"/>
          <w:lang w:val="en-US" w:eastAsia="zh-CN" w:bidi="ar-SA"/>
        </w:rPr>
        <w:instrText xml:space="preserve">with cognitive frailty </w:instrText>
      </w:r>
      <w:del w:id="2343"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and mild ADL impairments residing in a nursing home, </w:delInstrText>
        </w:r>
      </w:del>
      <w:ins w:id="2344"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during </w:instrText>
        </w:r>
      </w:ins>
      <w:r>
        <w:rPr>
          <w:rFonts w:hint="eastAsia" w:ascii="Times New Roman" w:hAnsi="Times New Roman" w:eastAsia="宋体" w:cs="Times New Roman"/>
          <w:b w:val="0"/>
          <w:bCs w:val="0"/>
          <w:color w:val="000000"/>
          <w:kern w:val="2"/>
          <w:sz w:val="22"/>
          <w:szCs w:val="22"/>
          <w:lang w:val="en-US" w:eastAsia="zh-CN" w:bidi="ar-SA"/>
        </w:rPr>
        <w:instrText xml:space="preserve">the </w:instrText>
      </w:r>
      <w:del w:id="2345"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virtual reality</w:delInstrText>
        </w:r>
      </w:del>
      <w:ins w:id="2346"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COVID</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347"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based ADL rehabilitation </w:delInstrText>
        </w:r>
      </w:del>
      <w:ins w:id="2348"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19 pandemic.\nRELEVANCE TO CLINICAL PRACTICE: Otago exercise </w:instrText>
        </w:r>
      </w:ins>
      <w:r>
        <w:rPr>
          <w:rFonts w:hint="eastAsia" w:ascii="Times New Roman" w:hAnsi="Times New Roman" w:eastAsia="宋体" w:cs="Times New Roman"/>
          <w:b w:val="0"/>
          <w:bCs w:val="0"/>
          <w:color w:val="000000"/>
          <w:kern w:val="2"/>
          <w:sz w:val="22"/>
          <w:szCs w:val="22"/>
          <w:lang w:val="en-US" w:eastAsia="zh-CN" w:bidi="ar-SA"/>
        </w:rPr>
        <w:instrText xml:space="preserve">program </w:instrText>
      </w:r>
      <w:del w:id="2349"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was safe and effective. Following </w:delInstrText>
        </w:r>
      </w:del>
      <w:ins w:id="2350"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intervention programmes should be implemented to improve physical function for cognitive frailty elderly to reduce </w:instrText>
        </w:r>
      </w:ins>
      <w:r>
        <w:rPr>
          <w:rFonts w:hint="eastAsia" w:ascii="Times New Roman" w:hAnsi="Times New Roman" w:eastAsia="宋体" w:cs="Times New Roman"/>
          <w:b w:val="0"/>
          <w:bCs w:val="0"/>
          <w:color w:val="000000"/>
          <w:kern w:val="2"/>
          <w:sz w:val="22"/>
          <w:szCs w:val="22"/>
          <w:lang w:val="en-US" w:eastAsia="zh-CN" w:bidi="ar-SA"/>
        </w:rPr>
        <w:instrText xml:space="preserve">the </w:instrText>
      </w:r>
      <w:del w:id="2351"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12</w:delInstrText>
        </w:r>
      </w:del>
      <w:ins w:id="2352"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harm of longer</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353"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week intervention, significant improvements were observed in ADL performance, cognition, frailty</w:delInstrText>
        </w:r>
      </w:del>
      <w:ins w:id="2354"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term sedentary behaviours</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355"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depression, </w:delInstrText>
        </w:r>
      </w:del>
      <w:r>
        <w:rPr>
          <w:rFonts w:hint="eastAsia" w:ascii="Times New Roman" w:hAnsi="Times New Roman" w:eastAsia="宋体" w:cs="Times New Roman"/>
          <w:b w:val="0"/>
          <w:bCs w:val="0"/>
          <w:color w:val="000000"/>
          <w:kern w:val="2"/>
          <w:sz w:val="22"/>
          <w:szCs w:val="22"/>
          <w:lang w:val="en-US" w:eastAsia="zh-CN" w:bidi="ar-SA"/>
        </w:rPr>
        <w:instrText xml:space="preserve">and </w:instrText>
      </w:r>
      <w:del w:id="2356"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quality of life</w:delInstrText>
        </w:r>
      </w:del>
      <w:ins w:id="2357"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to ruduce depression symptom and improve mental health, particularly during COVID-19 pandemic period</w:instrText>
        </w:r>
      </w:ins>
      <w:r>
        <w:rPr>
          <w:rFonts w:hint="eastAsia" w:ascii="Times New Roman" w:hAnsi="Times New Roman" w:eastAsia="宋体" w:cs="Times New Roman"/>
          <w:b w:val="0"/>
          <w:bCs w:val="0"/>
          <w:color w:val="000000"/>
          <w:kern w:val="2"/>
          <w:sz w:val="22"/>
          <w:szCs w:val="22"/>
          <w:lang w:val="en-US" w:eastAsia="zh-CN" w:bidi="ar-SA"/>
        </w:rPr>
        <w:instrText xml:space="preserve">.","container-title":"Journal of </w:instrText>
      </w:r>
      <w:del w:id="2358"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the American Medical Directors Association</w:delInstrText>
        </w:r>
      </w:del>
      <w:ins w:id="2359"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Clinical Nursing</w:instrText>
        </w:r>
      </w:ins>
      <w:r>
        <w:rPr>
          <w:rFonts w:hint="eastAsia" w:ascii="Times New Roman" w:hAnsi="Times New Roman" w:eastAsia="宋体" w:cs="Times New Roman"/>
          <w:b w:val="0"/>
          <w:bCs w:val="0"/>
          <w:color w:val="000000"/>
          <w:kern w:val="2"/>
          <w:sz w:val="22"/>
          <w:szCs w:val="22"/>
          <w:lang w:val="en-US" w:eastAsia="zh-CN" w:bidi="ar-SA"/>
        </w:rPr>
        <w:instrText xml:space="preserve">","DOI":"10.</w:instrText>
      </w:r>
      <w:del w:id="2360"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1016</w:delInstrText>
        </w:r>
      </w:del>
      <w:ins w:id="2361"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1111</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362"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j.jamda.2024</w:delInstrText>
        </w:r>
      </w:del>
      <w:ins w:id="2363"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jocn</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364"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105397</w:delInstrText>
        </w:r>
      </w:del>
      <w:ins w:id="2365"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15964</w:instrText>
        </w:r>
      </w:ins>
      <w:r>
        <w:rPr>
          <w:rFonts w:hint="eastAsia" w:ascii="Times New Roman" w:hAnsi="Times New Roman" w:eastAsia="宋体" w:cs="Times New Roman"/>
          <w:b w:val="0"/>
          <w:bCs w:val="0"/>
          <w:color w:val="000000"/>
          <w:kern w:val="2"/>
          <w:sz w:val="22"/>
          <w:szCs w:val="22"/>
          <w:lang w:val="en-US" w:eastAsia="zh-CN" w:bidi="ar-SA"/>
        </w:rPr>
        <w:instrText xml:space="preserve">","ISSN":"</w:instrText>
      </w:r>
      <w:del w:id="2366"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1538</w:delInstrText>
        </w:r>
      </w:del>
      <w:ins w:id="2367"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1365</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368"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9375</w:delInstrText>
        </w:r>
      </w:del>
      <w:ins w:id="2369"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2702</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370"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issue":"2","</w:delInstrText>
        </w:r>
      </w:del>
      <w:r>
        <w:rPr>
          <w:rFonts w:hint="eastAsia" w:ascii="Times New Roman" w:hAnsi="Times New Roman" w:eastAsia="宋体" w:cs="Times New Roman"/>
          <w:b w:val="0"/>
          <w:bCs w:val="0"/>
          <w:color w:val="000000"/>
          <w:kern w:val="2"/>
          <w:sz w:val="22"/>
          <w:szCs w:val="22"/>
          <w:lang w:val="en-US" w:eastAsia="zh-CN" w:bidi="ar-SA"/>
        </w:rPr>
        <w:instrText xml:space="preserve">journalAbbreviation":"J. </w:instrText>
      </w:r>
      <w:del w:id="2371"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Am</w:delInstrText>
        </w:r>
      </w:del>
      <w:ins w:id="2372"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Clin</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373"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Med. Dir. Assoc</w:delInstrText>
        </w:r>
      </w:del>
      <w:ins w:id="2374"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Nurs</w:instrText>
        </w:r>
      </w:ins>
      <w:r>
        <w:rPr>
          <w:rFonts w:hint="eastAsia" w:ascii="Times New Roman" w:hAnsi="Times New Roman" w:eastAsia="宋体" w:cs="Times New Roman"/>
          <w:b w:val="0"/>
          <w:bCs w:val="0"/>
          <w:color w:val="000000"/>
          <w:kern w:val="2"/>
          <w:sz w:val="22"/>
          <w:szCs w:val="22"/>
          <w:lang w:val="en-US" w:eastAsia="zh-CN" w:bidi="ar-SA"/>
        </w:rPr>
        <w:instrText xml:space="preserve">.","language":"en","note":"JCR分区: </w:instrText>
      </w:r>
      <w:del w:id="2375"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Q2</w:delInstrText>
        </w:r>
      </w:del>
      <w:ins w:id="2376"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Q1</w:instrText>
        </w:r>
      </w:ins>
      <w:r>
        <w:rPr>
          <w:rFonts w:hint="eastAsia" w:ascii="Times New Roman" w:hAnsi="Times New Roman" w:eastAsia="宋体" w:cs="Times New Roman"/>
          <w:b w:val="0"/>
          <w:bCs w:val="0"/>
          <w:color w:val="000000"/>
          <w:kern w:val="2"/>
          <w:sz w:val="22"/>
          <w:szCs w:val="22"/>
          <w:lang w:val="en-US" w:eastAsia="zh-CN" w:bidi="ar-SA"/>
        </w:rPr>
        <w:instrText xml:space="preserve">\n中科院分区升级版: 医学</w:instrText>
      </w:r>
      <w:del w:id="2377"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2</w:delInstrText>
        </w:r>
      </w:del>
      <w:ins w:id="2378"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3</w:instrText>
        </w:r>
      </w:ins>
      <w:r>
        <w:rPr>
          <w:rFonts w:hint="eastAsia" w:ascii="Times New Roman" w:hAnsi="Times New Roman" w:eastAsia="宋体" w:cs="Times New Roman"/>
          <w:b w:val="0"/>
          <w:bCs w:val="0"/>
          <w:color w:val="000000"/>
          <w:kern w:val="2"/>
          <w:sz w:val="22"/>
          <w:szCs w:val="22"/>
          <w:lang w:val="en-US" w:eastAsia="zh-CN" w:bidi="ar-SA"/>
        </w:rPr>
        <w:instrText xml:space="preserve">区\n影响因子: 3.</w:instrText>
      </w:r>
      <w:del w:id="2379"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8</w:delInstrText>
        </w:r>
      </w:del>
      <w:ins w:id="2380"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5</w:instrText>
        </w:r>
      </w:ins>
      <w:r>
        <w:rPr>
          <w:rFonts w:hint="eastAsia" w:ascii="Times New Roman" w:hAnsi="Times New Roman" w:eastAsia="宋体" w:cs="Times New Roman"/>
          <w:b w:val="0"/>
          <w:bCs w:val="0"/>
          <w:color w:val="000000"/>
          <w:kern w:val="2"/>
          <w:sz w:val="22"/>
          <w:szCs w:val="22"/>
          <w:lang w:val="en-US" w:eastAsia="zh-CN" w:bidi="ar-SA"/>
        </w:rPr>
        <w:instrText xml:space="preserve">\n5年影响因子: </w:instrText>
      </w:r>
      <w:del w:id="2381"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5</w:delInstrText>
        </w:r>
      </w:del>
      <w:ins w:id="2382"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4</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383"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6</w:delInstrText>
        </w:r>
      </w:del>
      <w:ins w:id="2384"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3</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385"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page</w:delInstrText>
        </w:r>
      </w:del>
      <w:ins w:id="2386"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PMID</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387"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105397</w:delInstrText>
        </w:r>
      </w:del>
      <w:ins w:id="2388"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34289524</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389"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PMID</w:delInstrText>
        </w:r>
      </w:del>
      <w:ins w:id="2390"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PMCID</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391"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39615543</w:delInstrText>
        </w:r>
      </w:del>
      <w:ins w:id="2392"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PMC8447213</w:instrText>
        </w:r>
      </w:ins>
      <w:r>
        <w:rPr>
          <w:rFonts w:hint="eastAsia" w:ascii="Times New Roman" w:hAnsi="Times New Roman" w:eastAsia="宋体" w:cs="Times New Roman"/>
          <w:b w:val="0"/>
          <w:bCs w:val="0"/>
          <w:color w:val="000000"/>
          <w:kern w:val="2"/>
          <w:sz w:val="22"/>
          <w:szCs w:val="22"/>
          <w:lang w:val="en-US" w:eastAsia="zh-CN" w:bidi="ar-SA"/>
        </w:rPr>
        <w:instrText xml:space="preserve">","source":"PubMed","title":"</w:instrText>
      </w:r>
      <w:del w:id="2393"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Effects of virtual reality-based activities of daily living rehabilitation training in </w:delInstrText>
        </w:r>
      </w:del>
      <w:ins w:id="2394"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Otago exercise programme for physical function and mental health among </w:instrText>
        </w:r>
      </w:ins>
      <w:r>
        <w:rPr>
          <w:rFonts w:hint="eastAsia" w:ascii="Times New Roman" w:hAnsi="Times New Roman" w:eastAsia="宋体" w:cs="Times New Roman"/>
          <w:b w:val="0"/>
          <w:bCs w:val="0"/>
          <w:color w:val="000000"/>
          <w:kern w:val="2"/>
          <w:sz w:val="22"/>
          <w:szCs w:val="22"/>
          <w:lang w:val="en-US" w:eastAsia="zh-CN" w:bidi="ar-SA"/>
        </w:rPr>
        <w:instrText xml:space="preserve">older adults with cognitive frailty </w:instrText>
      </w:r>
      <w:del w:id="2395"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and activities of daily living impairments</w:delInstrText>
        </w:r>
      </w:del>
      <w:ins w:id="2396"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during COVID-19</w:instrText>
        </w:r>
      </w:ins>
      <w:r>
        <w:rPr>
          <w:rFonts w:hint="eastAsia" w:ascii="Times New Roman" w:hAnsi="Times New Roman" w:eastAsia="宋体" w:cs="Times New Roman"/>
          <w:b w:val="0"/>
          <w:bCs w:val="0"/>
          <w:color w:val="000000"/>
          <w:kern w:val="2"/>
          <w:sz w:val="22"/>
          <w:szCs w:val="22"/>
          <w:lang w:val="en-US" w:eastAsia="zh-CN" w:bidi="ar-SA"/>
        </w:rPr>
        <w:instrText xml:space="preserve">: A </w:instrText>
      </w:r>
      <w:del w:id="2397"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randomized </w:delInstrText>
        </w:r>
      </w:del>
      <w:ins w:id="2398"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randomised </w:instrText>
        </w:r>
      </w:ins>
      <w:r>
        <w:rPr>
          <w:rFonts w:hint="eastAsia" w:ascii="Times New Roman" w:hAnsi="Times New Roman" w:eastAsia="宋体" w:cs="Times New Roman"/>
          <w:b w:val="0"/>
          <w:bCs w:val="0"/>
          <w:color w:val="000000"/>
          <w:kern w:val="2"/>
          <w:sz w:val="22"/>
          <w:szCs w:val="22"/>
          <w:lang w:val="en-US" w:eastAsia="zh-CN" w:bidi="ar-SA"/>
        </w:rPr>
        <w:instrText xml:space="preserve">controlled trial","title-short":"</w:instrText>
      </w:r>
      <w:del w:id="2399"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Effects of virtual reality-based activities of daily living rehabilitation training in </w:delInstrText>
        </w:r>
      </w:del>
      <w:ins w:id="2400"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Otago exercise programme for physical function and mental health among </w:instrText>
        </w:r>
      </w:ins>
      <w:r>
        <w:rPr>
          <w:rFonts w:hint="eastAsia" w:ascii="Times New Roman" w:hAnsi="Times New Roman" w:eastAsia="宋体" w:cs="Times New Roman"/>
          <w:b w:val="0"/>
          <w:bCs w:val="0"/>
          <w:color w:val="000000"/>
          <w:kern w:val="2"/>
          <w:sz w:val="22"/>
          <w:szCs w:val="22"/>
          <w:lang w:val="en-US" w:eastAsia="zh-CN" w:bidi="ar-SA"/>
        </w:rPr>
        <w:instrText xml:space="preserve">older adults with cognitive frailty </w:instrText>
      </w:r>
      <w:del w:id="2401"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and activities of daily living impairments</w:delInstrText>
        </w:r>
      </w:del>
      <w:ins w:id="2402"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during COVID-19</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403"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volume":"26","</w:delInstrText>
        </w:r>
      </w:del>
      <w:r>
        <w:rPr>
          <w:rFonts w:hint="eastAsia" w:ascii="Times New Roman" w:hAnsi="Times New Roman" w:eastAsia="宋体" w:cs="Times New Roman"/>
          <w:b w:val="0"/>
          <w:bCs w:val="0"/>
          <w:color w:val="000000"/>
          <w:kern w:val="2"/>
          <w:sz w:val="22"/>
          <w:szCs w:val="22"/>
          <w:lang w:val="en-US" w:eastAsia="zh-CN" w:bidi="ar-SA"/>
        </w:rPr>
        <w:instrText xml:space="preserve">author":[{"family":"</w:instrText>
      </w:r>
      <w:del w:id="2404"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Zheng</w:delInstrText>
        </w:r>
      </w:del>
      <w:ins w:id="2405"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Chen</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2406"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Lishuang</w:delInstrText>
        </w:r>
      </w:del>
      <w:ins w:id="2407"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Xi</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2408"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Li</w:delInstrText>
        </w:r>
      </w:del>
      <w:ins w:id="2409"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Zhao</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2410"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Xin</w:delInstrText>
        </w:r>
      </w:del>
      <w:ins w:id="2411"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Liping</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2412"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Xu</w:delInstrText>
        </w:r>
      </w:del>
      <w:ins w:id="2413"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Liu</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2414"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Yiran</w:delInstrText>
        </w:r>
      </w:del>
      <w:ins w:id="2415"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Youshuo</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2416"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Yang</w:delInstrText>
        </w:r>
      </w:del>
      <w:ins w:id="2417"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Zhou</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2418"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Yali</w:delInstrText>
        </w:r>
      </w:del>
      <w:ins w:id="2419"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Zhiming</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2420"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Wan</w:delInstrText>
        </w:r>
      </w:del>
      <w:ins w:id="2421"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Zhang</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2422"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Xinyu</w:delInstrText>
        </w:r>
      </w:del>
      <w:ins w:id="2423"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Hua</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2424"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Ma</w:delInstrText>
        </w:r>
      </w:del>
      <w:ins w:id="2425"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Wei</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2426"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Xuehan</w:delInstrText>
        </w:r>
      </w:del>
      <w:ins w:id="2427"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Dongli</w:instrText>
        </w:r>
      </w:ins>
      <w:r>
        <w:rPr>
          <w:rFonts w:hint="eastAsia" w:ascii="Times New Roman" w:hAnsi="Times New Roman" w:eastAsia="宋体" w:cs="Times New Roman"/>
          <w:b w:val="0"/>
          <w:bCs w:val="0"/>
          <w:color w:val="000000"/>
          <w:kern w:val="2"/>
          <w:sz w:val="22"/>
          <w:szCs w:val="22"/>
          <w:lang w:val="en-US" w:eastAsia="zh-CN" w:bidi="ar-SA"/>
        </w:rPr>
        <w:instrText xml:space="preserve">"},{"family":"</w:instrText>
      </w:r>
      <w:del w:id="2428"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Yao</w:delInstrText>
        </w:r>
      </w:del>
      <w:ins w:id="2429"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Chen</w:instrText>
        </w:r>
      </w:ins>
      <w:r>
        <w:rPr>
          <w:rFonts w:hint="eastAsia" w:ascii="Times New Roman" w:hAnsi="Times New Roman" w:eastAsia="宋体" w:cs="Times New Roman"/>
          <w:b w:val="0"/>
          <w:bCs w:val="0"/>
          <w:color w:val="000000"/>
          <w:kern w:val="2"/>
          <w:sz w:val="22"/>
          <w:szCs w:val="22"/>
          <w:lang w:val="en-US" w:eastAsia="zh-CN" w:bidi="ar-SA"/>
        </w:rPr>
        <w:instrText xml:space="preserve">","given":"</w:instrText>
      </w:r>
      <w:del w:id="2430"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Gengxin</w:delInstrText>
        </w:r>
      </w:del>
      <w:ins w:id="2431"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Jianliang</w:instrText>
        </w:r>
      </w:ins>
      <w:r>
        <w:rPr>
          <w:rFonts w:hint="eastAsia" w:ascii="Times New Roman" w:hAnsi="Times New Roman" w:eastAsia="宋体" w:cs="Times New Roman"/>
          <w:b w:val="0"/>
          <w:bCs w:val="0"/>
          <w:color w:val="000000"/>
          <w:kern w:val="2"/>
          <w:sz w:val="22"/>
          <w:szCs w:val="22"/>
          <w:lang w:val="en-US" w:eastAsia="zh-CN" w:bidi="ar-SA"/>
        </w:rPr>
        <w:instrText xml:space="preserve">"},{"family":"Li","given":"</w:instrText>
      </w:r>
      <w:del w:id="2432"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Guichen</w:delInstrText>
        </w:r>
      </w:del>
      <w:ins w:id="2433"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Yan</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434"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435"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"issued":</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436"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date-parts</w:delInstrText>
        </w:r>
      </w:del>
      <w:ins w:id="2437"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family</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438"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439"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2025",2]]}}},{"id</w:delInstrText>
        </w:r>
      </w:del>
      <w:ins w:id="2440"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Ou</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441"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:1875</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442"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uris</w:delInstrText>
        </w:r>
      </w:del>
      <w:ins w:id="2443"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given</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444"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445"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http://zotero.org/users/14753860/items/RZJFQ2L4</w:delInstrText>
        </w:r>
      </w:del>
      <w:ins w:id="2446"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Jinnan</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447"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w:delInstrText>
        </w:r>
      </w:del>
      <w:ins w:id="2448"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449"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"itemData":</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450"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id</w:delInstrText>
        </w:r>
      </w:del>
      <w:ins w:id="2451"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family</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452"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1875,</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453"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type":</w:delInstrText>
        </w:r>
      </w:del>
      <w:ins w:id="2454"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Huang</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455"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article-journal"</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456"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abstract</w:delInstrText>
        </w:r>
      </w:del>
      <w:ins w:id="2457"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given</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458"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目的探讨可变优先级认知-运动双任务训练对老年2型糖尿病认知衰弱患者的应用效果。方法于2022年9月至2023年9月,在华北理工大学附属医院内分泌科选取108例老年2型糖尿病认知衰弱住院患者作为研究对象。将患者随机分成3组,每组36人,分别使用VP认知-运动双任务训练(VP组)、序贯式运动联合认知训练(ST组)及内分泌科常规治疗和护理(对照组)对3组患者进行为期8周的干预。比较3组干预前后简易智能精神状态量表(mini-mental state examination,MMSE)评分、衰弱表型量表(frailty phenotype,FP)评分和Berg平衡量表(Berg balance scale,BBS)评分的差异。采用SPSS 22.0对数据进行重复测量方差分析。结果(1)干预前后患者的MMSE评分在时间与组间上交互效应显著(F=69.929,P&lt;0.05)。VP组和ST组干预8周的MMSE得分均高于干预4周和干预前,干预4周的MMSE得分又均高于干预前(均P&lt;0.05)；在干预4周时,VP组的MMSE得分高于ST组和对照组(均P&lt;0.05)；在干预8周时,VP组的MMSE得分高于ST组和对照组,ST组的MMSE得分又高于对照组(均P&lt;0.05)。(2)干预前后患者的FP得分在时间与组间上交互效应显著(F=46.425,P&lt;0.05)。VP组干预8周[(2.64±0.59)分]的FP得分低于干预4周[(3.28±0.51)分]和干预前[(3.56±0.61)分],干预4周的FP得分低于干预前(均P&lt;0.05)；ST组干预8周[(3.44±0.56)分]的FP得分低于干预前[(3.59±0.56)分](P&lt;0.05)；在干预4周时,VP组的FP得分低于对照组[(3.36±0.54)分](P&lt;0.05)；在干预8周时,VP组的FP得分低于ST组和对照组[(3.39±0.55)分](均P&lt;0.05)。(3)干预前后患者的BBS得分在时间与组间上交互效应均显著(F=135.791,P&lt;0.05)。VP组和ST组干预8周的BBS得分均高于干预4周和干预前,干预4周的BBS得分又均高于干预前(均P&lt;0.05)；在干预4周时,VP组的BBS得分高于对照组(P&lt;0.05)；在干预8周时,VP组的BBS得分高于ST组和对照组,ST组的BBS得分又高于对照组(均P&lt;0.05)。结论可变优先级认知-运动双任务训练可改善老年2型糖尿病认知衰弱患者的认知功能、身体衰弱程度以及平衡功能,且干预效果优于序贯式运动联合认知训练及常规治疗和护理。","container-title":"中华行为医学与脑科学杂志","ISSN":"1674-6554","issue":"7",</w:delInstrText>
        </w:r>
      </w:del>
      <w:ins w:id="2459"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Jin</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460"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journalAbbreviation":"中华行为医学与脑科学杂志","language":"zh","note":"original-title: Effects of variable priority cognitive-motor dual-task training in aged cognitive frailty patients with type 2 diabetes mellitus\noriginal-author: Wei Jianfen\noriginal-container-title: Chinese Journal of Behavioral Medicine and Brain Science\nCLC: R473.5\nWeiPuCite: 2\n复合影响因子: 1.9510\n综合影响因子: 1.5070","page":"611-617","source":"CQVIP Qikan","title":"可变优先级认知-运动双任务训练在老年2型糖尿病认知衰弱患者中的应用","volume":"33","author":[{"literal":"刘亚楠"</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461"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literal":"王楠"},{"literal</w:delInstrText>
        </w:r>
      </w:del>
      <w:ins w:id="2462"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family</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463"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赵颖</w:delInstrText>
        </w:r>
      </w:del>
      <w:ins w:id="2464"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Yang</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465"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466"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467"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literal</w:delInstrText>
        </w:r>
      </w:del>
      <w:ins w:id="2468"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given</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469"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孙玉倩</w:delInstrText>
        </w:r>
      </w:del>
      <w:ins w:id="2470"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Xiaomei</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471"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literal</w:delInstrText>
        </w:r>
      </w:del>
      <w:ins w:id="2472"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family</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473"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李淑杏</w:delInstrText>
        </w:r>
      </w:del>
      <w:ins w:id="2474"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Ma</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475"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476"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477"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literal</w:delInstrText>
        </w:r>
      </w:del>
      <w:ins w:id="2478"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given</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479"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魏剑芬</w:delInstrText>
        </w:r>
      </w:del>
      <w:ins w:id="2480"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Caili</w:instrText>
        </w:r>
      </w:ins>
      <w:r>
        <w:rPr>
          <w:rFonts w:hint="eastAsia" w:ascii="Times New Roman" w:hAnsi="Times New Roman" w:eastAsia="宋体" w:cs="Times New Roman"/>
          <w:b w:val="0"/>
          <w:bCs w:val="0"/>
          <w:color w:val="000000"/>
          <w:kern w:val="2"/>
          <w:sz w:val="22"/>
          <w:szCs w:val="22"/>
          <w:lang w:val="en-US" w:eastAsia="zh-CN" w:bidi="ar-SA"/>
        </w:rPr>
        <w:instrText xml:space="preserve">"}],"issued":{"date-parts":[["</w:instrText>
      </w:r>
      <w:del w:id="2481"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2024</w:delInstrText>
        </w:r>
      </w:del>
      <w:ins w:id="2482"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2021</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ins w:id="2483"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,7,21</w:instrText>
        </w:r>
      </w:ins>
      <w:r>
        <w:rPr>
          <w:rFonts w:hint="eastAsia" w:ascii="Times New Roman" w:hAnsi="Times New Roman" w:eastAsia="宋体" w:cs="Times New Roman"/>
          <w:b w:val="0"/>
          <w:bCs w:val="0"/>
          <w:color w:val="000000"/>
          <w:kern w:val="2"/>
          <w:sz w:val="22"/>
          <w:szCs w:val="22"/>
          <w:lang w:val="en-US" w:eastAsia="zh-CN" w:bidi="ar-SA"/>
        </w:rPr>
        <w:instrText xml:space="preserve">]]}}},{"id":</w:instrText>
      </w:r>
      <w:del w:id="2484"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1880</w:delInstrText>
        </w:r>
      </w:del>
      <w:ins w:id="2485"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1876</w:instrText>
        </w:r>
      </w:ins>
      <w:r>
        <w:rPr>
          <w:rFonts w:hint="eastAsia" w:ascii="Times New Roman" w:hAnsi="Times New Roman" w:eastAsia="宋体" w:cs="Times New Roman"/>
          <w:b w:val="0"/>
          <w:bCs w:val="0"/>
          <w:color w:val="000000"/>
          <w:kern w:val="2"/>
          <w:sz w:val="22"/>
          <w:szCs w:val="22"/>
          <w:lang w:val="en-US" w:eastAsia="zh-CN" w:bidi="ar-SA"/>
        </w:rPr>
        <w:instrText xml:space="preserve">,"uris":["http://zotero.org/users/14753860/items/</w:instrText>
      </w:r>
      <w:del w:id="2486"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KK8CP3PH</w:delInstrText>
        </w:r>
      </w:del>
      <w:ins w:id="2487"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WWXBE4HW</w:instrText>
        </w:r>
      </w:ins>
      <w:r>
        <w:rPr>
          <w:rFonts w:hint="eastAsia" w:ascii="Times New Roman" w:hAnsi="Times New Roman" w:eastAsia="宋体" w:cs="Times New Roman"/>
          <w:b w:val="0"/>
          <w:bCs w:val="0"/>
          <w:color w:val="000000"/>
          <w:kern w:val="2"/>
          <w:sz w:val="22"/>
          <w:szCs w:val="22"/>
          <w:lang w:val="en-US" w:eastAsia="zh-CN" w:bidi="ar-SA"/>
        </w:rPr>
        <w:instrText xml:space="preserve">"],"itemData":{"id":</w:instrText>
      </w:r>
      <w:del w:id="2488"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1880</w:delInstrText>
        </w:r>
      </w:del>
      <w:ins w:id="2489"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1876</w:instrText>
        </w:r>
      </w:ins>
      <w:r>
        <w:rPr>
          <w:rFonts w:hint="eastAsia" w:ascii="Times New Roman" w:hAnsi="Times New Roman" w:eastAsia="宋体" w:cs="Times New Roman"/>
          <w:b w:val="0"/>
          <w:bCs w:val="0"/>
          <w:color w:val="000000"/>
          <w:kern w:val="2"/>
          <w:sz w:val="22"/>
          <w:szCs w:val="22"/>
          <w:lang w:val="en-US" w:eastAsia="zh-CN" w:bidi="ar-SA"/>
        </w:rPr>
        <w:instrText xml:space="preserve">,"type":"article-journal","abstract":"</w:instrText>
      </w:r>
      <w:del w:id="2490"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背景认知衰弱与老年人残疾率和全因死亡率密切相关,早期识别及干预认知衰弱,可能逆转病程,改善老年人的功能状态。</w:delInstrText>
        </w:r>
      </w:del>
      <w:r>
        <w:rPr>
          <w:rFonts w:hint="eastAsia" w:ascii="Times New Roman" w:hAnsi="Times New Roman" w:eastAsia="宋体" w:cs="Times New Roman"/>
          <w:b w:val="0"/>
          <w:bCs w:val="0"/>
          <w:color w:val="000000"/>
          <w:kern w:val="2"/>
          <w:sz w:val="22"/>
          <w:szCs w:val="22"/>
          <w:lang w:val="en-US" w:eastAsia="zh-CN" w:bidi="ar-SA"/>
        </w:rPr>
        <w:instrText xml:space="preserve">目的</w:instrText>
      </w:r>
      <w:del w:id="2491"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研究多组分运动处方</w:delInstrText>
        </w:r>
      </w:del>
      <w:ins w:id="2492"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探讨高强度间歇训练</w:instrText>
        </w:r>
      </w:ins>
      <w:r>
        <w:rPr>
          <w:rFonts w:hint="eastAsia" w:ascii="Times New Roman" w:hAnsi="Times New Roman" w:eastAsia="宋体" w:cs="Times New Roman"/>
          <w:b w:val="0"/>
          <w:bCs w:val="0"/>
          <w:color w:val="000000"/>
          <w:kern w:val="2"/>
          <w:sz w:val="22"/>
          <w:szCs w:val="22"/>
          <w:lang w:val="en-US" w:eastAsia="zh-CN" w:bidi="ar-SA"/>
        </w:rPr>
        <w:instrText xml:space="preserve">对老年</w:instrText>
      </w:r>
      <w:ins w:id="2493"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冠心病患者</w:instrText>
        </w:r>
      </w:ins>
      <w:r>
        <w:rPr>
          <w:rFonts w:hint="eastAsia" w:ascii="Times New Roman" w:hAnsi="Times New Roman" w:eastAsia="宋体" w:cs="Times New Roman"/>
          <w:b w:val="0"/>
          <w:bCs w:val="0"/>
          <w:color w:val="000000"/>
          <w:kern w:val="2"/>
          <w:sz w:val="22"/>
          <w:szCs w:val="22"/>
          <w:lang w:val="en-US" w:eastAsia="zh-CN" w:bidi="ar-SA"/>
        </w:rPr>
        <w:instrText xml:space="preserve">认知衰弱</w:instrText>
      </w:r>
      <w:del w:id="2494"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患者</w:delInstrText>
        </w:r>
      </w:del>
      <w:r>
        <w:rPr>
          <w:rFonts w:hint="eastAsia" w:ascii="Times New Roman" w:hAnsi="Times New Roman" w:eastAsia="宋体" w:cs="Times New Roman"/>
          <w:b w:val="0"/>
          <w:bCs w:val="0"/>
          <w:color w:val="000000"/>
          <w:kern w:val="2"/>
          <w:sz w:val="22"/>
          <w:szCs w:val="22"/>
          <w:lang w:val="en-US" w:eastAsia="zh-CN" w:bidi="ar-SA"/>
        </w:rPr>
        <w:instrText xml:space="preserve">的</w:instrText>
      </w:r>
      <w:del w:id="2495"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衰弱表型、认知功能、膳食摄入量及营养状况的</w:delInstrText>
        </w:r>
      </w:del>
      <w:r>
        <w:rPr>
          <w:rFonts w:hint="eastAsia" w:ascii="Times New Roman" w:hAnsi="Times New Roman" w:eastAsia="宋体" w:cs="Times New Roman"/>
          <w:b w:val="0"/>
          <w:bCs w:val="0"/>
          <w:color w:val="000000"/>
          <w:kern w:val="2"/>
          <w:sz w:val="22"/>
          <w:szCs w:val="22"/>
          <w:lang w:val="en-US" w:eastAsia="zh-CN" w:bidi="ar-SA"/>
        </w:rPr>
        <w:instrText xml:space="preserve">影响。方法</w:instrText>
      </w:r>
      <w:del w:id="2496"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2017</w:delInstrText>
        </w:r>
      </w:del>
      <w:ins w:id="2497"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采用随机对照研究方法,选取2020</w:instrText>
        </w:r>
      </w:ins>
      <w:r>
        <w:rPr>
          <w:rFonts w:hint="eastAsia" w:ascii="Times New Roman" w:hAnsi="Times New Roman" w:eastAsia="宋体" w:cs="Times New Roman"/>
          <w:b w:val="0"/>
          <w:bCs w:val="0"/>
          <w:color w:val="000000"/>
          <w:kern w:val="2"/>
          <w:sz w:val="22"/>
          <w:szCs w:val="22"/>
          <w:lang w:val="en-US" w:eastAsia="zh-CN" w:bidi="ar-SA"/>
        </w:rPr>
        <w:instrText xml:space="preserve">年</w:instrText>
      </w:r>
      <w:del w:id="2498"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1</w:delInstrText>
        </w:r>
      </w:del>
      <w:ins w:id="2499"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6</w:instrText>
        </w:r>
      </w:ins>
      <w:r>
        <w:rPr>
          <w:rFonts w:hint="eastAsia" w:ascii="Times New Roman" w:hAnsi="Times New Roman" w:eastAsia="宋体" w:cs="Times New Roman"/>
          <w:b w:val="0"/>
          <w:bCs w:val="0"/>
          <w:color w:val="000000"/>
          <w:kern w:val="2"/>
          <w:sz w:val="22"/>
          <w:szCs w:val="22"/>
          <w:lang w:val="en-US" w:eastAsia="zh-CN" w:bidi="ar-SA"/>
        </w:rPr>
        <w:instrText xml:space="preserve">月</w:instrText>
      </w:r>
      <w:del w:id="2500"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-2018</w:delInstrText>
        </w:r>
      </w:del>
      <w:ins w:id="2501"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至2021</w:instrText>
        </w:r>
      </w:ins>
      <w:r>
        <w:rPr>
          <w:rFonts w:hint="eastAsia" w:ascii="Times New Roman" w:hAnsi="Times New Roman" w:eastAsia="宋体" w:cs="Times New Roman"/>
          <w:b w:val="0"/>
          <w:bCs w:val="0"/>
          <w:color w:val="000000"/>
          <w:kern w:val="2"/>
          <w:sz w:val="22"/>
          <w:szCs w:val="22"/>
          <w:lang w:val="en-US" w:eastAsia="zh-CN" w:bidi="ar-SA"/>
        </w:rPr>
        <w:instrText xml:space="preserve">年</w:instrText>
      </w:r>
      <w:del w:id="2502"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12</w:delInstrText>
        </w:r>
      </w:del>
      <w:ins w:id="2503"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6</w:instrText>
        </w:r>
      </w:ins>
      <w:r>
        <w:rPr>
          <w:rFonts w:hint="eastAsia" w:ascii="Times New Roman" w:hAnsi="Times New Roman" w:eastAsia="宋体" w:cs="Times New Roman"/>
          <w:b w:val="0"/>
          <w:bCs w:val="0"/>
          <w:color w:val="000000"/>
          <w:kern w:val="2"/>
          <w:sz w:val="22"/>
          <w:szCs w:val="22"/>
          <w:lang w:val="en-US" w:eastAsia="zh-CN" w:bidi="ar-SA"/>
        </w:rPr>
        <w:instrText xml:space="preserve">月</w:instrText>
      </w:r>
      <w:del w:id="2504"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将90</w:delInstrText>
        </w:r>
      </w:del>
      <w:ins w:id="2505"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广西中医药大学附属瑞康医院心内科出院后的70</w:instrText>
        </w:r>
      </w:ins>
      <w:r>
        <w:rPr>
          <w:rFonts w:hint="eastAsia" w:ascii="Times New Roman" w:hAnsi="Times New Roman" w:eastAsia="宋体" w:cs="Times New Roman"/>
          <w:b w:val="0"/>
          <w:bCs w:val="0"/>
          <w:color w:val="000000"/>
          <w:kern w:val="2"/>
          <w:sz w:val="22"/>
          <w:szCs w:val="22"/>
          <w:lang w:val="en-US" w:eastAsia="zh-CN" w:bidi="ar-SA"/>
        </w:rPr>
        <w:instrText xml:space="preserve">例老年</w:instrText>
      </w:r>
      <w:del w:id="2506"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认知衰弱</w:delInstrText>
        </w:r>
      </w:del>
      <w:ins w:id="2507"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冠心病</w:instrText>
        </w:r>
      </w:ins>
      <w:r>
        <w:rPr>
          <w:rFonts w:hint="eastAsia" w:ascii="Times New Roman" w:hAnsi="Times New Roman" w:eastAsia="宋体" w:cs="Times New Roman"/>
          <w:b w:val="0"/>
          <w:bCs w:val="0"/>
          <w:color w:val="000000"/>
          <w:kern w:val="2"/>
          <w:sz w:val="22"/>
          <w:szCs w:val="22"/>
          <w:lang w:val="en-US" w:eastAsia="zh-CN" w:bidi="ar-SA"/>
        </w:rPr>
        <w:instrText xml:space="preserve">患者</w:instrText>
      </w:r>
      <w:ins w:id="2508"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,按照</w:instrText>
        </w:r>
      </w:ins>
      <w:r>
        <w:rPr>
          <w:rFonts w:hint="eastAsia" w:ascii="Times New Roman" w:hAnsi="Times New Roman" w:eastAsia="宋体" w:cs="Times New Roman"/>
          <w:b w:val="0"/>
          <w:bCs w:val="0"/>
          <w:color w:val="000000"/>
          <w:kern w:val="2"/>
          <w:sz w:val="22"/>
          <w:szCs w:val="22"/>
          <w:lang w:val="en-US" w:eastAsia="zh-CN" w:bidi="ar-SA"/>
        </w:rPr>
        <w:instrText xml:space="preserve">随机</w:instrText>
      </w:r>
      <w:del w:id="2509" w:author="Liyao Su" w:date="2026-08-31T22:55:13Z">
        <w:r>
          <w:rPr>
            <w:rFonts w:hint="eastAsia" w:ascii="Times New Roman" w:hAnsi="Times New Roman" w:eastAsia="宋体" w:cs="Times New Roman"/>
            <w:b w:val="0"/>
            <w:bCs w:val="0"/>
            <w:color w:val="000000"/>
            <w:kern w:val="2"/>
            <w:sz w:val="22"/>
            <w:szCs w:val="22"/>
            <w:lang w:val="en-US" w:eastAsia="zh-CN" w:bidi="ar-SA"/>
          </w:rPr>
          <w:delInstrText xml:space="preserve">分为</w:delInstrText>
        </w:r>
      </w:del>
      <w:ins w:id="2510" w:author="Liyao Su" w:date="2026-08-31T22:55:13Z">
        <w:r>
          <w:rPr>
            <w:rFonts w:hint="eastAsia" w:ascii="Times New Roman" w:hAnsi="Times New Roman" w:eastAsia="宋体" w:cs="Times New Roman"/>
            <w:b w:val="0"/>
            <w:bCs w:val="0"/>
            <w:color w:val="000000"/>
            <w:kern w:val="2"/>
            <w:sz w:val="22"/>
            <w:szCs w:val="22"/>
            <w:lang w:val="en-US" w:eastAsia="zh-CN" w:bidi="ar-SA"/>
          </w:rPr>
          <w:instrText xml:space="preserve">数字表法分成</w:instrText>
        </w:r>
      </w:ins>
      <w:r>
        <w:rPr>
          <w:rFonts w:hint="eastAsia" w:ascii="Times New Roman" w:hAnsi="Times New Roman" w:eastAsia="宋体" w:cs="Times New Roman"/>
          <w:b w:val="0"/>
          <w:bCs w:val="0"/>
          <w:color w:val="000000"/>
          <w:kern w:val="2"/>
          <w:sz w:val="22"/>
          <w:szCs w:val="22"/>
          <w:lang w:val="en-US" w:eastAsia="zh-CN" w:bidi="ar-SA"/>
        </w:rPr>
        <w:instrText xml:space="preserve">对照组</w:instrText>
      </w:r>
      <w:ins w:id="2511"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35例</w:instrText>
        </w:r>
      </w:ins>
      <w:r>
        <w:rPr>
          <w:rFonts w:hint="eastAsia" w:ascii="Times New Roman" w:hAnsi="Times New Roman" w:eastAsia="宋体" w:cs="Times New Roman"/>
          <w:b w:val="0"/>
          <w:bCs w:val="0"/>
          <w:color w:val="000000"/>
          <w:kern w:val="2"/>
          <w:sz w:val="22"/>
          <w:szCs w:val="22"/>
          <w:lang w:val="en-US" w:eastAsia="zh-CN" w:bidi="ar-SA"/>
        </w:rPr>
        <w:instrText xml:space="preserve">和</w:instrText>
      </w:r>
      <w:del w:id="2512"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多组分运动处方</w:delInstrText>
        </w:r>
      </w:del>
      <w:ins w:id="2513"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观察</w:instrText>
        </w:r>
      </w:ins>
      <w:r>
        <w:rPr>
          <w:rFonts w:hint="eastAsia" w:ascii="Times New Roman" w:hAnsi="Times New Roman" w:eastAsia="宋体" w:cs="Times New Roman"/>
          <w:b w:val="0"/>
          <w:bCs w:val="0"/>
          <w:color w:val="000000"/>
          <w:kern w:val="2"/>
          <w:sz w:val="22"/>
          <w:szCs w:val="22"/>
          <w:lang w:val="en-US" w:eastAsia="zh-CN" w:bidi="ar-SA"/>
        </w:rPr>
        <w:instrText xml:space="preserve">组</w:instrText>
      </w:r>
      <w:del w:id="2514"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(运动组)</w:delInstrText>
        </w:r>
      </w:del>
      <w:ins w:id="2515"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35例。对照组进行常规治疗</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516"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每</w:delInstrText>
        </w:r>
      </w:del>
      <w:ins w:id="2517"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观察</w:instrText>
        </w:r>
      </w:ins>
      <w:r>
        <w:rPr>
          <w:rFonts w:hint="eastAsia" w:ascii="Times New Roman" w:hAnsi="Times New Roman" w:eastAsia="宋体" w:cs="Times New Roman"/>
          <w:b w:val="0"/>
          <w:bCs w:val="0"/>
          <w:color w:val="000000"/>
          <w:kern w:val="2"/>
          <w:sz w:val="22"/>
          <w:szCs w:val="22"/>
          <w:lang w:val="en-US" w:eastAsia="zh-CN" w:bidi="ar-SA"/>
        </w:rPr>
        <w:instrText xml:space="preserve">组</w:instrText>
      </w:r>
      <w:del w:id="2518"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45例</w:delInstrText>
        </w:r>
      </w:del>
      <w:ins w:id="2519"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在常规治疗的基础上进行高强度间歇训练</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520"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分别评定基线期、</w:delInstrText>
        </w:r>
      </w:del>
      <w:ins w:id="2521"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比较2组</w:instrText>
        </w:r>
      </w:ins>
      <w:r>
        <w:rPr>
          <w:rFonts w:hint="eastAsia" w:ascii="Times New Roman" w:hAnsi="Times New Roman" w:eastAsia="宋体" w:cs="Times New Roman"/>
          <w:b w:val="0"/>
          <w:bCs w:val="0"/>
          <w:color w:val="000000"/>
          <w:kern w:val="2"/>
          <w:sz w:val="22"/>
          <w:szCs w:val="22"/>
          <w:lang w:val="en-US" w:eastAsia="zh-CN" w:bidi="ar-SA"/>
        </w:rPr>
        <w:instrText xml:space="preserve">干预</w:instrText>
      </w:r>
      <w:del w:id="2522"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3个月</w:delInstrText>
        </w:r>
      </w:del>
      <w:ins w:id="2523"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前</w:instrText>
        </w:r>
      </w:ins>
      <w:r>
        <w:rPr>
          <w:rFonts w:hint="eastAsia" w:ascii="Times New Roman" w:hAnsi="Times New Roman" w:eastAsia="宋体" w:cs="Times New Roman"/>
          <w:b w:val="0"/>
          <w:bCs w:val="0"/>
          <w:color w:val="000000"/>
          <w:kern w:val="2"/>
          <w:sz w:val="22"/>
          <w:szCs w:val="22"/>
          <w:lang w:val="en-US" w:eastAsia="zh-CN" w:bidi="ar-SA"/>
        </w:rPr>
        <w:instrText xml:space="preserve">及</w:instrText>
      </w:r>
      <w:del w:id="2524"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6个月</w:delInstrText>
        </w:r>
      </w:del>
      <w:ins w:id="2525"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干预12周</w:instrText>
        </w:r>
      </w:ins>
      <w:r>
        <w:rPr>
          <w:rFonts w:hint="eastAsia" w:ascii="Times New Roman" w:hAnsi="Times New Roman" w:eastAsia="宋体" w:cs="Times New Roman"/>
          <w:b w:val="0"/>
          <w:bCs w:val="0"/>
          <w:color w:val="000000"/>
          <w:kern w:val="2"/>
          <w:sz w:val="22"/>
          <w:szCs w:val="22"/>
          <w:lang w:val="en-US" w:eastAsia="zh-CN" w:bidi="ar-SA"/>
        </w:rPr>
        <w:instrText xml:space="preserve">的</w:instrText>
      </w:r>
      <w:del w:id="2526"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衰弱指标</w:delInstrText>
        </w:r>
      </w:del>
      <w:ins w:id="2527"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峰值摄氧量</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528"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6 m步行时间</w:delInstrText>
        </w:r>
      </w:del>
      <w:ins w:id="2529"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PeakVO2)</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530"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握力</w:delInstrText>
        </w:r>
      </w:del>
      <w:ins w:id="2531"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无氧阈摄氧量(ATVO2)</w:instrText>
        </w:r>
      </w:ins>
      <w:r>
        <w:rPr>
          <w:rFonts w:hint="eastAsia" w:ascii="Times New Roman" w:hAnsi="Times New Roman" w:eastAsia="宋体" w:cs="Times New Roman"/>
          <w:b w:val="0"/>
          <w:bCs w:val="0"/>
          <w:color w:val="000000"/>
          <w:kern w:val="2"/>
          <w:sz w:val="22"/>
          <w:szCs w:val="22"/>
          <w:lang w:val="en-US" w:eastAsia="zh-CN" w:bidi="ar-SA"/>
        </w:rPr>
        <w:instrText xml:space="preserve">、Fried</w:instrText>
      </w:r>
      <w:del w:id="2532"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衰弱</w:delInstrText>
        </w:r>
      </w:del>
      <w:r>
        <w:rPr>
          <w:rFonts w:hint="eastAsia" w:ascii="Times New Roman" w:hAnsi="Times New Roman" w:eastAsia="宋体" w:cs="Times New Roman"/>
          <w:b w:val="0"/>
          <w:bCs w:val="0"/>
          <w:color w:val="000000"/>
          <w:kern w:val="2"/>
          <w:sz w:val="22"/>
          <w:szCs w:val="22"/>
          <w:lang w:val="en-US" w:eastAsia="zh-CN" w:bidi="ar-SA"/>
        </w:rPr>
        <w:instrText xml:space="preserve">表型评分</w:instrText>
      </w:r>
      <w:del w:id="2533"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w:delInstrText>
        </w:r>
      </w:del>
      <w:r>
        <w:rPr>
          <w:rFonts w:hint="eastAsia" w:ascii="Times New Roman" w:hAnsi="Times New Roman" w:eastAsia="宋体" w:cs="Times New Roman"/>
          <w:b w:val="0"/>
          <w:bCs w:val="0"/>
          <w:color w:val="000000"/>
          <w:kern w:val="2"/>
          <w:sz w:val="22"/>
          <w:szCs w:val="22"/>
          <w:lang w:val="en-US" w:eastAsia="zh-CN" w:bidi="ar-SA"/>
        </w:rPr>
        <w:instrText xml:space="preserve">、蒙特利尔认知</w:instrText>
      </w:r>
      <w:del w:id="2534"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评定量</w:delInstrText>
        </w:r>
      </w:del>
      <w:ins w:id="2535"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评估</w:instrText>
        </w:r>
      </w:ins>
      <w:r>
        <w:rPr>
          <w:rFonts w:hint="eastAsia" w:ascii="Times New Roman" w:hAnsi="Times New Roman" w:eastAsia="宋体" w:cs="Times New Roman"/>
          <w:b w:val="0"/>
          <w:bCs w:val="0"/>
          <w:color w:val="000000"/>
          <w:kern w:val="2"/>
          <w:sz w:val="22"/>
          <w:szCs w:val="22"/>
          <w:lang w:val="en-US" w:eastAsia="zh-CN" w:bidi="ar-SA"/>
        </w:rPr>
        <w:instrText xml:space="preserve">表</w:instrText>
      </w:r>
      <w:del w:id="2536"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(Mo-CA)</w:delInstrText>
        </w:r>
      </w:del>
      <w:r>
        <w:rPr>
          <w:rFonts w:hint="eastAsia" w:ascii="Times New Roman" w:hAnsi="Times New Roman" w:eastAsia="宋体" w:cs="Times New Roman"/>
          <w:b w:val="0"/>
          <w:bCs w:val="0"/>
          <w:color w:val="000000"/>
          <w:kern w:val="2"/>
          <w:sz w:val="22"/>
          <w:szCs w:val="22"/>
          <w:lang w:val="en-US" w:eastAsia="zh-CN" w:bidi="ar-SA"/>
        </w:rPr>
        <w:instrText xml:space="preserve">评分、</w:instrText>
      </w:r>
      <w:del w:id="2537"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膳食摄入量、营养指标〔清蛋白、前清蛋白、转铁蛋白、淋巴细胞计数、简易营养</w:delInstrText>
        </w:r>
      </w:del>
      <w:ins w:id="2538"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SF-36生命质量</w:instrText>
        </w:r>
      </w:ins>
      <w:r>
        <w:rPr>
          <w:rFonts w:hint="eastAsia" w:ascii="Times New Roman" w:hAnsi="Times New Roman" w:eastAsia="宋体" w:cs="Times New Roman"/>
          <w:b w:val="0"/>
          <w:bCs w:val="0"/>
          <w:color w:val="000000"/>
          <w:kern w:val="2"/>
          <w:sz w:val="22"/>
          <w:szCs w:val="22"/>
          <w:lang w:val="en-US" w:eastAsia="zh-CN" w:bidi="ar-SA"/>
        </w:rPr>
        <w:instrText xml:space="preserve">评估</w:instrText>
      </w:r>
      <w:ins w:id="2539"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表</w:instrText>
        </w:r>
      </w:ins>
      <w:r>
        <w:rPr>
          <w:rFonts w:hint="eastAsia" w:ascii="Times New Roman" w:hAnsi="Times New Roman" w:eastAsia="宋体" w:cs="Times New Roman"/>
          <w:b w:val="0"/>
          <w:bCs w:val="0"/>
          <w:color w:val="000000"/>
          <w:kern w:val="2"/>
          <w:sz w:val="22"/>
          <w:szCs w:val="22"/>
          <w:lang w:val="en-US" w:eastAsia="zh-CN" w:bidi="ar-SA"/>
        </w:rPr>
        <w:instrText xml:space="preserve">评分</w:instrText>
      </w:r>
      <w:del w:id="2540"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(MNA)〕。</w:delInstrText>
        </w:r>
      </w:del>
      <w:ins w:id="2541"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的变化。</w:instrText>
        </w:r>
      </w:ins>
      <w:r>
        <w:rPr>
          <w:rFonts w:hint="eastAsia" w:ascii="Times New Roman" w:hAnsi="Times New Roman" w:eastAsia="宋体" w:cs="Times New Roman"/>
          <w:b w:val="0"/>
          <w:bCs w:val="0"/>
          <w:color w:val="000000"/>
          <w:kern w:val="2"/>
          <w:sz w:val="22"/>
          <w:szCs w:val="22"/>
          <w:lang w:val="en-US" w:eastAsia="zh-CN" w:bidi="ar-SA"/>
        </w:rPr>
        <w:instrText xml:space="preserve">结果</w:instrText>
      </w:r>
      <w:del w:id="2542"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两</w:delInstrText>
        </w:r>
      </w:del>
      <w:ins w:id="2543"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干预过程中对照组和观察</w:instrText>
        </w:r>
      </w:ins>
      <w:r>
        <w:rPr>
          <w:rFonts w:hint="eastAsia" w:ascii="Times New Roman" w:hAnsi="Times New Roman" w:eastAsia="宋体" w:cs="Times New Roman"/>
          <w:b w:val="0"/>
          <w:bCs w:val="0"/>
          <w:color w:val="000000"/>
          <w:kern w:val="2"/>
          <w:sz w:val="22"/>
          <w:szCs w:val="22"/>
          <w:lang w:val="en-US" w:eastAsia="zh-CN" w:bidi="ar-SA"/>
        </w:rPr>
        <w:instrText xml:space="preserve">组</w:instrText>
      </w:r>
      <w:del w:id="2544"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衰弱指标</w:delInstrText>
        </w:r>
      </w:del>
      <w:ins w:id="2545"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各脱落2例,最终2组各纳入33例。干预12周,观察组PeakVO2</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546"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Mo</w:delInstrText>
        </w:r>
      </w:del>
      <w:ins w:id="2547"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ATVO2分别为(23.91±5.88)、(20.79±5.19)ml·min^(</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548"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CA评分、膳食</w:delInstrText>
        </w:r>
      </w:del>
      <w:ins w:id="2549"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1)·kg^</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550"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蔬菜、水果、鱼虾、禽肉/畜肉、蛋、液态奶、坚果类</w:delInstrText>
        </w:r>
      </w:del>
      <w:ins w:id="2551"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-1</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552"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摄入量、各营养指标比较</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553"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差异有统计学意义</w:delInstrText>
        </w:r>
      </w:del>
      <w:ins w:id="2554"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高于对照组的</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555"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P&lt;0</w:delInstrText>
        </w:r>
      </w:del>
      <w:ins w:id="2556"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20.56±5</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557"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05</w:delInstrText>
        </w:r>
      </w:del>
      <w:ins w:id="2558"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81</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559"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；不同时间点衰弱指标</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560"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Mo</w:delInstrText>
        </w:r>
      </w:del>
      <w:ins w:id="2561"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(17.29±5.36)ml·min^(</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562"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CA评分、膳食</w:delInstrText>
        </w:r>
      </w:del>
      <w:ins w:id="2563"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1)·kg^</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564"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蔬菜、水果、鱼虾、禽肉/畜肉、蛋、液态奶、坚果类</w:delInstrText>
        </w:r>
      </w:del>
      <w:ins w:id="2565"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-1</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566"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摄入量、各营养指标比较</w:delInstrText>
        </w:r>
      </w:del>
      <w:r>
        <w:rPr>
          <w:rFonts w:hint="eastAsia" w:ascii="Times New Roman" w:hAnsi="Times New Roman" w:eastAsia="宋体" w:cs="Times New Roman"/>
          <w:b w:val="0"/>
          <w:bCs w:val="0"/>
          <w:color w:val="000000"/>
          <w:kern w:val="2"/>
          <w:sz w:val="22"/>
          <w:szCs w:val="22"/>
          <w:lang w:val="en-US" w:eastAsia="zh-CN" w:bidi="ar-SA"/>
        </w:rPr>
        <w:instrText xml:space="preserve">,差异</w:instrText>
      </w:r>
      <w:ins w:id="2567"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均</w:instrText>
        </w:r>
      </w:ins>
      <w:r>
        <w:rPr>
          <w:rFonts w:hint="eastAsia" w:ascii="Times New Roman" w:hAnsi="Times New Roman" w:eastAsia="宋体" w:cs="Times New Roman"/>
          <w:b w:val="0"/>
          <w:bCs w:val="0"/>
          <w:color w:val="000000"/>
          <w:kern w:val="2"/>
          <w:sz w:val="22"/>
          <w:szCs w:val="22"/>
          <w:lang w:val="en-US" w:eastAsia="zh-CN" w:bidi="ar-SA"/>
        </w:rPr>
        <w:instrText xml:space="preserve">有统计学意义(</w:instrText>
      </w:r>
      <w:ins w:id="2568"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t=2.38、2.69,均</w:instrText>
        </w:r>
      </w:ins>
      <w:r>
        <w:rPr>
          <w:rFonts w:hint="eastAsia" w:ascii="Times New Roman" w:hAnsi="Times New Roman" w:eastAsia="宋体" w:cs="Times New Roman"/>
          <w:b w:val="0"/>
          <w:bCs w:val="0"/>
          <w:color w:val="000000"/>
          <w:kern w:val="2"/>
          <w:sz w:val="22"/>
          <w:szCs w:val="22"/>
          <w:lang w:val="en-US" w:eastAsia="zh-CN" w:bidi="ar-SA"/>
        </w:rPr>
        <w:instrText xml:space="preserve">P&lt;0.05)；</w:instrText>
      </w:r>
      <w:del w:id="2569"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且组别和时间在衰弱指标</w:delInstrText>
        </w:r>
      </w:del>
      <w:ins w:id="2570"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观察组SF-36生命质量评估表</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571"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膳食</w:delInstrText>
        </w:r>
      </w:del>
      <w:ins w:id="2572"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蒙特利尔认知评估表评分分别为</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573"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蔬菜、水果、鱼虾、禽肉/畜肉、蛋、液态奶、坚果类</w:delInstrText>
        </w:r>
      </w:del>
      <w:ins w:id="2574"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85.33±6.43</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575"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摄入量</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576"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各营养指标上存在交互作用</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577"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P&lt;0</w:delInstrText>
        </w:r>
      </w:del>
      <w:ins w:id="2578"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22</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579"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05)。干预</w:delInstrText>
        </w:r>
      </w:del>
      <w:ins w:id="2580"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64±</w:instrText>
        </w:r>
      </w:ins>
      <w:r>
        <w:rPr>
          <w:rFonts w:hint="eastAsia" w:ascii="Times New Roman" w:hAnsi="Times New Roman" w:eastAsia="宋体" w:cs="Times New Roman"/>
          <w:b w:val="0"/>
          <w:bCs w:val="0"/>
          <w:color w:val="000000"/>
          <w:kern w:val="2"/>
          <w:sz w:val="22"/>
          <w:szCs w:val="22"/>
          <w:lang w:val="en-US" w:eastAsia="zh-CN" w:bidi="ar-SA"/>
        </w:rPr>
        <w:instrText xml:space="preserve">3</w:instrText>
      </w:r>
      <w:del w:id="2581"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个月、6个月,运动组的6 m步行时间、Fried衰弱表型评分低于对照组(P&lt;0</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582"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05</w:delInstrText>
        </w:r>
      </w:del>
      <w:ins w:id="2583"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81</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ins w:id="2584"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分</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585"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握力、Mo-CA评分、清蛋白、前清蛋白、转铁蛋白、淋巴细胞计数、MNA评分</w:delInstrText>
        </w:r>
      </w:del>
      <w:r>
        <w:rPr>
          <w:rFonts w:hint="eastAsia" w:ascii="Times New Roman" w:hAnsi="Times New Roman" w:eastAsia="宋体" w:cs="Times New Roman"/>
          <w:b w:val="0"/>
          <w:bCs w:val="0"/>
          <w:color w:val="000000"/>
          <w:kern w:val="2"/>
          <w:sz w:val="22"/>
          <w:szCs w:val="22"/>
          <w:lang w:val="en-US" w:eastAsia="zh-CN" w:bidi="ar-SA"/>
        </w:rPr>
        <w:instrText xml:space="preserve">高于对照组</w:instrText>
      </w:r>
      <w:ins w:id="2586"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的</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587"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P&lt;0</w:delInstrText>
        </w:r>
      </w:del>
      <w:ins w:id="2588"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78</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589"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05</w:delInstrText>
        </w:r>
      </w:del>
      <w:ins w:id="2590"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72±8.14</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591"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；干预3个月,运动组的蔬菜</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592"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水果、鱼虾、蛋、液态奶摄入量高于对照组</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593"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P&lt;0</w:delInstrText>
        </w:r>
      </w:del>
      <w:ins w:id="2594"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20</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595"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05</w:delInstrText>
        </w:r>
      </w:del>
      <w:ins w:id="2596"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67±3.04</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597"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；干预6个月</w:delInstrText>
        </w:r>
      </w:del>
      <w:ins w:id="2598"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分</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599"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运动组蔬菜、水果、鱼虾、禽肉/畜肉、蛋、液态奶、坚果类的摄入量高于对照组</w:delInstrText>
        </w:r>
      </w:del>
      <w:ins w:id="2600"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差异均有统计学意义</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ins w:id="2601"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t=3.66、2.32,均</w:instrText>
        </w:r>
      </w:ins>
      <w:r>
        <w:rPr>
          <w:rFonts w:hint="eastAsia" w:ascii="Times New Roman" w:hAnsi="Times New Roman" w:eastAsia="宋体" w:cs="Times New Roman"/>
          <w:b w:val="0"/>
          <w:bCs w:val="0"/>
          <w:color w:val="000000"/>
          <w:kern w:val="2"/>
          <w:sz w:val="22"/>
          <w:szCs w:val="22"/>
          <w:lang w:val="en-US" w:eastAsia="zh-CN" w:bidi="ar-SA"/>
        </w:rPr>
        <w:instrText xml:space="preserve">P&lt;0.05)</w:instrText>
      </w:r>
      <w:del w:id="2602"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。干预3个月、6个月,运动</w:delInstrText>
        </w:r>
      </w:del>
      <w:ins w:id="2603"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；观察</w:instrText>
        </w:r>
      </w:ins>
      <w:r>
        <w:rPr>
          <w:rFonts w:hint="eastAsia" w:ascii="Times New Roman" w:hAnsi="Times New Roman" w:eastAsia="宋体" w:cs="Times New Roman"/>
          <w:b w:val="0"/>
          <w:bCs w:val="0"/>
          <w:color w:val="000000"/>
          <w:kern w:val="2"/>
          <w:sz w:val="22"/>
          <w:szCs w:val="22"/>
          <w:lang w:val="en-US" w:eastAsia="zh-CN" w:bidi="ar-SA"/>
        </w:rPr>
        <w:instrText xml:space="preserve">组</w:instrText>
      </w:r>
      <w:del w:id="2604"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的6 m步行时间、</w:delInstrText>
        </w:r>
      </w:del>
      <w:r>
        <w:rPr>
          <w:rFonts w:hint="eastAsia" w:ascii="Times New Roman" w:hAnsi="Times New Roman" w:eastAsia="宋体" w:cs="Times New Roman"/>
          <w:b w:val="0"/>
          <w:bCs w:val="0"/>
          <w:color w:val="000000"/>
          <w:kern w:val="2"/>
          <w:sz w:val="22"/>
          <w:szCs w:val="22"/>
          <w:lang w:val="en-US" w:eastAsia="zh-CN" w:bidi="ar-SA"/>
        </w:rPr>
        <w:instrText xml:space="preserve">Fried衰弱表型评分</w:instrText>
      </w:r>
      <w:del w:id="2605"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低于基线期</w:delInstrText>
        </w:r>
      </w:del>
      <w:ins w:id="2606"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为</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607"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P&lt;</w:delInstrText>
        </w:r>
      </w:del>
      <w:ins w:id="2608"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1.36±</w:instrText>
        </w:r>
      </w:ins>
      <w:r>
        <w:rPr>
          <w:rFonts w:hint="eastAsia" w:ascii="Times New Roman" w:hAnsi="Times New Roman" w:eastAsia="宋体" w:cs="Times New Roman"/>
          <w:b w:val="0"/>
          <w:bCs w:val="0"/>
          <w:color w:val="000000"/>
          <w:kern w:val="2"/>
          <w:sz w:val="22"/>
          <w:szCs w:val="22"/>
          <w:lang w:val="en-US" w:eastAsia="zh-CN" w:bidi="ar-SA"/>
        </w:rPr>
        <w:instrText xml:space="preserve">0.</w:instrText>
      </w:r>
      <w:del w:id="2609"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05</w:delInstrText>
        </w:r>
      </w:del>
      <w:ins w:id="2610"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99</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ins w:id="2611"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分</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612"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握力、Mo-CA评分、膳食</w:delInstrText>
        </w:r>
      </w:del>
      <w:ins w:id="2613"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低于对照组的</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614"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蔬菜、水果、鱼虾、禽肉/畜肉、蛋、液态奶、坚果类</w:delInstrText>
        </w:r>
      </w:del>
      <w:ins w:id="2615"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3.03±1.08</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616"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摄入量、清蛋白、前清蛋白、转铁蛋白、淋巴细胞计数、MNA评分高于基线期</w:delInstrText>
        </w:r>
      </w:del>
      <w:ins w:id="2617"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分,差异有统计学意义</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ins w:id="2618"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t=6.54,</w:instrText>
        </w:r>
      </w:ins>
      <w:r>
        <w:rPr>
          <w:rFonts w:hint="eastAsia" w:ascii="Times New Roman" w:hAnsi="Times New Roman" w:eastAsia="宋体" w:cs="Times New Roman"/>
          <w:b w:val="0"/>
          <w:bCs w:val="0"/>
          <w:color w:val="000000"/>
          <w:kern w:val="2"/>
          <w:sz w:val="22"/>
          <w:szCs w:val="22"/>
          <w:lang w:val="en-US" w:eastAsia="zh-CN" w:bidi="ar-SA"/>
        </w:rPr>
        <w:instrText xml:space="preserve">P&lt;0.05)。结论</w:instrText>
      </w:r>
      <w:del w:id="2619"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多组分运动处方</w:delInstrText>
        </w:r>
      </w:del>
      <w:r>
        <w:rPr>
          <w:rFonts w:hint="eastAsia" w:ascii="Times New Roman" w:hAnsi="Times New Roman" w:eastAsia="宋体" w:cs="Times New Roman"/>
          <w:b w:val="0"/>
          <w:bCs w:val="0"/>
          <w:color w:val="000000"/>
          <w:kern w:val="2"/>
          <w:sz w:val="22"/>
          <w:szCs w:val="22"/>
          <w:lang w:val="en-US" w:eastAsia="zh-CN" w:bidi="ar-SA"/>
        </w:rPr>
        <w:instrText xml:space="preserve">对</w:instrText>
      </w:r>
      <w:ins w:id="2620"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老年冠心病患者进行高强度间歇训练干预,能够提高患者心肺功能,提高有氧运动能力、</w:instrText>
        </w:r>
      </w:ins>
      <w:r>
        <w:rPr>
          <w:rFonts w:hint="eastAsia" w:ascii="Times New Roman" w:hAnsi="Times New Roman" w:eastAsia="宋体" w:cs="Times New Roman"/>
          <w:b w:val="0"/>
          <w:bCs w:val="0"/>
          <w:color w:val="000000"/>
          <w:kern w:val="2"/>
          <w:sz w:val="22"/>
          <w:szCs w:val="22"/>
          <w:lang w:val="en-US" w:eastAsia="zh-CN" w:bidi="ar-SA"/>
        </w:rPr>
        <w:instrText xml:space="preserve">改善</w:instrText>
      </w:r>
      <w:ins w:id="2621"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患者</w:instrText>
        </w:r>
      </w:ins>
      <w:r>
        <w:rPr>
          <w:rFonts w:hint="eastAsia" w:ascii="Times New Roman" w:hAnsi="Times New Roman" w:eastAsia="宋体" w:cs="Times New Roman"/>
          <w:b w:val="0"/>
          <w:bCs w:val="0"/>
          <w:color w:val="000000"/>
          <w:kern w:val="2"/>
          <w:sz w:val="22"/>
          <w:szCs w:val="22"/>
          <w:lang w:val="en-US" w:eastAsia="zh-CN" w:bidi="ar-SA"/>
        </w:rPr>
        <w:instrText xml:space="preserve">认知衰弱</w:instrText>
      </w:r>
      <w:ins w:id="2622"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状态、提高</w:instrText>
        </w:r>
      </w:ins>
      <w:r>
        <w:rPr>
          <w:rFonts w:hint="eastAsia" w:ascii="Times New Roman" w:hAnsi="Times New Roman" w:eastAsia="宋体" w:cs="Times New Roman"/>
          <w:b w:val="0"/>
          <w:bCs w:val="0"/>
          <w:color w:val="000000"/>
          <w:kern w:val="2"/>
          <w:sz w:val="22"/>
          <w:szCs w:val="22"/>
          <w:lang w:val="en-US" w:eastAsia="zh-CN" w:bidi="ar-SA"/>
        </w:rPr>
        <w:instrText xml:space="preserve">患者</w:instrText>
      </w:r>
      <w:del w:id="2623"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的衰弱表型、轻度认知障碍、膳食摄入量、营养状况有一定作用</w:delInstrText>
        </w:r>
      </w:del>
      <w:ins w:id="2624"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生命质量</w:instrText>
        </w:r>
      </w:ins>
      <w:r>
        <w:rPr>
          <w:rFonts w:hint="eastAsia" w:ascii="Times New Roman" w:hAnsi="Times New Roman" w:eastAsia="宋体" w:cs="Times New Roman"/>
          <w:b w:val="0"/>
          <w:bCs w:val="0"/>
          <w:color w:val="000000"/>
          <w:kern w:val="2"/>
          <w:sz w:val="22"/>
          <w:szCs w:val="22"/>
          <w:lang w:val="en-US" w:eastAsia="zh-CN" w:bidi="ar-SA"/>
        </w:rPr>
        <w:instrText xml:space="preserve">。","container-title":"中国</w:instrText>
      </w:r>
      <w:del w:id="2625"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全科医学</w:delInstrText>
        </w:r>
      </w:del>
      <w:ins w:id="2626"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实用护理杂志</w:instrText>
        </w:r>
      </w:ins>
      <w:r>
        <w:rPr>
          <w:rFonts w:hint="eastAsia" w:ascii="Times New Roman" w:hAnsi="Times New Roman" w:eastAsia="宋体" w:cs="Times New Roman"/>
          <w:b w:val="0"/>
          <w:bCs w:val="0"/>
          <w:color w:val="000000"/>
          <w:kern w:val="2"/>
          <w:sz w:val="22"/>
          <w:szCs w:val="22"/>
          <w:lang w:val="en-US" w:eastAsia="zh-CN" w:bidi="ar-SA"/>
        </w:rPr>
        <w:instrText xml:space="preserve">","ISSN":"</w:instrText>
      </w:r>
      <w:del w:id="2627"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1007</w:delInstrText>
        </w:r>
      </w:del>
      <w:ins w:id="2628"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1672</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629"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9572</w:delInstrText>
        </w:r>
      </w:del>
      <w:ins w:id="2630"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7088</w:instrText>
        </w:r>
      </w:ins>
      <w:r>
        <w:rPr>
          <w:rFonts w:hint="eastAsia" w:ascii="Times New Roman" w:hAnsi="Times New Roman" w:eastAsia="宋体" w:cs="Times New Roman"/>
          <w:b w:val="0"/>
          <w:bCs w:val="0"/>
          <w:color w:val="000000"/>
          <w:kern w:val="2"/>
          <w:sz w:val="22"/>
          <w:szCs w:val="22"/>
          <w:lang w:val="en-US" w:eastAsia="zh-CN" w:bidi="ar-SA"/>
        </w:rPr>
        <w:instrText xml:space="preserve">","issue":"</w:instrText>
      </w:r>
      <w:del w:id="2631"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4</w:delInstrText>
        </w:r>
      </w:del>
      <w:ins w:id="2632"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8</w:instrText>
        </w:r>
      </w:ins>
      <w:r>
        <w:rPr>
          <w:rFonts w:hint="eastAsia" w:ascii="Times New Roman" w:hAnsi="Times New Roman" w:eastAsia="宋体" w:cs="Times New Roman"/>
          <w:b w:val="0"/>
          <w:bCs w:val="0"/>
          <w:color w:val="000000"/>
          <w:kern w:val="2"/>
          <w:sz w:val="22"/>
          <w:szCs w:val="22"/>
          <w:lang w:val="en-US" w:eastAsia="zh-CN" w:bidi="ar-SA"/>
        </w:rPr>
        <w:instrText xml:space="preserve">","journalAbbreviation":"中国</w:instrText>
      </w:r>
      <w:del w:id="2633"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全科医学</w:delInstrText>
        </w:r>
      </w:del>
      <w:ins w:id="2634"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实用护理杂志</w:instrText>
        </w:r>
      </w:ins>
      <w:r>
        <w:rPr>
          <w:rFonts w:hint="eastAsia" w:ascii="Times New Roman" w:hAnsi="Times New Roman" w:eastAsia="宋体" w:cs="Times New Roman"/>
          <w:b w:val="0"/>
          <w:bCs w:val="0"/>
          <w:color w:val="000000"/>
          <w:kern w:val="2"/>
          <w:sz w:val="22"/>
          <w:szCs w:val="22"/>
          <w:lang w:val="en-US" w:eastAsia="zh-CN" w:bidi="ar-SA"/>
        </w:rPr>
        <w:instrText xml:space="preserve">","language":"zh","note":"original-title: Effect of </w:instrText>
      </w:r>
      <w:del w:id="2635"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a Multicomponent Exercise Prescription </w:delInstrText>
        </w:r>
      </w:del>
      <w:ins w:id="2636"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high-intensity interval training on cognitive weakness </w:instrText>
        </w:r>
      </w:ins>
      <w:r>
        <w:rPr>
          <w:rFonts w:hint="eastAsia" w:ascii="Times New Roman" w:hAnsi="Times New Roman" w:eastAsia="宋体" w:cs="Times New Roman"/>
          <w:b w:val="0"/>
          <w:bCs w:val="0"/>
          <w:color w:val="000000"/>
          <w:kern w:val="2"/>
          <w:sz w:val="22"/>
          <w:szCs w:val="22"/>
          <w:lang w:val="en-US" w:eastAsia="zh-CN" w:bidi="ar-SA"/>
        </w:rPr>
        <w:instrText xml:space="preserve">in </w:instrText>
      </w:r>
      <w:del w:id="2637"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Elderly Patients </w:delInstrText>
        </w:r>
      </w:del>
      <w:ins w:id="2638"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elderly patients </w:instrText>
        </w:r>
      </w:ins>
      <w:r>
        <w:rPr>
          <w:rFonts w:hint="eastAsia" w:ascii="Times New Roman" w:hAnsi="Times New Roman" w:eastAsia="宋体" w:cs="Times New Roman"/>
          <w:b w:val="0"/>
          <w:bCs w:val="0"/>
          <w:color w:val="000000"/>
          <w:kern w:val="2"/>
          <w:sz w:val="22"/>
          <w:szCs w:val="22"/>
          <w:lang w:val="en-US" w:eastAsia="zh-CN" w:bidi="ar-SA"/>
        </w:rPr>
        <w:instrText xml:space="preserve">with </w:instrText>
      </w:r>
      <w:del w:id="2639"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Cognitive Frailty</w:delInstrText>
        </w:r>
      </w:del>
      <w:ins w:id="2640"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coronary heart disease\noriginal-author: Chen Hangyan\noriginal-author: Wei Lihua\noriginal-author: Zhong Meirong</w:instrText>
        </w:r>
      </w:ins>
      <w:r>
        <w:rPr>
          <w:rFonts w:hint="eastAsia" w:ascii="Times New Roman" w:hAnsi="Times New Roman" w:eastAsia="宋体" w:cs="Times New Roman"/>
          <w:b w:val="0"/>
          <w:bCs w:val="0"/>
          <w:color w:val="000000"/>
          <w:kern w:val="2"/>
          <w:sz w:val="22"/>
          <w:szCs w:val="22"/>
          <w:lang w:val="en-US" w:eastAsia="zh-CN" w:bidi="ar-SA"/>
        </w:rPr>
        <w:instrText xml:space="preserve">\noriginal-author: </w:instrText>
      </w:r>
      <w:del w:id="2641" w:author="Liyao Su" w:date="2026-08-31T22:55:14Z">
        <w:r>
          <w:rPr>
            <w:rFonts w:hint="eastAsia" w:ascii="Times New Roman" w:hAnsi="Times New Roman" w:eastAsia="宋体" w:cs="Times New Roman"/>
            <w:b w:val="0"/>
            <w:bCs w:val="0"/>
            <w:color w:val="000000"/>
            <w:kern w:val="2"/>
            <w:sz w:val="22"/>
            <w:szCs w:val="22"/>
            <w:lang w:val="en-US" w:eastAsia="zh-CN" w:bidi="ar-SA"/>
          </w:rPr>
          <w:delInstrText xml:space="preserve">Zhu Huiming</w:delInstrText>
        </w:r>
      </w:del>
      <w:ins w:id="2642" w:author="Liyao Su" w:date="2026-08-31T22:55:14Z">
        <w:r>
          <w:rPr>
            <w:rFonts w:hint="eastAsia" w:ascii="Times New Roman" w:hAnsi="Times New Roman" w:eastAsia="宋体" w:cs="Times New Roman"/>
            <w:b w:val="0"/>
            <w:bCs w:val="0"/>
            <w:color w:val="000000"/>
            <w:kern w:val="2"/>
            <w:sz w:val="22"/>
            <w:szCs w:val="22"/>
            <w:lang w:val="en-US" w:eastAsia="zh-CN" w:bidi="ar-SA"/>
          </w:rPr>
          <w:instrText xml:space="preserve">Liao Zipeng</w:instrText>
        </w:r>
      </w:ins>
      <w:r>
        <w:rPr>
          <w:rFonts w:hint="eastAsia" w:ascii="Times New Roman" w:hAnsi="Times New Roman" w:eastAsia="宋体" w:cs="Times New Roman"/>
          <w:b w:val="0"/>
          <w:bCs w:val="0"/>
          <w:color w:val="000000"/>
          <w:kern w:val="2"/>
          <w:sz w:val="22"/>
          <w:szCs w:val="22"/>
          <w:lang w:val="en-US" w:eastAsia="zh-CN" w:bidi="ar-SA"/>
        </w:rPr>
        <w:instrText xml:space="preserve">\noriginal-</w:instrText>
      </w:r>
      <w:ins w:id="2643"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author: Li Yiming\noriginal-</w:instrText>
        </w:r>
      </w:ins>
      <w:r>
        <w:rPr>
          <w:rFonts w:hint="eastAsia" w:ascii="Times New Roman" w:hAnsi="Times New Roman" w:eastAsia="宋体" w:cs="Times New Roman"/>
          <w:b w:val="0"/>
          <w:bCs w:val="0"/>
          <w:color w:val="000000"/>
          <w:kern w:val="2"/>
          <w:sz w:val="22"/>
          <w:szCs w:val="22"/>
          <w:lang w:val="en-US" w:eastAsia="zh-CN" w:bidi="ar-SA"/>
        </w:rPr>
        <w:instrText xml:space="preserve">container-title: Chinese </w:instrText>
      </w:r>
      <w:del w:id="2644"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General Practice</w:delInstrText>
        </w:r>
      </w:del>
      <w:ins w:id="2645"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Journal of Practical Nursing</w:instrText>
        </w:r>
      </w:ins>
      <w:r>
        <w:rPr>
          <w:rFonts w:hint="eastAsia" w:ascii="Times New Roman" w:hAnsi="Times New Roman" w:eastAsia="宋体" w:cs="Times New Roman"/>
          <w:b w:val="0"/>
          <w:bCs w:val="0"/>
          <w:color w:val="000000"/>
          <w:kern w:val="2"/>
          <w:sz w:val="22"/>
          <w:szCs w:val="22"/>
          <w:lang w:val="en-US" w:eastAsia="zh-CN" w:bidi="ar-SA"/>
        </w:rPr>
        <w:instrText xml:space="preserve">\nCLC: </w:instrText>
      </w:r>
      <w:del w:id="2646"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R592\nWeiPuCite: 44\n复合影响因子: 4</w:delInstrText>
        </w:r>
      </w:del>
      <w:ins w:id="2647"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R473</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648"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1750</w:delInstrText>
        </w:r>
      </w:del>
      <w:ins w:id="2649"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5</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650"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n综合影响因子</w:delInstrText>
        </w:r>
      </w:del>
      <w:ins w:id="2651"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nWeiPuCite</w:instrText>
        </w:r>
      </w:ins>
      <w:r>
        <w:rPr>
          <w:rFonts w:hint="eastAsia" w:ascii="Times New Roman" w:hAnsi="Times New Roman" w:eastAsia="宋体" w:cs="Times New Roman"/>
          <w:b w:val="0"/>
          <w:bCs w:val="0"/>
          <w:color w:val="000000"/>
          <w:kern w:val="2"/>
          <w:sz w:val="22"/>
          <w:szCs w:val="22"/>
          <w:lang w:val="en-US" w:eastAsia="zh-CN" w:bidi="ar-SA"/>
        </w:rPr>
        <w:instrText xml:space="preserve">: </w:instrText>
      </w:r>
      <w:del w:id="2652"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3.0140</w:delInstrText>
        </w:r>
      </w:del>
      <w:ins w:id="2653"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11</w:instrText>
        </w:r>
      </w:ins>
      <w:r>
        <w:rPr>
          <w:rFonts w:hint="eastAsia" w:ascii="Times New Roman" w:hAnsi="Times New Roman" w:eastAsia="宋体" w:cs="Times New Roman"/>
          <w:b w:val="0"/>
          <w:bCs w:val="0"/>
          <w:color w:val="000000"/>
          <w:kern w:val="2"/>
          <w:sz w:val="22"/>
          <w:szCs w:val="22"/>
          <w:lang w:val="en-US" w:eastAsia="zh-CN" w:bidi="ar-SA"/>
        </w:rPr>
        <w:instrText xml:space="preserve">","page":"</w:instrText>
      </w:r>
      <w:del w:id="2654"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460</w:delInstrText>
        </w:r>
      </w:del>
      <w:ins w:id="2655"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587</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656"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466</w:delInstrText>
        </w:r>
      </w:del>
      <w:ins w:id="2657"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592</w:instrText>
        </w:r>
      </w:ins>
      <w:r>
        <w:rPr>
          <w:rFonts w:hint="eastAsia" w:ascii="Times New Roman" w:hAnsi="Times New Roman" w:eastAsia="宋体" w:cs="Times New Roman"/>
          <w:b w:val="0"/>
          <w:bCs w:val="0"/>
          <w:color w:val="000000"/>
          <w:kern w:val="2"/>
          <w:sz w:val="22"/>
          <w:szCs w:val="22"/>
          <w:lang w:val="en-US" w:eastAsia="zh-CN" w:bidi="ar-SA"/>
        </w:rPr>
        <w:instrText xml:space="preserve">","source":"CQVIP Qikan","title":"</w:instrText>
      </w:r>
      <w:del w:id="2658"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多组分运动处方</w:delInstrText>
        </w:r>
      </w:del>
      <w:ins w:id="2659"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高强度间歇训练</w:instrText>
        </w:r>
      </w:ins>
      <w:r>
        <w:rPr>
          <w:rFonts w:hint="eastAsia" w:ascii="Times New Roman" w:hAnsi="Times New Roman" w:eastAsia="宋体" w:cs="Times New Roman"/>
          <w:b w:val="0"/>
          <w:bCs w:val="0"/>
          <w:color w:val="000000"/>
          <w:kern w:val="2"/>
          <w:sz w:val="22"/>
          <w:szCs w:val="22"/>
          <w:lang w:val="en-US" w:eastAsia="zh-CN" w:bidi="ar-SA"/>
        </w:rPr>
        <w:instrText xml:space="preserve">对</w:instrText>
      </w:r>
      <w:ins w:id="2660"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老年冠心病患者</w:instrText>
        </w:r>
      </w:ins>
      <w:r>
        <w:rPr>
          <w:rFonts w:hint="eastAsia" w:ascii="Times New Roman" w:hAnsi="Times New Roman" w:eastAsia="宋体" w:cs="Times New Roman"/>
          <w:b w:val="0"/>
          <w:bCs w:val="0"/>
          <w:color w:val="000000"/>
          <w:kern w:val="2"/>
          <w:sz w:val="22"/>
          <w:szCs w:val="22"/>
          <w:lang w:val="en-US" w:eastAsia="zh-CN" w:bidi="ar-SA"/>
        </w:rPr>
        <w:instrText xml:space="preserve">认知衰弱</w:instrText>
      </w:r>
      <w:del w:id="2661"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老年人</w:delInstrText>
        </w:r>
      </w:del>
      <w:r>
        <w:rPr>
          <w:rFonts w:hint="eastAsia" w:ascii="Times New Roman" w:hAnsi="Times New Roman" w:eastAsia="宋体" w:cs="Times New Roman"/>
          <w:b w:val="0"/>
          <w:bCs w:val="0"/>
          <w:color w:val="000000"/>
          <w:kern w:val="2"/>
          <w:sz w:val="22"/>
          <w:szCs w:val="22"/>
          <w:lang w:val="en-US" w:eastAsia="zh-CN" w:bidi="ar-SA"/>
        </w:rPr>
        <w:instrText xml:space="preserve">的影响</w:instrText>
      </w:r>
      <w:del w:id="2662"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研究</w:delInstrText>
        </w:r>
      </w:del>
      <w:r>
        <w:rPr>
          <w:rFonts w:hint="eastAsia" w:ascii="Times New Roman" w:hAnsi="Times New Roman" w:eastAsia="宋体" w:cs="Times New Roman"/>
          <w:b w:val="0"/>
          <w:bCs w:val="0"/>
          <w:color w:val="000000"/>
          <w:kern w:val="2"/>
          <w:sz w:val="22"/>
          <w:szCs w:val="22"/>
          <w:lang w:val="en-US" w:eastAsia="zh-CN" w:bidi="ar-SA"/>
        </w:rPr>
        <w:instrText xml:space="preserve">","volume":"</w:instrText>
      </w:r>
      <w:del w:id="2663"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24</w:delInstrText>
        </w:r>
      </w:del>
      <w:ins w:id="2664"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39</w:instrText>
        </w:r>
      </w:ins>
      <w:r>
        <w:rPr>
          <w:rFonts w:hint="eastAsia" w:ascii="Times New Roman" w:hAnsi="Times New Roman" w:eastAsia="宋体" w:cs="Times New Roman"/>
          <w:b w:val="0"/>
          <w:bCs w:val="0"/>
          <w:color w:val="000000"/>
          <w:kern w:val="2"/>
          <w:sz w:val="22"/>
          <w:szCs w:val="22"/>
          <w:lang w:val="en-US" w:eastAsia="zh-CN" w:bidi="ar-SA"/>
        </w:rPr>
        <w:instrText xml:space="preserve">","author":[{"literal":"</w:instrText>
      </w:r>
      <w:del w:id="2665"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叶明</w:delInstrText>
        </w:r>
      </w:del>
      <w:ins w:id="2666"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陈航言</w:instrText>
        </w:r>
      </w:ins>
      <w:r>
        <w:rPr>
          <w:rFonts w:hint="eastAsia" w:ascii="Times New Roman" w:hAnsi="Times New Roman" w:eastAsia="宋体" w:cs="Times New Roman"/>
          <w:b w:val="0"/>
          <w:bCs w:val="0"/>
          <w:color w:val="000000"/>
          <w:kern w:val="2"/>
          <w:sz w:val="22"/>
          <w:szCs w:val="22"/>
          <w:lang w:val="en-US" w:eastAsia="zh-CN" w:bidi="ar-SA"/>
        </w:rPr>
        <w:instrText xml:space="preserve">"},{"literal":"</w:instrText>
      </w:r>
      <w:del w:id="2667"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李书国</w:delInstrText>
        </w:r>
      </w:del>
      <w:ins w:id="2668"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韦丽华</w:instrText>
        </w:r>
      </w:ins>
      <w:r>
        <w:rPr>
          <w:rFonts w:hint="eastAsia" w:ascii="Times New Roman" w:hAnsi="Times New Roman" w:eastAsia="宋体" w:cs="Times New Roman"/>
          <w:b w:val="0"/>
          <w:bCs w:val="0"/>
          <w:color w:val="000000"/>
          <w:kern w:val="2"/>
          <w:sz w:val="22"/>
          <w:szCs w:val="22"/>
          <w:lang w:val="en-US" w:eastAsia="zh-CN" w:bidi="ar-SA"/>
        </w:rPr>
        <w:instrText xml:space="preserve">"},{"literal":"</w:instrText>
      </w:r>
      <w:del w:id="2669"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朱正庭</w:delInstrText>
        </w:r>
      </w:del>
      <w:ins w:id="2670"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钟美容</w:instrText>
        </w:r>
      </w:ins>
      <w:r>
        <w:rPr>
          <w:rFonts w:hint="eastAsia" w:ascii="Times New Roman" w:hAnsi="Times New Roman" w:eastAsia="宋体" w:cs="Times New Roman"/>
          <w:b w:val="0"/>
          <w:bCs w:val="0"/>
          <w:color w:val="000000"/>
          <w:kern w:val="2"/>
          <w:sz w:val="22"/>
          <w:szCs w:val="22"/>
          <w:lang w:val="en-US" w:eastAsia="zh-CN" w:bidi="ar-SA"/>
        </w:rPr>
        <w:instrText xml:space="preserve">"},{"literal":"</w:instrText>
      </w:r>
      <w:del w:id="2671"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朱慧</w:delInstrText>
        </w:r>
      </w:del>
      <w:ins w:id="2672"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廖子鹏"},{"literal":"李翊</w:instrText>
        </w:r>
      </w:ins>
      <w:r>
        <w:rPr>
          <w:rFonts w:hint="eastAsia" w:ascii="Times New Roman" w:hAnsi="Times New Roman" w:eastAsia="宋体" w:cs="Times New Roman"/>
          <w:b w:val="0"/>
          <w:bCs w:val="0"/>
          <w:color w:val="000000"/>
          <w:kern w:val="2"/>
          <w:sz w:val="22"/>
          <w:szCs w:val="22"/>
          <w:lang w:val="en-US" w:eastAsia="zh-CN" w:bidi="ar-SA"/>
        </w:rPr>
        <w:instrText xml:space="preserve">铭"}],"issued":{"date-parts":[["</w:instrText>
      </w:r>
      <w:del w:id="2673"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2021</w:delInstrText>
        </w:r>
      </w:del>
      <w:ins w:id="2674"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2023</w:instrText>
        </w:r>
      </w:ins>
      <w:r>
        <w:rPr>
          <w:rFonts w:hint="eastAsia" w:ascii="Times New Roman" w:hAnsi="Times New Roman" w:eastAsia="宋体" w:cs="Times New Roman"/>
          <w:b w:val="0"/>
          <w:bCs w:val="0"/>
          <w:color w:val="000000"/>
          <w:kern w:val="2"/>
          <w:sz w:val="22"/>
          <w:szCs w:val="22"/>
          <w:lang w:val="en-US" w:eastAsia="zh-CN" w:bidi="ar-SA"/>
        </w:rPr>
        <w:instrText xml:space="preserve">"]]}}},{"id":1883,"uris":["http://zotero.org/users/14753860/items/7CBX58GE"],"itemData":{"id":1883,"type":"thesis","abstract":"目的:1.系统地评价规律性“健身气功·八段锦”运动对社区认知衰弱症（Cognitive Frailty,CF）老年人认知功能及身体机能的影响。2.通过观察干预前后CF患者三重脑网络的改变,探讨八段锦运动改善CF患者认知功能与身体机能的可能机制。方法:1.第一部分以102名符合条件的CF老年人为研究对象,随机分为八段锦组与对照组,对照组仅进行与CF相关的饮食指导与健康教育,八段锦组在此基础上加以6个月的八段锦干预。采用蒙特利尔认知评估量表（Montreal Cognitive Assessment,MoCA）、连线测试（Trail Making Test,TMT）以及Rey-Osterrieth复杂图形测试（Rey-Osterrieth Complec Figure Test,ROCF）评定受试者整体认知功能、执行功能以及视空间功能等认知维度;并采用埃德蒙顿衰弱量表（Edmonton Frail Scale,EFS）评定受试者衰弱指数,CAMRY-EH101电子握力计测试握力,疲劳量表-14（Fatigue Scale-14,FS-14）评定受试者疲劳度,并使用电阻抗法进行体成分测试,评估受试者身体机能。于干预前、干预中期（12周）、干预后分别检测相应指标,进行统计分析。2.第二部分在第一部分的基础上,遵循自愿原则,于干预前、后分别对受试者进行功能性磁共振扫描。使用DPABI软件对磁共振图像进行预处理,采用基于感兴趣区的功能连接分析法,根据既往文献选择双侧前岛叶、前扣带回为突显网络种子点,背外侧前额叶、双侧后顶叶为中央执行网络种子点,腹内侧前额叶与后扣带回为默认网络种子点,分别进行单一网络与全脑、网络内部及三重脑网络之间的功能连接分析。最后,将功能连接强度变化与认知功能及衰弱指数等结果进行偏相关分析。结果:1.第一部分研究共纳入102名受试者,干预前,组间在性别、受教育程度、BMI、全面衰退量表及贝克抑郁量表评分等基本情况方面无显著差异（P&amp;gt;0.05）;但八段锦组年龄明显大于对照组（P=0.021）。在认知功能基线评估中,八段锦组MoCA视空间分测试评分显著大于对照组（P=0.019）,TMT-B错误数显著小于对照组（P=0.002）,其余指标均无显著差异（P&amp;gt;0.05）;在身体机能方面,各项指标在基线期均未见统计学差异（P&amp;gt;0.05）。干预12周后,在认知功能方面,八段锦组MoCA总分,及其语言、抽象分测试评分、TMT-B错误数、ROCF回忆得分显著优于对照组（P&amp;lt;0.05）;身体机能方面,八段锦组EFS评分显著低于对照组（P=0.014）,其余指标未见显著统计学差异（P&amp;gt;0.05）。干预24周后,在认知功能方面,八段锦组MoCA总分及其语言、延迟记忆分测试,ROCF回忆得分显著优于对照组（P&amp;lt;0.05）;在身体机能方面,八段锦组EFS评分及握力测试结果均显著优于对照组（P&amp;lt;0.05）,体脂肪率显著低于对照组（P=0.043）,其余指标未见显著统计学差异（P&amp;gt;0.05）。混合线性模型综合分析结果表明,MoCA总分、视空间、语言、抽象、延迟记忆、EFS评分及ROCF回忆得分等指标具有显著的组效应（P&amp;lt;0.05）;MoCA总分、语言、延迟记忆、EFS评分、疲劳量表得分、握力、TMT-A用时、TMT-B错误个数、ROCF回忆得分及浮肿指数等指标具有显著的时间效应（P&amp;lt;0.05）;MoCA总分、延迟记忆、疲劳量表得分、握力、ROCF回忆得分、体脂肪率、肌肉量、基础代谢等指标具有显著的组与时间的交互效应（P&amp;lt;0.05）,八段锦组明显优于对照组。2.在第一部分的基础上,第二部分共有50名受试者完成了干预前后磁共振扫描。干预前,两组研究对象在性别、年龄、受教育程度、全面衰退量表、贝克抑郁量表评分等基本情况无显著差异（P&amp;gt;0.05）;除八段锦组TMT-B错误数显著小于对照组外（P=0.005）,基线认知功能无显著组间差异（P&amp;gt;0.05）;身体机能方面,八段锦组基线疲劳度显著高于对照组（P=0.016）,基线EFS评分与握力未见显著组间差异（P&amp;gt;0.05）。干预24周后,认知功能方面,八段锦组MoCA总分及其延迟回忆分测试、ROCF临摹得分显著高于对照组（P&amp;lt;0.05）;身体机能方面,八段锦组EFS评分显著低于对照组（P=0.022）,其余指标未见显著统计学差异（P&amp;gt;0.05）。3.单个网络与全脑的功能连接分析结果表明,干预前后突显网络种子点与全脑功能连接变化的组间比较,八段锦组在左侧前岛叶与右侧额下回/右侧岛叶,左侧中央前回/左侧额中回,双侧补充运动区/右侧中央前回等脑区的功能连接变化显著小于对照组（FDR校正,voxel P&amp;lt;0.005,cluster P&amp;lt;0.05）;在前扣带回与左侧枕中回/楔叶的功能连接变化显著大于对照组（FDR校正,voxel P&amp;lt;0.005,cluster P&amp;lt;0.05）。中央执行网络种子点与全脑功能连接变化的组间比较,八段锦组在背外侧前额叶与左侧额中回/额下回/中央前回,双侧补充运动区/左内侧额上回的功能连接变化显著小于对照组（FDR校正,voxel P&amp;lt;0.005,cluster P&amp;lt;0.05）;右侧后顶叶与双侧豆状壳核/左侧尾状核/左侧前内侧扣带回的功能连接变化显著小于对照组（FDR校正,voxel P&amp;lt;0.005,cluster P&amp;lt;0.05）;此外,八段锦组在左侧后顶叶与右背外侧额上回/额中回/中央前回/补充运动区的功能连接变化也显著小于对照组（FDR校正,voxel P&amp;lt;0.005,cluster P&amp;lt;0.05）。默认网络种子点与全脑功能连接变化的组间比较,八段锦组在后扣带回与内侧扣带回/左侧前扣带回,双侧补充运动区/背外侧额上回/左侧额中回的功能连接变化显著小于对照组（FDR校正,voxel P&amp;lt;0.005,cluster P&amp;lt;0.05）。4.网络内功能连接分析结果表明,干预前后突显网络内的功能连接变化的组间比较,八段锦组双侧前岛叶的功能连接强度变化显著高于对照组（P=0.035）。中央执行网络内的功能连接变化的组间比较,八段锦组背外侧前额叶-左侧后顶叶的功能连接强度变化显著高于对照组（P=0.030）。默认网络内的功能连接变化的组间比较,八段锦组腹内侧前额叶-后扣带回的功能连接强度变化未见显著统计学差异（P&amp;gt;0.05）。5.三重网络间功能连接分析结果表明,干预前后突显网络与中央执行网络间的功能连接变化的组间比较,八段锦组左侧前岛叶-背外侧前额叶及前扣带回-右侧后顶叶的功能连接强度变化显著小于对照组(P&lt;sub&gt;LFIC-DLPFC&lt;/sub&gt;=0.039,P&lt;sub&gt;ACC-RPPC&lt;/sub&gt;=0.044)。突显网络与默认网络间的功能连接变化的组间比较,八段锦组前扣带回-后扣带回的功能连接强度变化显著大于对照组（P=0.032）。中央执行网络与默认网络间的功能连接变化的组间比较,八段锦组背外侧前额叶-后扣带回的功能连接强度变化显著小于对照组（P=0.019）。6.行为学指标与功能连接的相关分析结果表明,在突显网络内,八段锦组双侧前岛叶的功能连接强度变化与MoCA延迟记忆差值呈显著正相关（r=0.524,P=0.010）,而对照组未见显著相关性（P=0.412）。在突显网络与中央执行网络之间,八段锦组左侧前岛叶-背外侧前额叶的功能连接强度变化与MoCA抽象差值呈显著正相关（r=0.502,P=0.015）,而对照组未见显著相关性（P=0.403）。在中央执行网络与默认网络之间,八段锦背外侧前额叶-后扣带回的功能连接强度变化与EFS评分差值呈显著正相关（r=0.465,P=0.025）,而对照组未见显著相关性（P=0.067）。结论:1.24周的规律性八段锦运动能够显著改善认知衰弱症老年人的整体认知功能、记忆力及执行功能;并对其衰弱指数、握力、体脂肪率、基础代谢等具有改善作用。2.24周的八段锦干预后认知衰弱症老年人突显网络—默认网络的功能连接强度增加;突显网络—中央执行网络功能连接强度下降,并与抽象思维能力密切相关;中央执行网络—默认网络的功能连接强度下降,并与衰弱程度密切相关。八段锦运动调整了三重脑网络的功能连接,可能是其实现身心同调的重要机制。","DOI":"10.27021/d.cnki.gfjzc.2020.000004","genre":"博士学位论文","language":"zh","note":"major: 中西医结合康复学\ndownload: 1908\nalbum: 医药卫生科技\nCLC: R247.4\ndbcode: CDFD\ndbname: CDFDLAST2020\nfilename: 1020634022.nh","number-of-pages":"111","publisher":"福建中医药大学","publisher-place":"福州","source":"CNKI","title":"基于三重脑网络模型探讨八段锦改善认知衰弱症老年人认知功能及身体机能的机制","URL":"https://doi.org/10.27021/d.cnki.gfjzc.2020.000004","author":[{"literal":"夏锐"}],"contributor":[{"literal":"陈立典"}],"accessed":{"date-parts":[["2025",9,10]]},"issued":{"date-parts":[["2020"]]}}},{"id":</w:instrText>
      </w:r>
      <w:ins w:id="2675"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1875,"uris":["http://zotero.org/users/14753860/items/RZJFQ2L4"],"itemData":{"id":1875,"type":"article-journal","abstract":"目的探讨可变优先级认知-运动双任务训练对老年2型糖尿病认知衰弱患者的应用效果。方法于2022年9月至2023年9月,在华北理工大学附属医院内分泌科选取108例老年2型糖尿病认知衰弱住院患者作为研究对象。将患者随机分成3组,每组36人,分别使用VP认知-运动双任务训练(VP组)、序贯式运动联合认知训练(ST组)及内分泌科常规治疗和护理(对照组)对3组患者进行为期8周的干预。比较3组干预前后简易智能精神状态量表(mini-mental state examination,MMSE)评分、衰弱表型量表(frailty phenotype,FP)评分和Berg平衡量表(Berg balance scale,BBS)评分的差异。采用SPSS 22.0对数据进行重复测量方差分析。结果(1)干预前后患者的MMSE评分在时间与组间上交互效应显著(F=69.929,P&lt;0.05)。VP组和ST组干预8周的MMSE得分均高于干预4周和干预前,干预4周的MMSE得分又均高于干预前(均P&lt;0.05)；在干预4周时,VP组的MMSE得分高于ST组和对照组(均P&lt;0.05)；在干预8周时,VP组的MMSE得分高于ST组和对照组,ST组的MMSE得分又高于对照组(均P&lt;0.05)。(2)干预前后患者的FP得分在时间与组间上交互效应显著(F=46.425,P&lt;0.05)。VP组干预8周[(2.64±0.59)分]的FP得分低于干预4周[(3.28±0.51)分]和干预前[(3.56±0.61)分],干预4周的FP得分低于干预前(均P&lt;0.05)；ST组干预8周[(3.44±0.56)分]的FP得分低于干预前[(3.59±0.56)分](P&lt;0.05)；在干预4周时,VP组的FP得分低于对照组[(3.36±0.54)分](P&lt;0.05)；在干预8周时,VP组的FP得分低于ST组和对照组[(3.39±0.55)分](均P&lt;0.05)。(3)干预前后患者的BBS得分在时间与组间上交互效应均显著(F=135.791,P&lt;0.05)。VP组和ST组干预8周的BBS得分均高于干预4周和干预前,干预4周的BBS得分又均高于干预前(均P&lt;0.05)；在干预4周时,VP组的BBS得分高于对照组(P&lt;0.05)；在干预8周时,VP组的BBS得分高于ST组和对照组,ST组的BBS得分又高于对照组(均P&lt;0.05)。结论可变优先级认知-运动双任务训练可改善老年2型糖尿病认知衰弱患者的认知功能、身体衰弱程度以及平衡功能,且干预效果优于序贯式运动联合认知训练及常规治疗和护理。","container-title":"中华行为医学与脑科学杂志","ISSN":"1674-6554","issue":"7","journalAbbreviation":"中华行为医学与脑科学杂志","language":"zh","note":"original-title: Effects of variable priority cognitive-motor dual-task training in aged cognitive frailty patients with type 2 diabetes mellitus\noriginal-author: Wei Jianfen\noriginal-container-title: Chinese Journal of Behavioral Medicine and Brain Science\nCLC: R473.5\nWeiPuCite: 2\n复合影响因子: 1.9510\n综合影响因子: 1.5070","page":"611-617","source":"CQVIP Qikan","title":"可变优先级认知-运动双任务训练在老年2型糖尿病认知衰弱患者中的应用","volume":"33","author":[{"literal":"刘亚楠"},{"literal":"王楠"},{"literal":"赵颖"},{"literal":"孙玉倩"},{"literal":"李淑杏"},{"literal":"魏剑芬"}],"issued":{"date-parts":[["2024"]]}}},{"id":1885,"uris":["http://zotero.org/users/14753860/items/SQRK53CU"],"itemData":{"id":1885,"type":"thesis","abstract":"目的:观察八段锦干预改善认知衰弱(Cognitive Frailty,CF)老年人身体机能和认知功能的作用效果及其对氧化应激和慢性炎症水平的影响,探讨八段锦运动干预改善认知衰弱的作用机制。方法:采用随机对照试验设计,在福州市社区招募并筛选出102名老年CF患者作为研究样本,随机分为八段锦组和对照组。对两组受试者进行每月1次,每次不少于30分钟的与CF相关健康教育,八段锦组在此基础上采取为期24周,每周3次,每次60分钟的八段锦干预训练,而对照组不给予任何特殊的运动干预(维持其原有的日常活动习惯)。并于干预前、干预24周后使用福州版Mo CA量表、EFS评估量表评估两组研究对象的整体认知功能和身体衰弱状况,同时检测两组血清中氧化应激指标MDA、SOD、8-iso-PGF2α、NO、T-AOC、LPO以及炎症因子IL-2、IL-4、IL-6、IL-8、IL-10、TNF-α、IFN-γ、GM-CSF水平。应用SPSS 26.0统计软件,采用两独立样本t检验、Mann-Whitney U检验、混合线性模型以及偏相关分析方法进行统计学分析。结果:1.认知衰弱情况:干预24周后,八段锦组的Mo CA得分相对干预前提高2.51±0.32分,显著的高于对照组的Mo CA得分(0.34±0.44,P&amp;lt;0.001);八段锦组EFS指数相对于干预前下降了-1.94±0.20分,显著的低于对照组的EFS指数(-1.16±0.23,P=0.012);混合线性模型分析也显示Mo CA和EFS得分存在显著的组与时间交互效应(P&amp;lt;0.05)。2.氧化应激水平:干预24周后八段锦组血清抗氧化因子SOD水平较干预前提高10.03±4.73 U/m L,明显高于对照组(-14.94±3.7873,P&amp;lt;0.001);而NO、T-AOC水平未见显著统计学差异(P&amp;gt;0.05);八段锦组血清中的促氧化因子MDA水平较干预前降低-1.08±0.80 nmol/m L,明显低于对照组(1.73±0.99,P=0.008),8-iso-PGF2α水平降低-86.61±15.03 ng/L,明显低于对照组(66.82±15.98 ng/L,P&amp;lt;0.001),而LPO水平未见显著统计学差异(P&amp;gt;0.05);混合线性模型分析显示,两组SOD、MDA、8-isoPGF2α水平存在显著的组与时间交互效应(P&amp;lt;0.05)。3.炎症因子水平:干预24周后八段锦组中血清炎症因子IFN-γ、IL-2、IL-4以及IL-8水平较干预前分别提高1.08±0.33 pg/m L、2.74±0.75pg/m L、1.48±0.35 pg/m L和918.59±386.21pg/m L,明显高于对照组(IFN-γ:0.10±0.32 pg/m L,P=0.027;IL-2:0.60±0.70pg/m L,P=0.034;IL-4:0.48±0.33 pg/m L,P=0.035和IL-8:-144.83±441.75 pg/m L,P=0.027);且混合线性模型分析显示IFN-γ、IL-2、IL-4存在显著组和时间交互效应(P&amp;lt;0.05)。结论:1.24周规律性八段锦运动可改善CF老年人的整体认知功能和身体机能。2.24周八段锦运动可调节CF老年人的氧化应激及炎症水平。3.规律性的八段锦运动可改善CF老年人的认知功能和身体衰弱状态,其机制可能与其调节老年人的氧化应激与慢性炎症水平有关。","DOI":"10.27021/d.cnki.gfjzc.2022.000320","genre":"硕士学位论文","language":"zh","note":"major: 中医康复学\ndownload: 942\nalbum: 医药卫生科技\nCLC: R277.7\ndbcode: CMFD\ndbname: CMFD202301\nfilename: 1022567545.nh","number-of-pages":"70","publisher":"福建中医药大学","publisher-place":"福州","source":"CNKI","title":"八段锦对认知衰弱老年人氧化应激和慢性炎症的影响研究","URL":"https://doi.org/10.27021/d.cnki.gfjzc.2022.000320","author":[{"literal":"叶钰"}],"contributor":[{"literal":"郑国华"}],"accessed":{"date-parts":[["2025",9,10]]},"issued":{"date-parts":[["2023"]]}}},{"id":1882,"uris":["http://zotero.org/users/14753860/items/YQBR6B3A"],"itemData":{"id":1882,"type":"article-journal","abstract":"目的探讨运动-认知双重任务训练对认知衰弱老年人的干预效果。方法招募符合纳入标准的认知衰弱老年人72例,随机将其分为干预组和对照组,每组36例。对照组给予认知衰弱的健康教育,干预组在对照组基础上实施为期16周的运动-认知双重任务训练。分别在干预前、干预16周后评估老年人的衰弱状况、认知功能及躯体运动功能。结果干预前,干预组和对照组一般资料、Tilburg衰弱指数(TFI)量表评分、MoCA评分、Tinetti步态和平衡测试量表(POMA)评分、计时-起立行走测试(TUGT)时间比较,差异均无统计学意义(P&gt;0.05)。干预后,与对照组相比,干预组的TFI评分明显下降,MoCA、POMA评分显著升高,TUGT时间明显缩短(P&lt;0.01)。结论运动-认知双重任务训练可有效改善认知衰弱老年人的衰弱状况、认知功能及躯体运动功能,适宜在认知衰弱老年人中推广。","container-title":"实用老年医学","ISSN":"1003-9198","issue":"8","journalAbbreviation":"实用老年医学","language":"zh","note":"original-title: Effect of motor-cognitive dual task training on cognitive frailty in the elderly\noriginal-author: Huo Xiaopeng\noriginal-container-title: Practical Geriatrics\nCLC: R459.7\nWeiPuCite: 3\n复合影响因子: 1.2040\n综合影响因子: 0.9240","page":"821-825","source":"CQVIP Qikan","title":"运动-认知双重任务训练对认知衰弱老年人的干预效果","volume":"38","author":[{"literal":"赖小星"},{"literal":"陈宝玉"},{"literal":"刘晓萱"},{"literal":"李奇"},{"literal":"朱宏伟"},{"literal":"霍晓鹏"}],"issued":{"date-parts":[["2024"]]}}},{"id":</w:instrText>
        </w:r>
      </w:ins>
      <w:r>
        <w:rPr>
          <w:rFonts w:hint="eastAsia" w:ascii="Times New Roman" w:hAnsi="Times New Roman" w:eastAsia="宋体" w:cs="Times New Roman"/>
          <w:b w:val="0"/>
          <w:bCs w:val="0"/>
          <w:color w:val="000000"/>
          <w:kern w:val="2"/>
          <w:sz w:val="22"/>
          <w:szCs w:val="22"/>
          <w:lang w:val="en-US" w:eastAsia="zh-CN" w:bidi="ar-SA"/>
        </w:rPr>
        <w:instrText xml:space="preserve">1877,"uris":["http://zotero.org/users/14753860/items/CVPN44DT"],"itemData":{"id":1877,"type":"article-journal","abstract":"目的:观察八段锦联合认知训练对老年共病合并认知衰弱患者的影响。方法:选取新疆医科大学第一附属医院老年病科2022年7月—2023年6月收治的老年共病合并认知衰弱患者165例,使用随机数字表法分为对照组(n=82)与观察组(n=83)。对照组采用常规健康教育护理,观察组在对照组基础上采用八段锦联合认知训练护理。对比两组护理前后生活质量和认知功能。结果:护理后,两组身体机能、心智能力、社交活动、物质差别评分高于护理前,观察组高于对照组,差异有统计学意义(P&lt;0.05)；护理后,两组蒙特利尔认知评估量表、简明精神状态检查量表、长谷川痴呆量表评分高于护理前,观察组高于对照组,差异有统计学意义(P&lt;0.05)。结论:八段锦联合认知训练能够提高老年共病合并认知衰弱患者的生活质量和认知功能。","container-title":"中外医药研究","ISSN":"2096-6229","issue":"31","language":"zh","note":"original-title: Effects of Baduanjin Combined with Cognitive Training on Elderly Patients with Comorbidities Combined with Cognitive Weakness\noriginal-author: Zhang Yuan\noriginal-author: Huang Siying\noriginal-author: Wu Ruikai\noriginal-author: Han Zhengfeng\noriginal-container-title: JOURNAL OF CHINESE AND FOREIGN MEDICINE AND PHARMACY RESEARCH\nCLC: R749.1\nWeiPuCite: 0","page":"135-137","source":"CQVIP Qikan","title":"八段锦联合认知训练对老年共病合并认知衰弱患者的影响","volume":"3","author":[{"literal":"张媛"},{"literal":"黄思莹"},{"literal":"吴瑞凯"},{"literal":"韩正风"}],"issued":{"date-parts":[["2024"]]}}},{"id":1878,"uris":["http://zotero.org/users/14753860/items/MW9X79JX"],"itemData":{"id":1878,"type":"article-journal","abstract":"背景目前对老年糖尿病患者认知衰弱干预的研究较少,本研究旨在探讨八段锦联合认知训练在老年糖尿病认知衰弱人群中的应用效果,以期为该人群的管理提供借鉴。目的探讨八段锦联合认知训练对老年糖尿病合并认知衰弱患者的干预效果。方法采用便利抽样法选取2021年10月—2022年4月在山西省人民医院内分泌科住院的老年糖尿病认知衰弱患者84例作为研究对象,按随机数字表法分成试验组(42例)和对照组(42例)。试验组患者实施八段锦运动联合认知训练,3次/周,持续12周；对照组患者给予常规运动与健康教育。收集患者的一般资料,包括性别、年龄、文化程度、婚姻状况、居住状况、个人月收入、医保类型、合并慢性病数量。比较两组基线、干预6周、干预12周时的蒙特利尔认知评估量表(MoCA)评分、衰弱表型量表(FP)评分、步速、握力及糖化血红蛋白(HbA_(1c))。结果研究期间,对照组失访3例,试验组失访2例,最终共纳入79例患者(对照组39例、试验组40例),两组患者一般资料比较,差异均无统计学意义(P&gt;0.05)。组别和时间对MoCA评分、FP评分、步速、握力存在交互作用(P&lt;0.05)；干预12周时试验组患者MoCA评分高于对照组(P&lt;0.05),且高于基线和干预6周时的MoCA评分(P&lt;0.05)；干预12周时试验组患者FP评分低于对照组,且低于基线和干预6周时的FP评分(P&lt;0.05)；干预12周时试验组患者步速、握力高于对照组,且高于基线和干预6周时的步速、握力(P&lt;0.05)；干预12周时试验组患者HbA_(1c)水平低于对照组,且低于基线时的HbA_(1c)水平(P&lt;0.05)。结论八段锦联合认知训练可减缓老年糖尿病患者认知功能的下降,改善患者的躯体衰弱状况,降低患者的血糖水平,适宜在临床和社区中推广。","container-title":"中国全科医学","ISSN":"1007-9572","issue":"23","journalAbbreviation":"中国全科医学","language":"zh","note":"original-title: Intervention of Baduanjin Combined with Cognitive Training on Cognitive Frailty in Elderly Diabetic Patients:a Clinical Study\noriginal-author: Yan Huinan\noriginal-container-title: Chinese General Practice\nCLC: R587.1\nWeiPuCite: 24\n复合影响因子: 4.1750\n综合影响因子: 3.0140","page":"2848-2853","source":"CQVIP Qikan","title":"八段锦联合认知训练对老年糖尿病患者认知衰弱干预的临床研究","volume":"26","author":[{"literal":"杨柳"},{"literal":"王晓云"},{"literal":"闫慧楠"}],"issued":{"date-parts":[["2023"]]}}},{"id":</w:instrText>
      </w:r>
      <w:del w:id="2676"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1882</w:delInstrText>
        </w:r>
      </w:del>
      <w:ins w:id="2677"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1879</w:instrText>
        </w:r>
      </w:ins>
      <w:r>
        <w:rPr>
          <w:rFonts w:hint="eastAsia" w:ascii="Times New Roman" w:hAnsi="Times New Roman" w:eastAsia="宋体" w:cs="Times New Roman"/>
          <w:b w:val="0"/>
          <w:bCs w:val="0"/>
          <w:color w:val="000000"/>
          <w:kern w:val="2"/>
          <w:sz w:val="22"/>
          <w:szCs w:val="22"/>
          <w:lang w:val="en-US" w:eastAsia="zh-CN" w:bidi="ar-SA"/>
        </w:rPr>
        <w:instrText xml:space="preserve">,"uris":["http://zotero.org/users/14753860/items/</w:instrText>
      </w:r>
      <w:del w:id="2678"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YQBR6B3A</w:delInstrText>
        </w:r>
      </w:del>
      <w:ins w:id="2679"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VDMHULI4</w:instrText>
        </w:r>
      </w:ins>
      <w:r>
        <w:rPr>
          <w:rFonts w:hint="eastAsia" w:ascii="Times New Roman" w:hAnsi="Times New Roman" w:eastAsia="宋体" w:cs="Times New Roman"/>
          <w:b w:val="0"/>
          <w:bCs w:val="0"/>
          <w:color w:val="000000"/>
          <w:kern w:val="2"/>
          <w:sz w:val="22"/>
          <w:szCs w:val="22"/>
          <w:lang w:val="en-US" w:eastAsia="zh-CN" w:bidi="ar-SA"/>
        </w:rPr>
        <w:instrText xml:space="preserve">"],"itemData":{"id":</w:instrText>
      </w:r>
      <w:del w:id="2680"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1882</w:delInstrText>
        </w:r>
      </w:del>
      <w:ins w:id="2681"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1879</w:instrText>
        </w:r>
      </w:ins>
      <w:r>
        <w:rPr>
          <w:rFonts w:hint="eastAsia" w:ascii="Times New Roman" w:hAnsi="Times New Roman" w:eastAsia="宋体" w:cs="Times New Roman"/>
          <w:b w:val="0"/>
          <w:bCs w:val="0"/>
          <w:color w:val="000000"/>
          <w:kern w:val="2"/>
          <w:sz w:val="22"/>
          <w:szCs w:val="22"/>
          <w:lang w:val="en-US" w:eastAsia="zh-CN" w:bidi="ar-SA"/>
        </w:rPr>
        <w:instrText xml:space="preserve">,"type":"article-journal","abstract":"目的</w:instrText>
      </w:r>
      <w:ins w:id="2682"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w:instrText>
        </w:r>
      </w:ins>
      <w:r>
        <w:rPr>
          <w:rFonts w:hint="eastAsia" w:ascii="Times New Roman" w:hAnsi="Times New Roman" w:eastAsia="宋体" w:cs="Times New Roman"/>
          <w:b w:val="0"/>
          <w:bCs w:val="0"/>
          <w:color w:val="000000"/>
          <w:kern w:val="2"/>
          <w:sz w:val="22"/>
          <w:szCs w:val="22"/>
          <w:lang w:val="en-US" w:eastAsia="zh-CN" w:bidi="ar-SA"/>
        </w:rPr>
        <w:instrText xml:space="preserve">探讨</w:instrText>
      </w:r>
      <w:ins w:id="2683"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弹力带</w:instrText>
        </w:r>
      </w:ins>
      <w:r>
        <w:rPr>
          <w:rFonts w:hint="eastAsia" w:ascii="Times New Roman" w:hAnsi="Times New Roman" w:eastAsia="宋体" w:cs="Times New Roman"/>
          <w:b w:val="0"/>
          <w:bCs w:val="0"/>
          <w:color w:val="000000"/>
          <w:kern w:val="2"/>
          <w:sz w:val="22"/>
          <w:szCs w:val="22"/>
          <w:lang w:val="en-US" w:eastAsia="zh-CN" w:bidi="ar-SA"/>
        </w:rPr>
        <w:instrText xml:space="preserve">运动</w:instrText>
      </w:r>
      <w:del w:id="2684"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w:delInstrText>
        </w:r>
      </w:del>
      <w:ins w:id="2685"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联合</w:instrText>
        </w:r>
      </w:ins>
      <w:r>
        <w:rPr>
          <w:rFonts w:hint="eastAsia" w:ascii="Times New Roman" w:hAnsi="Times New Roman" w:eastAsia="宋体" w:cs="Times New Roman"/>
          <w:b w:val="0"/>
          <w:bCs w:val="0"/>
          <w:color w:val="000000"/>
          <w:kern w:val="2"/>
          <w:sz w:val="22"/>
          <w:szCs w:val="22"/>
          <w:lang w:val="en-US" w:eastAsia="zh-CN" w:bidi="ar-SA"/>
        </w:rPr>
        <w:instrText xml:space="preserve">认知</w:instrText>
      </w:r>
      <w:del w:id="2686"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双重任务</w:delInstrText>
        </w:r>
      </w:del>
      <w:r>
        <w:rPr>
          <w:rFonts w:hint="eastAsia" w:ascii="Times New Roman" w:hAnsi="Times New Roman" w:eastAsia="宋体" w:cs="Times New Roman"/>
          <w:b w:val="0"/>
          <w:bCs w:val="0"/>
          <w:color w:val="000000"/>
          <w:kern w:val="2"/>
          <w:sz w:val="22"/>
          <w:szCs w:val="22"/>
          <w:lang w:val="en-US" w:eastAsia="zh-CN" w:bidi="ar-SA"/>
        </w:rPr>
        <w:instrText xml:space="preserve">训练对</w:instrText>
      </w:r>
      <w:ins w:id="2687"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社区</w:instrText>
        </w:r>
      </w:ins>
      <w:r>
        <w:rPr>
          <w:rFonts w:hint="eastAsia" w:ascii="Times New Roman" w:hAnsi="Times New Roman" w:eastAsia="宋体" w:cs="Times New Roman"/>
          <w:b w:val="0"/>
          <w:bCs w:val="0"/>
          <w:color w:val="000000"/>
          <w:kern w:val="2"/>
          <w:sz w:val="22"/>
          <w:szCs w:val="22"/>
          <w:lang w:val="en-US" w:eastAsia="zh-CN" w:bidi="ar-SA"/>
        </w:rPr>
        <w:instrText xml:space="preserve">认知衰弱老年人的干预效果。方法</w:instrText>
      </w:r>
      <w:del w:id="2688"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招募符合纳入标准的</w:delInstrText>
        </w:r>
      </w:del>
      <w:ins w:id="2689"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:抽取上海市某区75岁及以上</w:instrText>
        </w:r>
      </w:ins>
      <w:r>
        <w:rPr>
          <w:rFonts w:hint="eastAsia" w:ascii="Times New Roman" w:hAnsi="Times New Roman" w:eastAsia="宋体" w:cs="Times New Roman"/>
          <w:b w:val="0"/>
          <w:bCs w:val="0"/>
          <w:color w:val="000000"/>
          <w:kern w:val="2"/>
          <w:sz w:val="22"/>
          <w:szCs w:val="22"/>
          <w:lang w:val="en-US" w:eastAsia="zh-CN" w:bidi="ar-SA"/>
        </w:rPr>
        <w:instrText xml:space="preserve">认知衰弱老年人</w:instrText>
      </w:r>
      <w:del w:id="2690"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72例</w:delInstrText>
        </w:r>
      </w:del>
      <w:ins w:id="2691"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66人</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692"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随机将</w:delInstrText>
        </w:r>
      </w:del>
      <w:ins w:id="2693"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按</w:instrText>
        </w:r>
      </w:ins>
      <w:r>
        <w:rPr>
          <w:rFonts w:hint="eastAsia" w:ascii="Times New Roman" w:hAnsi="Times New Roman" w:eastAsia="宋体" w:cs="Times New Roman"/>
          <w:b w:val="0"/>
          <w:bCs w:val="0"/>
          <w:color w:val="000000"/>
          <w:kern w:val="2"/>
          <w:sz w:val="22"/>
          <w:szCs w:val="22"/>
          <w:lang w:val="en-US" w:eastAsia="zh-CN" w:bidi="ar-SA"/>
        </w:rPr>
        <w:instrText xml:space="preserve">其</w:instrText>
      </w:r>
      <w:ins w:id="2694"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所在居委会</w:instrText>
        </w:r>
      </w:ins>
      <w:r>
        <w:rPr>
          <w:rFonts w:hint="eastAsia" w:ascii="Times New Roman" w:hAnsi="Times New Roman" w:eastAsia="宋体" w:cs="Times New Roman"/>
          <w:b w:val="0"/>
          <w:bCs w:val="0"/>
          <w:color w:val="000000"/>
          <w:kern w:val="2"/>
          <w:sz w:val="22"/>
          <w:szCs w:val="22"/>
          <w:lang w:val="en-US" w:eastAsia="zh-CN" w:bidi="ar-SA"/>
        </w:rPr>
        <w:instrText xml:space="preserve">分为</w:instrText>
      </w:r>
      <w:del w:id="2695"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干预</w:delInstrText>
        </w:r>
      </w:del>
      <w:ins w:id="2696"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观察</w:instrText>
        </w:r>
      </w:ins>
      <w:r>
        <w:rPr>
          <w:rFonts w:hint="eastAsia" w:ascii="Times New Roman" w:hAnsi="Times New Roman" w:eastAsia="宋体" w:cs="Times New Roman"/>
          <w:b w:val="0"/>
          <w:bCs w:val="0"/>
          <w:color w:val="000000"/>
          <w:kern w:val="2"/>
          <w:sz w:val="22"/>
          <w:szCs w:val="22"/>
          <w:lang w:val="en-US" w:eastAsia="zh-CN" w:bidi="ar-SA"/>
        </w:rPr>
        <w:instrText xml:space="preserve">组和对照组,每组</w:instrText>
      </w:r>
      <w:del w:id="2697"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36例</w:delInstrText>
        </w:r>
      </w:del>
      <w:ins w:id="2698"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33人</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699"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对照组给予认知衰弱的健康教育,干预</w:delInstrText>
        </w:r>
      </w:del>
      <w:ins w:id="2700"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观察</w:instrText>
        </w:r>
      </w:ins>
      <w:r>
        <w:rPr>
          <w:rFonts w:hint="eastAsia" w:ascii="Times New Roman" w:hAnsi="Times New Roman" w:eastAsia="宋体" w:cs="Times New Roman"/>
          <w:b w:val="0"/>
          <w:bCs w:val="0"/>
          <w:color w:val="000000"/>
          <w:kern w:val="2"/>
          <w:sz w:val="22"/>
          <w:szCs w:val="22"/>
          <w:lang w:val="en-US" w:eastAsia="zh-CN" w:bidi="ar-SA"/>
        </w:rPr>
        <w:instrText xml:space="preserve">组</w:instrText>
      </w:r>
      <w:del w:id="2701"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在对照组基础上实施为期16周的</w:delInstrText>
        </w:r>
      </w:del>
      <w:ins w:id="2702"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进行弹力带</w:instrText>
        </w:r>
      </w:ins>
      <w:r>
        <w:rPr>
          <w:rFonts w:hint="eastAsia" w:ascii="Times New Roman" w:hAnsi="Times New Roman" w:eastAsia="宋体" w:cs="Times New Roman"/>
          <w:b w:val="0"/>
          <w:bCs w:val="0"/>
          <w:color w:val="000000"/>
          <w:kern w:val="2"/>
          <w:sz w:val="22"/>
          <w:szCs w:val="22"/>
          <w:lang w:val="en-US" w:eastAsia="zh-CN" w:bidi="ar-SA"/>
        </w:rPr>
        <w:instrText xml:space="preserve">运动</w:instrText>
      </w:r>
      <w:del w:id="2703"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w:delInstrText>
        </w:r>
      </w:del>
      <w:ins w:id="2704"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联合</w:instrText>
        </w:r>
      </w:ins>
      <w:r>
        <w:rPr>
          <w:rFonts w:hint="eastAsia" w:ascii="Times New Roman" w:hAnsi="Times New Roman" w:eastAsia="宋体" w:cs="Times New Roman"/>
          <w:b w:val="0"/>
          <w:bCs w:val="0"/>
          <w:color w:val="000000"/>
          <w:kern w:val="2"/>
          <w:sz w:val="22"/>
          <w:szCs w:val="22"/>
          <w:lang w:val="en-US" w:eastAsia="zh-CN" w:bidi="ar-SA"/>
        </w:rPr>
        <w:instrText xml:space="preserve">认知</w:instrText>
      </w:r>
      <w:del w:id="2705"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双重任务</w:delInstrText>
        </w:r>
      </w:del>
      <w:r>
        <w:rPr>
          <w:rFonts w:hint="eastAsia" w:ascii="Times New Roman" w:hAnsi="Times New Roman" w:eastAsia="宋体" w:cs="Times New Roman"/>
          <w:b w:val="0"/>
          <w:bCs w:val="0"/>
          <w:color w:val="000000"/>
          <w:kern w:val="2"/>
          <w:sz w:val="22"/>
          <w:szCs w:val="22"/>
          <w:lang w:val="en-US" w:eastAsia="zh-CN" w:bidi="ar-SA"/>
        </w:rPr>
        <w:instrText xml:space="preserve">训练</w:instrText>
      </w:r>
      <w:ins w:id="2706"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,每周2次,每次60 min,共3个月</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707"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分别在干预前</w:delInstrText>
        </w:r>
      </w:del>
      <w:ins w:id="2708"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对照组维持原有生活方式。采用衰弱表型(FP)量表</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ins w:id="2709"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简易智能精神状态量表(MMSE)、额叶功能评定量表(FAB)于</w:instrText>
        </w:r>
      </w:ins>
      <w:r>
        <w:rPr>
          <w:rFonts w:hint="eastAsia" w:ascii="Times New Roman" w:hAnsi="Times New Roman" w:eastAsia="宋体" w:cs="Times New Roman"/>
          <w:b w:val="0"/>
          <w:bCs w:val="0"/>
          <w:color w:val="000000"/>
          <w:kern w:val="2"/>
          <w:sz w:val="22"/>
          <w:szCs w:val="22"/>
          <w:lang w:val="en-US" w:eastAsia="zh-CN" w:bidi="ar-SA"/>
        </w:rPr>
        <w:instrText xml:space="preserve">干预</w:instrText>
      </w:r>
      <w:del w:id="2710"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16周后</w:delInstrText>
        </w:r>
      </w:del>
      <w:ins w:id="2711"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前后</w:instrText>
        </w:r>
      </w:ins>
      <w:r>
        <w:rPr>
          <w:rFonts w:hint="eastAsia" w:ascii="Times New Roman" w:hAnsi="Times New Roman" w:eastAsia="宋体" w:cs="Times New Roman"/>
          <w:b w:val="0"/>
          <w:bCs w:val="0"/>
          <w:color w:val="000000"/>
          <w:kern w:val="2"/>
          <w:sz w:val="22"/>
          <w:szCs w:val="22"/>
          <w:lang w:val="en-US" w:eastAsia="zh-CN" w:bidi="ar-SA"/>
        </w:rPr>
        <w:instrText xml:space="preserve">评估</w:instrText>
      </w:r>
      <w:ins w:id="2712"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两组</w:instrText>
        </w:r>
      </w:ins>
      <w:r>
        <w:rPr>
          <w:rFonts w:hint="eastAsia" w:ascii="Times New Roman" w:hAnsi="Times New Roman" w:eastAsia="宋体" w:cs="Times New Roman"/>
          <w:b w:val="0"/>
          <w:bCs w:val="0"/>
          <w:color w:val="000000"/>
          <w:kern w:val="2"/>
          <w:sz w:val="22"/>
          <w:szCs w:val="22"/>
          <w:lang w:val="en-US" w:eastAsia="zh-CN" w:bidi="ar-SA"/>
        </w:rPr>
        <w:instrText xml:space="preserve">老年人的衰弱</w:instrText>
      </w:r>
      <w:del w:id="2713"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状况、</w:delInstrText>
        </w:r>
      </w:del>
      <w:ins w:id="2714"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水平和</w:instrText>
        </w:r>
      </w:ins>
      <w:r>
        <w:rPr>
          <w:rFonts w:hint="eastAsia" w:ascii="Times New Roman" w:hAnsi="Times New Roman" w:eastAsia="宋体" w:cs="Times New Roman"/>
          <w:b w:val="0"/>
          <w:bCs w:val="0"/>
          <w:color w:val="000000"/>
          <w:kern w:val="2"/>
          <w:sz w:val="22"/>
          <w:szCs w:val="22"/>
          <w:lang w:val="en-US" w:eastAsia="zh-CN" w:bidi="ar-SA"/>
        </w:rPr>
        <w:instrText xml:space="preserve">认知功能</w:instrText>
      </w:r>
      <w:del w:id="2715"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及躯体运动功能</w:delInstrText>
        </w:r>
      </w:del>
      <w:ins w:id="2716"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,评价干预效果</w:instrText>
        </w:r>
      </w:ins>
      <w:r>
        <w:rPr>
          <w:rFonts w:hint="eastAsia" w:ascii="Times New Roman" w:hAnsi="Times New Roman" w:eastAsia="宋体" w:cs="Times New Roman"/>
          <w:b w:val="0"/>
          <w:bCs w:val="0"/>
          <w:color w:val="000000"/>
          <w:kern w:val="2"/>
          <w:sz w:val="22"/>
          <w:szCs w:val="22"/>
          <w:lang w:val="en-US" w:eastAsia="zh-CN" w:bidi="ar-SA"/>
        </w:rPr>
        <w:instrText xml:space="preserve">。结果</w:instrText>
      </w:r>
      <w:ins w:id="2717"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w:instrText>
        </w:r>
      </w:ins>
      <w:r>
        <w:rPr>
          <w:rFonts w:hint="eastAsia" w:ascii="Times New Roman" w:hAnsi="Times New Roman" w:eastAsia="宋体" w:cs="Times New Roman"/>
          <w:b w:val="0"/>
          <w:bCs w:val="0"/>
          <w:color w:val="000000"/>
          <w:kern w:val="2"/>
          <w:sz w:val="22"/>
          <w:szCs w:val="22"/>
          <w:lang w:val="en-US" w:eastAsia="zh-CN" w:bidi="ar-SA"/>
        </w:rPr>
        <w:instrText xml:space="preserve">干预</w:instrText>
      </w:r>
      <w:del w:id="2718"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前,干预</w:delInstrText>
        </w:r>
      </w:del>
      <w:ins w:id="2719"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后观察</w:instrText>
        </w:r>
      </w:ins>
      <w:r>
        <w:rPr>
          <w:rFonts w:hint="eastAsia" w:ascii="Times New Roman" w:hAnsi="Times New Roman" w:eastAsia="宋体" w:cs="Times New Roman"/>
          <w:b w:val="0"/>
          <w:bCs w:val="0"/>
          <w:color w:val="000000"/>
          <w:kern w:val="2"/>
          <w:sz w:val="22"/>
          <w:szCs w:val="22"/>
          <w:lang w:val="en-US" w:eastAsia="zh-CN" w:bidi="ar-SA"/>
        </w:rPr>
        <w:instrText xml:space="preserve">组</w:instrText>
      </w:r>
      <w:del w:id="2720"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和对照组一般资料、Tilburg衰弱指数</w:delInstrText>
        </w:r>
      </w:del>
      <w:ins w:id="2721"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步速[</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722"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TFI</w:delInstrText>
        </w:r>
      </w:del>
      <w:ins w:id="2723"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0.93±0.14</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724"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量表</w:delInstrText>
        </w:r>
      </w:del>
      <w:ins w:id="2725"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m/s]、MMSE</w:instrText>
        </w:r>
      </w:ins>
      <w:r>
        <w:rPr>
          <w:rFonts w:hint="eastAsia" w:ascii="Times New Roman" w:hAnsi="Times New Roman" w:eastAsia="宋体" w:cs="Times New Roman"/>
          <w:b w:val="0"/>
          <w:bCs w:val="0"/>
          <w:color w:val="000000"/>
          <w:kern w:val="2"/>
          <w:sz w:val="22"/>
          <w:szCs w:val="22"/>
          <w:lang w:val="en-US" w:eastAsia="zh-CN" w:bidi="ar-SA"/>
        </w:rPr>
        <w:instrText xml:space="preserve">评分</w:instrText>
      </w:r>
      <w:ins w:id="2726"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[(27.32±2.52)分]</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727"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MoCA</w:delInstrText>
        </w:r>
      </w:del>
      <w:ins w:id="2728"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FAB</w:instrText>
        </w:r>
      </w:ins>
      <w:r>
        <w:rPr>
          <w:rFonts w:hint="eastAsia" w:ascii="Times New Roman" w:hAnsi="Times New Roman" w:eastAsia="宋体" w:cs="Times New Roman"/>
          <w:b w:val="0"/>
          <w:bCs w:val="0"/>
          <w:color w:val="000000"/>
          <w:kern w:val="2"/>
          <w:sz w:val="22"/>
          <w:szCs w:val="22"/>
          <w:lang w:val="en-US" w:eastAsia="zh-CN" w:bidi="ar-SA"/>
        </w:rPr>
        <w:instrText xml:space="preserve">评分</w:instrText>
      </w:r>
      <w:ins w:id="2729"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[(16.29±2.21)分]均高于对照组[(0.64±0.17)m/s</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730"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Tinetti步态和平衡测试量表</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731"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POMA</w:delInstrText>
        </w:r>
      </w:del>
      <w:ins w:id="2732"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25.75±2.63</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733"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评分</w:delInstrText>
        </w:r>
      </w:del>
      <w:ins w:id="2734"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分</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735"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计时-起立行走测试</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736"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TUGT</w:delInstrText>
        </w:r>
      </w:del>
      <w:ins w:id="2737"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13.89±2.50</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738"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时间比较</w:delInstrText>
        </w:r>
      </w:del>
      <w:ins w:id="2739"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分]</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ins w:id="2740"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两组比较</w:instrText>
        </w:r>
      </w:ins>
      <w:r>
        <w:rPr>
          <w:rFonts w:hint="eastAsia" w:ascii="Times New Roman" w:hAnsi="Times New Roman" w:eastAsia="宋体" w:cs="Times New Roman"/>
          <w:b w:val="0"/>
          <w:bCs w:val="0"/>
          <w:color w:val="000000"/>
          <w:kern w:val="2"/>
          <w:sz w:val="22"/>
          <w:szCs w:val="22"/>
          <w:lang w:val="en-US" w:eastAsia="zh-CN" w:bidi="ar-SA"/>
        </w:rPr>
        <w:instrText xml:space="preserve">差异均</w:instrText>
      </w:r>
      <w:del w:id="2741"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无</w:delInstrText>
        </w:r>
      </w:del>
      <w:ins w:id="2742"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有</w:instrText>
        </w:r>
      </w:ins>
      <w:r>
        <w:rPr>
          <w:rFonts w:hint="eastAsia" w:ascii="Times New Roman" w:hAnsi="Times New Roman" w:eastAsia="宋体" w:cs="Times New Roman"/>
          <w:b w:val="0"/>
          <w:bCs w:val="0"/>
          <w:color w:val="000000"/>
          <w:kern w:val="2"/>
          <w:sz w:val="22"/>
          <w:szCs w:val="22"/>
          <w:lang w:val="en-US" w:eastAsia="zh-CN" w:bidi="ar-SA"/>
        </w:rPr>
        <w:instrText xml:space="preserve">统计学意义(P</w:instrText>
      </w:r>
      <w:del w:id="2743"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&gt;</w:delInstrText>
        </w:r>
      </w:del>
      <w:ins w:id="2744"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&lt;</w:instrText>
        </w:r>
      </w:ins>
      <w:r>
        <w:rPr>
          <w:rFonts w:hint="eastAsia" w:ascii="Times New Roman" w:hAnsi="Times New Roman" w:eastAsia="宋体" w:cs="Times New Roman"/>
          <w:b w:val="0"/>
          <w:bCs w:val="0"/>
          <w:color w:val="000000"/>
          <w:kern w:val="2"/>
          <w:sz w:val="22"/>
          <w:szCs w:val="22"/>
          <w:lang w:val="en-US" w:eastAsia="zh-CN" w:bidi="ar-SA"/>
        </w:rPr>
        <w:instrText xml:space="preserve">0.05)</w:instrText>
      </w:r>
      <w:del w:id="2745"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w:delInstrText>
        </w:r>
      </w:del>
      <w:ins w:id="2746"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w:instrText>
        </w:r>
      </w:ins>
      <w:r>
        <w:rPr>
          <w:rFonts w:hint="eastAsia" w:ascii="Times New Roman" w:hAnsi="Times New Roman" w:eastAsia="宋体" w:cs="Times New Roman"/>
          <w:b w:val="0"/>
          <w:bCs w:val="0"/>
          <w:color w:val="000000"/>
          <w:kern w:val="2"/>
          <w:sz w:val="22"/>
          <w:szCs w:val="22"/>
          <w:lang w:val="en-US" w:eastAsia="zh-CN" w:bidi="ar-SA"/>
        </w:rPr>
        <w:instrText xml:space="preserve">干预后</w:instrText>
      </w:r>
      <w:del w:id="2747"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,与</w:delInstrText>
        </w:r>
      </w:del>
      <w:ins w:id="2748"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观察组身体衰弱人数低于</w:instrText>
        </w:r>
      </w:ins>
      <w:r>
        <w:rPr>
          <w:rFonts w:hint="eastAsia" w:ascii="Times New Roman" w:hAnsi="Times New Roman" w:eastAsia="宋体" w:cs="Times New Roman"/>
          <w:b w:val="0"/>
          <w:bCs w:val="0"/>
          <w:color w:val="000000"/>
          <w:kern w:val="2"/>
          <w:sz w:val="22"/>
          <w:szCs w:val="22"/>
          <w:lang w:val="en-US" w:eastAsia="zh-CN" w:bidi="ar-SA"/>
        </w:rPr>
        <w:instrText xml:space="preserve">对照组</w:instrText>
      </w:r>
      <w:del w:id="2749"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相比,</w:delInstrText>
        </w:r>
      </w:del>
      <w:ins w:id="2750"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(P&lt;0.05)；</w:instrText>
        </w:r>
      </w:ins>
      <w:r>
        <w:rPr>
          <w:rFonts w:hint="eastAsia" w:ascii="Times New Roman" w:hAnsi="Times New Roman" w:eastAsia="宋体" w:cs="Times New Roman"/>
          <w:b w:val="0"/>
          <w:bCs w:val="0"/>
          <w:color w:val="000000"/>
          <w:kern w:val="2"/>
          <w:sz w:val="22"/>
          <w:szCs w:val="22"/>
          <w:lang w:val="en-US" w:eastAsia="zh-CN" w:bidi="ar-SA"/>
        </w:rPr>
        <w:instrText xml:space="preserve">干预</w:instrText>
      </w:r>
      <w:ins w:id="2751"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后观察</w:instrText>
        </w:r>
      </w:ins>
      <w:r>
        <w:rPr>
          <w:rFonts w:hint="eastAsia" w:ascii="Times New Roman" w:hAnsi="Times New Roman" w:eastAsia="宋体" w:cs="Times New Roman"/>
          <w:b w:val="0"/>
          <w:bCs w:val="0"/>
          <w:color w:val="000000"/>
          <w:kern w:val="2"/>
          <w:sz w:val="22"/>
          <w:szCs w:val="22"/>
          <w:lang w:val="en-US" w:eastAsia="zh-CN" w:bidi="ar-SA"/>
        </w:rPr>
        <w:instrText xml:space="preserve">组</w:instrText>
      </w:r>
      <w:del w:id="2752" w:author="Liyao Su" w:date="2026-08-31T22:55:15Z">
        <w:r>
          <w:rPr>
            <w:rFonts w:hint="eastAsia" w:ascii="Times New Roman" w:hAnsi="Times New Roman" w:eastAsia="宋体" w:cs="Times New Roman"/>
            <w:b w:val="0"/>
            <w:bCs w:val="0"/>
            <w:color w:val="000000"/>
            <w:kern w:val="2"/>
            <w:sz w:val="22"/>
            <w:szCs w:val="22"/>
            <w:lang w:val="en-US" w:eastAsia="zh-CN" w:bidi="ar-SA"/>
          </w:rPr>
          <w:delInstrText xml:space="preserve">的TFI评分明显下降,MoCA</w:delInstrText>
        </w:r>
      </w:del>
      <w:ins w:id="2753" w:author="Liyao Su" w:date="2026-08-31T22:55:15Z">
        <w:r>
          <w:rPr>
            <w:rFonts w:hint="eastAsia" w:ascii="Times New Roman" w:hAnsi="Times New Roman" w:eastAsia="宋体" w:cs="Times New Roman"/>
            <w:b w:val="0"/>
            <w:bCs w:val="0"/>
            <w:color w:val="000000"/>
            <w:kern w:val="2"/>
            <w:sz w:val="22"/>
            <w:szCs w:val="22"/>
            <w:lang w:val="en-US" w:eastAsia="zh-CN" w:bidi="ar-SA"/>
          </w:rPr>
          <w:instrText xml:space="preserve">握力、步速</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754"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POMA评分显著升高,TUGT时间</w:delInstrText>
        </w:r>
      </w:del>
      <w:ins w:id="2755"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MMSE、FAB得分均较干预前</w:instrText>
        </w:r>
      </w:ins>
      <w:r>
        <w:rPr>
          <w:rFonts w:hint="eastAsia" w:ascii="Times New Roman" w:hAnsi="Times New Roman" w:eastAsia="宋体" w:cs="Times New Roman"/>
          <w:b w:val="0"/>
          <w:bCs w:val="0"/>
          <w:color w:val="000000"/>
          <w:kern w:val="2"/>
          <w:sz w:val="22"/>
          <w:szCs w:val="22"/>
          <w:lang w:val="en-US" w:eastAsia="zh-CN" w:bidi="ar-SA"/>
        </w:rPr>
        <w:instrText xml:space="preserve">明显</w:instrText>
      </w:r>
      <w:del w:id="2756"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缩短</w:delInstrText>
        </w:r>
      </w:del>
      <w:ins w:id="2757"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改善</w:instrText>
        </w:r>
      </w:ins>
      <w:r>
        <w:rPr>
          <w:rFonts w:hint="eastAsia" w:ascii="Times New Roman" w:hAnsi="Times New Roman" w:eastAsia="宋体" w:cs="Times New Roman"/>
          <w:b w:val="0"/>
          <w:bCs w:val="0"/>
          <w:color w:val="000000"/>
          <w:kern w:val="2"/>
          <w:sz w:val="22"/>
          <w:szCs w:val="22"/>
          <w:lang w:val="en-US" w:eastAsia="zh-CN" w:bidi="ar-SA"/>
        </w:rPr>
        <w:instrText xml:space="preserve">(P&lt;0.</w:instrText>
      </w:r>
      <w:del w:id="2758"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01</w:delInstrText>
        </w:r>
      </w:del>
      <w:ins w:id="2759"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05</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ins w:id="2760"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；干预后,观察组认知衰弱人数低于对照组(P&lt;0.001)</w:instrText>
        </w:r>
      </w:ins>
      <w:r>
        <w:rPr>
          <w:rFonts w:hint="eastAsia" w:ascii="Times New Roman" w:hAnsi="Times New Roman" w:eastAsia="宋体" w:cs="Times New Roman"/>
          <w:b w:val="0"/>
          <w:bCs w:val="0"/>
          <w:color w:val="000000"/>
          <w:kern w:val="2"/>
          <w:sz w:val="22"/>
          <w:szCs w:val="22"/>
          <w:lang w:val="en-US" w:eastAsia="zh-CN" w:bidi="ar-SA"/>
        </w:rPr>
        <w:instrText xml:space="preserve">。结论</w:instrText>
      </w:r>
      <w:ins w:id="2761"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:弹力带</w:instrText>
        </w:r>
      </w:ins>
      <w:r>
        <w:rPr>
          <w:rFonts w:hint="eastAsia" w:ascii="Times New Roman" w:hAnsi="Times New Roman" w:eastAsia="宋体" w:cs="Times New Roman"/>
          <w:b w:val="0"/>
          <w:bCs w:val="0"/>
          <w:color w:val="000000"/>
          <w:kern w:val="2"/>
          <w:sz w:val="22"/>
          <w:szCs w:val="22"/>
          <w:lang w:val="en-US" w:eastAsia="zh-CN" w:bidi="ar-SA"/>
        </w:rPr>
        <w:instrText xml:space="preserve">运动</w:instrText>
      </w:r>
      <w:del w:id="2762"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w:delInstrText>
        </w:r>
      </w:del>
      <w:ins w:id="2763"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联合</w:instrText>
        </w:r>
      </w:ins>
      <w:r>
        <w:rPr>
          <w:rFonts w:hint="eastAsia" w:ascii="Times New Roman" w:hAnsi="Times New Roman" w:eastAsia="宋体" w:cs="Times New Roman"/>
          <w:b w:val="0"/>
          <w:bCs w:val="0"/>
          <w:color w:val="000000"/>
          <w:kern w:val="2"/>
          <w:sz w:val="22"/>
          <w:szCs w:val="22"/>
          <w:lang w:val="en-US" w:eastAsia="zh-CN" w:bidi="ar-SA"/>
        </w:rPr>
        <w:instrText xml:space="preserve">认知</w:instrText>
      </w:r>
      <w:del w:id="2764"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双重任务</w:delInstrText>
        </w:r>
      </w:del>
      <w:r>
        <w:rPr>
          <w:rFonts w:hint="eastAsia" w:ascii="Times New Roman" w:hAnsi="Times New Roman" w:eastAsia="宋体" w:cs="Times New Roman"/>
          <w:b w:val="0"/>
          <w:bCs w:val="0"/>
          <w:color w:val="000000"/>
          <w:kern w:val="2"/>
          <w:sz w:val="22"/>
          <w:szCs w:val="22"/>
          <w:lang w:val="en-US" w:eastAsia="zh-CN" w:bidi="ar-SA"/>
        </w:rPr>
        <w:instrText xml:space="preserve">训练</w:instrText>
      </w:r>
      <w:del w:id="2765"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可有效</w:delInstrText>
        </w:r>
      </w:del>
      <w:ins w:id="2766"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有助于</w:instrText>
        </w:r>
      </w:ins>
      <w:r>
        <w:rPr>
          <w:rFonts w:hint="eastAsia" w:ascii="Times New Roman" w:hAnsi="Times New Roman" w:eastAsia="宋体" w:cs="Times New Roman"/>
          <w:b w:val="0"/>
          <w:bCs w:val="0"/>
          <w:color w:val="000000"/>
          <w:kern w:val="2"/>
          <w:sz w:val="22"/>
          <w:szCs w:val="22"/>
          <w:lang w:val="en-US" w:eastAsia="zh-CN" w:bidi="ar-SA"/>
        </w:rPr>
        <w:instrText xml:space="preserve">改善</w:instrText>
      </w:r>
      <w:ins w:id="2767"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社区</w:instrText>
        </w:r>
      </w:ins>
      <w:r>
        <w:rPr>
          <w:rFonts w:hint="eastAsia" w:ascii="Times New Roman" w:hAnsi="Times New Roman" w:eastAsia="宋体" w:cs="Times New Roman"/>
          <w:b w:val="0"/>
          <w:bCs w:val="0"/>
          <w:color w:val="000000"/>
          <w:kern w:val="2"/>
          <w:sz w:val="22"/>
          <w:szCs w:val="22"/>
          <w:lang w:val="en-US" w:eastAsia="zh-CN" w:bidi="ar-SA"/>
        </w:rPr>
        <w:instrText xml:space="preserve">认知衰弱老年人的</w:instrText>
      </w:r>
      <w:ins w:id="2768"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身体</w:instrText>
        </w:r>
      </w:ins>
      <w:r>
        <w:rPr>
          <w:rFonts w:hint="eastAsia" w:ascii="Times New Roman" w:hAnsi="Times New Roman" w:eastAsia="宋体" w:cs="Times New Roman"/>
          <w:b w:val="0"/>
          <w:bCs w:val="0"/>
          <w:color w:val="000000"/>
          <w:kern w:val="2"/>
          <w:sz w:val="22"/>
          <w:szCs w:val="22"/>
          <w:lang w:val="en-US" w:eastAsia="zh-CN" w:bidi="ar-SA"/>
        </w:rPr>
        <w:instrText xml:space="preserve">衰弱</w:instrText>
      </w:r>
      <w:del w:id="2769"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状况</w:delInstrText>
        </w:r>
      </w:del>
      <w:ins w:id="2770"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水平</w:instrText>
        </w:r>
      </w:ins>
      <w:r>
        <w:rPr>
          <w:rFonts w:hint="eastAsia" w:ascii="Times New Roman" w:hAnsi="Times New Roman" w:eastAsia="宋体" w:cs="Times New Roman"/>
          <w:b w:val="0"/>
          <w:bCs w:val="0"/>
          <w:color w:val="000000"/>
          <w:kern w:val="2"/>
          <w:sz w:val="22"/>
          <w:szCs w:val="22"/>
          <w:lang w:val="en-US" w:eastAsia="zh-CN" w:bidi="ar-SA"/>
        </w:rPr>
        <w:instrText xml:space="preserve">、认知功能</w:instrText>
      </w:r>
      <w:del w:id="2771"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及躯体运动功能</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772"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适宜在</w:delInstrText>
        </w:r>
      </w:del>
      <w:ins w:id="2773"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能有效延缓或逆转</w:instrText>
        </w:r>
      </w:ins>
      <w:r>
        <w:rPr>
          <w:rFonts w:hint="eastAsia" w:ascii="Times New Roman" w:hAnsi="Times New Roman" w:eastAsia="宋体" w:cs="Times New Roman"/>
          <w:b w:val="0"/>
          <w:bCs w:val="0"/>
          <w:color w:val="000000"/>
          <w:kern w:val="2"/>
          <w:sz w:val="22"/>
          <w:szCs w:val="22"/>
          <w:lang w:val="en-US" w:eastAsia="zh-CN" w:bidi="ar-SA"/>
        </w:rPr>
        <w:instrText xml:space="preserve">认知衰弱</w:instrText>
      </w:r>
      <w:del w:id="2774"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老年人中推广</w:delInstrText>
        </w:r>
      </w:del>
      <w:ins w:id="2775"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的发生、发展</w:instrText>
        </w:r>
      </w:ins>
      <w:r>
        <w:rPr>
          <w:rFonts w:hint="eastAsia" w:ascii="Times New Roman" w:hAnsi="Times New Roman" w:eastAsia="宋体" w:cs="Times New Roman"/>
          <w:b w:val="0"/>
          <w:bCs w:val="0"/>
          <w:color w:val="000000"/>
          <w:kern w:val="2"/>
          <w:sz w:val="22"/>
          <w:szCs w:val="22"/>
          <w:lang w:val="en-US" w:eastAsia="zh-CN" w:bidi="ar-SA"/>
        </w:rPr>
        <w:instrText xml:space="preserve">。","container-title":"</w:instrText>
      </w:r>
      <w:del w:id="2776"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实用老年医学</w:delInstrText>
        </w:r>
      </w:del>
      <w:ins w:id="2777"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护理研究</w:instrText>
        </w:r>
      </w:ins>
      <w:r>
        <w:rPr>
          <w:rFonts w:hint="eastAsia" w:ascii="Times New Roman" w:hAnsi="Times New Roman" w:eastAsia="宋体" w:cs="Times New Roman"/>
          <w:b w:val="0"/>
          <w:bCs w:val="0"/>
          <w:color w:val="000000"/>
          <w:kern w:val="2"/>
          <w:sz w:val="22"/>
          <w:szCs w:val="22"/>
          <w:lang w:val="en-US" w:eastAsia="zh-CN" w:bidi="ar-SA"/>
        </w:rPr>
        <w:instrText xml:space="preserve">","ISSN":"</w:instrText>
      </w:r>
      <w:del w:id="2778"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1003</w:delInstrText>
        </w:r>
      </w:del>
      <w:ins w:id="2779"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1009</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780"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9198</w:delInstrText>
        </w:r>
      </w:del>
      <w:ins w:id="2781"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6493</w:instrText>
        </w:r>
      </w:ins>
      <w:r>
        <w:rPr>
          <w:rFonts w:hint="eastAsia" w:ascii="Times New Roman" w:hAnsi="Times New Roman" w:eastAsia="宋体" w:cs="Times New Roman"/>
          <w:b w:val="0"/>
          <w:bCs w:val="0"/>
          <w:color w:val="000000"/>
          <w:kern w:val="2"/>
          <w:sz w:val="22"/>
          <w:szCs w:val="22"/>
          <w:lang w:val="en-US" w:eastAsia="zh-CN" w:bidi="ar-SA"/>
        </w:rPr>
        <w:instrText xml:space="preserve">","issue":"</w:instrText>
      </w:r>
      <w:del w:id="2782"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8</w:delInstrText>
        </w:r>
      </w:del>
      <w:ins w:id="2783"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4</w:instrText>
        </w:r>
      </w:ins>
      <w:r>
        <w:rPr>
          <w:rFonts w:hint="eastAsia" w:ascii="Times New Roman" w:hAnsi="Times New Roman" w:eastAsia="宋体" w:cs="Times New Roman"/>
          <w:b w:val="0"/>
          <w:bCs w:val="0"/>
          <w:color w:val="000000"/>
          <w:kern w:val="2"/>
          <w:sz w:val="22"/>
          <w:szCs w:val="22"/>
          <w:lang w:val="en-US" w:eastAsia="zh-CN" w:bidi="ar-SA"/>
        </w:rPr>
        <w:instrText xml:space="preserve">","journalAbbreviation":"</w:instrText>
      </w:r>
      <w:del w:id="2784"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实用老年医学</w:delInstrText>
        </w:r>
      </w:del>
      <w:ins w:id="2785"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护理研究</w:instrText>
        </w:r>
      </w:ins>
      <w:r>
        <w:rPr>
          <w:rFonts w:hint="eastAsia" w:ascii="Times New Roman" w:hAnsi="Times New Roman" w:eastAsia="宋体" w:cs="Times New Roman"/>
          <w:b w:val="0"/>
          <w:bCs w:val="0"/>
          <w:color w:val="000000"/>
          <w:kern w:val="2"/>
          <w:sz w:val="22"/>
          <w:szCs w:val="22"/>
          <w:lang w:val="en-US" w:eastAsia="zh-CN" w:bidi="ar-SA"/>
        </w:rPr>
        <w:instrText xml:space="preserve">","language":"zh","note":"original-title: </w:instrText>
      </w:r>
      <w:del w:id="2786"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Effect </w:delInstrText>
        </w:r>
      </w:del>
      <w:ins w:id="2787"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Intervention effect </w:instrText>
        </w:r>
      </w:ins>
      <w:r>
        <w:rPr>
          <w:rFonts w:hint="eastAsia" w:ascii="Times New Roman" w:hAnsi="Times New Roman" w:eastAsia="宋体" w:cs="Times New Roman"/>
          <w:b w:val="0"/>
          <w:bCs w:val="0"/>
          <w:color w:val="000000"/>
          <w:kern w:val="2"/>
          <w:sz w:val="22"/>
          <w:szCs w:val="22"/>
          <w:lang w:val="en-US" w:eastAsia="zh-CN" w:bidi="ar-SA"/>
        </w:rPr>
        <w:instrText xml:space="preserve">of </w:instrText>
      </w:r>
      <w:del w:id="2788"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motor-</w:delInstrText>
        </w:r>
      </w:del>
      <w:ins w:id="2789"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elastic band exercise combined with </w:instrText>
        </w:r>
      </w:ins>
      <w:r>
        <w:rPr>
          <w:rFonts w:hint="eastAsia" w:ascii="Times New Roman" w:hAnsi="Times New Roman" w:eastAsia="宋体" w:cs="Times New Roman"/>
          <w:b w:val="0"/>
          <w:bCs w:val="0"/>
          <w:color w:val="000000"/>
          <w:kern w:val="2"/>
          <w:sz w:val="22"/>
          <w:szCs w:val="22"/>
          <w:lang w:val="en-US" w:eastAsia="zh-CN" w:bidi="ar-SA"/>
        </w:rPr>
        <w:instrText xml:space="preserve">cognitive </w:instrText>
      </w:r>
      <w:del w:id="2790"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dual task </w:delInstrText>
        </w:r>
      </w:del>
      <w:r>
        <w:rPr>
          <w:rFonts w:hint="eastAsia" w:ascii="Times New Roman" w:hAnsi="Times New Roman" w:eastAsia="宋体" w:cs="Times New Roman"/>
          <w:b w:val="0"/>
          <w:bCs w:val="0"/>
          <w:color w:val="000000"/>
          <w:kern w:val="2"/>
          <w:sz w:val="22"/>
          <w:szCs w:val="22"/>
          <w:lang w:val="en-US" w:eastAsia="zh-CN" w:bidi="ar-SA"/>
        </w:rPr>
        <w:instrText xml:space="preserve">training on </w:instrText>
      </w:r>
      <w:ins w:id="2791"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the elderly with </w:instrText>
        </w:r>
      </w:ins>
      <w:r>
        <w:rPr>
          <w:rFonts w:hint="eastAsia" w:ascii="Times New Roman" w:hAnsi="Times New Roman" w:eastAsia="宋体" w:cs="Times New Roman"/>
          <w:b w:val="0"/>
          <w:bCs w:val="0"/>
          <w:color w:val="000000"/>
          <w:kern w:val="2"/>
          <w:sz w:val="22"/>
          <w:szCs w:val="22"/>
          <w:lang w:val="en-US" w:eastAsia="zh-CN" w:bidi="ar-SA"/>
        </w:rPr>
        <w:instrText xml:space="preserve">cognitive </w:instrText>
      </w:r>
      <w:del w:id="2792"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frailty </w:delInstrText>
        </w:r>
      </w:del>
      <w:ins w:id="2793"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impairment </w:instrText>
        </w:r>
      </w:ins>
      <w:r>
        <w:rPr>
          <w:rFonts w:hint="eastAsia" w:ascii="Times New Roman" w:hAnsi="Times New Roman" w:eastAsia="宋体" w:cs="Times New Roman"/>
          <w:b w:val="0"/>
          <w:bCs w:val="0"/>
          <w:color w:val="000000"/>
          <w:kern w:val="2"/>
          <w:sz w:val="22"/>
          <w:szCs w:val="22"/>
          <w:lang w:val="en-US" w:eastAsia="zh-CN" w:bidi="ar-SA"/>
        </w:rPr>
        <w:instrText xml:space="preserve">in the </w:instrText>
      </w:r>
      <w:del w:id="2794"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elderly</w:delInstrText>
        </w:r>
      </w:del>
      <w:ins w:id="2795"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community</w:instrText>
        </w:r>
      </w:ins>
      <w:r>
        <w:rPr>
          <w:rFonts w:hint="eastAsia" w:ascii="Times New Roman" w:hAnsi="Times New Roman" w:eastAsia="宋体" w:cs="Times New Roman"/>
          <w:b w:val="0"/>
          <w:bCs w:val="0"/>
          <w:color w:val="000000"/>
          <w:kern w:val="2"/>
          <w:sz w:val="22"/>
          <w:szCs w:val="22"/>
          <w:lang w:val="en-US" w:eastAsia="zh-CN" w:bidi="ar-SA"/>
        </w:rPr>
        <w:instrText xml:space="preserve">\noriginal-author: </w:instrText>
      </w:r>
      <w:del w:id="2796"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Huo Xiaopeng</w:delInstrText>
        </w:r>
      </w:del>
      <w:ins w:id="2797"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Xie Boqin</w:instrText>
        </w:r>
      </w:ins>
      <w:r>
        <w:rPr>
          <w:rFonts w:hint="eastAsia" w:ascii="Times New Roman" w:hAnsi="Times New Roman" w:eastAsia="宋体" w:cs="Times New Roman"/>
          <w:b w:val="0"/>
          <w:bCs w:val="0"/>
          <w:color w:val="000000"/>
          <w:kern w:val="2"/>
          <w:sz w:val="22"/>
          <w:szCs w:val="22"/>
          <w:lang w:val="en-US" w:eastAsia="zh-CN" w:bidi="ar-SA"/>
        </w:rPr>
        <w:instrText xml:space="preserve">\noriginal-container-title: </w:instrText>
      </w:r>
      <w:del w:id="2798"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Practical Geriatrics</w:delInstrText>
        </w:r>
      </w:del>
      <w:ins w:id="2799"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Chinese Nursing Research</w:instrText>
        </w:r>
      </w:ins>
      <w:r>
        <w:rPr>
          <w:rFonts w:hint="eastAsia" w:ascii="Times New Roman" w:hAnsi="Times New Roman" w:eastAsia="宋体" w:cs="Times New Roman"/>
          <w:b w:val="0"/>
          <w:bCs w:val="0"/>
          <w:color w:val="000000"/>
          <w:kern w:val="2"/>
          <w:sz w:val="22"/>
          <w:szCs w:val="22"/>
          <w:lang w:val="en-US" w:eastAsia="zh-CN" w:bidi="ar-SA"/>
        </w:rPr>
        <w:instrText xml:space="preserve">\nCLC: </w:instrText>
      </w:r>
      <w:del w:id="2800"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R459</w:delInstrText>
        </w:r>
      </w:del>
      <w:ins w:id="2801"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R161</w:instrText>
        </w:r>
      </w:ins>
      <w:r>
        <w:rPr>
          <w:rFonts w:hint="eastAsia" w:ascii="Times New Roman" w:hAnsi="Times New Roman" w:eastAsia="宋体" w:cs="Times New Roman"/>
          <w:b w:val="0"/>
          <w:bCs w:val="0"/>
          <w:color w:val="000000"/>
          <w:kern w:val="2"/>
          <w:sz w:val="22"/>
          <w:szCs w:val="22"/>
          <w:lang w:val="en-US" w:eastAsia="zh-CN" w:bidi="ar-SA"/>
        </w:rPr>
        <w:instrText xml:space="preserve">.7\nWeiPuCite: </w:instrText>
      </w:r>
      <w:del w:id="2802"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3</w:delInstrText>
        </w:r>
      </w:del>
      <w:ins w:id="2803"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24</w:instrText>
        </w:r>
      </w:ins>
      <w:r>
        <w:rPr>
          <w:rFonts w:hint="eastAsia" w:ascii="Times New Roman" w:hAnsi="Times New Roman" w:eastAsia="宋体" w:cs="Times New Roman"/>
          <w:b w:val="0"/>
          <w:bCs w:val="0"/>
          <w:color w:val="000000"/>
          <w:kern w:val="2"/>
          <w:sz w:val="22"/>
          <w:szCs w:val="22"/>
          <w:lang w:val="en-US" w:eastAsia="zh-CN" w:bidi="ar-SA"/>
        </w:rPr>
        <w:instrText xml:space="preserve">\n复合影响因子: </w:instrText>
      </w:r>
      <w:del w:id="2804"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1</w:delInstrText>
        </w:r>
      </w:del>
      <w:ins w:id="2805"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2</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806"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2040</w:delInstrText>
        </w:r>
      </w:del>
      <w:ins w:id="2807"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4960</w:instrText>
        </w:r>
      </w:ins>
      <w:r>
        <w:rPr>
          <w:rFonts w:hint="eastAsia" w:ascii="Times New Roman" w:hAnsi="Times New Roman" w:eastAsia="宋体" w:cs="Times New Roman"/>
          <w:b w:val="0"/>
          <w:bCs w:val="0"/>
          <w:color w:val="000000"/>
          <w:kern w:val="2"/>
          <w:sz w:val="22"/>
          <w:szCs w:val="22"/>
          <w:lang w:val="en-US" w:eastAsia="zh-CN" w:bidi="ar-SA"/>
        </w:rPr>
        <w:instrText xml:space="preserve">\n综合影响因子: </w:instrText>
      </w:r>
      <w:del w:id="2808"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0</w:delInstrText>
        </w:r>
      </w:del>
      <w:ins w:id="2809"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1</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810"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9240</w:delInstrText>
        </w:r>
      </w:del>
      <w:ins w:id="2811"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7280</w:instrText>
        </w:r>
      </w:ins>
      <w:r>
        <w:rPr>
          <w:rFonts w:hint="eastAsia" w:ascii="Times New Roman" w:hAnsi="Times New Roman" w:eastAsia="宋体" w:cs="Times New Roman"/>
          <w:b w:val="0"/>
          <w:bCs w:val="0"/>
          <w:color w:val="000000"/>
          <w:kern w:val="2"/>
          <w:sz w:val="22"/>
          <w:szCs w:val="22"/>
          <w:lang w:val="en-US" w:eastAsia="zh-CN" w:bidi="ar-SA"/>
        </w:rPr>
        <w:instrText xml:space="preserve">","page":"</w:instrText>
      </w:r>
      <w:del w:id="2812"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821</w:delInstrText>
        </w:r>
      </w:del>
      <w:ins w:id="2813"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624</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814"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825</w:delInstrText>
        </w:r>
      </w:del>
      <w:ins w:id="2815"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629</w:instrText>
        </w:r>
      </w:ins>
      <w:r>
        <w:rPr>
          <w:rFonts w:hint="eastAsia" w:ascii="Times New Roman" w:hAnsi="Times New Roman" w:eastAsia="宋体" w:cs="Times New Roman"/>
          <w:b w:val="0"/>
          <w:bCs w:val="0"/>
          <w:color w:val="000000"/>
          <w:kern w:val="2"/>
          <w:sz w:val="22"/>
          <w:szCs w:val="22"/>
          <w:lang w:val="en-US" w:eastAsia="zh-CN" w:bidi="ar-SA"/>
        </w:rPr>
        <w:instrText xml:space="preserve">","source":"CQVIP Qikan","title":"</w:instrText>
      </w:r>
      <w:ins w:id="2816"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弹力带</w:instrText>
        </w:r>
      </w:ins>
      <w:r>
        <w:rPr>
          <w:rFonts w:hint="eastAsia" w:ascii="Times New Roman" w:hAnsi="Times New Roman" w:eastAsia="宋体" w:cs="Times New Roman"/>
          <w:b w:val="0"/>
          <w:bCs w:val="0"/>
          <w:color w:val="000000"/>
          <w:kern w:val="2"/>
          <w:sz w:val="22"/>
          <w:szCs w:val="22"/>
          <w:lang w:val="en-US" w:eastAsia="zh-CN" w:bidi="ar-SA"/>
        </w:rPr>
        <w:instrText xml:space="preserve">运动</w:instrText>
      </w:r>
      <w:del w:id="2817"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w:delInstrText>
        </w:r>
      </w:del>
      <w:ins w:id="2818"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联合</w:instrText>
        </w:r>
      </w:ins>
      <w:r>
        <w:rPr>
          <w:rFonts w:hint="eastAsia" w:ascii="Times New Roman" w:hAnsi="Times New Roman" w:eastAsia="宋体" w:cs="Times New Roman"/>
          <w:b w:val="0"/>
          <w:bCs w:val="0"/>
          <w:color w:val="000000"/>
          <w:kern w:val="2"/>
          <w:sz w:val="22"/>
          <w:szCs w:val="22"/>
          <w:lang w:val="en-US" w:eastAsia="zh-CN" w:bidi="ar-SA"/>
        </w:rPr>
        <w:instrText xml:space="preserve">认知</w:instrText>
      </w:r>
      <w:del w:id="2819"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双重任务</w:delInstrText>
        </w:r>
      </w:del>
      <w:r>
        <w:rPr>
          <w:rFonts w:hint="eastAsia" w:ascii="Times New Roman" w:hAnsi="Times New Roman" w:eastAsia="宋体" w:cs="Times New Roman"/>
          <w:b w:val="0"/>
          <w:bCs w:val="0"/>
          <w:color w:val="000000"/>
          <w:kern w:val="2"/>
          <w:sz w:val="22"/>
          <w:szCs w:val="22"/>
          <w:lang w:val="en-US" w:eastAsia="zh-CN" w:bidi="ar-SA"/>
        </w:rPr>
        <w:instrText xml:space="preserve">训练对</w:instrText>
      </w:r>
      <w:ins w:id="2820"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社区老年人</w:instrText>
        </w:r>
      </w:ins>
      <w:r>
        <w:rPr>
          <w:rFonts w:hint="eastAsia" w:ascii="Times New Roman" w:hAnsi="Times New Roman" w:eastAsia="宋体" w:cs="Times New Roman"/>
          <w:b w:val="0"/>
          <w:bCs w:val="0"/>
          <w:color w:val="000000"/>
          <w:kern w:val="2"/>
          <w:sz w:val="22"/>
          <w:szCs w:val="22"/>
          <w:lang w:val="en-US" w:eastAsia="zh-CN" w:bidi="ar-SA"/>
        </w:rPr>
        <w:instrText xml:space="preserve">认知衰弱</w:instrText>
      </w:r>
      <w:del w:id="2821"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老年人</w:delInstrText>
        </w:r>
      </w:del>
      <w:r>
        <w:rPr>
          <w:rFonts w:hint="eastAsia" w:ascii="Times New Roman" w:hAnsi="Times New Roman" w:eastAsia="宋体" w:cs="Times New Roman"/>
          <w:b w:val="0"/>
          <w:bCs w:val="0"/>
          <w:color w:val="000000"/>
          <w:kern w:val="2"/>
          <w:sz w:val="22"/>
          <w:szCs w:val="22"/>
          <w:lang w:val="en-US" w:eastAsia="zh-CN" w:bidi="ar-SA"/>
        </w:rPr>
        <w:instrText xml:space="preserve">的干预效果","volume":"</w:instrText>
      </w:r>
      <w:del w:id="2822"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38</w:delInstrText>
        </w:r>
      </w:del>
      <w:ins w:id="2823"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36</w:instrText>
        </w:r>
      </w:ins>
      <w:r>
        <w:rPr>
          <w:rFonts w:hint="eastAsia" w:ascii="Times New Roman" w:hAnsi="Times New Roman" w:eastAsia="宋体" w:cs="Times New Roman"/>
          <w:b w:val="0"/>
          <w:bCs w:val="0"/>
          <w:color w:val="000000"/>
          <w:kern w:val="2"/>
          <w:sz w:val="22"/>
          <w:szCs w:val="22"/>
          <w:lang w:val="en-US" w:eastAsia="zh-CN" w:bidi="ar-SA"/>
        </w:rPr>
        <w:instrText xml:space="preserve">","author":[{"literal":"</w:instrText>
      </w:r>
      <w:del w:id="2824"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赖小星</w:delInstrText>
        </w:r>
      </w:del>
      <w:ins w:id="2825"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韩君</w:instrText>
        </w:r>
      </w:ins>
      <w:r>
        <w:rPr>
          <w:rFonts w:hint="eastAsia" w:ascii="Times New Roman" w:hAnsi="Times New Roman" w:eastAsia="宋体" w:cs="Times New Roman"/>
          <w:b w:val="0"/>
          <w:bCs w:val="0"/>
          <w:color w:val="000000"/>
          <w:kern w:val="2"/>
          <w:sz w:val="22"/>
          <w:szCs w:val="22"/>
          <w:lang w:val="en-US" w:eastAsia="zh-CN" w:bidi="ar-SA"/>
        </w:rPr>
        <w:instrText xml:space="preserve">"},{"literal":"</w:instrText>
      </w:r>
      <w:del w:id="2826"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陈宝玉"},{"literal":"刘晓萱</w:delInstrText>
        </w:r>
      </w:del>
      <w:ins w:id="2827"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王君俏</w:instrText>
        </w:r>
      </w:ins>
      <w:r>
        <w:rPr>
          <w:rFonts w:hint="eastAsia" w:ascii="Times New Roman" w:hAnsi="Times New Roman" w:eastAsia="宋体" w:cs="Times New Roman"/>
          <w:b w:val="0"/>
          <w:bCs w:val="0"/>
          <w:color w:val="000000"/>
          <w:kern w:val="2"/>
          <w:sz w:val="22"/>
          <w:szCs w:val="22"/>
          <w:lang w:val="en-US" w:eastAsia="zh-CN" w:bidi="ar-SA"/>
        </w:rPr>
        <w:instrText xml:space="preserve">"},{"literal":"</w:instrText>
      </w:r>
      <w:del w:id="2828"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李奇</w:delInstrText>
        </w:r>
      </w:del>
      <w:ins w:id="2829"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高键</w:instrText>
        </w:r>
      </w:ins>
      <w:r>
        <w:rPr>
          <w:rFonts w:hint="eastAsia" w:ascii="Times New Roman" w:hAnsi="Times New Roman" w:eastAsia="宋体" w:cs="Times New Roman"/>
          <w:b w:val="0"/>
          <w:bCs w:val="0"/>
          <w:color w:val="000000"/>
          <w:kern w:val="2"/>
          <w:sz w:val="22"/>
          <w:szCs w:val="22"/>
          <w:lang w:val="en-US" w:eastAsia="zh-CN" w:bidi="ar-SA"/>
        </w:rPr>
        <w:instrText xml:space="preserve">"},{"literal":"</w:instrText>
      </w:r>
      <w:del w:id="2830"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朱宏伟</w:delInstrText>
        </w:r>
      </w:del>
      <w:ins w:id="2831"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谢博钦</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832"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,{"literal":"霍晓鹏"}</w:delInstrText>
        </w:r>
      </w:del>
      <w:r>
        <w:rPr>
          <w:rFonts w:hint="eastAsia" w:ascii="Times New Roman" w:hAnsi="Times New Roman" w:eastAsia="宋体" w:cs="Times New Roman"/>
          <w:b w:val="0"/>
          <w:bCs w:val="0"/>
          <w:color w:val="000000"/>
          <w:kern w:val="2"/>
          <w:sz w:val="22"/>
          <w:szCs w:val="22"/>
          <w:lang w:val="en-US" w:eastAsia="zh-CN" w:bidi="ar-SA"/>
        </w:rPr>
        <w:instrText xml:space="preserve">],"issued":{"date-parts":[["</w:instrText>
      </w:r>
      <w:del w:id="2833"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2024</w:delInstrText>
        </w:r>
      </w:del>
      <w:ins w:id="2834"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2022</w:instrText>
        </w:r>
      </w:ins>
      <w:r>
        <w:rPr>
          <w:rFonts w:hint="eastAsia" w:ascii="Times New Roman" w:hAnsi="Times New Roman" w:eastAsia="宋体" w:cs="Times New Roman"/>
          <w:b w:val="0"/>
          <w:bCs w:val="0"/>
          <w:color w:val="000000"/>
          <w:kern w:val="2"/>
          <w:sz w:val="22"/>
          <w:szCs w:val="22"/>
          <w:lang w:val="en-US" w:eastAsia="zh-CN" w:bidi="ar-SA"/>
        </w:rPr>
        <w:instrText xml:space="preserve">"]]}}},{"id":</w:instrText>
      </w:r>
      <w:del w:id="2835"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1876</w:delInstrText>
        </w:r>
      </w:del>
      <w:ins w:id="2836"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1881</w:instrText>
        </w:r>
      </w:ins>
      <w:r>
        <w:rPr>
          <w:rFonts w:hint="eastAsia" w:ascii="Times New Roman" w:hAnsi="Times New Roman" w:eastAsia="宋体" w:cs="Times New Roman"/>
          <w:b w:val="0"/>
          <w:bCs w:val="0"/>
          <w:color w:val="000000"/>
          <w:kern w:val="2"/>
          <w:sz w:val="22"/>
          <w:szCs w:val="22"/>
          <w:lang w:val="en-US" w:eastAsia="zh-CN" w:bidi="ar-SA"/>
        </w:rPr>
        <w:instrText xml:space="preserve">,"uris":["http://zotero.org/users/14753860/items/</w:instrText>
      </w:r>
      <w:del w:id="2837"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WWXBE4HW</w:delInstrText>
        </w:r>
      </w:del>
      <w:ins w:id="2838"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S2UNDS6E</w:instrText>
        </w:r>
      </w:ins>
      <w:r>
        <w:rPr>
          <w:rFonts w:hint="eastAsia" w:ascii="Times New Roman" w:hAnsi="Times New Roman" w:eastAsia="宋体" w:cs="Times New Roman"/>
          <w:b w:val="0"/>
          <w:bCs w:val="0"/>
          <w:color w:val="000000"/>
          <w:kern w:val="2"/>
          <w:sz w:val="22"/>
          <w:szCs w:val="22"/>
          <w:lang w:val="en-US" w:eastAsia="zh-CN" w:bidi="ar-SA"/>
        </w:rPr>
        <w:instrText xml:space="preserve">"],"itemData":{"id":</w:instrText>
      </w:r>
      <w:del w:id="2839"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1876</w:delInstrText>
        </w:r>
      </w:del>
      <w:ins w:id="2840"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1881</w:instrText>
        </w:r>
      </w:ins>
      <w:r>
        <w:rPr>
          <w:rFonts w:hint="eastAsia" w:ascii="Times New Roman" w:hAnsi="Times New Roman" w:eastAsia="宋体" w:cs="Times New Roman"/>
          <w:b w:val="0"/>
          <w:bCs w:val="0"/>
          <w:color w:val="000000"/>
          <w:kern w:val="2"/>
          <w:sz w:val="22"/>
          <w:szCs w:val="22"/>
          <w:lang w:val="en-US" w:eastAsia="zh-CN" w:bidi="ar-SA"/>
        </w:rPr>
        <w:instrText xml:space="preserve">,"type":"article-journal","abstract":"目的探讨</w:instrText>
      </w:r>
      <w:del w:id="2841"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高强度间歇</w:delInstrText>
        </w:r>
      </w:del>
      <w:ins w:id="2842"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认知-运动双任务</w:instrText>
        </w:r>
      </w:ins>
      <w:r>
        <w:rPr>
          <w:rFonts w:hint="eastAsia" w:ascii="Times New Roman" w:hAnsi="Times New Roman" w:eastAsia="宋体" w:cs="Times New Roman"/>
          <w:b w:val="0"/>
          <w:bCs w:val="0"/>
          <w:color w:val="000000"/>
          <w:kern w:val="2"/>
          <w:sz w:val="22"/>
          <w:szCs w:val="22"/>
          <w:lang w:val="en-US" w:eastAsia="zh-CN" w:bidi="ar-SA"/>
        </w:rPr>
        <w:instrText xml:space="preserve">训练对老年</w:instrText>
      </w:r>
      <w:del w:id="2843"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冠心病</w:delInstrText>
        </w:r>
      </w:del>
      <w:ins w:id="2844"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糖尿病</w:instrText>
        </w:r>
      </w:ins>
      <w:r>
        <w:rPr>
          <w:rFonts w:hint="eastAsia" w:ascii="Times New Roman" w:hAnsi="Times New Roman" w:eastAsia="宋体" w:cs="Times New Roman"/>
          <w:b w:val="0"/>
          <w:bCs w:val="0"/>
          <w:color w:val="000000"/>
          <w:kern w:val="2"/>
          <w:sz w:val="22"/>
          <w:szCs w:val="22"/>
          <w:lang w:val="en-US" w:eastAsia="zh-CN" w:bidi="ar-SA"/>
        </w:rPr>
        <w:instrText xml:space="preserve">患者认知衰弱的影响。方法</w:instrText>
      </w:r>
      <w:del w:id="2845"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采用随机对照研究方法,选取2020年6月至2021年6月广西中医药大学附属瑞康医院心内科出院后的70</w:delInstrText>
        </w:r>
      </w:del>
      <w:ins w:id="2846"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将72</w:instrText>
        </w:r>
      </w:ins>
      <w:r>
        <w:rPr>
          <w:rFonts w:hint="eastAsia" w:ascii="Times New Roman" w:hAnsi="Times New Roman" w:eastAsia="宋体" w:cs="Times New Roman"/>
          <w:b w:val="0"/>
          <w:bCs w:val="0"/>
          <w:color w:val="000000"/>
          <w:kern w:val="2"/>
          <w:sz w:val="22"/>
          <w:szCs w:val="22"/>
          <w:lang w:val="en-US" w:eastAsia="zh-CN" w:bidi="ar-SA"/>
        </w:rPr>
        <w:instrText xml:space="preserve">例老年</w:instrText>
      </w:r>
      <w:del w:id="2847"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冠心病</w:delInstrText>
        </w:r>
      </w:del>
      <w:ins w:id="2848"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糖尿病认知衰弱</w:instrText>
        </w:r>
      </w:ins>
      <w:r>
        <w:rPr>
          <w:rFonts w:hint="eastAsia" w:ascii="Times New Roman" w:hAnsi="Times New Roman" w:eastAsia="宋体" w:cs="Times New Roman"/>
          <w:b w:val="0"/>
          <w:bCs w:val="0"/>
          <w:color w:val="000000"/>
          <w:kern w:val="2"/>
          <w:sz w:val="22"/>
          <w:szCs w:val="22"/>
          <w:lang w:val="en-US" w:eastAsia="zh-CN" w:bidi="ar-SA"/>
        </w:rPr>
        <w:instrText xml:space="preserve">患者</w:instrText>
      </w:r>
      <w:del w:id="2849"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,按照随机数字表法分成</w:delInstrText>
        </w:r>
      </w:del>
      <w:ins w:id="2850"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按住院时间分为</w:instrText>
        </w:r>
      </w:ins>
      <w:r>
        <w:rPr>
          <w:rFonts w:hint="eastAsia" w:ascii="Times New Roman" w:hAnsi="Times New Roman" w:eastAsia="宋体" w:cs="Times New Roman"/>
          <w:b w:val="0"/>
          <w:bCs w:val="0"/>
          <w:color w:val="000000"/>
          <w:kern w:val="2"/>
          <w:sz w:val="22"/>
          <w:szCs w:val="22"/>
          <w:lang w:val="en-US" w:eastAsia="zh-CN" w:bidi="ar-SA"/>
        </w:rPr>
        <w:instrText xml:space="preserve">对照组</w:instrText>
      </w:r>
      <w:del w:id="2851"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35例</w:delInstrText>
        </w:r>
      </w:del>
      <w:r>
        <w:rPr>
          <w:rFonts w:hint="eastAsia" w:ascii="Times New Roman" w:hAnsi="Times New Roman" w:eastAsia="宋体" w:cs="Times New Roman"/>
          <w:b w:val="0"/>
          <w:bCs w:val="0"/>
          <w:color w:val="000000"/>
          <w:kern w:val="2"/>
          <w:sz w:val="22"/>
          <w:szCs w:val="22"/>
          <w:lang w:val="en-US" w:eastAsia="zh-CN" w:bidi="ar-SA"/>
        </w:rPr>
        <w:instrText xml:space="preserve">和</w:instrText>
      </w:r>
      <w:del w:id="2852"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观察</w:delInstrText>
        </w:r>
      </w:del>
      <w:ins w:id="2853"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干预</w:instrText>
        </w:r>
      </w:ins>
      <w:r>
        <w:rPr>
          <w:rFonts w:hint="eastAsia" w:ascii="Times New Roman" w:hAnsi="Times New Roman" w:eastAsia="宋体" w:cs="Times New Roman"/>
          <w:b w:val="0"/>
          <w:bCs w:val="0"/>
          <w:color w:val="000000"/>
          <w:kern w:val="2"/>
          <w:sz w:val="22"/>
          <w:szCs w:val="22"/>
          <w:lang w:val="en-US" w:eastAsia="zh-CN" w:bidi="ar-SA"/>
        </w:rPr>
        <w:instrText xml:space="preserve">组</w:instrText>
      </w:r>
      <w:del w:id="2854"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35</w:delInstrText>
        </w:r>
      </w:del>
      <w:ins w:id="2855"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各36</w:instrText>
        </w:r>
      </w:ins>
      <w:r>
        <w:rPr>
          <w:rFonts w:hint="eastAsia" w:ascii="Times New Roman" w:hAnsi="Times New Roman" w:eastAsia="宋体" w:cs="Times New Roman"/>
          <w:b w:val="0"/>
          <w:bCs w:val="0"/>
          <w:color w:val="000000"/>
          <w:kern w:val="2"/>
          <w:sz w:val="22"/>
          <w:szCs w:val="22"/>
          <w:lang w:val="en-US" w:eastAsia="zh-CN" w:bidi="ar-SA"/>
        </w:rPr>
        <w:instrText xml:space="preserve">例。对照组</w:instrText>
      </w:r>
      <w:del w:id="2856"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进行</w:delInstrText>
        </w:r>
      </w:del>
      <w:ins w:id="2857"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采用</w:instrText>
        </w:r>
      </w:ins>
      <w:r>
        <w:rPr>
          <w:rFonts w:hint="eastAsia" w:ascii="Times New Roman" w:hAnsi="Times New Roman" w:eastAsia="宋体" w:cs="Times New Roman"/>
          <w:b w:val="0"/>
          <w:bCs w:val="0"/>
          <w:color w:val="000000"/>
          <w:kern w:val="2"/>
          <w:sz w:val="22"/>
          <w:szCs w:val="22"/>
          <w:lang w:val="en-US" w:eastAsia="zh-CN" w:bidi="ar-SA"/>
        </w:rPr>
        <w:instrText xml:space="preserve">常规</w:instrText>
      </w:r>
      <w:del w:id="2858"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治疗</w:delInstrText>
        </w:r>
      </w:del>
      <w:ins w:id="2859"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护理干预</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860"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观察</w:delInstrText>
        </w:r>
      </w:del>
      <w:ins w:id="2861"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干预</w:instrText>
        </w:r>
      </w:ins>
      <w:r>
        <w:rPr>
          <w:rFonts w:hint="eastAsia" w:ascii="Times New Roman" w:hAnsi="Times New Roman" w:eastAsia="宋体" w:cs="Times New Roman"/>
          <w:b w:val="0"/>
          <w:bCs w:val="0"/>
          <w:color w:val="000000"/>
          <w:kern w:val="2"/>
          <w:sz w:val="22"/>
          <w:szCs w:val="22"/>
          <w:lang w:val="en-US" w:eastAsia="zh-CN" w:bidi="ar-SA"/>
        </w:rPr>
        <w:instrText xml:space="preserve">组在常规</w:instrText>
      </w:r>
      <w:del w:id="2862"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治疗</w:delInstrText>
        </w:r>
      </w:del>
      <w:ins w:id="2863"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护理</w:instrText>
        </w:r>
      </w:ins>
      <w:r>
        <w:rPr>
          <w:rFonts w:hint="eastAsia" w:ascii="Times New Roman" w:hAnsi="Times New Roman" w:eastAsia="宋体" w:cs="Times New Roman"/>
          <w:b w:val="0"/>
          <w:bCs w:val="0"/>
          <w:color w:val="000000"/>
          <w:kern w:val="2"/>
          <w:sz w:val="22"/>
          <w:szCs w:val="22"/>
          <w:lang w:val="en-US" w:eastAsia="zh-CN" w:bidi="ar-SA"/>
        </w:rPr>
        <w:instrText xml:space="preserve">的基础上进行</w:instrText>
      </w:r>
      <w:del w:id="2864"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高强度间歇</w:delInstrText>
        </w:r>
      </w:del>
      <w:ins w:id="2865"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认知-运动双任务</w:instrText>
        </w:r>
      </w:ins>
      <w:r>
        <w:rPr>
          <w:rFonts w:hint="eastAsia" w:ascii="Times New Roman" w:hAnsi="Times New Roman" w:eastAsia="宋体" w:cs="Times New Roman"/>
          <w:b w:val="0"/>
          <w:bCs w:val="0"/>
          <w:color w:val="000000"/>
          <w:kern w:val="2"/>
          <w:sz w:val="22"/>
          <w:szCs w:val="22"/>
          <w:lang w:val="en-US" w:eastAsia="zh-CN" w:bidi="ar-SA"/>
        </w:rPr>
        <w:instrText xml:space="preserve">训练</w:instrText>
      </w:r>
      <w:ins w:id="2866"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,均干预8周</w:instrText>
        </w:r>
      </w:ins>
      <w:r>
        <w:rPr>
          <w:rFonts w:hint="eastAsia" w:ascii="Times New Roman" w:hAnsi="Times New Roman" w:eastAsia="宋体" w:cs="Times New Roman"/>
          <w:b w:val="0"/>
          <w:bCs w:val="0"/>
          <w:color w:val="000000"/>
          <w:kern w:val="2"/>
          <w:sz w:val="22"/>
          <w:szCs w:val="22"/>
          <w:lang w:val="en-US" w:eastAsia="zh-CN" w:bidi="ar-SA"/>
        </w:rPr>
        <w:instrText xml:space="preserve">。比较</w:instrText>
      </w:r>
      <w:del w:id="2867"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2</w:delInstrText>
        </w:r>
      </w:del>
      <w:ins w:id="2868"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两</w:instrText>
        </w:r>
      </w:ins>
      <w:r>
        <w:rPr>
          <w:rFonts w:hint="eastAsia" w:ascii="Times New Roman" w:hAnsi="Times New Roman" w:eastAsia="宋体" w:cs="Times New Roman"/>
          <w:b w:val="0"/>
          <w:bCs w:val="0"/>
          <w:color w:val="000000"/>
          <w:kern w:val="2"/>
          <w:sz w:val="22"/>
          <w:szCs w:val="22"/>
          <w:lang w:val="en-US" w:eastAsia="zh-CN" w:bidi="ar-SA"/>
        </w:rPr>
        <w:instrText xml:space="preserve">组干预</w:instrText>
      </w:r>
      <w:del w:id="2869"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前及干预12周的峰值摄氧量(PeakVO2)、无氧阈摄氧</w:delInstrText>
        </w:r>
      </w:del>
      <w:ins w:id="2870"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前后简易智能精神状态</w:instrText>
        </w:r>
      </w:ins>
      <w:r>
        <w:rPr>
          <w:rFonts w:hint="eastAsia" w:ascii="Times New Roman" w:hAnsi="Times New Roman" w:eastAsia="宋体" w:cs="Times New Roman"/>
          <w:b w:val="0"/>
          <w:bCs w:val="0"/>
          <w:color w:val="000000"/>
          <w:kern w:val="2"/>
          <w:sz w:val="22"/>
          <w:szCs w:val="22"/>
          <w:lang w:val="en-US" w:eastAsia="zh-CN" w:bidi="ar-SA"/>
        </w:rPr>
        <w:instrText xml:space="preserve">量</w:instrText>
      </w:r>
      <w:del w:id="2871"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(ATVO2)、Fried</w:delInstrText>
        </w:r>
      </w:del>
      <w:r>
        <w:rPr>
          <w:rFonts w:hint="eastAsia" w:ascii="Times New Roman" w:hAnsi="Times New Roman" w:eastAsia="宋体" w:cs="Times New Roman"/>
          <w:b w:val="0"/>
          <w:bCs w:val="0"/>
          <w:color w:val="000000"/>
          <w:kern w:val="2"/>
          <w:sz w:val="22"/>
          <w:szCs w:val="22"/>
          <w:lang w:val="en-US" w:eastAsia="zh-CN" w:bidi="ar-SA"/>
        </w:rPr>
        <w:instrText xml:space="preserve">表</w:instrText>
      </w:r>
      <w:del w:id="2872"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型</w:delInstrText>
        </w:r>
      </w:del>
      <w:r>
        <w:rPr>
          <w:rFonts w:hint="eastAsia" w:ascii="Times New Roman" w:hAnsi="Times New Roman" w:eastAsia="宋体" w:cs="Times New Roman"/>
          <w:b w:val="0"/>
          <w:bCs w:val="0"/>
          <w:color w:val="000000"/>
          <w:kern w:val="2"/>
          <w:sz w:val="22"/>
          <w:szCs w:val="22"/>
          <w:lang w:val="en-US" w:eastAsia="zh-CN" w:bidi="ar-SA"/>
        </w:rPr>
        <w:instrText xml:space="preserve">评分、</w:instrText>
      </w:r>
      <w:del w:id="2873"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蒙特利尔认知评估</w:delInstrText>
        </w:r>
      </w:del>
      <w:ins w:id="2874"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衰弱</w:instrText>
        </w:r>
      </w:ins>
      <w:r>
        <w:rPr>
          <w:rFonts w:hint="eastAsia" w:ascii="Times New Roman" w:hAnsi="Times New Roman" w:eastAsia="宋体" w:cs="Times New Roman"/>
          <w:b w:val="0"/>
          <w:bCs w:val="0"/>
          <w:color w:val="000000"/>
          <w:kern w:val="2"/>
          <w:sz w:val="22"/>
          <w:szCs w:val="22"/>
          <w:lang w:val="en-US" w:eastAsia="zh-CN" w:bidi="ar-SA"/>
        </w:rPr>
        <w:instrText xml:space="preserve">表</w:instrText>
      </w:r>
      <w:del w:id="2875"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评分、SF-36生命质量评估</w:delInstrText>
        </w:r>
      </w:del>
      <w:ins w:id="2876"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型量</w:instrText>
        </w:r>
      </w:ins>
      <w:r>
        <w:rPr>
          <w:rFonts w:hint="eastAsia" w:ascii="Times New Roman" w:hAnsi="Times New Roman" w:eastAsia="宋体" w:cs="Times New Roman"/>
          <w:b w:val="0"/>
          <w:bCs w:val="0"/>
          <w:color w:val="000000"/>
          <w:kern w:val="2"/>
          <w:sz w:val="22"/>
          <w:szCs w:val="22"/>
          <w:lang w:val="en-US" w:eastAsia="zh-CN" w:bidi="ar-SA"/>
        </w:rPr>
        <w:instrText xml:space="preserve">表评分</w:instrText>
      </w:r>
      <w:ins w:id="2877"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和30 s坐站测试结果</w:instrText>
        </w:r>
      </w:ins>
      <w:r>
        <w:rPr>
          <w:rFonts w:hint="eastAsia" w:ascii="Times New Roman" w:hAnsi="Times New Roman" w:eastAsia="宋体" w:cs="Times New Roman"/>
          <w:b w:val="0"/>
          <w:bCs w:val="0"/>
          <w:color w:val="000000"/>
          <w:kern w:val="2"/>
          <w:sz w:val="22"/>
          <w:szCs w:val="22"/>
          <w:lang w:val="en-US" w:eastAsia="zh-CN" w:bidi="ar-SA"/>
        </w:rPr>
        <w:instrText xml:space="preserve">的</w:instrText>
      </w:r>
      <w:del w:id="2878"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变化</w:delInstrText>
        </w:r>
      </w:del>
      <w:ins w:id="2879"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差异</w:instrText>
        </w:r>
      </w:ins>
      <w:r>
        <w:rPr>
          <w:rFonts w:hint="eastAsia" w:ascii="Times New Roman" w:hAnsi="Times New Roman" w:eastAsia="宋体" w:cs="Times New Roman"/>
          <w:b w:val="0"/>
          <w:bCs w:val="0"/>
          <w:color w:val="000000"/>
          <w:kern w:val="2"/>
          <w:sz w:val="22"/>
          <w:szCs w:val="22"/>
          <w:lang w:val="en-US" w:eastAsia="zh-CN" w:bidi="ar-SA"/>
        </w:rPr>
        <w:instrText xml:space="preserve">。结果</w:instrText>
      </w:r>
      <w:del w:id="2880"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干预过程中</w:delInstrText>
        </w:r>
      </w:del>
      <w:ins w:id="2881"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共71例患者(</w:instrText>
        </w:r>
      </w:ins>
      <w:r>
        <w:rPr>
          <w:rFonts w:hint="eastAsia" w:ascii="Times New Roman" w:hAnsi="Times New Roman" w:eastAsia="宋体" w:cs="Times New Roman"/>
          <w:b w:val="0"/>
          <w:bCs w:val="0"/>
          <w:color w:val="000000"/>
          <w:kern w:val="2"/>
          <w:sz w:val="22"/>
          <w:szCs w:val="22"/>
          <w:lang w:val="en-US" w:eastAsia="zh-CN" w:bidi="ar-SA"/>
        </w:rPr>
        <w:instrText xml:space="preserve">对照组</w:instrText>
      </w:r>
      <w:del w:id="2882"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和观察组各脱落2</w:delInstrText>
        </w:r>
      </w:del>
      <w:ins w:id="2883"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36</w:instrText>
        </w:r>
      </w:ins>
      <w:r>
        <w:rPr>
          <w:rFonts w:hint="eastAsia" w:ascii="Times New Roman" w:hAnsi="Times New Roman" w:eastAsia="宋体" w:cs="Times New Roman"/>
          <w:b w:val="0"/>
          <w:bCs w:val="0"/>
          <w:color w:val="000000"/>
          <w:kern w:val="2"/>
          <w:sz w:val="22"/>
          <w:szCs w:val="22"/>
          <w:lang w:val="en-US" w:eastAsia="zh-CN" w:bidi="ar-SA"/>
        </w:rPr>
        <w:instrText xml:space="preserve">例,</w:instrText>
      </w:r>
      <w:del w:id="2884"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最终2</w:delInstrText>
        </w:r>
      </w:del>
      <w:ins w:id="2885"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干预</w:instrText>
        </w:r>
      </w:ins>
      <w:r>
        <w:rPr>
          <w:rFonts w:hint="eastAsia" w:ascii="Times New Roman" w:hAnsi="Times New Roman" w:eastAsia="宋体" w:cs="Times New Roman"/>
          <w:b w:val="0"/>
          <w:bCs w:val="0"/>
          <w:color w:val="000000"/>
          <w:kern w:val="2"/>
          <w:sz w:val="22"/>
          <w:szCs w:val="22"/>
          <w:lang w:val="en-US" w:eastAsia="zh-CN" w:bidi="ar-SA"/>
        </w:rPr>
        <w:instrText xml:space="preserve">组</w:instrText>
      </w:r>
      <w:del w:id="2886"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各纳入33</w:delInstrText>
        </w:r>
      </w:del>
      <w:ins w:id="2887"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35</w:instrText>
        </w:r>
      </w:ins>
      <w:r>
        <w:rPr>
          <w:rFonts w:hint="eastAsia" w:ascii="Times New Roman" w:hAnsi="Times New Roman" w:eastAsia="宋体" w:cs="Times New Roman"/>
          <w:b w:val="0"/>
          <w:bCs w:val="0"/>
          <w:color w:val="000000"/>
          <w:kern w:val="2"/>
          <w:sz w:val="22"/>
          <w:szCs w:val="22"/>
          <w:lang w:val="en-US" w:eastAsia="zh-CN" w:bidi="ar-SA"/>
        </w:rPr>
        <w:instrText xml:space="preserve">例</w:instrText>
      </w:r>
      <w:del w:id="2888"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。干预12周,观察组PeakVO2、ATVO2分别为(23.91±5.88</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889"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、(20.79±5.19)ml·min^(-1)·kg^(-1),高于对照组的(20.56±5.81)、(17.29±5.36)ml·min^(-1)·kg^(-1),差异均有统计学意义(t=2.38、2.69</w:delInstrText>
        </w:r>
      </w:del>
      <w:ins w:id="2890"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完成研究。广义估计方程结果显示</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891"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均P&lt;0.05)；观察</w:delInstrText>
        </w:r>
      </w:del>
      <w:ins w:id="2892"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两</w:instrText>
        </w:r>
      </w:ins>
      <w:r>
        <w:rPr>
          <w:rFonts w:hint="eastAsia" w:ascii="Times New Roman" w:hAnsi="Times New Roman" w:eastAsia="宋体" w:cs="Times New Roman"/>
          <w:b w:val="0"/>
          <w:bCs w:val="0"/>
          <w:color w:val="000000"/>
          <w:kern w:val="2"/>
          <w:sz w:val="22"/>
          <w:szCs w:val="22"/>
          <w:lang w:val="en-US" w:eastAsia="zh-CN" w:bidi="ar-SA"/>
        </w:rPr>
        <w:instrText xml:space="preserve">组</w:instrText>
      </w:r>
      <w:del w:id="2893"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SF-36生命质量评估表、蒙特利尔</w:delInstrText>
        </w:r>
      </w:del>
      <w:r>
        <w:rPr>
          <w:rFonts w:hint="eastAsia" w:ascii="Times New Roman" w:hAnsi="Times New Roman" w:eastAsia="宋体" w:cs="Times New Roman"/>
          <w:b w:val="0"/>
          <w:bCs w:val="0"/>
          <w:color w:val="000000"/>
          <w:kern w:val="2"/>
          <w:sz w:val="22"/>
          <w:szCs w:val="22"/>
          <w:lang w:val="en-US" w:eastAsia="zh-CN" w:bidi="ar-SA"/>
        </w:rPr>
        <w:instrText xml:space="preserve">认知</w:instrText>
      </w:r>
      <w:del w:id="2894"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评估表</w:delInstrText>
        </w:r>
      </w:del>
      <w:ins w:id="2895"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功能和身体衰弱</w:instrText>
        </w:r>
      </w:ins>
      <w:r>
        <w:rPr>
          <w:rFonts w:hint="eastAsia" w:ascii="Times New Roman" w:hAnsi="Times New Roman" w:eastAsia="宋体" w:cs="Times New Roman"/>
          <w:b w:val="0"/>
          <w:bCs w:val="0"/>
          <w:color w:val="000000"/>
          <w:kern w:val="2"/>
          <w:sz w:val="22"/>
          <w:szCs w:val="22"/>
          <w:lang w:val="en-US" w:eastAsia="zh-CN" w:bidi="ar-SA"/>
        </w:rPr>
        <w:instrText xml:space="preserve">评分</w:instrText>
      </w:r>
      <w:del w:id="2896"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分别为(85.33±6.43)、(22.64±3.81)分,高于对照组的(78.72±8.14)、(20.67±3.04)分</w:delInstrText>
        </w:r>
      </w:del>
      <w:ins w:id="2897"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比较</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ins w:id="2898"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交互效应</w:instrText>
        </w:r>
      </w:ins>
      <w:r>
        <w:rPr>
          <w:rFonts w:hint="eastAsia" w:ascii="Times New Roman" w:hAnsi="Times New Roman" w:eastAsia="宋体" w:cs="Times New Roman"/>
          <w:b w:val="0"/>
          <w:bCs w:val="0"/>
          <w:color w:val="000000"/>
          <w:kern w:val="2"/>
          <w:sz w:val="22"/>
          <w:szCs w:val="22"/>
          <w:lang w:val="en-US" w:eastAsia="zh-CN" w:bidi="ar-SA"/>
        </w:rPr>
        <w:instrText xml:space="preserve">差异</w:instrText>
      </w:r>
      <w:del w:id="2899"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均</w:delInstrText>
        </w:r>
      </w:del>
      <w:r>
        <w:rPr>
          <w:rFonts w:hint="eastAsia" w:ascii="Times New Roman" w:hAnsi="Times New Roman" w:eastAsia="宋体" w:cs="Times New Roman"/>
          <w:b w:val="0"/>
          <w:bCs w:val="0"/>
          <w:color w:val="000000"/>
          <w:kern w:val="2"/>
          <w:sz w:val="22"/>
          <w:szCs w:val="22"/>
          <w:lang w:val="en-US" w:eastAsia="zh-CN" w:bidi="ar-SA"/>
        </w:rPr>
        <w:instrText xml:space="preserve">有统计学意义(</w:instrText>
      </w:r>
      <w:del w:id="2900"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t=3.66、2.32,</w:delInstrText>
        </w:r>
      </w:del>
      <w:r>
        <w:rPr>
          <w:rFonts w:hint="eastAsia" w:ascii="Times New Roman" w:hAnsi="Times New Roman" w:eastAsia="宋体" w:cs="Times New Roman"/>
          <w:b w:val="0"/>
          <w:bCs w:val="0"/>
          <w:color w:val="000000"/>
          <w:kern w:val="2"/>
          <w:sz w:val="22"/>
          <w:szCs w:val="22"/>
          <w:lang w:val="en-US" w:eastAsia="zh-CN" w:bidi="ar-SA"/>
        </w:rPr>
        <w:instrText xml:space="preserve">均</w:instrText>
      </w:r>
      <w:del w:id="2901"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P&lt;0</w:delInstrText>
        </w:r>
      </w:del>
      <w:ins w:id="2902"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P0</w:instrText>
        </w:r>
      </w:ins>
      <w:r>
        <w:rPr>
          <w:rFonts w:hint="eastAsia" w:ascii="Times New Roman" w:hAnsi="Times New Roman" w:eastAsia="宋体" w:cs="Times New Roman"/>
          <w:b w:val="0"/>
          <w:bCs w:val="0"/>
          <w:color w:val="000000"/>
          <w:kern w:val="2"/>
          <w:sz w:val="22"/>
          <w:szCs w:val="22"/>
          <w:lang w:val="en-US" w:eastAsia="zh-CN" w:bidi="ar-SA"/>
        </w:rPr>
        <w:instrText xml:space="preserve">.05)</w:instrText>
      </w:r>
      <w:del w:id="2903"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；观察组Fried衰弱表型评分为(1.36±0.99)分</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2904"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低于对照组的(3.03±1.08)分,</w:delInstrText>
        </w:r>
      </w:del>
      <w:ins w:id="2905"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时间效应</w:instrText>
        </w:r>
      </w:ins>
      <w:r>
        <w:rPr>
          <w:rFonts w:hint="eastAsia" w:ascii="Times New Roman" w:hAnsi="Times New Roman" w:eastAsia="宋体" w:cs="Times New Roman"/>
          <w:b w:val="0"/>
          <w:bCs w:val="0"/>
          <w:color w:val="000000"/>
          <w:kern w:val="2"/>
          <w:sz w:val="22"/>
          <w:szCs w:val="22"/>
          <w:lang w:val="en-US" w:eastAsia="zh-CN" w:bidi="ar-SA"/>
        </w:rPr>
        <w:instrText xml:space="preserve">差异有统计学意义(</w:instrText>
      </w:r>
      <w:del w:id="2906"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t=6.54,</w:delInstrText>
        </w:r>
      </w:del>
      <w:r>
        <w:rPr>
          <w:rFonts w:hint="eastAsia" w:ascii="Times New Roman" w:hAnsi="Times New Roman" w:eastAsia="宋体" w:cs="Times New Roman"/>
          <w:b w:val="0"/>
          <w:bCs w:val="0"/>
          <w:color w:val="000000"/>
          <w:kern w:val="2"/>
          <w:sz w:val="22"/>
          <w:szCs w:val="22"/>
          <w:lang w:val="en-US" w:eastAsia="zh-CN" w:bidi="ar-SA"/>
        </w:rPr>
        <w:instrText xml:space="preserve">P&lt;0.05)。结论</w:instrText>
      </w:r>
      <w:del w:id="2907"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对老年冠心病患者进行高强度间歇</w:delInstrText>
        </w:r>
      </w:del>
      <w:ins w:id="2908"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认知-运动双任务</w:instrText>
        </w:r>
      </w:ins>
      <w:r>
        <w:rPr>
          <w:rFonts w:hint="eastAsia" w:ascii="Times New Roman" w:hAnsi="Times New Roman" w:eastAsia="宋体" w:cs="Times New Roman"/>
          <w:b w:val="0"/>
          <w:bCs w:val="0"/>
          <w:color w:val="000000"/>
          <w:kern w:val="2"/>
          <w:sz w:val="22"/>
          <w:szCs w:val="22"/>
          <w:lang w:val="en-US" w:eastAsia="zh-CN" w:bidi="ar-SA"/>
        </w:rPr>
        <w:instrText xml:space="preserve">训练</w:instrText>
      </w:r>
      <w:del w:id="2909"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干预,</w:delInstrText>
        </w:r>
      </w:del>
      <w:r>
        <w:rPr>
          <w:rFonts w:hint="eastAsia" w:ascii="Times New Roman" w:hAnsi="Times New Roman" w:eastAsia="宋体" w:cs="Times New Roman"/>
          <w:b w:val="0"/>
          <w:bCs w:val="0"/>
          <w:color w:val="000000"/>
          <w:kern w:val="2"/>
          <w:sz w:val="22"/>
          <w:szCs w:val="22"/>
          <w:lang w:val="en-US" w:eastAsia="zh-CN" w:bidi="ar-SA"/>
        </w:rPr>
        <w:instrText xml:space="preserve">能够</w:instrText>
      </w:r>
      <w:del w:id="2910" w:author="Liyao Su" w:date="2026-08-31T22:55:16Z">
        <w:r>
          <w:rPr>
            <w:rFonts w:hint="eastAsia" w:ascii="Times New Roman" w:hAnsi="Times New Roman" w:eastAsia="宋体" w:cs="Times New Roman"/>
            <w:b w:val="0"/>
            <w:bCs w:val="0"/>
            <w:color w:val="000000"/>
            <w:kern w:val="2"/>
            <w:sz w:val="22"/>
            <w:szCs w:val="22"/>
            <w:lang w:val="en-US" w:eastAsia="zh-CN" w:bidi="ar-SA"/>
          </w:rPr>
          <w:delInstrText xml:space="preserve">提高患者心肺功能,提高有氧运动能力、</w:delInstrText>
        </w:r>
      </w:del>
      <w:r>
        <w:rPr>
          <w:rFonts w:hint="eastAsia" w:ascii="Times New Roman" w:hAnsi="Times New Roman" w:eastAsia="宋体" w:cs="Times New Roman"/>
          <w:b w:val="0"/>
          <w:bCs w:val="0"/>
          <w:color w:val="000000"/>
          <w:kern w:val="2"/>
          <w:sz w:val="22"/>
          <w:szCs w:val="22"/>
          <w:lang w:val="en-US" w:eastAsia="zh-CN" w:bidi="ar-SA"/>
        </w:rPr>
        <w:instrText xml:space="preserve">改善</w:instrText>
      </w:r>
      <w:ins w:id="2911"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老年糖尿病认知衰弱</w:instrText>
        </w:r>
      </w:ins>
      <w:r>
        <w:rPr>
          <w:rFonts w:hint="eastAsia" w:ascii="Times New Roman" w:hAnsi="Times New Roman" w:eastAsia="宋体" w:cs="Times New Roman"/>
          <w:b w:val="0"/>
          <w:bCs w:val="0"/>
          <w:color w:val="000000"/>
          <w:kern w:val="2"/>
          <w:sz w:val="22"/>
          <w:szCs w:val="22"/>
          <w:lang w:val="en-US" w:eastAsia="zh-CN" w:bidi="ar-SA"/>
        </w:rPr>
        <w:instrText xml:space="preserve">患者</w:instrText>
      </w:r>
      <w:ins w:id="2912" w:author="Liyao Su" w:date="2026-08-31T22:55:16Z">
        <w:r>
          <w:rPr>
            <w:rFonts w:hint="eastAsia" w:ascii="Times New Roman" w:hAnsi="Times New Roman" w:eastAsia="宋体" w:cs="Times New Roman"/>
            <w:b w:val="0"/>
            <w:bCs w:val="0"/>
            <w:color w:val="000000"/>
            <w:kern w:val="2"/>
            <w:sz w:val="22"/>
            <w:szCs w:val="22"/>
            <w:lang w:val="en-US" w:eastAsia="zh-CN" w:bidi="ar-SA"/>
          </w:rPr>
          <w:instrText xml:space="preserve">的</w:instrText>
        </w:r>
      </w:ins>
      <w:r>
        <w:rPr>
          <w:rFonts w:hint="eastAsia" w:ascii="Times New Roman" w:hAnsi="Times New Roman" w:eastAsia="宋体" w:cs="Times New Roman"/>
          <w:b w:val="0"/>
          <w:bCs w:val="0"/>
          <w:color w:val="000000"/>
          <w:kern w:val="2"/>
          <w:sz w:val="22"/>
          <w:szCs w:val="22"/>
          <w:lang w:val="en-US" w:eastAsia="zh-CN" w:bidi="ar-SA"/>
        </w:rPr>
        <w:instrText xml:space="preserve">认知</w:instrText>
      </w:r>
      <w:ins w:id="2913"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功能与身体</w:instrText>
        </w:r>
      </w:ins>
      <w:r>
        <w:rPr>
          <w:rFonts w:hint="eastAsia" w:ascii="Times New Roman" w:hAnsi="Times New Roman" w:eastAsia="宋体" w:cs="Times New Roman"/>
          <w:b w:val="0"/>
          <w:bCs w:val="0"/>
          <w:color w:val="000000"/>
          <w:kern w:val="2"/>
          <w:sz w:val="22"/>
          <w:szCs w:val="22"/>
          <w:lang w:val="en-US" w:eastAsia="zh-CN" w:bidi="ar-SA"/>
        </w:rPr>
        <w:instrText xml:space="preserve">衰弱</w:instrText>
      </w:r>
      <w:del w:id="2914"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状态、提高患者生命质量</w:delInstrText>
        </w:r>
      </w:del>
      <w:ins w:id="2915"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状况</w:instrText>
        </w:r>
      </w:ins>
      <w:r>
        <w:rPr>
          <w:rFonts w:hint="eastAsia" w:ascii="Times New Roman" w:hAnsi="Times New Roman" w:eastAsia="宋体" w:cs="Times New Roman"/>
          <w:b w:val="0"/>
          <w:bCs w:val="0"/>
          <w:color w:val="000000"/>
          <w:kern w:val="2"/>
          <w:sz w:val="22"/>
          <w:szCs w:val="22"/>
          <w:lang w:val="en-US" w:eastAsia="zh-CN" w:bidi="ar-SA"/>
        </w:rPr>
        <w:instrText xml:space="preserve">。","container-title":"</w:instrText>
      </w:r>
      <w:del w:id="2916"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中国实用</w:delInstrText>
        </w:r>
      </w:del>
      <w:r>
        <w:rPr>
          <w:rFonts w:hint="eastAsia" w:ascii="Times New Roman" w:hAnsi="Times New Roman" w:eastAsia="宋体" w:cs="Times New Roman"/>
          <w:b w:val="0"/>
          <w:bCs w:val="0"/>
          <w:color w:val="000000"/>
          <w:kern w:val="2"/>
          <w:sz w:val="22"/>
          <w:szCs w:val="22"/>
          <w:lang w:val="en-US" w:eastAsia="zh-CN" w:bidi="ar-SA"/>
        </w:rPr>
        <w:instrText xml:space="preserve">护理</w:instrText>
      </w:r>
      <w:ins w:id="2917"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学</w:instrText>
        </w:r>
      </w:ins>
      <w:r>
        <w:rPr>
          <w:rFonts w:hint="eastAsia" w:ascii="Times New Roman" w:hAnsi="Times New Roman" w:eastAsia="宋体" w:cs="Times New Roman"/>
          <w:b w:val="0"/>
          <w:bCs w:val="0"/>
          <w:color w:val="000000"/>
          <w:kern w:val="2"/>
          <w:sz w:val="22"/>
          <w:szCs w:val="22"/>
          <w:lang w:val="en-US" w:eastAsia="zh-CN" w:bidi="ar-SA"/>
        </w:rPr>
        <w:instrText xml:space="preserve">杂志","ISSN":"</w:instrText>
      </w:r>
      <w:del w:id="2918"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1672</w:delInstrText>
        </w:r>
      </w:del>
      <w:ins w:id="2919"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1001</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920"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7088</w:delInstrText>
        </w:r>
      </w:del>
      <w:ins w:id="2921"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4152</w:instrText>
        </w:r>
      </w:ins>
      <w:r>
        <w:rPr>
          <w:rFonts w:hint="eastAsia" w:ascii="Times New Roman" w:hAnsi="Times New Roman" w:eastAsia="宋体" w:cs="Times New Roman"/>
          <w:b w:val="0"/>
          <w:bCs w:val="0"/>
          <w:color w:val="000000"/>
          <w:kern w:val="2"/>
          <w:sz w:val="22"/>
          <w:szCs w:val="22"/>
          <w:lang w:val="en-US" w:eastAsia="zh-CN" w:bidi="ar-SA"/>
        </w:rPr>
        <w:instrText xml:space="preserve">","issue":"</w:instrText>
      </w:r>
      <w:del w:id="2922"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8</w:delInstrText>
        </w:r>
      </w:del>
      <w:ins w:id="2923"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14</w:instrText>
        </w:r>
      </w:ins>
      <w:r>
        <w:rPr>
          <w:rFonts w:hint="eastAsia" w:ascii="Times New Roman" w:hAnsi="Times New Roman" w:eastAsia="宋体" w:cs="Times New Roman"/>
          <w:b w:val="0"/>
          <w:bCs w:val="0"/>
          <w:color w:val="000000"/>
          <w:kern w:val="2"/>
          <w:sz w:val="22"/>
          <w:szCs w:val="22"/>
          <w:lang w:val="en-US" w:eastAsia="zh-CN" w:bidi="ar-SA"/>
        </w:rPr>
        <w:instrText xml:space="preserve">","journalAbbreviation":"</w:instrText>
      </w:r>
      <w:del w:id="2924"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中国实用</w:delInstrText>
        </w:r>
      </w:del>
      <w:r>
        <w:rPr>
          <w:rFonts w:hint="eastAsia" w:ascii="Times New Roman" w:hAnsi="Times New Roman" w:eastAsia="宋体" w:cs="Times New Roman"/>
          <w:b w:val="0"/>
          <w:bCs w:val="0"/>
          <w:color w:val="000000"/>
          <w:kern w:val="2"/>
          <w:sz w:val="22"/>
          <w:szCs w:val="22"/>
          <w:lang w:val="en-US" w:eastAsia="zh-CN" w:bidi="ar-SA"/>
        </w:rPr>
        <w:instrText xml:space="preserve">护理</w:instrText>
      </w:r>
      <w:ins w:id="2925"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学</w:instrText>
        </w:r>
      </w:ins>
      <w:r>
        <w:rPr>
          <w:rFonts w:hint="eastAsia" w:ascii="Times New Roman" w:hAnsi="Times New Roman" w:eastAsia="宋体" w:cs="Times New Roman"/>
          <w:b w:val="0"/>
          <w:bCs w:val="0"/>
          <w:color w:val="000000"/>
          <w:kern w:val="2"/>
          <w:sz w:val="22"/>
          <w:szCs w:val="22"/>
          <w:lang w:val="en-US" w:eastAsia="zh-CN" w:bidi="ar-SA"/>
        </w:rPr>
        <w:instrText xml:space="preserve">杂志","language":"zh","note":"original-title: Effect of </w:instrText>
      </w:r>
      <w:del w:id="2926"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high</w:delInstrText>
        </w:r>
      </w:del>
      <w:ins w:id="2927"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cognitive-motor dual</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928"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intensity interval </w:delInstrText>
        </w:r>
      </w:del>
      <w:ins w:id="2929"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task </w:instrText>
        </w:r>
      </w:ins>
      <w:r>
        <w:rPr>
          <w:rFonts w:hint="eastAsia" w:ascii="Times New Roman" w:hAnsi="Times New Roman" w:eastAsia="宋体" w:cs="Times New Roman"/>
          <w:b w:val="0"/>
          <w:bCs w:val="0"/>
          <w:color w:val="000000"/>
          <w:kern w:val="2"/>
          <w:sz w:val="22"/>
          <w:szCs w:val="22"/>
          <w:lang w:val="en-US" w:eastAsia="zh-CN" w:bidi="ar-SA"/>
        </w:rPr>
        <w:instrText xml:space="preserve">training on cognitive </w:instrText>
      </w:r>
      <w:del w:id="2930"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weakness </w:delInstrText>
        </w:r>
      </w:del>
      <w:ins w:id="2931"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frailty </w:instrText>
        </w:r>
      </w:ins>
      <w:r>
        <w:rPr>
          <w:rFonts w:hint="eastAsia" w:ascii="Times New Roman" w:hAnsi="Times New Roman" w:eastAsia="宋体" w:cs="Times New Roman"/>
          <w:b w:val="0"/>
          <w:bCs w:val="0"/>
          <w:color w:val="000000"/>
          <w:kern w:val="2"/>
          <w:sz w:val="22"/>
          <w:szCs w:val="22"/>
          <w:lang w:val="en-US" w:eastAsia="zh-CN" w:bidi="ar-SA"/>
        </w:rPr>
        <w:instrText xml:space="preserve">in elderly patients with </w:instrText>
      </w:r>
      <w:del w:id="2932"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coronary heart disease</w:delInstrText>
        </w:r>
      </w:del>
      <w:ins w:id="2933"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diabetes</w:instrText>
        </w:r>
      </w:ins>
      <w:r>
        <w:rPr>
          <w:rFonts w:hint="eastAsia" w:ascii="Times New Roman" w:hAnsi="Times New Roman" w:eastAsia="宋体" w:cs="Times New Roman"/>
          <w:b w:val="0"/>
          <w:bCs w:val="0"/>
          <w:color w:val="000000"/>
          <w:kern w:val="2"/>
          <w:sz w:val="22"/>
          <w:szCs w:val="22"/>
          <w:lang w:val="en-US" w:eastAsia="zh-CN" w:bidi="ar-SA"/>
        </w:rPr>
        <w:instrText xml:space="preserve">\noriginal-author: </w:instrText>
      </w:r>
      <w:del w:id="2934"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Chen Hangyan\noriginal-author: Wei Lihua\noriginal-author: Zhong Meirong\noriginal-author: Liao Zipeng\noriginal-author: Li Yiming</w:delInstrText>
        </w:r>
      </w:del>
      <w:ins w:id="2935"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Wang Wanting</w:instrText>
        </w:r>
      </w:ins>
      <w:r>
        <w:rPr>
          <w:rFonts w:hint="eastAsia" w:ascii="Times New Roman" w:hAnsi="Times New Roman" w:eastAsia="宋体" w:cs="Times New Roman"/>
          <w:b w:val="0"/>
          <w:bCs w:val="0"/>
          <w:color w:val="000000"/>
          <w:kern w:val="2"/>
          <w:sz w:val="22"/>
          <w:szCs w:val="22"/>
          <w:lang w:val="en-US" w:eastAsia="zh-CN" w:bidi="ar-SA"/>
        </w:rPr>
        <w:instrText xml:space="preserve">\noriginal-container-title: </w:instrText>
      </w:r>
      <w:del w:id="2936"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Chinese </w:delInstrText>
        </w:r>
      </w:del>
      <w:r>
        <w:rPr>
          <w:rFonts w:hint="eastAsia" w:ascii="Times New Roman" w:hAnsi="Times New Roman" w:eastAsia="宋体" w:cs="Times New Roman"/>
          <w:b w:val="0"/>
          <w:bCs w:val="0"/>
          <w:color w:val="000000"/>
          <w:kern w:val="2"/>
          <w:sz w:val="22"/>
          <w:szCs w:val="22"/>
          <w:lang w:val="en-US" w:eastAsia="zh-CN" w:bidi="ar-SA"/>
        </w:rPr>
        <w:instrText xml:space="preserve">Journal of </w:instrText>
      </w:r>
      <w:del w:id="2937"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Practical Nursing</w:delInstrText>
        </w:r>
      </w:del>
      <w:ins w:id="2938"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Nursing Science</w:instrText>
        </w:r>
      </w:ins>
      <w:r>
        <w:rPr>
          <w:rFonts w:hint="eastAsia" w:ascii="Times New Roman" w:hAnsi="Times New Roman" w:eastAsia="宋体" w:cs="Times New Roman"/>
          <w:b w:val="0"/>
          <w:bCs w:val="0"/>
          <w:color w:val="000000"/>
          <w:kern w:val="2"/>
          <w:sz w:val="22"/>
          <w:szCs w:val="22"/>
          <w:lang w:val="en-US" w:eastAsia="zh-CN" w:bidi="ar-SA"/>
        </w:rPr>
        <w:instrText xml:space="preserve">\nCLC: R473.5\nWeiPuCite: </w:instrText>
      </w:r>
      <w:del w:id="2939"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11</w:delInstrText>
        </w:r>
      </w:del>
      <w:ins w:id="2940"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6\n复合影响因子: 3.1960\n综合影响因子: 2.4400</w:instrText>
        </w:r>
      </w:ins>
      <w:r>
        <w:rPr>
          <w:rFonts w:hint="eastAsia" w:ascii="Times New Roman" w:hAnsi="Times New Roman" w:eastAsia="宋体" w:cs="Times New Roman"/>
          <w:b w:val="0"/>
          <w:bCs w:val="0"/>
          <w:color w:val="000000"/>
          <w:kern w:val="2"/>
          <w:sz w:val="22"/>
          <w:szCs w:val="22"/>
          <w:lang w:val="en-US" w:eastAsia="zh-CN" w:bidi="ar-SA"/>
        </w:rPr>
        <w:instrText xml:space="preserve">","page":"</w:instrText>
      </w:r>
      <w:del w:id="2941"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587</w:delInstrText>
        </w:r>
      </w:del>
      <w:ins w:id="2942"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6</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943"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592</w:delInstrText>
        </w:r>
      </w:del>
      <w:ins w:id="2944"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10</w:instrText>
        </w:r>
      </w:ins>
      <w:r>
        <w:rPr>
          <w:rFonts w:hint="eastAsia" w:ascii="Times New Roman" w:hAnsi="Times New Roman" w:eastAsia="宋体" w:cs="Times New Roman"/>
          <w:b w:val="0"/>
          <w:bCs w:val="0"/>
          <w:color w:val="000000"/>
          <w:kern w:val="2"/>
          <w:sz w:val="22"/>
          <w:szCs w:val="22"/>
          <w:lang w:val="en-US" w:eastAsia="zh-CN" w:bidi="ar-SA"/>
        </w:rPr>
        <w:instrText xml:space="preserve">","source":"CQVIP Qikan","title":"</w:instrText>
      </w:r>
      <w:del w:id="2945"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高强度间歇</w:delInstrText>
        </w:r>
      </w:del>
      <w:ins w:id="2946"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认知-运动双任务</w:instrText>
        </w:r>
      </w:ins>
      <w:r>
        <w:rPr>
          <w:rFonts w:hint="eastAsia" w:ascii="Times New Roman" w:hAnsi="Times New Roman" w:eastAsia="宋体" w:cs="Times New Roman"/>
          <w:b w:val="0"/>
          <w:bCs w:val="0"/>
          <w:color w:val="000000"/>
          <w:kern w:val="2"/>
          <w:sz w:val="22"/>
          <w:szCs w:val="22"/>
          <w:lang w:val="en-US" w:eastAsia="zh-CN" w:bidi="ar-SA"/>
        </w:rPr>
        <w:instrText xml:space="preserve">训练对老年</w:instrText>
      </w:r>
      <w:del w:id="2947"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冠心病</w:delInstrText>
        </w:r>
      </w:del>
      <w:ins w:id="2948"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糖尿病</w:instrText>
        </w:r>
      </w:ins>
      <w:r>
        <w:rPr>
          <w:rFonts w:hint="eastAsia" w:ascii="Times New Roman" w:hAnsi="Times New Roman" w:eastAsia="宋体" w:cs="Times New Roman"/>
          <w:b w:val="0"/>
          <w:bCs w:val="0"/>
          <w:color w:val="000000"/>
          <w:kern w:val="2"/>
          <w:sz w:val="22"/>
          <w:szCs w:val="22"/>
          <w:lang w:val="en-US" w:eastAsia="zh-CN" w:bidi="ar-SA"/>
        </w:rPr>
        <w:instrText xml:space="preserve">患者认知衰弱的影响","volume":"39","author":[{"literal":"</w:instrText>
      </w:r>
      <w:del w:id="2949"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陈航言</w:delInstrText>
        </w:r>
      </w:del>
      <w:ins w:id="2950"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刘亚楠</w:instrText>
        </w:r>
      </w:ins>
      <w:r>
        <w:rPr>
          <w:rFonts w:hint="eastAsia" w:ascii="Times New Roman" w:hAnsi="Times New Roman" w:eastAsia="宋体" w:cs="Times New Roman"/>
          <w:b w:val="0"/>
          <w:bCs w:val="0"/>
          <w:color w:val="000000"/>
          <w:kern w:val="2"/>
          <w:sz w:val="22"/>
          <w:szCs w:val="22"/>
          <w:lang w:val="en-US" w:eastAsia="zh-CN" w:bidi="ar-SA"/>
        </w:rPr>
        <w:instrText xml:space="preserve">"},{"literal":"</w:instrText>
      </w:r>
      <w:del w:id="2951"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韦丽华</w:delInstrText>
        </w:r>
      </w:del>
      <w:ins w:id="2952"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赵颖</w:instrText>
        </w:r>
      </w:ins>
      <w:r>
        <w:rPr>
          <w:rFonts w:hint="eastAsia" w:ascii="Times New Roman" w:hAnsi="Times New Roman" w:eastAsia="宋体" w:cs="Times New Roman"/>
          <w:b w:val="0"/>
          <w:bCs w:val="0"/>
          <w:color w:val="000000"/>
          <w:kern w:val="2"/>
          <w:sz w:val="22"/>
          <w:szCs w:val="22"/>
          <w:lang w:val="en-US" w:eastAsia="zh-CN" w:bidi="ar-SA"/>
        </w:rPr>
        <w:instrText xml:space="preserve">"},{"literal":"</w:instrText>
      </w:r>
      <w:del w:id="2953"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钟美容</w:delInstrText>
        </w:r>
      </w:del>
      <w:ins w:id="2954"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王楠</w:instrText>
        </w:r>
      </w:ins>
      <w:r>
        <w:rPr>
          <w:rFonts w:hint="eastAsia" w:ascii="Times New Roman" w:hAnsi="Times New Roman" w:eastAsia="宋体" w:cs="Times New Roman"/>
          <w:b w:val="0"/>
          <w:bCs w:val="0"/>
          <w:color w:val="000000"/>
          <w:kern w:val="2"/>
          <w:sz w:val="22"/>
          <w:szCs w:val="22"/>
          <w:lang w:val="en-US" w:eastAsia="zh-CN" w:bidi="ar-SA"/>
        </w:rPr>
        <w:instrText xml:space="preserve">"},{"literal":"</w:instrText>
      </w:r>
      <w:del w:id="2955"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廖子鹏</w:delInstrText>
        </w:r>
      </w:del>
      <w:ins w:id="2956"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孙玉倩</w:instrText>
        </w:r>
      </w:ins>
      <w:r>
        <w:rPr>
          <w:rFonts w:hint="eastAsia" w:ascii="Times New Roman" w:hAnsi="Times New Roman" w:eastAsia="宋体" w:cs="Times New Roman"/>
          <w:b w:val="0"/>
          <w:bCs w:val="0"/>
          <w:color w:val="000000"/>
          <w:kern w:val="2"/>
          <w:sz w:val="22"/>
          <w:szCs w:val="22"/>
          <w:lang w:val="en-US" w:eastAsia="zh-CN" w:bidi="ar-SA"/>
        </w:rPr>
        <w:instrText xml:space="preserve">"},{"literal":"</w:instrText>
      </w:r>
      <w:del w:id="2957"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李翊铭</w:delInstrText>
        </w:r>
      </w:del>
      <w:ins w:id="2958"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魏建芬</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ins w:id="2959"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,{"literal":"王婉婷"}</w:instrText>
        </w:r>
      </w:ins>
      <w:r>
        <w:rPr>
          <w:rFonts w:hint="eastAsia" w:ascii="Times New Roman" w:hAnsi="Times New Roman" w:eastAsia="宋体" w:cs="Times New Roman"/>
          <w:b w:val="0"/>
          <w:bCs w:val="0"/>
          <w:color w:val="000000"/>
          <w:kern w:val="2"/>
          <w:sz w:val="22"/>
          <w:szCs w:val="22"/>
          <w:lang w:val="en-US" w:eastAsia="zh-CN" w:bidi="ar-SA"/>
        </w:rPr>
        <w:instrText xml:space="preserve">],"issued":{"date-parts":[["</w:instrText>
      </w:r>
      <w:del w:id="2960"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2023</w:delInstrText>
        </w:r>
      </w:del>
      <w:ins w:id="2961"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2024</w:instrText>
        </w:r>
      </w:ins>
      <w:r>
        <w:rPr>
          <w:rFonts w:hint="eastAsia" w:ascii="Times New Roman" w:hAnsi="Times New Roman" w:eastAsia="宋体" w:cs="Times New Roman"/>
          <w:b w:val="0"/>
          <w:bCs w:val="0"/>
          <w:color w:val="000000"/>
          <w:kern w:val="2"/>
          <w:sz w:val="22"/>
          <w:szCs w:val="22"/>
          <w:lang w:val="en-US" w:eastAsia="zh-CN" w:bidi="ar-SA"/>
        </w:rPr>
        <w:instrText xml:space="preserve">"]]}}},{"id":</w:instrText>
      </w:r>
      <w:del w:id="2962"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1879</w:delInstrText>
        </w:r>
      </w:del>
      <w:ins w:id="2963"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1880</w:instrText>
        </w:r>
      </w:ins>
      <w:r>
        <w:rPr>
          <w:rFonts w:hint="eastAsia" w:ascii="Times New Roman" w:hAnsi="Times New Roman" w:eastAsia="宋体" w:cs="Times New Roman"/>
          <w:b w:val="0"/>
          <w:bCs w:val="0"/>
          <w:color w:val="000000"/>
          <w:kern w:val="2"/>
          <w:sz w:val="22"/>
          <w:szCs w:val="22"/>
          <w:lang w:val="en-US" w:eastAsia="zh-CN" w:bidi="ar-SA"/>
        </w:rPr>
        <w:instrText xml:space="preserve">,"uris":["http://zotero.org/users/14753860/items/</w:instrText>
      </w:r>
      <w:del w:id="2964"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VDMHULI4</w:delInstrText>
        </w:r>
      </w:del>
      <w:ins w:id="2965"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KK8CP3PH</w:instrText>
        </w:r>
      </w:ins>
      <w:r>
        <w:rPr>
          <w:rFonts w:hint="eastAsia" w:ascii="Times New Roman" w:hAnsi="Times New Roman" w:eastAsia="宋体" w:cs="Times New Roman"/>
          <w:b w:val="0"/>
          <w:bCs w:val="0"/>
          <w:color w:val="000000"/>
          <w:kern w:val="2"/>
          <w:sz w:val="22"/>
          <w:szCs w:val="22"/>
          <w:lang w:val="en-US" w:eastAsia="zh-CN" w:bidi="ar-SA"/>
        </w:rPr>
        <w:instrText xml:space="preserve">"],"itemData":{"id":</w:instrText>
      </w:r>
      <w:del w:id="2966"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1879</w:delInstrText>
        </w:r>
      </w:del>
      <w:ins w:id="2967"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1880</w:instrText>
        </w:r>
      </w:ins>
      <w:r>
        <w:rPr>
          <w:rFonts w:hint="eastAsia" w:ascii="Times New Roman" w:hAnsi="Times New Roman" w:eastAsia="宋体" w:cs="Times New Roman"/>
          <w:b w:val="0"/>
          <w:bCs w:val="0"/>
          <w:color w:val="000000"/>
          <w:kern w:val="2"/>
          <w:sz w:val="22"/>
          <w:szCs w:val="22"/>
          <w:lang w:val="en-US" w:eastAsia="zh-CN" w:bidi="ar-SA"/>
        </w:rPr>
        <w:instrText xml:space="preserve">,"type":"article-journal","abstract":"</w:instrText>
      </w:r>
      <w:ins w:id="2968"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背景认知衰弱与老年人残疾率和全因死亡率密切相关,早期识别及干预认知衰弱,可能逆转病程,改善老年人的功能状态。</w:instrText>
        </w:r>
      </w:ins>
      <w:r>
        <w:rPr>
          <w:rFonts w:hint="eastAsia" w:ascii="Times New Roman" w:hAnsi="Times New Roman" w:eastAsia="宋体" w:cs="Times New Roman"/>
          <w:b w:val="0"/>
          <w:bCs w:val="0"/>
          <w:color w:val="000000"/>
          <w:kern w:val="2"/>
          <w:sz w:val="22"/>
          <w:szCs w:val="22"/>
          <w:lang w:val="en-US" w:eastAsia="zh-CN" w:bidi="ar-SA"/>
        </w:rPr>
        <w:instrText xml:space="preserve">目的</w:instrText>
      </w:r>
      <w:del w:id="2969"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:探讨弹力带</w:delInstrText>
        </w:r>
      </w:del>
      <w:ins w:id="2970"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研究多组分</w:instrText>
        </w:r>
      </w:ins>
      <w:r>
        <w:rPr>
          <w:rFonts w:hint="eastAsia" w:ascii="Times New Roman" w:hAnsi="Times New Roman" w:eastAsia="宋体" w:cs="Times New Roman"/>
          <w:b w:val="0"/>
          <w:bCs w:val="0"/>
          <w:color w:val="000000"/>
          <w:kern w:val="2"/>
          <w:sz w:val="22"/>
          <w:szCs w:val="22"/>
          <w:lang w:val="en-US" w:eastAsia="zh-CN" w:bidi="ar-SA"/>
        </w:rPr>
        <w:instrText xml:space="preserve">运动</w:instrText>
      </w:r>
      <w:del w:id="2971"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联合认知训练</w:delInstrText>
        </w:r>
      </w:del>
      <w:ins w:id="2972"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处方</w:instrText>
        </w:r>
      </w:ins>
      <w:r>
        <w:rPr>
          <w:rFonts w:hint="eastAsia" w:ascii="Times New Roman" w:hAnsi="Times New Roman" w:eastAsia="宋体" w:cs="Times New Roman"/>
          <w:b w:val="0"/>
          <w:bCs w:val="0"/>
          <w:color w:val="000000"/>
          <w:kern w:val="2"/>
          <w:sz w:val="22"/>
          <w:szCs w:val="22"/>
          <w:lang w:val="en-US" w:eastAsia="zh-CN" w:bidi="ar-SA"/>
        </w:rPr>
        <w:instrText xml:space="preserve">对</w:instrText>
      </w:r>
      <w:del w:id="2973"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社区</w:delInstrText>
        </w:r>
      </w:del>
      <w:ins w:id="2974"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老年</w:instrText>
        </w:r>
      </w:ins>
      <w:r>
        <w:rPr>
          <w:rFonts w:hint="eastAsia" w:ascii="Times New Roman" w:hAnsi="Times New Roman" w:eastAsia="宋体" w:cs="Times New Roman"/>
          <w:b w:val="0"/>
          <w:bCs w:val="0"/>
          <w:color w:val="000000"/>
          <w:kern w:val="2"/>
          <w:sz w:val="22"/>
          <w:szCs w:val="22"/>
          <w:lang w:val="en-US" w:eastAsia="zh-CN" w:bidi="ar-SA"/>
        </w:rPr>
        <w:instrText xml:space="preserve">认知衰弱</w:instrText>
      </w:r>
      <w:del w:id="2975"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老年人</w:delInstrText>
        </w:r>
      </w:del>
      <w:ins w:id="2976"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患者</w:instrText>
        </w:r>
      </w:ins>
      <w:r>
        <w:rPr>
          <w:rFonts w:hint="eastAsia" w:ascii="Times New Roman" w:hAnsi="Times New Roman" w:eastAsia="宋体" w:cs="Times New Roman"/>
          <w:b w:val="0"/>
          <w:bCs w:val="0"/>
          <w:color w:val="000000"/>
          <w:kern w:val="2"/>
          <w:sz w:val="22"/>
          <w:szCs w:val="22"/>
          <w:lang w:val="en-US" w:eastAsia="zh-CN" w:bidi="ar-SA"/>
        </w:rPr>
        <w:instrText xml:space="preserve">的</w:instrText>
      </w:r>
      <w:del w:id="2977"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干预效果</w:delInstrText>
        </w:r>
      </w:del>
      <w:ins w:id="2978"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衰弱表型、认知功能、膳食摄入量及营养状况的影响</w:instrText>
        </w:r>
      </w:ins>
      <w:r>
        <w:rPr>
          <w:rFonts w:hint="eastAsia" w:ascii="Times New Roman" w:hAnsi="Times New Roman" w:eastAsia="宋体" w:cs="Times New Roman"/>
          <w:b w:val="0"/>
          <w:bCs w:val="0"/>
          <w:color w:val="000000"/>
          <w:kern w:val="2"/>
          <w:sz w:val="22"/>
          <w:szCs w:val="22"/>
          <w:lang w:val="en-US" w:eastAsia="zh-CN" w:bidi="ar-SA"/>
        </w:rPr>
        <w:instrText xml:space="preserve">。方法</w:instrText>
      </w:r>
      <w:del w:id="2979"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:抽取上海市某区75岁及以上</w:delInstrText>
        </w:r>
      </w:del>
      <w:ins w:id="2980"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2017年1月-2018年12月将90例老年</w:instrText>
        </w:r>
      </w:ins>
      <w:r>
        <w:rPr>
          <w:rFonts w:hint="eastAsia" w:ascii="Times New Roman" w:hAnsi="Times New Roman" w:eastAsia="宋体" w:cs="Times New Roman"/>
          <w:b w:val="0"/>
          <w:bCs w:val="0"/>
          <w:color w:val="000000"/>
          <w:kern w:val="2"/>
          <w:sz w:val="22"/>
          <w:szCs w:val="22"/>
          <w:lang w:val="en-US" w:eastAsia="zh-CN" w:bidi="ar-SA"/>
        </w:rPr>
        <w:instrText xml:space="preserve">认知衰弱</w:instrText>
      </w:r>
      <w:del w:id="2981"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老年人66人,按其所在居委会</w:delInstrText>
        </w:r>
      </w:del>
      <w:ins w:id="2982"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患者随机</w:instrText>
        </w:r>
      </w:ins>
      <w:r>
        <w:rPr>
          <w:rFonts w:hint="eastAsia" w:ascii="Times New Roman" w:hAnsi="Times New Roman" w:eastAsia="宋体" w:cs="Times New Roman"/>
          <w:b w:val="0"/>
          <w:bCs w:val="0"/>
          <w:color w:val="000000"/>
          <w:kern w:val="2"/>
          <w:sz w:val="22"/>
          <w:szCs w:val="22"/>
          <w:lang w:val="en-US" w:eastAsia="zh-CN" w:bidi="ar-SA"/>
        </w:rPr>
        <w:instrText xml:space="preserve">分为</w:instrText>
      </w:r>
      <w:del w:id="2983"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观察</w:delInstrText>
        </w:r>
      </w:del>
      <w:ins w:id="2984"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对照组和多组分运动处方组(运动</w:instrText>
        </w:r>
      </w:ins>
      <w:r>
        <w:rPr>
          <w:rFonts w:hint="eastAsia" w:ascii="Times New Roman" w:hAnsi="Times New Roman" w:eastAsia="宋体" w:cs="Times New Roman"/>
          <w:b w:val="0"/>
          <w:bCs w:val="0"/>
          <w:color w:val="000000"/>
          <w:kern w:val="2"/>
          <w:sz w:val="22"/>
          <w:szCs w:val="22"/>
          <w:lang w:val="en-US" w:eastAsia="zh-CN" w:bidi="ar-SA"/>
        </w:rPr>
        <w:instrText xml:space="preserve">组</w:instrText>
      </w:r>
      <w:del w:id="2985"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和对照组</w:delInstrText>
        </w:r>
      </w:del>
      <w:ins w:id="2986"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w:instrText>
        </w:r>
      </w:ins>
      <w:r>
        <w:rPr>
          <w:rFonts w:hint="eastAsia" w:ascii="Times New Roman" w:hAnsi="Times New Roman" w:eastAsia="宋体" w:cs="Times New Roman"/>
          <w:b w:val="0"/>
          <w:bCs w:val="0"/>
          <w:color w:val="000000"/>
          <w:kern w:val="2"/>
          <w:sz w:val="22"/>
          <w:szCs w:val="22"/>
          <w:lang w:val="en-US" w:eastAsia="zh-CN" w:bidi="ar-SA"/>
        </w:rPr>
        <w:instrText xml:space="preserve">,每组</w:instrText>
      </w:r>
      <w:del w:id="2987"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33人</w:delInstrText>
        </w:r>
      </w:del>
      <w:ins w:id="2988"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45例</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989"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观察组进行弹力带运动联合认知训练,每周2次,每次60 min,共</w:delInstrText>
        </w:r>
      </w:del>
      <w:ins w:id="2990"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分别评定基线期、干预</w:instrText>
        </w:r>
      </w:ins>
      <w:r>
        <w:rPr>
          <w:rFonts w:hint="eastAsia" w:ascii="Times New Roman" w:hAnsi="Times New Roman" w:eastAsia="宋体" w:cs="Times New Roman"/>
          <w:b w:val="0"/>
          <w:bCs w:val="0"/>
          <w:color w:val="000000"/>
          <w:kern w:val="2"/>
          <w:sz w:val="22"/>
          <w:szCs w:val="22"/>
          <w:lang w:val="en-US" w:eastAsia="zh-CN" w:bidi="ar-SA"/>
        </w:rPr>
        <w:instrText xml:space="preserve">3个月</w:instrText>
      </w:r>
      <w:del w:id="2991"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。对照组维持原有生活方式。采用</w:delInstrText>
        </w:r>
      </w:del>
      <w:ins w:id="2992"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及6个月的</w:instrText>
        </w:r>
      </w:ins>
      <w:r>
        <w:rPr>
          <w:rFonts w:hint="eastAsia" w:ascii="Times New Roman" w:hAnsi="Times New Roman" w:eastAsia="宋体" w:cs="Times New Roman"/>
          <w:b w:val="0"/>
          <w:bCs w:val="0"/>
          <w:color w:val="000000"/>
          <w:kern w:val="2"/>
          <w:sz w:val="22"/>
          <w:szCs w:val="22"/>
          <w:lang w:val="en-US" w:eastAsia="zh-CN" w:bidi="ar-SA"/>
        </w:rPr>
        <w:instrText xml:space="preserve">衰弱</w:instrText>
      </w:r>
      <w:del w:id="2993"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表型</w:delInstrText>
        </w:r>
      </w:del>
      <w:ins w:id="2994"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指标</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995"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FP)量表</w:delInstrText>
        </w:r>
      </w:del>
      <w:ins w:id="2996"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6 m步行时间</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2997"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简易智能精神状态量</w:delInstrText>
        </w:r>
      </w:del>
      <w:ins w:id="2998"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握力、Fried衰弱</w:instrText>
        </w:r>
      </w:ins>
      <w:r>
        <w:rPr>
          <w:rFonts w:hint="eastAsia" w:ascii="Times New Roman" w:hAnsi="Times New Roman" w:eastAsia="宋体" w:cs="Times New Roman"/>
          <w:b w:val="0"/>
          <w:bCs w:val="0"/>
          <w:color w:val="000000"/>
          <w:kern w:val="2"/>
          <w:sz w:val="22"/>
          <w:szCs w:val="22"/>
          <w:lang w:val="en-US" w:eastAsia="zh-CN" w:bidi="ar-SA"/>
        </w:rPr>
        <w:instrText xml:space="preserve">表</w:instrText>
      </w:r>
      <w:del w:id="2999"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(MMSE</w:delInstrText>
        </w:r>
      </w:del>
      <w:ins w:id="3000"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型评分</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3001"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额叶功能</w:delInstrText>
        </w:r>
      </w:del>
      <w:ins w:id="3002"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蒙特利尔认知</w:instrText>
        </w:r>
      </w:ins>
      <w:r>
        <w:rPr>
          <w:rFonts w:hint="eastAsia" w:ascii="Times New Roman" w:hAnsi="Times New Roman" w:eastAsia="宋体" w:cs="Times New Roman"/>
          <w:b w:val="0"/>
          <w:bCs w:val="0"/>
          <w:color w:val="000000"/>
          <w:kern w:val="2"/>
          <w:sz w:val="22"/>
          <w:szCs w:val="22"/>
          <w:lang w:val="en-US" w:eastAsia="zh-CN" w:bidi="ar-SA"/>
        </w:rPr>
        <w:instrText xml:space="preserve">评定量表(</w:instrText>
      </w:r>
      <w:del w:id="3003"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FAB</w:delInstrText>
        </w:r>
      </w:del>
      <w:ins w:id="3004"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Mo-CA</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3005"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于干预前后</w:delInstrText>
        </w:r>
      </w:del>
      <w:ins w:id="3006"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评分、膳食摄入量、营养指标〔清蛋白、前清蛋白、转铁蛋白、淋巴细胞计数、简易营养</w:instrText>
        </w:r>
      </w:ins>
      <w:r>
        <w:rPr>
          <w:rFonts w:hint="eastAsia" w:ascii="Times New Roman" w:hAnsi="Times New Roman" w:eastAsia="宋体" w:cs="Times New Roman"/>
          <w:b w:val="0"/>
          <w:bCs w:val="0"/>
          <w:color w:val="000000"/>
          <w:kern w:val="2"/>
          <w:sz w:val="22"/>
          <w:szCs w:val="22"/>
          <w:lang w:val="en-US" w:eastAsia="zh-CN" w:bidi="ar-SA"/>
        </w:rPr>
        <w:instrText xml:space="preserve">评估</w:instrText>
      </w:r>
      <w:ins w:id="3007"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评分(MNA)〕。结果</w:instrText>
        </w:r>
      </w:ins>
      <w:r>
        <w:rPr>
          <w:rFonts w:hint="eastAsia" w:ascii="Times New Roman" w:hAnsi="Times New Roman" w:eastAsia="宋体" w:cs="Times New Roman"/>
          <w:b w:val="0"/>
          <w:bCs w:val="0"/>
          <w:color w:val="000000"/>
          <w:kern w:val="2"/>
          <w:sz w:val="22"/>
          <w:szCs w:val="22"/>
          <w:lang w:val="en-US" w:eastAsia="zh-CN" w:bidi="ar-SA"/>
        </w:rPr>
        <w:instrText xml:space="preserve">两组</w:instrText>
      </w:r>
      <w:del w:id="3008"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老年人的</w:delInstrText>
        </w:r>
      </w:del>
      <w:r>
        <w:rPr>
          <w:rFonts w:hint="eastAsia" w:ascii="Times New Roman" w:hAnsi="Times New Roman" w:eastAsia="宋体" w:cs="Times New Roman"/>
          <w:b w:val="0"/>
          <w:bCs w:val="0"/>
          <w:color w:val="000000"/>
          <w:kern w:val="2"/>
          <w:sz w:val="22"/>
          <w:szCs w:val="22"/>
          <w:lang w:val="en-US" w:eastAsia="zh-CN" w:bidi="ar-SA"/>
        </w:rPr>
        <w:instrText xml:space="preserve">衰弱</w:instrText>
      </w:r>
      <w:del w:id="3009"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水平和认知功能,评价干预效果。结果:干预后观察组步速[</w:delInstrText>
        </w:r>
      </w:del>
      <w:ins w:id="3010"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指标、Mo-CA评分、膳食</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3011"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0.93±0.14)m</w:delInstrText>
        </w:r>
      </w:del>
      <w:ins w:id="3012"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蔬菜、水果、鱼虾、禽肉</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3013"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s]</w:delInstrText>
        </w:r>
      </w:del>
      <w:ins w:id="3014"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畜肉、蛋</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3015"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MMSE评分[</w:delInstrText>
        </w:r>
      </w:del>
      <w:ins w:id="3016"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液态奶、坚果类)摄入量、各营养指标比较,差异有统计学意义</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3017"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27</w:delInstrText>
        </w:r>
      </w:del>
      <w:ins w:id="3018"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P&lt;0</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3019"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32±2.52</w:delInstrText>
        </w:r>
      </w:del>
      <w:ins w:id="3020"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05</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3021"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分]</w:delInstrText>
        </w:r>
      </w:del>
      <w:ins w:id="3022"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；不同时间点衰弱指标</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3023"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FAB</w:delInstrText>
        </w:r>
      </w:del>
      <w:ins w:id="3024"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Mo-CA</w:instrText>
        </w:r>
      </w:ins>
      <w:r>
        <w:rPr>
          <w:rFonts w:hint="eastAsia" w:ascii="Times New Roman" w:hAnsi="Times New Roman" w:eastAsia="宋体" w:cs="Times New Roman"/>
          <w:b w:val="0"/>
          <w:bCs w:val="0"/>
          <w:color w:val="000000"/>
          <w:kern w:val="2"/>
          <w:sz w:val="22"/>
          <w:szCs w:val="22"/>
          <w:lang w:val="en-US" w:eastAsia="zh-CN" w:bidi="ar-SA"/>
        </w:rPr>
        <w:instrText xml:space="preserve">评分</w:instrText>
      </w:r>
      <w:del w:id="3025"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w:delInstrText>
        </w:r>
      </w:del>
      <w:ins w:id="3026"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、膳食</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3027"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16.29±2.21</w:delInstrText>
        </w:r>
      </w:del>
      <w:ins w:id="3028"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蔬菜、水果、鱼虾、禽肉/畜肉、蛋、液态奶、坚果类</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3029"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分]均高于对照组[</w:delInstrText>
        </w:r>
      </w:del>
      <w:ins w:id="3030"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摄入量、各营养指标比较,差异有统计学意义</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ins w:id="3031"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P&lt;</w:instrText>
        </w:r>
      </w:ins>
      <w:r>
        <w:rPr>
          <w:rFonts w:hint="eastAsia" w:ascii="Times New Roman" w:hAnsi="Times New Roman" w:eastAsia="宋体" w:cs="Times New Roman"/>
          <w:b w:val="0"/>
          <w:bCs w:val="0"/>
          <w:color w:val="000000"/>
          <w:kern w:val="2"/>
          <w:sz w:val="22"/>
          <w:szCs w:val="22"/>
          <w:lang w:val="en-US" w:eastAsia="zh-CN" w:bidi="ar-SA"/>
        </w:rPr>
        <w:instrText xml:space="preserve">0.</w:instrText>
      </w:r>
      <w:del w:id="3032"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64±0.17</w:delInstrText>
        </w:r>
      </w:del>
      <w:ins w:id="3033"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05</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3034" w:author="Liyao Su" w:date="2026-08-31T22:55:17Z">
        <w:r>
          <w:rPr>
            <w:rFonts w:hint="eastAsia" w:ascii="Times New Roman" w:hAnsi="Times New Roman" w:eastAsia="宋体" w:cs="Times New Roman"/>
            <w:b w:val="0"/>
            <w:bCs w:val="0"/>
            <w:color w:val="000000"/>
            <w:kern w:val="2"/>
            <w:sz w:val="22"/>
            <w:szCs w:val="22"/>
            <w:lang w:val="en-US" w:eastAsia="zh-CN" w:bidi="ar-SA"/>
          </w:rPr>
          <w:delInstrText xml:space="preserve">m</w:delInstrText>
        </w:r>
      </w:del>
      <w:ins w:id="3035" w:author="Liyao Su" w:date="2026-08-31T22:55:17Z">
        <w:r>
          <w:rPr>
            <w:rFonts w:hint="eastAsia" w:ascii="Times New Roman" w:hAnsi="Times New Roman" w:eastAsia="宋体" w:cs="Times New Roman"/>
            <w:b w:val="0"/>
            <w:bCs w:val="0"/>
            <w:color w:val="000000"/>
            <w:kern w:val="2"/>
            <w:sz w:val="22"/>
            <w:szCs w:val="22"/>
            <w:lang w:val="en-US" w:eastAsia="zh-CN" w:bidi="ar-SA"/>
          </w:rPr>
          <w:instrText xml:space="preserve">；</w:instrText>
        </w:r>
      </w:ins>
      <w:ins w:id="3036"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且组别和时间在衰弱指标、膳食(蔬菜、水果、鱼虾、禽肉</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3037"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s</w:delInstrText>
        </w:r>
      </w:del>
      <w:ins w:id="3038"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畜肉、蛋、液态奶</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ins w:id="3039"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坚果类)摄入量、各营养指标上存在交互作用</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3040"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25.75±2</w:delInstrText>
        </w:r>
      </w:del>
      <w:ins w:id="3041"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P&lt;0</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3042"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63</w:delInstrText>
        </w:r>
      </w:del>
      <w:ins w:id="3043"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05</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3044"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分</w:delInstrText>
        </w:r>
      </w:del>
      <w:ins w:id="3045"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。干预3个月、6个月,运动组的6 m步行时间</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ins w:id="3046"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Fried衰弱表型评分低于对照组</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3047"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13.89±2</w:delInstrText>
        </w:r>
      </w:del>
      <w:ins w:id="3048"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P&lt;0</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3049"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50</w:delInstrText>
        </w:r>
      </w:del>
      <w:ins w:id="3050"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05</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3051"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分]</w:delInstrText>
        </w:r>
      </w:del>
      <w:r>
        <w:rPr>
          <w:rFonts w:hint="eastAsia" w:ascii="Times New Roman" w:hAnsi="Times New Roman" w:eastAsia="宋体" w:cs="Times New Roman"/>
          <w:b w:val="0"/>
          <w:bCs w:val="0"/>
          <w:color w:val="000000"/>
          <w:kern w:val="2"/>
          <w:sz w:val="22"/>
          <w:szCs w:val="22"/>
          <w:lang w:val="en-US" w:eastAsia="zh-CN" w:bidi="ar-SA"/>
        </w:rPr>
        <w:instrText xml:space="preserve">,</w:instrText>
      </w:r>
      <w:del w:id="3052"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两组比较差异均有统计学意义</w:delInstrText>
        </w:r>
      </w:del>
      <w:ins w:id="3053"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握力、Mo-CA评分、清蛋白、前清蛋白、转铁蛋白、淋巴细胞计数、MNA评分高于对照组</w:instrText>
        </w:r>
      </w:ins>
      <w:r>
        <w:rPr>
          <w:rFonts w:hint="eastAsia" w:ascii="Times New Roman" w:hAnsi="Times New Roman" w:eastAsia="宋体" w:cs="Times New Roman"/>
          <w:b w:val="0"/>
          <w:bCs w:val="0"/>
          <w:color w:val="000000"/>
          <w:kern w:val="2"/>
          <w:sz w:val="22"/>
          <w:szCs w:val="22"/>
          <w:lang w:val="en-US" w:eastAsia="zh-CN" w:bidi="ar-SA"/>
        </w:rPr>
        <w:instrText xml:space="preserve">(P&lt;0.05)；干预</w:instrText>
      </w:r>
      <w:del w:id="3054"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后观察</w:delInstrText>
        </w:r>
      </w:del>
      <w:ins w:id="3055"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3个月,运动</w:instrText>
        </w:r>
      </w:ins>
      <w:r>
        <w:rPr>
          <w:rFonts w:hint="eastAsia" w:ascii="Times New Roman" w:hAnsi="Times New Roman" w:eastAsia="宋体" w:cs="Times New Roman"/>
          <w:b w:val="0"/>
          <w:bCs w:val="0"/>
          <w:color w:val="000000"/>
          <w:kern w:val="2"/>
          <w:sz w:val="22"/>
          <w:szCs w:val="22"/>
          <w:lang w:val="en-US" w:eastAsia="zh-CN" w:bidi="ar-SA"/>
        </w:rPr>
        <w:instrText xml:space="preserve">组</w:instrText>
      </w:r>
      <w:del w:id="3056"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身体衰弱人数低于</w:delInstrText>
        </w:r>
      </w:del>
      <w:ins w:id="3057"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的蔬菜、水果、鱼虾、蛋、液态奶摄入量高于</w:instrText>
        </w:r>
      </w:ins>
      <w:r>
        <w:rPr>
          <w:rFonts w:hint="eastAsia" w:ascii="Times New Roman" w:hAnsi="Times New Roman" w:eastAsia="宋体" w:cs="Times New Roman"/>
          <w:b w:val="0"/>
          <w:bCs w:val="0"/>
          <w:color w:val="000000"/>
          <w:kern w:val="2"/>
          <w:sz w:val="22"/>
          <w:szCs w:val="22"/>
          <w:lang w:val="en-US" w:eastAsia="zh-CN" w:bidi="ar-SA"/>
        </w:rPr>
        <w:instrText xml:space="preserve">对照组(P&lt;0.05)；干预</w:instrText>
      </w:r>
      <w:del w:id="3058"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后观察</w:delInstrText>
        </w:r>
      </w:del>
      <w:ins w:id="3059"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6个月,运动</w:instrText>
        </w:r>
      </w:ins>
      <w:r>
        <w:rPr>
          <w:rFonts w:hint="eastAsia" w:ascii="Times New Roman" w:hAnsi="Times New Roman" w:eastAsia="宋体" w:cs="Times New Roman"/>
          <w:b w:val="0"/>
          <w:bCs w:val="0"/>
          <w:color w:val="000000"/>
          <w:kern w:val="2"/>
          <w:sz w:val="22"/>
          <w:szCs w:val="22"/>
          <w:lang w:val="en-US" w:eastAsia="zh-CN" w:bidi="ar-SA"/>
        </w:rPr>
        <w:instrText xml:space="preserve">组</w:instrText>
      </w:r>
      <w:del w:id="3060"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握力</w:delInstrText>
        </w:r>
      </w:del>
      <w:ins w:id="3061"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蔬菜</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3062"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步速</w:delInstrText>
        </w:r>
      </w:del>
      <w:ins w:id="3063"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水果</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3064"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MMSE</w:delInstrText>
        </w:r>
      </w:del>
      <w:ins w:id="3065"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鱼虾</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3066"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FAB得分均较干预前明显改善</w:delInstrText>
        </w:r>
      </w:del>
      <w:ins w:id="3067"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禽肉/畜肉、蛋、液态奶、坚果类的摄入量高于对照组</w:instrText>
        </w:r>
      </w:ins>
      <w:r>
        <w:rPr>
          <w:rFonts w:hint="eastAsia" w:ascii="Times New Roman" w:hAnsi="Times New Roman" w:eastAsia="宋体" w:cs="Times New Roman"/>
          <w:b w:val="0"/>
          <w:bCs w:val="0"/>
          <w:color w:val="000000"/>
          <w:kern w:val="2"/>
          <w:sz w:val="22"/>
          <w:szCs w:val="22"/>
          <w:lang w:val="en-US" w:eastAsia="zh-CN" w:bidi="ar-SA"/>
        </w:rPr>
        <w:instrText xml:space="preserve">(P&lt;0.05)</w:instrText>
      </w:r>
      <w:del w:id="3068"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w:delInstrText>
        </w:r>
      </w:del>
      <w:ins w:id="3069"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w:instrText>
        </w:r>
      </w:ins>
      <w:r>
        <w:rPr>
          <w:rFonts w:hint="eastAsia" w:ascii="Times New Roman" w:hAnsi="Times New Roman" w:eastAsia="宋体" w:cs="Times New Roman"/>
          <w:b w:val="0"/>
          <w:bCs w:val="0"/>
          <w:color w:val="000000"/>
          <w:kern w:val="2"/>
          <w:sz w:val="22"/>
          <w:szCs w:val="22"/>
          <w:lang w:val="en-US" w:eastAsia="zh-CN" w:bidi="ar-SA"/>
        </w:rPr>
        <w:instrText xml:space="preserve">干预</w:instrText>
      </w:r>
      <w:del w:id="3070"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后</w:delInstrText>
        </w:r>
      </w:del>
      <w:ins w:id="3071"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3个月、6个月</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3072"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观察</w:delInstrText>
        </w:r>
      </w:del>
      <w:ins w:id="3073"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运动</w:instrText>
        </w:r>
      </w:ins>
      <w:r>
        <w:rPr>
          <w:rFonts w:hint="eastAsia" w:ascii="Times New Roman" w:hAnsi="Times New Roman" w:eastAsia="宋体" w:cs="Times New Roman"/>
          <w:b w:val="0"/>
          <w:bCs w:val="0"/>
          <w:color w:val="000000"/>
          <w:kern w:val="2"/>
          <w:sz w:val="22"/>
          <w:szCs w:val="22"/>
          <w:lang w:val="en-US" w:eastAsia="zh-CN" w:bidi="ar-SA"/>
        </w:rPr>
        <w:instrText xml:space="preserve">组</w:instrText>
      </w:r>
      <w:del w:id="3074"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认知</w:delInstrText>
        </w:r>
      </w:del>
      <w:ins w:id="3075"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的6 m步行时间、Fried</w:instrText>
        </w:r>
      </w:ins>
      <w:r>
        <w:rPr>
          <w:rFonts w:hint="eastAsia" w:ascii="Times New Roman" w:hAnsi="Times New Roman" w:eastAsia="宋体" w:cs="Times New Roman"/>
          <w:b w:val="0"/>
          <w:bCs w:val="0"/>
          <w:color w:val="000000"/>
          <w:kern w:val="2"/>
          <w:sz w:val="22"/>
          <w:szCs w:val="22"/>
          <w:lang w:val="en-US" w:eastAsia="zh-CN" w:bidi="ar-SA"/>
        </w:rPr>
        <w:instrText xml:space="preserve">衰弱</w:instrText>
      </w:r>
      <w:del w:id="3076"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人数</w:delInstrText>
        </w:r>
      </w:del>
      <w:ins w:id="3077"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表型评分</w:instrText>
        </w:r>
      </w:ins>
      <w:r>
        <w:rPr>
          <w:rFonts w:hint="eastAsia" w:ascii="Times New Roman" w:hAnsi="Times New Roman" w:eastAsia="宋体" w:cs="Times New Roman"/>
          <w:b w:val="0"/>
          <w:bCs w:val="0"/>
          <w:color w:val="000000"/>
          <w:kern w:val="2"/>
          <w:sz w:val="22"/>
          <w:szCs w:val="22"/>
          <w:lang w:val="en-US" w:eastAsia="zh-CN" w:bidi="ar-SA"/>
        </w:rPr>
        <w:instrText xml:space="preserve">低于</w:instrText>
      </w:r>
      <w:del w:id="3078"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对照组</w:delInstrText>
        </w:r>
      </w:del>
      <w:ins w:id="3079"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基线期</w:instrText>
        </w:r>
      </w:ins>
      <w:r>
        <w:rPr>
          <w:rFonts w:hint="eastAsia" w:ascii="Times New Roman" w:hAnsi="Times New Roman" w:eastAsia="宋体" w:cs="Times New Roman"/>
          <w:b w:val="0"/>
          <w:bCs w:val="0"/>
          <w:color w:val="000000"/>
          <w:kern w:val="2"/>
          <w:sz w:val="22"/>
          <w:szCs w:val="22"/>
          <w:lang w:val="en-US" w:eastAsia="zh-CN" w:bidi="ar-SA"/>
        </w:rPr>
        <w:instrText xml:space="preserve">(P&lt;0.</w:instrText>
      </w:r>
      <w:del w:id="3080"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001</w:delInstrText>
        </w:r>
      </w:del>
      <w:ins w:id="3081"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05</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ins w:id="3082"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,握力、Mo-CA评分、膳食(蔬菜、水果、鱼虾、禽肉/畜肉、蛋、液态奶、坚果类)摄入量、清蛋白、前清蛋白、转铁蛋白、淋巴细胞计数、MNA评分高于基线期(P&lt;0.05)</w:instrText>
        </w:r>
      </w:ins>
      <w:r>
        <w:rPr>
          <w:rFonts w:hint="eastAsia" w:ascii="Times New Roman" w:hAnsi="Times New Roman" w:eastAsia="宋体" w:cs="Times New Roman"/>
          <w:b w:val="0"/>
          <w:bCs w:val="0"/>
          <w:color w:val="000000"/>
          <w:kern w:val="2"/>
          <w:sz w:val="22"/>
          <w:szCs w:val="22"/>
          <w:lang w:val="en-US" w:eastAsia="zh-CN" w:bidi="ar-SA"/>
        </w:rPr>
        <w:instrText xml:space="preserve">。结论</w:instrText>
      </w:r>
      <w:del w:id="3083"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:弹力带</w:delInstrText>
        </w:r>
      </w:del>
      <w:ins w:id="3084"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多组分</w:instrText>
        </w:r>
      </w:ins>
      <w:r>
        <w:rPr>
          <w:rFonts w:hint="eastAsia" w:ascii="Times New Roman" w:hAnsi="Times New Roman" w:eastAsia="宋体" w:cs="Times New Roman"/>
          <w:b w:val="0"/>
          <w:bCs w:val="0"/>
          <w:color w:val="000000"/>
          <w:kern w:val="2"/>
          <w:sz w:val="22"/>
          <w:szCs w:val="22"/>
          <w:lang w:val="en-US" w:eastAsia="zh-CN" w:bidi="ar-SA"/>
        </w:rPr>
        <w:instrText xml:space="preserve">运动</w:instrText>
      </w:r>
      <w:del w:id="3085"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联合认知训练有助于</w:delInstrText>
        </w:r>
      </w:del>
      <w:ins w:id="3086"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处方对</w:instrText>
        </w:r>
      </w:ins>
      <w:r>
        <w:rPr>
          <w:rFonts w:hint="eastAsia" w:ascii="Times New Roman" w:hAnsi="Times New Roman" w:eastAsia="宋体" w:cs="Times New Roman"/>
          <w:b w:val="0"/>
          <w:bCs w:val="0"/>
          <w:color w:val="000000"/>
          <w:kern w:val="2"/>
          <w:sz w:val="22"/>
          <w:szCs w:val="22"/>
          <w:lang w:val="en-US" w:eastAsia="zh-CN" w:bidi="ar-SA"/>
        </w:rPr>
        <w:instrText xml:space="preserve">改善</w:instrText>
      </w:r>
      <w:del w:id="3087"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社区</w:delInstrText>
        </w:r>
      </w:del>
      <w:r>
        <w:rPr>
          <w:rFonts w:hint="eastAsia" w:ascii="Times New Roman" w:hAnsi="Times New Roman" w:eastAsia="宋体" w:cs="Times New Roman"/>
          <w:b w:val="0"/>
          <w:bCs w:val="0"/>
          <w:color w:val="000000"/>
          <w:kern w:val="2"/>
          <w:sz w:val="22"/>
          <w:szCs w:val="22"/>
          <w:lang w:val="en-US" w:eastAsia="zh-CN" w:bidi="ar-SA"/>
        </w:rPr>
        <w:instrText xml:space="preserve">认知衰弱</w:instrText>
      </w:r>
      <w:del w:id="3088"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老年人</w:delInstrText>
        </w:r>
      </w:del>
      <w:ins w:id="3089"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患者</w:instrText>
        </w:r>
      </w:ins>
      <w:r>
        <w:rPr>
          <w:rFonts w:hint="eastAsia" w:ascii="Times New Roman" w:hAnsi="Times New Roman" w:eastAsia="宋体" w:cs="Times New Roman"/>
          <w:b w:val="0"/>
          <w:bCs w:val="0"/>
          <w:color w:val="000000"/>
          <w:kern w:val="2"/>
          <w:sz w:val="22"/>
          <w:szCs w:val="22"/>
          <w:lang w:val="en-US" w:eastAsia="zh-CN" w:bidi="ar-SA"/>
        </w:rPr>
        <w:instrText xml:space="preserve">的</w:instrText>
      </w:r>
      <w:del w:id="3090"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身体</w:delInstrText>
        </w:r>
      </w:del>
      <w:r>
        <w:rPr>
          <w:rFonts w:hint="eastAsia" w:ascii="Times New Roman" w:hAnsi="Times New Roman" w:eastAsia="宋体" w:cs="Times New Roman"/>
          <w:b w:val="0"/>
          <w:bCs w:val="0"/>
          <w:color w:val="000000"/>
          <w:kern w:val="2"/>
          <w:sz w:val="22"/>
          <w:szCs w:val="22"/>
          <w:lang w:val="en-US" w:eastAsia="zh-CN" w:bidi="ar-SA"/>
        </w:rPr>
        <w:instrText xml:space="preserve">衰弱</w:instrText>
      </w:r>
      <w:del w:id="3091"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水平</w:delInstrText>
        </w:r>
      </w:del>
      <w:ins w:id="3092"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表型</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ins w:id="3093"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轻度</w:instrText>
        </w:r>
      </w:ins>
      <w:r>
        <w:rPr>
          <w:rFonts w:hint="eastAsia" w:ascii="Times New Roman" w:hAnsi="Times New Roman" w:eastAsia="宋体" w:cs="Times New Roman"/>
          <w:b w:val="0"/>
          <w:bCs w:val="0"/>
          <w:color w:val="000000"/>
          <w:kern w:val="2"/>
          <w:sz w:val="22"/>
          <w:szCs w:val="22"/>
          <w:lang w:val="en-US" w:eastAsia="zh-CN" w:bidi="ar-SA"/>
        </w:rPr>
        <w:instrText xml:space="preserve">认知</w:instrText>
      </w:r>
      <w:del w:id="3094"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功能,能有效延缓或逆转认知衰弱的发生</w:delInstrText>
        </w:r>
      </w:del>
      <w:ins w:id="3095"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障碍</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3096"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发展</w:delInstrText>
        </w:r>
      </w:del>
      <w:ins w:id="3097"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膳食摄入量、营养状况有一定作用</w:instrText>
        </w:r>
      </w:ins>
      <w:r>
        <w:rPr>
          <w:rFonts w:hint="eastAsia" w:ascii="Times New Roman" w:hAnsi="Times New Roman" w:eastAsia="宋体" w:cs="Times New Roman"/>
          <w:b w:val="0"/>
          <w:bCs w:val="0"/>
          <w:color w:val="000000"/>
          <w:kern w:val="2"/>
          <w:sz w:val="22"/>
          <w:szCs w:val="22"/>
          <w:lang w:val="en-US" w:eastAsia="zh-CN" w:bidi="ar-SA"/>
        </w:rPr>
        <w:instrText xml:space="preserve">。","container-title":"</w:instrText>
      </w:r>
      <w:del w:id="3098"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护理研究</w:delInstrText>
        </w:r>
      </w:del>
      <w:ins w:id="3099"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中国全科医学</w:instrText>
        </w:r>
      </w:ins>
      <w:r>
        <w:rPr>
          <w:rFonts w:hint="eastAsia" w:ascii="Times New Roman" w:hAnsi="Times New Roman" w:eastAsia="宋体" w:cs="Times New Roman"/>
          <w:b w:val="0"/>
          <w:bCs w:val="0"/>
          <w:color w:val="000000"/>
          <w:kern w:val="2"/>
          <w:sz w:val="22"/>
          <w:szCs w:val="22"/>
          <w:lang w:val="en-US" w:eastAsia="zh-CN" w:bidi="ar-SA"/>
        </w:rPr>
        <w:instrText xml:space="preserve">","ISSN":"</w:instrText>
      </w:r>
      <w:del w:id="3100"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1009</w:delInstrText>
        </w:r>
      </w:del>
      <w:ins w:id="3101"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1007</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3102"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6493</w:delInstrText>
        </w:r>
      </w:del>
      <w:ins w:id="3103"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9572</w:instrText>
        </w:r>
      </w:ins>
      <w:r>
        <w:rPr>
          <w:rFonts w:hint="eastAsia" w:ascii="Times New Roman" w:hAnsi="Times New Roman" w:eastAsia="宋体" w:cs="Times New Roman"/>
          <w:b w:val="0"/>
          <w:bCs w:val="0"/>
          <w:color w:val="000000"/>
          <w:kern w:val="2"/>
          <w:sz w:val="22"/>
          <w:szCs w:val="22"/>
          <w:lang w:val="en-US" w:eastAsia="zh-CN" w:bidi="ar-SA"/>
        </w:rPr>
        <w:instrText xml:space="preserve">","issue":"4","journalAbbreviation":"</w:instrText>
      </w:r>
      <w:del w:id="3104"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护理研究</w:delInstrText>
        </w:r>
      </w:del>
      <w:ins w:id="3105"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中国全科医学</w:instrText>
        </w:r>
      </w:ins>
      <w:r>
        <w:rPr>
          <w:rFonts w:hint="eastAsia" w:ascii="Times New Roman" w:hAnsi="Times New Roman" w:eastAsia="宋体" w:cs="Times New Roman"/>
          <w:b w:val="0"/>
          <w:bCs w:val="0"/>
          <w:color w:val="000000"/>
          <w:kern w:val="2"/>
          <w:sz w:val="22"/>
          <w:szCs w:val="22"/>
          <w:lang w:val="en-US" w:eastAsia="zh-CN" w:bidi="ar-SA"/>
        </w:rPr>
        <w:instrText xml:space="preserve">","language":"zh","note":"original-title: </w:instrText>
      </w:r>
      <w:del w:id="3106"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Intervention effect </w:delInstrText>
        </w:r>
      </w:del>
      <w:ins w:id="3107"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Effect </w:instrText>
        </w:r>
      </w:ins>
      <w:r>
        <w:rPr>
          <w:rFonts w:hint="eastAsia" w:ascii="Times New Roman" w:hAnsi="Times New Roman" w:eastAsia="宋体" w:cs="Times New Roman"/>
          <w:b w:val="0"/>
          <w:bCs w:val="0"/>
          <w:color w:val="000000"/>
          <w:kern w:val="2"/>
          <w:sz w:val="22"/>
          <w:szCs w:val="22"/>
          <w:lang w:val="en-US" w:eastAsia="zh-CN" w:bidi="ar-SA"/>
        </w:rPr>
        <w:instrText xml:space="preserve">of </w:instrText>
      </w:r>
      <w:del w:id="3108"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elastic band exercise combined with cognitive training on the elderly with cognitive impairment </w:delInstrText>
        </w:r>
      </w:del>
      <w:ins w:id="3109"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a Multicomponent Exercise Prescription </w:instrText>
        </w:r>
      </w:ins>
      <w:r>
        <w:rPr>
          <w:rFonts w:hint="eastAsia" w:ascii="Times New Roman" w:hAnsi="Times New Roman" w:eastAsia="宋体" w:cs="Times New Roman"/>
          <w:b w:val="0"/>
          <w:bCs w:val="0"/>
          <w:color w:val="000000"/>
          <w:kern w:val="2"/>
          <w:sz w:val="22"/>
          <w:szCs w:val="22"/>
          <w:lang w:val="en-US" w:eastAsia="zh-CN" w:bidi="ar-SA"/>
        </w:rPr>
        <w:instrText xml:space="preserve">in </w:instrText>
      </w:r>
      <w:del w:id="3110"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the community</w:delInstrText>
        </w:r>
      </w:del>
      <w:ins w:id="3111"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Elderly Patients with Cognitive Frailty</w:instrText>
        </w:r>
      </w:ins>
      <w:r>
        <w:rPr>
          <w:rFonts w:hint="eastAsia" w:ascii="Times New Roman" w:hAnsi="Times New Roman" w:eastAsia="宋体" w:cs="Times New Roman"/>
          <w:b w:val="0"/>
          <w:bCs w:val="0"/>
          <w:color w:val="000000"/>
          <w:kern w:val="2"/>
          <w:sz w:val="22"/>
          <w:szCs w:val="22"/>
          <w:lang w:val="en-US" w:eastAsia="zh-CN" w:bidi="ar-SA"/>
        </w:rPr>
        <w:instrText xml:space="preserve">\noriginal-author: </w:instrText>
      </w:r>
      <w:del w:id="3112"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Xie Boqin</w:delInstrText>
        </w:r>
      </w:del>
      <w:ins w:id="3113"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Zhu Huiming</w:instrText>
        </w:r>
      </w:ins>
      <w:r>
        <w:rPr>
          <w:rFonts w:hint="eastAsia" w:ascii="Times New Roman" w:hAnsi="Times New Roman" w:eastAsia="宋体" w:cs="Times New Roman"/>
          <w:b w:val="0"/>
          <w:bCs w:val="0"/>
          <w:color w:val="000000"/>
          <w:kern w:val="2"/>
          <w:sz w:val="22"/>
          <w:szCs w:val="22"/>
          <w:lang w:val="en-US" w:eastAsia="zh-CN" w:bidi="ar-SA"/>
        </w:rPr>
        <w:instrText xml:space="preserve">\noriginal-container-title: Chinese </w:instrText>
      </w:r>
      <w:del w:id="3114"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Nursing Research</w:delInstrText>
        </w:r>
      </w:del>
      <w:ins w:id="3115"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General Practice</w:instrText>
        </w:r>
      </w:ins>
      <w:r>
        <w:rPr>
          <w:rFonts w:hint="eastAsia" w:ascii="Times New Roman" w:hAnsi="Times New Roman" w:eastAsia="宋体" w:cs="Times New Roman"/>
          <w:b w:val="0"/>
          <w:bCs w:val="0"/>
          <w:color w:val="000000"/>
          <w:kern w:val="2"/>
          <w:sz w:val="22"/>
          <w:szCs w:val="22"/>
          <w:lang w:val="en-US" w:eastAsia="zh-CN" w:bidi="ar-SA"/>
        </w:rPr>
        <w:instrText xml:space="preserve">\nCLC: </w:instrText>
      </w:r>
      <w:del w:id="3116"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R161.7</w:delInstrText>
        </w:r>
      </w:del>
      <w:ins w:id="3117"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R592</w:instrText>
        </w:r>
      </w:ins>
      <w:r>
        <w:rPr>
          <w:rFonts w:hint="eastAsia" w:ascii="Times New Roman" w:hAnsi="Times New Roman" w:eastAsia="宋体" w:cs="Times New Roman"/>
          <w:b w:val="0"/>
          <w:bCs w:val="0"/>
          <w:color w:val="000000"/>
          <w:kern w:val="2"/>
          <w:sz w:val="22"/>
          <w:szCs w:val="22"/>
          <w:lang w:val="en-US" w:eastAsia="zh-CN" w:bidi="ar-SA"/>
        </w:rPr>
        <w:instrText xml:space="preserve">\nWeiPuCite: </w:instrText>
      </w:r>
      <w:del w:id="3118"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24</w:delInstrText>
        </w:r>
      </w:del>
      <w:ins w:id="3119"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44</w:instrText>
        </w:r>
      </w:ins>
      <w:r>
        <w:rPr>
          <w:rFonts w:hint="eastAsia" w:ascii="Times New Roman" w:hAnsi="Times New Roman" w:eastAsia="宋体" w:cs="Times New Roman"/>
          <w:b w:val="0"/>
          <w:bCs w:val="0"/>
          <w:color w:val="000000"/>
          <w:kern w:val="2"/>
          <w:sz w:val="22"/>
          <w:szCs w:val="22"/>
          <w:lang w:val="en-US" w:eastAsia="zh-CN" w:bidi="ar-SA"/>
        </w:rPr>
        <w:instrText xml:space="preserve">\n复合影响因子: </w:instrText>
      </w:r>
      <w:del w:id="3120"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2</w:delInstrText>
        </w:r>
      </w:del>
      <w:ins w:id="3121"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4</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3122"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4960</w:delInstrText>
        </w:r>
      </w:del>
      <w:ins w:id="3123"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1750</w:instrText>
        </w:r>
      </w:ins>
      <w:r>
        <w:rPr>
          <w:rFonts w:hint="eastAsia" w:ascii="Times New Roman" w:hAnsi="Times New Roman" w:eastAsia="宋体" w:cs="Times New Roman"/>
          <w:b w:val="0"/>
          <w:bCs w:val="0"/>
          <w:color w:val="000000"/>
          <w:kern w:val="2"/>
          <w:sz w:val="22"/>
          <w:szCs w:val="22"/>
          <w:lang w:val="en-US" w:eastAsia="zh-CN" w:bidi="ar-SA"/>
        </w:rPr>
        <w:instrText xml:space="preserve">\n综合影响因子: </w:instrText>
      </w:r>
      <w:del w:id="3124"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1</w:delInstrText>
        </w:r>
      </w:del>
      <w:ins w:id="3125"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3</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3126"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7280</w:delInstrText>
        </w:r>
      </w:del>
      <w:ins w:id="3127"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0140</w:instrText>
        </w:r>
      </w:ins>
      <w:r>
        <w:rPr>
          <w:rFonts w:hint="eastAsia" w:ascii="Times New Roman" w:hAnsi="Times New Roman" w:eastAsia="宋体" w:cs="Times New Roman"/>
          <w:b w:val="0"/>
          <w:bCs w:val="0"/>
          <w:color w:val="000000"/>
          <w:kern w:val="2"/>
          <w:sz w:val="22"/>
          <w:szCs w:val="22"/>
          <w:lang w:val="en-US" w:eastAsia="zh-CN" w:bidi="ar-SA"/>
        </w:rPr>
        <w:instrText xml:space="preserve">","page":"</w:instrText>
      </w:r>
      <w:del w:id="3128"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624</w:delInstrText>
        </w:r>
      </w:del>
      <w:ins w:id="3129"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460</w:instrText>
        </w:r>
      </w:ins>
      <w:r>
        <w:rPr>
          <w:rFonts w:hint="eastAsia" w:ascii="Times New Roman" w:hAnsi="Times New Roman" w:eastAsia="宋体" w:cs="Times New Roman"/>
          <w:b w:val="0"/>
          <w:bCs w:val="0"/>
          <w:color w:val="000000"/>
          <w:kern w:val="2"/>
          <w:sz w:val="22"/>
          <w:szCs w:val="22"/>
          <w:lang w:val="en-US" w:eastAsia="zh-CN" w:bidi="ar-SA"/>
        </w:rPr>
        <w:instrText xml:space="preserve">-</w:instrText>
      </w:r>
      <w:del w:id="3130"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629</w:delInstrText>
        </w:r>
      </w:del>
      <w:ins w:id="3131"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466</w:instrText>
        </w:r>
      </w:ins>
      <w:r>
        <w:rPr>
          <w:rFonts w:hint="eastAsia" w:ascii="Times New Roman" w:hAnsi="Times New Roman" w:eastAsia="宋体" w:cs="Times New Roman"/>
          <w:b w:val="0"/>
          <w:bCs w:val="0"/>
          <w:color w:val="000000"/>
          <w:kern w:val="2"/>
          <w:sz w:val="22"/>
          <w:szCs w:val="22"/>
          <w:lang w:val="en-US" w:eastAsia="zh-CN" w:bidi="ar-SA"/>
        </w:rPr>
        <w:instrText xml:space="preserve">","source":"CQVIP Qikan","title":"</w:instrText>
      </w:r>
      <w:del w:id="3132"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弹力带</w:delInstrText>
        </w:r>
      </w:del>
      <w:ins w:id="3133"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多组分</w:instrText>
        </w:r>
      </w:ins>
      <w:r>
        <w:rPr>
          <w:rFonts w:hint="eastAsia" w:ascii="Times New Roman" w:hAnsi="Times New Roman" w:eastAsia="宋体" w:cs="Times New Roman"/>
          <w:b w:val="0"/>
          <w:bCs w:val="0"/>
          <w:color w:val="000000"/>
          <w:kern w:val="2"/>
          <w:sz w:val="22"/>
          <w:szCs w:val="22"/>
          <w:lang w:val="en-US" w:eastAsia="zh-CN" w:bidi="ar-SA"/>
        </w:rPr>
        <w:instrText xml:space="preserve">运动</w:instrText>
      </w:r>
      <w:del w:id="3134"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联合认知训练</w:delInstrText>
        </w:r>
      </w:del>
      <w:ins w:id="3135"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处方</w:instrText>
        </w:r>
      </w:ins>
      <w:r>
        <w:rPr>
          <w:rFonts w:hint="eastAsia" w:ascii="Times New Roman" w:hAnsi="Times New Roman" w:eastAsia="宋体" w:cs="Times New Roman"/>
          <w:b w:val="0"/>
          <w:bCs w:val="0"/>
          <w:color w:val="000000"/>
          <w:kern w:val="2"/>
          <w:sz w:val="22"/>
          <w:szCs w:val="22"/>
          <w:lang w:val="en-US" w:eastAsia="zh-CN" w:bidi="ar-SA"/>
        </w:rPr>
        <w:instrText xml:space="preserve">对</w:instrText>
      </w:r>
      <w:del w:id="3136"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社区老年人</w:delInstrText>
        </w:r>
      </w:del>
      <w:r>
        <w:rPr>
          <w:rFonts w:hint="eastAsia" w:ascii="Times New Roman" w:hAnsi="Times New Roman" w:eastAsia="宋体" w:cs="Times New Roman"/>
          <w:b w:val="0"/>
          <w:bCs w:val="0"/>
          <w:color w:val="000000"/>
          <w:kern w:val="2"/>
          <w:sz w:val="22"/>
          <w:szCs w:val="22"/>
          <w:lang w:val="en-US" w:eastAsia="zh-CN" w:bidi="ar-SA"/>
        </w:rPr>
        <w:instrText xml:space="preserve">认知衰弱</w:instrText>
      </w:r>
      <w:ins w:id="3137"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老年人</w:instrText>
        </w:r>
      </w:ins>
      <w:r>
        <w:rPr>
          <w:rFonts w:hint="eastAsia" w:ascii="Times New Roman" w:hAnsi="Times New Roman" w:eastAsia="宋体" w:cs="Times New Roman"/>
          <w:b w:val="0"/>
          <w:bCs w:val="0"/>
          <w:color w:val="000000"/>
          <w:kern w:val="2"/>
          <w:sz w:val="22"/>
          <w:szCs w:val="22"/>
          <w:lang w:val="en-US" w:eastAsia="zh-CN" w:bidi="ar-SA"/>
        </w:rPr>
        <w:instrText xml:space="preserve">的</w:instrText>
      </w:r>
      <w:del w:id="3138"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干预效果</w:delInstrText>
        </w:r>
      </w:del>
      <w:ins w:id="3139"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影响研究</w:instrText>
        </w:r>
      </w:ins>
      <w:r>
        <w:rPr>
          <w:rFonts w:hint="eastAsia" w:ascii="Times New Roman" w:hAnsi="Times New Roman" w:eastAsia="宋体" w:cs="Times New Roman"/>
          <w:b w:val="0"/>
          <w:bCs w:val="0"/>
          <w:color w:val="000000"/>
          <w:kern w:val="2"/>
          <w:sz w:val="22"/>
          <w:szCs w:val="22"/>
          <w:lang w:val="en-US" w:eastAsia="zh-CN" w:bidi="ar-SA"/>
        </w:rPr>
        <w:instrText xml:space="preserve">","volume":"</w:instrText>
      </w:r>
      <w:del w:id="3140"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36</w:delInstrText>
        </w:r>
      </w:del>
      <w:ins w:id="3141"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24</w:instrText>
        </w:r>
      </w:ins>
      <w:r>
        <w:rPr>
          <w:rFonts w:hint="eastAsia" w:ascii="Times New Roman" w:hAnsi="Times New Roman" w:eastAsia="宋体" w:cs="Times New Roman"/>
          <w:b w:val="0"/>
          <w:bCs w:val="0"/>
          <w:color w:val="000000"/>
          <w:kern w:val="2"/>
          <w:sz w:val="22"/>
          <w:szCs w:val="22"/>
          <w:lang w:val="en-US" w:eastAsia="zh-CN" w:bidi="ar-SA"/>
        </w:rPr>
        <w:instrText xml:space="preserve">","author":[{"literal":"</w:instrText>
      </w:r>
      <w:del w:id="3142"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韩君</w:delInstrText>
        </w:r>
      </w:del>
      <w:ins w:id="3143"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叶明</w:instrText>
        </w:r>
      </w:ins>
      <w:r>
        <w:rPr>
          <w:rFonts w:hint="eastAsia" w:ascii="Times New Roman" w:hAnsi="Times New Roman" w:eastAsia="宋体" w:cs="Times New Roman"/>
          <w:b w:val="0"/>
          <w:bCs w:val="0"/>
          <w:color w:val="000000"/>
          <w:kern w:val="2"/>
          <w:sz w:val="22"/>
          <w:szCs w:val="22"/>
          <w:lang w:val="en-US" w:eastAsia="zh-CN" w:bidi="ar-SA"/>
        </w:rPr>
        <w:instrText xml:space="preserve">"},{"literal":"</w:instrText>
      </w:r>
      <w:del w:id="3144"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王君俏</w:delInstrText>
        </w:r>
      </w:del>
      <w:ins w:id="3145"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李书国</w:instrText>
        </w:r>
      </w:ins>
      <w:r>
        <w:rPr>
          <w:rFonts w:hint="eastAsia" w:ascii="Times New Roman" w:hAnsi="Times New Roman" w:eastAsia="宋体" w:cs="Times New Roman"/>
          <w:b w:val="0"/>
          <w:bCs w:val="0"/>
          <w:color w:val="000000"/>
          <w:kern w:val="2"/>
          <w:sz w:val="22"/>
          <w:szCs w:val="22"/>
          <w:lang w:val="en-US" w:eastAsia="zh-CN" w:bidi="ar-SA"/>
        </w:rPr>
        <w:instrText xml:space="preserve">"},{"literal":"</w:instrText>
      </w:r>
      <w:del w:id="3146"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高键</w:delInstrText>
        </w:r>
      </w:del>
      <w:ins w:id="3147"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朱正庭</w:instrText>
        </w:r>
      </w:ins>
      <w:r>
        <w:rPr>
          <w:rFonts w:hint="eastAsia" w:ascii="Times New Roman" w:hAnsi="Times New Roman" w:eastAsia="宋体" w:cs="Times New Roman"/>
          <w:b w:val="0"/>
          <w:bCs w:val="0"/>
          <w:color w:val="000000"/>
          <w:kern w:val="2"/>
          <w:sz w:val="22"/>
          <w:szCs w:val="22"/>
          <w:lang w:val="en-US" w:eastAsia="zh-CN" w:bidi="ar-SA"/>
        </w:rPr>
        <w:instrText xml:space="preserve">"},{"literal":"</w:instrText>
      </w:r>
      <w:del w:id="3148"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谢博钦</w:delInstrText>
        </w:r>
      </w:del>
      <w:ins w:id="3149"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朱慧铭</w:instrText>
        </w:r>
      </w:ins>
      <w:r>
        <w:rPr>
          <w:rFonts w:hint="eastAsia" w:ascii="Times New Roman" w:hAnsi="Times New Roman" w:eastAsia="宋体" w:cs="Times New Roman"/>
          <w:b w:val="0"/>
          <w:bCs w:val="0"/>
          <w:color w:val="000000"/>
          <w:kern w:val="2"/>
          <w:sz w:val="22"/>
          <w:szCs w:val="22"/>
          <w:lang w:val="en-US" w:eastAsia="zh-CN" w:bidi="ar-SA"/>
        </w:rPr>
        <w:instrText xml:space="preserve">"}],"issued":{"date-parts":[["</w:instrText>
      </w:r>
      <w:del w:id="3150" w:author="Liyao Su" w:date="2026-08-31T22:55:18Z">
        <w:r>
          <w:rPr>
            <w:rFonts w:hint="eastAsia" w:ascii="Times New Roman" w:hAnsi="Times New Roman" w:eastAsia="宋体" w:cs="Times New Roman"/>
            <w:b w:val="0"/>
            <w:bCs w:val="0"/>
            <w:color w:val="000000"/>
            <w:kern w:val="2"/>
            <w:sz w:val="22"/>
            <w:szCs w:val="22"/>
            <w:lang w:val="en-US" w:eastAsia="zh-CN" w:bidi="ar-SA"/>
          </w:rPr>
          <w:delInstrText xml:space="preserve">2022</w:delInstrText>
        </w:r>
      </w:del>
      <w:ins w:id="3151"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2021</w:instrText>
        </w:r>
      </w:ins>
      <w:r>
        <w:rPr>
          <w:rFonts w:hint="eastAsia" w:ascii="Times New Roman" w:hAnsi="Times New Roman" w:eastAsia="宋体" w:cs="Times New Roman"/>
          <w:b w:val="0"/>
          <w:bCs w:val="0"/>
          <w:color w:val="000000"/>
          <w:kern w:val="2"/>
          <w:sz w:val="22"/>
          <w:szCs w:val="22"/>
          <w:lang w:val="en-US" w:eastAsia="zh-CN" w:bidi="ar-SA"/>
        </w:rPr>
        <w:instrText xml:space="preserve">"]]}}}],"schema":"https://github.com/citation-style-language/schema/raw/master/csl-citation.json"} </w:instrText>
      </w:r>
      <w:r>
        <w:rPr>
          <w:rFonts w:hint="eastAsia" w:ascii="Times New Roman" w:hAnsi="Times New Roman" w:eastAsia="宋体" w:cs="Times New Roman"/>
          <w:b w:val="0"/>
          <w:bCs w:val="0"/>
          <w:color w:val="000000"/>
          <w:kern w:val="2"/>
          <w:sz w:val="22"/>
          <w:szCs w:val="22"/>
          <w:lang w:val="en-US" w:eastAsia="zh-CN" w:bidi="ar-SA"/>
        </w:rPr>
        <w:fldChar w:fldCharType="separate"/>
      </w:r>
      <w:del w:id="3152" w:author="Liyao Su" w:date="2026-08-31T22:55:18Z">
        <w:r>
          <w:rPr>
            <w:rFonts w:hint="default" w:ascii="Times New Roman" w:hAnsi="Times New Roman" w:eastAsia="宋体" w:cs="Times New Roman"/>
            <w:b w:val="0"/>
            <w:bCs w:val="0"/>
            <w:color w:val="000000"/>
            <w:kern w:val="2"/>
            <w:sz w:val="22"/>
            <w:szCs w:val="22"/>
            <w:lang w:val="en-US" w:eastAsia="zh-CN" w:bidi="ar-SA"/>
          </w:rPr>
          <w:delText>(Chen et al., 2021; Falck et al., 2025; Jiayuan et al., 2022; Kwan et al., 2024, 2021; Liao et al., 2025; Sánchez-Alcalá et al., 2025; Wang et al., 2024; Ye et al., 2024; Yoon et al., 2018, 2017; Zheng et al., 2025; L</w:delText>
        </w:r>
      </w:del>
      <w:del w:id="3153" w:author="Liyao Su" w:date="2026-08-31T22:55:18Z">
        <w:r>
          <w:rPr>
            <w:rFonts w:hint="eastAsia" w:ascii="Times New Roman" w:hAnsi="Times New Roman" w:eastAsia="宋体" w:cs="Times New Roman"/>
            <w:b w:val="0"/>
            <w:bCs w:val="0"/>
            <w:color w:val="000000"/>
            <w:kern w:val="2"/>
            <w:sz w:val="22"/>
            <w:szCs w:val="22"/>
            <w:lang w:val="en-US" w:eastAsia="zh-CN" w:bidi="ar-SA"/>
          </w:rPr>
          <w:delText>iu</w:delText>
        </w:r>
      </w:del>
      <w:del w:id="3154" w:author="Liyao Su" w:date="2026-08-31T22:55:18Z">
        <w:r>
          <w:rPr>
            <w:rFonts w:hint="default" w:ascii="Times New Roman" w:hAnsi="Times New Roman" w:eastAsia="宋体" w:cs="Times New Roman"/>
            <w:b w:val="0"/>
            <w:bCs w:val="0"/>
            <w:color w:val="000000"/>
            <w:kern w:val="2"/>
            <w:sz w:val="22"/>
            <w:szCs w:val="22"/>
            <w:lang w:val="en-US" w:eastAsia="zh-CN" w:bidi="ar-SA"/>
          </w:rPr>
          <w:delText>, Y.N. et al., 2024; Ye, M. et al., 2021; Xia, R., 2020; Zhang, Y. et al., 2024; Yang, L. et al., 2023; Lai, X.X. et al., 2024; Chen, H.Y. et al., 2023; Han, J. et al., 2022)</w:delText>
        </w:r>
      </w:del>
      <w:ins w:id="3155" w:author="Liyao Su" w:date="2026-08-31T22:55:18Z">
        <w:r>
          <w:rPr>
            <w:rFonts w:hint="default" w:ascii="Times New Roman" w:hAnsi="Times New Roman" w:cs="Times New Roman"/>
            <w:sz w:val="22"/>
            <w:szCs w:val="24"/>
          </w:rPr>
          <w:t>[18–36]</w:t>
        </w:r>
      </w:ins>
      <w:r>
        <w:rPr>
          <w:rFonts w:hint="eastAsia" w:ascii="Times New Roman" w:hAnsi="Times New Roman" w:eastAsia="宋体" w:cs="Times New Roman"/>
          <w:b w:val="0"/>
          <w:bCs w:val="0"/>
          <w:color w:val="000000"/>
          <w:kern w:val="2"/>
          <w:sz w:val="22"/>
          <w:szCs w:val="22"/>
          <w:lang w:val="en-US" w:eastAsia="zh-CN" w:bidi="ar-SA"/>
        </w:rPr>
        <w:fldChar w:fldCharType="end"/>
      </w:r>
      <w:r>
        <w:rPr>
          <w:rFonts w:hint="eastAsia" w:ascii="Times New Roman" w:hAnsi="Times New Roman" w:eastAsia="宋体" w:cs="Times New Roman"/>
          <w:b w:val="0"/>
          <w:bCs w:val="0"/>
          <w:color w:val="000000"/>
          <w:kern w:val="2"/>
          <w:sz w:val="22"/>
          <w:szCs w:val="22"/>
          <w:lang w:val="en-US" w:eastAsia="zh-CN" w:bidi="ar-SA"/>
        </w:rPr>
        <w:t xml:space="preserve">. </w:t>
      </w:r>
      <w:del w:id="3156" w:author="Liyao Su" w:date="2026-08-31T22:55:18Z">
        <w:r>
          <w:rPr>
            <w:rFonts w:hint="eastAsia" w:ascii="Times New Roman" w:hAnsi="Times New Roman" w:eastAsia="宋体" w:cs="Times New Roman"/>
            <w:b w:val="0"/>
            <w:bCs w:val="0"/>
            <w:color w:val="000000"/>
            <w:kern w:val="2"/>
            <w:sz w:val="22"/>
            <w:szCs w:val="22"/>
            <w:lang w:val="en-US" w:eastAsia="zh-CN" w:bidi="ar-SA"/>
          </w:rPr>
          <w:delText xml:space="preserve">Twelve studies </w:delText>
        </w:r>
      </w:del>
      <w:ins w:id="3157" w:author="Liyao Su" w:date="2026-08-31T22:55:18Z">
        <w:r>
          <w:rPr>
            <w:rFonts w:hint="eastAsia" w:ascii="Times New Roman" w:hAnsi="Times New Roman" w:eastAsia="宋体" w:cs="Times New Roman"/>
            <w:b w:val="0"/>
            <w:bCs w:val="0"/>
            <w:color w:val="000000"/>
            <w:kern w:val="2"/>
            <w:sz w:val="22"/>
            <w:szCs w:val="22"/>
            <w:lang w:val="en-US" w:eastAsia="zh-CN" w:bidi="ar-SA"/>
          </w:rPr>
          <w:t xml:space="preserve">Two publications, Xia et al. and Ye et al., </w:t>
        </w:r>
      </w:ins>
      <w:r>
        <w:rPr>
          <w:rFonts w:hint="eastAsia" w:ascii="Times New Roman" w:hAnsi="Times New Roman" w:eastAsia="宋体" w:cs="Times New Roman"/>
          <w:b w:val="0"/>
          <w:bCs w:val="0"/>
          <w:color w:val="000000"/>
          <w:kern w:val="2"/>
          <w:sz w:val="22"/>
          <w:szCs w:val="22"/>
          <w:lang w:val="en-US" w:eastAsia="zh-CN" w:bidi="ar-SA"/>
        </w:rPr>
        <w:t xml:space="preserve">were </w:t>
      </w:r>
      <w:del w:id="3158" w:author="Liyao Su" w:date="2026-08-31T22:55:18Z">
        <w:r>
          <w:rPr>
            <w:rFonts w:hint="eastAsia" w:ascii="Times New Roman" w:hAnsi="Times New Roman" w:eastAsia="宋体" w:cs="Times New Roman"/>
            <w:b w:val="0"/>
            <w:bCs w:val="0"/>
            <w:color w:val="000000"/>
            <w:kern w:val="2"/>
            <w:sz w:val="22"/>
            <w:szCs w:val="22"/>
            <w:lang w:val="en-US" w:eastAsia="zh-CN" w:bidi="ar-SA"/>
          </w:rPr>
          <w:delText xml:space="preserve">published in English </w:delText>
        </w:r>
      </w:del>
      <w:ins w:id="3159" w:author="Liyao Su" w:date="2026-08-31T22:55:18Z">
        <w:r>
          <w:rPr>
            <w:rFonts w:hint="eastAsia" w:ascii="Times New Roman" w:hAnsi="Times New Roman" w:eastAsia="宋体" w:cs="Times New Roman"/>
            <w:b w:val="0"/>
            <w:bCs w:val="0"/>
            <w:color w:val="000000"/>
            <w:kern w:val="2"/>
            <w:sz w:val="22"/>
            <w:szCs w:val="22"/>
            <w:lang w:val="en-US" w:eastAsia="zh-CN" w:bidi="ar-SA"/>
          </w:rPr>
          <w:t xml:space="preserve">reports from the same Baduanjin trial </w:t>
        </w:r>
      </w:ins>
      <w:r>
        <w:rPr>
          <w:rFonts w:hint="eastAsia" w:ascii="Times New Roman" w:hAnsi="Times New Roman" w:eastAsia="宋体" w:cs="Times New Roman"/>
          <w:b w:val="0"/>
          <w:bCs w:val="0"/>
          <w:color w:val="000000"/>
          <w:kern w:val="2"/>
          <w:sz w:val="22"/>
          <w:szCs w:val="22"/>
          <w:lang w:val="en-US" w:eastAsia="zh-CN" w:bidi="ar-SA"/>
        </w:rPr>
        <w:t xml:space="preserve">and </w:t>
      </w:r>
      <w:del w:id="3160" w:author="Liyao Su" w:date="2026-08-31T22:55:18Z">
        <w:r>
          <w:rPr>
            <w:rFonts w:hint="default" w:ascii="Times New Roman" w:hAnsi="Times New Roman" w:eastAsia="宋体" w:cs="Times New Roman"/>
            <w:b w:val="0"/>
            <w:bCs w:val="0"/>
            <w:color w:val="000000"/>
            <w:kern w:val="2"/>
            <w:sz w:val="22"/>
            <w:szCs w:val="22"/>
            <w:lang w:val="en-US" w:eastAsia="zh-CN" w:bidi="ar-SA"/>
          </w:rPr>
          <w:delText>nine</w:delText>
        </w:r>
      </w:del>
      <w:del w:id="3161" w:author="Liyao Su" w:date="2026-08-31T22:55:18Z">
        <w:r>
          <w:rPr>
            <w:rFonts w:hint="eastAsia" w:ascii="Times New Roman" w:hAnsi="Times New Roman" w:eastAsia="宋体" w:cs="Times New Roman"/>
            <w:b w:val="0"/>
            <w:bCs w:val="0"/>
            <w:color w:val="000000"/>
            <w:kern w:val="2"/>
            <w:sz w:val="22"/>
            <w:szCs w:val="22"/>
            <w:lang w:val="en-US" w:eastAsia="zh-CN" w:bidi="ar-SA"/>
          </w:rPr>
          <w:delText xml:space="preserve"> in Chinese</w:delText>
        </w:r>
      </w:del>
      <w:ins w:id="3162" w:author="Liyao Su" w:date="2026-08-31T22:55:18Z">
        <w:r>
          <w:rPr>
            <w:rFonts w:hint="eastAsia" w:ascii="Times New Roman" w:hAnsi="Times New Roman" w:eastAsia="宋体" w:cs="Times New Roman"/>
            <w:b w:val="0"/>
            <w:bCs w:val="0"/>
            <w:color w:val="000000"/>
            <w:kern w:val="2"/>
            <w:sz w:val="22"/>
            <w:szCs w:val="22"/>
            <w:lang w:val="en-US" w:eastAsia="zh-CN" w:bidi="ar-SA"/>
          </w:rPr>
          <w:t xml:space="preserve">were therefore linked as one participant cohort </w:t>
        </w:r>
      </w:ins>
      <w:ins w:id="3163" w:author="Liyao Su" w:date="2026-08-31T22:55:18Z">
        <w:r>
          <w:rPr>
            <w:rFonts w:hint="eastAsia" w:ascii="Times New Roman" w:hAnsi="Times New Roman" w:eastAsia="宋体" w:cs="Times New Roman"/>
            <w:b w:val="0"/>
            <w:bCs w:val="0"/>
            <w:color w:val="000000"/>
            <w:kern w:val="2"/>
            <w:sz w:val="22"/>
            <w:szCs w:val="22"/>
            <w:lang w:val="en-US" w:eastAsia="zh-CN" w:bidi="ar-SA"/>
          </w:rPr>
          <w:fldChar w:fldCharType="begin"/>
        </w:r>
      </w:ins>
      <w:ins w:id="3164" w:author="Liyao Su" w:date="2026-08-31T22:55:18Z">
        <w:r>
          <w:rPr>
            <w:rFonts w:hint="eastAsia" w:ascii="Times New Roman" w:hAnsi="Times New Roman" w:eastAsia="宋体" w:cs="Times New Roman"/>
            <w:b w:val="0"/>
            <w:bCs w:val="0"/>
            <w:color w:val="000000"/>
            <w:kern w:val="2"/>
            <w:sz w:val="22"/>
            <w:szCs w:val="22"/>
            <w:lang w:val="en-US" w:eastAsia="zh-CN" w:bidi="ar-SA"/>
          </w:rPr>
          <w:instrText xml:space="preserve"> ADDIN ZOTERO_ITEM CSL_CITATION {"citationID":"2CoJuEmw","properties":{"unsorted":false,"formattedCitation":"[28, 30]","plainCitation":"[28, 30]","noteIndex":0},"citationItems":[{"id":1883,"uris":["http://zotero.org/users/14753860/items/7CBX58GE"],"itemData":{"id":1883,"type":"thesis","abstract":"目的:1.系统地评价规律性“健身气功·八段锦”运动对社区认知衰弱症（Cognitive Frailty,CF）老年人认知功能及身体机能的影响。2.通过观察干预前后CF患者三重脑网络的改变,探讨八段锦运动改善CF患者认知功能与身体机能的可能机制。方法:1.第一部分以102名符合条件的CF老年人为研究对象,随机分为八段锦组与对照组,对照组仅进行与CF相关的饮食指导与健康教育,八段锦组在此基础上加以6个月的八段锦干预。采用蒙特利尔认知评估量表（Montreal Cognitive Assessment,MoCA）、连线测试（Trail Making Test,TMT）以及Rey-Osterrieth复杂图形测试（Rey-Osterrieth Complec Figure Test,ROCF）评定受试者整体认知功能、执行功能以及视空间功能等认知维度;并采用埃德蒙顿衰弱量表（Edmonton Frail Scale,EFS）评定受试者衰弱指数,CAMRY-EH101电子握力计测试握力,疲劳量表-14（Fatigue Scale-14,FS-14）评定受试者疲劳度,并使用电阻抗法进行体成分测试,评估受试者身体机能。于干预前、干预中期（12周）、干预后分别检测相应指标,进行统计分析。2.第二部分在第一部分的基础上,遵循自愿原则,于干预前、后分别对受试者进行功能性磁共振扫描。使用DPABI软件对磁共振图像进行预处理,采用基于感兴趣区的功能连接分析法,根据既往文献选择双侧前岛叶、前扣带回为突显网络种子点,背外侧前额叶、双侧后顶叶为中央执行网络种子点,腹内侧前额叶与后扣带回为默认网络种子点,分别进行单一网络与全脑、网络内部及三重脑网络之间的功能连接分析。最后,将功能连接强度变化与认知功能及衰弱指数等结果进行偏相关分析。结果:1.第一部分研究共纳入102名受试者,干预前,组间在性别、受教育程度、BMI、全面衰退量表及贝克抑郁量表评分等基本情况方面无显著差异（P&amp;gt;0.05）;但八段锦组年龄明显大于对照组（P=0.021）。在认知功能基线评估中,八段锦组MoCA视空间分测试评分显著大于对照组（P=0.019）,TMT-B错误数显著小于对照组（P=0.002）,其余指标均无显著差异（P&amp;gt;0.05）;在身体机能方面,各项指标在基线期均未见统计学差异（P&amp;gt;0.05）。干预12周后,在认知功能方面,八段锦组MoCA总分,及其语言、抽象分测试评分、TMT-B错误数、ROCF回忆得分显著优于对照组（P&amp;lt;0.05）;身体机能方面,八段锦组EFS评分显著低于对照组（P=0.014）,其余指标未见显著统计学差异（P&amp;gt;0.05）。干预24周后,在认知功能方面,八段锦组MoCA总分及其语言、延迟记忆分测试,ROCF回忆得分显著优于对照组（P&amp;lt;0.05）;在身体机能方面,八段锦组EFS评分及握力测试结果均显著优于对照组（P&amp;lt;0.05）,体脂肪率显著低于对照组（P=0.043）,其余指标未见显著统计学差异（P&amp;gt;0.05）。混合线性模型综合分析结果表明,MoCA总分、视空间、语言、抽象、延迟记忆、EFS评分及ROCF回忆得分等指标具有显著的组效应（P&amp;lt;0.05）;MoCA总分、语言、延迟记忆、EFS评分、疲劳量表得分、握力、TMT-A用时、TMT-B错误个数、ROCF回忆得分及浮肿指数等指标具有显著的时间效应（P&amp;lt;0.05）;MoCA总分、延迟记忆、疲劳量表得分、握力、ROCF回忆得分、体脂肪率、肌肉量、基础代谢等指标具有显著的组与时间的交互效应（P&amp;lt;0.05）,八段锦组明显优于对照组。2.在第一部分的基础上,第二部分共有50名受试者完成了干预前后磁共振扫描。干预前,两组研究对象在性别、年龄、受教育程度、全面衰退量表、贝克抑郁量表评分等基本情况无显著差异（P&amp;gt;0.05）;除八段锦组TMT-B错误数显著小于对照组外（P=0.005）,基线认知功能无显著组间差异（P&amp;gt;0.05）;身体机能方面,八段锦组基线疲劳度显著高于对照组（P=0.016）,基线EFS评分与握力未见显著组间差异（P&amp;gt;0.05）。干预24周后,认知功能方面,八段锦组MoCA总分及其延迟回忆分测试、ROCF临摹得分显著高于对照组（P&amp;lt;0.05）;身体机能方面,八段锦组EFS评分显著低于对照组（P=0.022）,其余指标未见显著统计学差异（P&amp;gt;0.05）。3.单个网络与全脑的功能连接分析结果表明,干预前后突显网络种子点与全脑功能连接变化的组间比较,八段锦组在左侧前岛叶与右侧额下回/右侧岛叶,左侧中央前回/左侧额中回,双侧补充运动区/右侧中央前回等脑区的功能连接变化显著小于对照组（FDR校正,voxel P&amp;lt;0.005,cluster P&amp;lt;0.05）;在前扣带回与左侧枕中回/楔叶的功能连接变化显著大于对照组（FDR校正,voxel P&amp;lt;0.005,cluster P&amp;lt;0.05）。中央执行网络种子点与全脑功能连接变化的组间比较,八段锦组在背外侧前额叶与左侧额中回/额下回/中央前回,双侧补充运动区/左内侧额上回的功能连接变化显著小于对照组（FDR校正,voxel P&amp;lt;0.005,cluster P&amp;lt;0.05）;右侧后顶叶与双侧豆状壳核/左侧尾状核/左侧前内侧扣带回的功能连接变化显著小于对照组（FDR校正,voxel P&amp;lt;0.005,cluster P&amp;lt;0.05）;此外,八段锦组在左侧后顶叶与右背外侧额上回/额中回/中央前回/补充运动区的功能连接变化也显著小于对照组（FDR校正,voxel P&amp;lt;0.005,cluster P&amp;lt;0.05）。默认网络种子点与全脑功能连接变化的组间比较,八段锦组在后扣带回与内侧扣带回/左侧前扣带回,双侧补充运动区/背外侧额上回/左侧额中回的功能连接变化显著小于对照组（FDR校正,voxel P&amp;lt;0.005,cluster P&amp;lt;0.05）。4.网络内功能连接分析结果表明,干预前后突显网络内的功能连接变化的组间比较,八段锦组双侧前岛叶的功能连接强度变化显著高于对照组（P=0.035）。中央执行网络内的功能连接变化的组间比较,八段锦组背外侧前额叶-左侧后顶叶的功能连接强度变化显著高于对照组（P=0.030）。默认网络内的功能连接变化的组间比较,八段锦组腹内侧前额叶-后扣带回的功能连接强度变化未见显著统计学差异（P&amp;gt;0.05）。5.三重网络间功能连接分析结果表明,干预前后突显网络与中央执行网络间的功能连接变化的组间比较,八段锦组左侧前岛叶-背外侧前额叶及前扣带回-右侧后顶叶的功能连接强度变化显著小于对照组(P&lt;sub&gt;LFIC-DLPFC&lt;/sub&gt;=0.039,P&lt;sub&gt;ACC-RPPC&lt;/sub&gt;=0.044)。突显网络与默认网络间的功能连接变化的组间比较,八段锦组前扣带回-后扣带回的功能连接强度变化显著大于对照组（P=0.032）。中央执行网络与默认网络间的功能连接变化的组间比较,八段锦组背外侧前额叶-后扣带回的功能连接强度变化显著小于对照组（P=0.019）。6.行为学指标与功能连接的相关分析结果表明,在突显网络内,八段锦组双侧前岛叶的功能连接强度变化与MoCA延迟记忆差值呈显著正相关（r=0.524,P=0.010）,而对照组未见显著相关性（P=0.412）。在突显网络与中央执行网络之间,八段锦组左侧前岛叶-背外侧前额叶的功能连接强度变化与MoCA抽象差值呈显著正相关（r=0.502,P=0.015）,而对照组未见显著相关性（P=0.403）。在中央执行网络与默认网络之间,八段锦背外侧前额叶-后扣带回的功能连接强度变化与EFS评分差值呈显著正相关（r=0.465,P=0.025）,而对照组未见显著相关性（P=0.067）。结论:1.24周的规律性八段锦运动能够显著改善认知衰弱症老年人的整体认知功能、记忆力及执行功能;并对其衰弱指数、握力、体脂肪率、基础代谢等具有改善作用。2.24周的八段锦干预后认知衰弱症老年人突显网络—默认网络的功能连接强度增加;突显网络—中央执行网络功能连接强度下降,并与抽象思维能力密切相关;中央执行网络—默认网络的功能连接强度下降,并与衰弱程度密切相关。八段锦运动调整了三重脑网络的功能连接,可能是其实现身心同调的重要机制。","DOI":"10.27021/d.cnki.gfjzc.2020.000004","genre":"博士学位论文","language":"zh","note":"major: 中西医结合康复学\ndownload: 1908\nalbum: 医药卫生科技\nCLC: R247.4\ndbcode: CDFD\ndbname: CDFDLAST2020\nfilename: 1020634022.nh","number-of-pages":"111","publisher":"福建中医药大学","publisher-place":"福州","source":"CNKI","title":"基于三重脑网络模型探讨八段锦改善认知衰弱症老年人认知功能及身体机能的机制","URL":"https://doi.org/10.27021/d.cnki.gfjzc.2020.000004","author":[{"literal":"夏锐"}],"contributor":[{"literal":"陈立典"}],"accessed":{"date-parts":[["2025",9,10]]},"issued":{"date-parts":[["2020"]]}}},{"id":1885,"uris":["http://zotero.org/users/14753860/items/SQRK53CU"],"itemData":{"id":1885,"type":"thesis","abstract":"目的:观察八段锦干预改善认知衰弱(Cognitive Frailty,CF)老年人身体机能和认知功能的作用效果及其对氧化应激和慢性炎症水平的影响,探讨八段锦运动干预改善认知衰弱的作用机制。方法:采用随机对照试验设计,在福州市社区招募并筛选出102名老年CF患者作为研究样本,随机分为八段锦组和对照组。对两组受试者进行每月1次,每次不少于30分钟的与CF相关健康教育,八段锦组在此基础上采取为期24周,每周3次,每次60分钟的八段锦干预训练,而对照组不给予任何特殊的运动干预(维持其原有的日常活动习惯)。并于干预前、干预24周后使用福州版Mo CA量表、EFS评估量表评估两组研究对象的整体认知功能和身体衰弱状况,同时检测两组血清中氧化应激指标MDA、SOD、8-iso-PGF2α、NO、T-AOC、LPO以及炎症因子IL-2、IL-4、IL-6、IL-8、IL-10、TNF-α、IFN-γ、GM-CSF水平。应用SPSS 26.0统计软件,采用两独立样本t检验、Mann-Whitney U检验、混合线性模型以及偏相关分析方法进行统计学分析。结果:1.认知衰弱情况:干预24周后,八段锦组的Mo CA得分相对干预前提高2.51±0.32分,显著的高于对照组的Mo CA得分(0.34±0.44,P&amp;lt;0.001);八段锦组EFS指数相对于干预前下降了-1.94±0.20分,显著的低于对照组的EFS指数(-1.16±0.23,P=0.012);混合线性模型分析也显示Mo CA和EFS得分存在显著的组与时间交互效应(P&amp;lt;0.05)。2.氧化应激水平:干预24周后八段锦组血清抗氧化因子SOD水平较干预前提高10.03±4.73 U/m L,明显高于对照组(-14.94±3.7873,P&amp;lt;0.001);而NO、T-AOC水平未见显著统计学差异(P&amp;gt;0.05);八段锦组血清中的促氧化因子MDA水平较干预前降低-1.08±0.80 nmol/m L,明显低于对照组(1.73±0.99,P=0.008),8-iso-PGF2α水平降低-86.61±15.03 ng/L,明显低于对照组(66.82±15.98 ng/L,P&amp;lt;0.001),而LPO水平未见显著统计学差异(P&amp;gt;0.05);混合线性模型分析显示,两组SOD、MDA、8-isoPGF2α水平存在显著的组与时间交互效应(P&amp;lt;0.05)。3.炎症因子水平:干预24周后八段锦组中血清炎症因子IFN-γ、IL-2、IL-4以及IL-8水平较干预前分别提高1.08±0.33 pg/m L、2.74±0.75pg/m L、1.48±0.35 pg/m L和918.59±386.21pg/m L,明显高于对照组(IFN-γ:0.10±0.32 pg/m L,P=0.027;IL-2:0.60±0.70pg/m L,P=0.034;IL-4:0.48±0.33 pg/m L,P=0.035和IL-8:-144.83±441.75 pg/m L,P=0.027);且混合线性模型分析显示IFN-γ、IL-2、IL-4存在显著组和时间交互效应(P&amp;lt;0.05)。结论:1.24周规律性八段锦运动可改善CF老年人的整体认知功能和身体机能。2.24周八段锦运动可调节CF老年人的氧化应激及炎症水平。3.规律性的八段锦运动可改善CF老年人的认知功能和身体衰弱状态,其机制可能与其调节老年人的氧化应激与慢性炎症水平有关。","DOI":"10.27021/d.cnki.gfjzc.2022.000320","genre":"硕士学位论文","language":"zh","note":"major: 中医康复学\ndownload: 942\nalbum: 医药卫生科技\nCLC: R277.7\ndbcode: CMFD\ndbname: CMFD202301\nfilename: 1022567545.nh","number-of-pages":"70","publisher":"福建中医药大学","publisher-place":"福州","source":"CNKI","title":"八段锦对认知衰弱老年人氧化应激和慢性炎症的影响研究","URL":"https://doi.org/10.27021/d.cnki.gfjzc.2022.000320","author":[{"literal":"叶钰"}],"contributor":[{"literal":"郑国华"}],"accessed":{"date-parts":[["2025",9,10]]},"issued":{"date-parts":[["2023"]]}}}],"schema":"https://github.com/citation-style-language/schema/raw/master/csl-citation.json"} </w:instrText>
        </w:r>
      </w:ins>
      <w:ins w:id="3165" w:author="Liyao Su" w:date="2026-08-31T22:55:18Z">
        <w:r>
          <w:rPr>
            <w:rFonts w:hint="eastAsia" w:ascii="Times New Roman" w:hAnsi="Times New Roman" w:eastAsia="宋体" w:cs="Times New Roman"/>
            <w:b w:val="0"/>
            <w:bCs w:val="0"/>
            <w:color w:val="000000"/>
            <w:kern w:val="2"/>
            <w:sz w:val="22"/>
            <w:szCs w:val="22"/>
            <w:lang w:val="en-US" w:eastAsia="zh-CN" w:bidi="ar-SA"/>
          </w:rPr>
          <w:fldChar w:fldCharType="separate"/>
        </w:r>
      </w:ins>
      <w:ins w:id="3166" w:author="Liyao Su" w:date="2026-08-31T22:55:18Z">
        <w:r>
          <w:rPr>
            <w:rFonts w:hint="default" w:ascii="Times New Roman" w:hAnsi="Times New Roman" w:eastAsia="宋体" w:cs="Times New Roman"/>
            <w:sz w:val="22"/>
            <w:lang w:eastAsia="zh-CN"/>
          </w:rPr>
          <w:t>[28, 30]</w:t>
        </w:r>
      </w:ins>
      <w:ins w:id="3167" w:author="Liyao Su" w:date="2026-08-31T22:55:18Z">
        <w:r>
          <w:rPr>
            <w:rFonts w:hint="eastAsia" w:ascii="Times New Roman" w:hAnsi="Times New Roman" w:eastAsia="宋体" w:cs="Times New Roman"/>
            <w:b w:val="0"/>
            <w:bCs w:val="0"/>
            <w:color w:val="000000"/>
            <w:kern w:val="2"/>
            <w:sz w:val="22"/>
            <w:szCs w:val="22"/>
            <w:lang w:val="en-US" w:eastAsia="zh-CN" w:bidi="ar-SA"/>
          </w:rPr>
          <w:fldChar w:fldCharType="end"/>
        </w:r>
      </w:ins>
      <w:r>
        <w:rPr>
          <w:rFonts w:hint="eastAsia" w:ascii="Times New Roman" w:hAnsi="Times New Roman" w:eastAsia="宋体" w:cs="Times New Roman"/>
          <w:b w:val="0"/>
          <w:bCs w:val="0"/>
          <w:color w:val="000000"/>
          <w:kern w:val="2"/>
          <w:sz w:val="22"/>
          <w:szCs w:val="22"/>
          <w:lang w:val="en-US" w:eastAsia="zh-CN" w:bidi="ar-SA"/>
        </w:rPr>
        <w:t xml:space="preserve">. The </w:t>
      </w:r>
      <w:del w:id="3168" w:author="Liyao Su" w:date="2026-08-31T22:55:18Z">
        <w:r>
          <w:rPr>
            <w:rFonts w:hint="eastAsia" w:ascii="Times New Roman" w:hAnsi="Times New Roman" w:eastAsia="宋体" w:cs="Times New Roman"/>
            <w:b w:val="0"/>
            <w:bCs w:val="0"/>
            <w:color w:val="000000"/>
            <w:kern w:val="2"/>
            <w:sz w:val="22"/>
            <w:szCs w:val="22"/>
            <w:lang w:val="en-US" w:eastAsia="zh-CN" w:bidi="ar-SA"/>
          </w:rPr>
          <w:delText xml:space="preserve">21 studies enrolled a total of 2,053 </w:delText>
        </w:r>
      </w:del>
      <w:del w:id="3169" w:author="Liyao Su" w:date="2026-08-31T22:55:18Z">
        <w:r>
          <w:rPr>
            <w:rFonts w:hint="default" w:ascii="Times New Roman" w:hAnsi="Times New Roman" w:eastAsia="宋体" w:cs="Times New Roman"/>
            <w:b w:val="0"/>
            <w:bCs w:val="0"/>
            <w:color w:val="000000"/>
            <w:kern w:val="2"/>
            <w:sz w:val="22"/>
            <w:szCs w:val="22"/>
            <w:lang w:val="en-US" w:eastAsia="zh-CN" w:bidi="ar-SA"/>
          </w:rPr>
          <w:delText>participant</w:delText>
        </w:r>
      </w:del>
      <w:del w:id="3170" w:author="Liyao Su" w:date="2026-08-31T22:55:18Z">
        <w:r>
          <w:rPr>
            <w:rFonts w:hint="eastAsia" w:ascii="Times New Roman" w:hAnsi="Times New Roman" w:eastAsia="宋体" w:cs="Times New Roman"/>
            <w:b w:val="0"/>
            <w:bCs w:val="0"/>
            <w:color w:val="000000"/>
            <w:kern w:val="2"/>
            <w:sz w:val="22"/>
            <w:szCs w:val="22"/>
            <w:lang w:val="en-US" w:eastAsia="zh-CN" w:bidi="ar-SA"/>
          </w:rPr>
          <w:delText>s</w:delText>
        </w:r>
      </w:del>
      <w:ins w:id="3171" w:author="Liyao Su" w:date="2026-08-31T22:55:18Z">
        <w:r>
          <w:rPr>
            <w:rFonts w:hint="eastAsia" w:ascii="Times New Roman" w:hAnsi="Times New Roman" w:eastAsia="宋体" w:cs="Times New Roman"/>
            <w:b w:val="0"/>
            <w:bCs w:val="0"/>
            <w:color w:val="000000"/>
            <w:kern w:val="2"/>
            <w:sz w:val="22"/>
            <w:szCs w:val="22"/>
            <w:lang w:val="en-US" w:eastAsia="zh-CN" w:bidi="ar-SA"/>
          </w:rPr>
          <w:t>two Liu et al</w:t>
        </w:r>
      </w:ins>
      <w:r>
        <w:rPr>
          <w:rFonts w:hint="eastAsia" w:ascii="Times New Roman" w:hAnsi="Times New Roman" w:eastAsia="宋体" w:cs="Times New Roman"/>
          <w:b w:val="0"/>
          <w:bCs w:val="0"/>
          <w:color w:val="000000"/>
          <w:kern w:val="2"/>
          <w:sz w:val="22"/>
          <w:szCs w:val="22"/>
          <w:lang w:val="en-US" w:eastAsia="zh-CN" w:bidi="ar-SA"/>
        </w:rPr>
        <w:t xml:space="preserve">. </w:t>
      </w:r>
      <w:del w:id="3172" w:author="Liyao Su" w:date="2026-08-31T22:55:18Z">
        <w:r>
          <w:rPr>
            <w:rFonts w:hint="eastAsia" w:ascii="Times New Roman" w:hAnsi="Times New Roman" w:eastAsia="宋体" w:cs="Times New Roman"/>
            <w:b w:val="0"/>
            <w:bCs w:val="0"/>
            <w:color w:val="000000"/>
            <w:kern w:val="2"/>
            <w:sz w:val="22"/>
            <w:szCs w:val="22"/>
            <w:lang w:val="en-US" w:eastAsia="zh-CN" w:bidi="ar-SA"/>
          </w:rPr>
          <w:delText xml:space="preserve">Five distinct clinical settings </w:delText>
        </w:r>
      </w:del>
      <w:ins w:id="3173" w:author="Liyao Su" w:date="2026-08-31T22:55:18Z">
        <w:r>
          <w:rPr>
            <w:rFonts w:hint="eastAsia" w:ascii="Times New Roman" w:hAnsi="Times New Roman" w:eastAsia="宋体" w:cs="Times New Roman"/>
            <w:b w:val="0"/>
            <w:bCs w:val="0"/>
            <w:color w:val="000000"/>
            <w:kern w:val="2"/>
            <w:sz w:val="22"/>
            <w:szCs w:val="22"/>
            <w:lang w:val="en-US" w:eastAsia="zh-CN" w:bidi="ar-SA"/>
          </w:rPr>
          <w:t xml:space="preserve">(2024) reports shared the same 36-participant comparator group and </w:t>
        </w:r>
      </w:ins>
      <w:r>
        <w:rPr>
          <w:rFonts w:hint="eastAsia" w:ascii="Times New Roman" w:hAnsi="Times New Roman" w:eastAsia="宋体" w:cs="Times New Roman"/>
          <w:b w:val="0"/>
          <w:bCs w:val="0"/>
          <w:color w:val="000000"/>
          <w:kern w:val="2"/>
          <w:sz w:val="22"/>
          <w:szCs w:val="22"/>
          <w:lang w:val="en-US" w:eastAsia="zh-CN" w:bidi="ar-SA"/>
        </w:rPr>
        <w:t xml:space="preserve">were </w:t>
      </w:r>
      <w:del w:id="3174" w:author="Liyao Su" w:date="2026-08-31T22:55:18Z">
        <w:r>
          <w:rPr>
            <w:rFonts w:hint="eastAsia" w:ascii="Times New Roman" w:hAnsi="Times New Roman" w:eastAsia="宋体" w:cs="Times New Roman"/>
            <w:b w:val="0"/>
            <w:bCs w:val="0"/>
            <w:color w:val="000000"/>
            <w:kern w:val="2"/>
            <w:sz w:val="22"/>
            <w:szCs w:val="22"/>
            <w:lang w:val="en-US" w:eastAsia="zh-CN" w:bidi="ar-SA"/>
          </w:rPr>
          <w:delText xml:space="preserve">reported, and baseline characteristics of all included </w:delText>
        </w:r>
      </w:del>
      <w:ins w:id="3175" w:author="Liyao Su" w:date="2026-08-31T22:55:18Z">
        <w:r>
          <w:rPr>
            <w:rFonts w:hint="eastAsia" w:ascii="Times New Roman" w:hAnsi="Times New Roman" w:eastAsia="宋体" w:cs="Times New Roman"/>
            <w:b w:val="0"/>
            <w:bCs w:val="0"/>
            <w:color w:val="000000"/>
            <w:kern w:val="2"/>
            <w:sz w:val="22"/>
            <w:szCs w:val="22"/>
            <w:lang w:val="en-US" w:eastAsia="zh-CN" w:bidi="ar-SA"/>
          </w:rPr>
          <w:t>treated as one shared-control multi-arm dataset rather than two independent two-</w:t>
        </w:r>
      </w:ins>
      <w:ins w:id="3176" w:author="Liyao Su" w:date="2026-08-31T22:55:19Z">
        <w:r>
          <w:rPr>
            <w:rFonts w:hint="eastAsia" w:ascii="Times New Roman" w:hAnsi="Times New Roman" w:eastAsia="宋体" w:cs="Times New Roman"/>
            <w:b w:val="0"/>
            <w:bCs w:val="0"/>
            <w:color w:val="000000"/>
            <w:kern w:val="2"/>
            <w:sz w:val="22"/>
            <w:szCs w:val="22"/>
            <w:lang w:val="en-US" w:eastAsia="zh-CN" w:bidi="ar-SA"/>
          </w:rPr>
          <w:t xml:space="preserve">arm </w:t>
        </w:r>
      </w:ins>
      <w:r>
        <w:rPr>
          <w:rFonts w:hint="eastAsia" w:ascii="Times New Roman" w:hAnsi="Times New Roman" w:eastAsia="宋体" w:cs="Times New Roman"/>
          <w:b w:val="0"/>
          <w:bCs w:val="0"/>
          <w:color w:val="000000"/>
          <w:kern w:val="2"/>
          <w:sz w:val="22"/>
          <w:szCs w:val="22"/>
          <w:lang w:val="en-US" w:eastAsia="zh-CN" w:bidi="ar-SA"/>
        </w:rPr>
        <w:t xml:space="preserve">trials </w:t>
      </w:r>
      <w:ins w:id="3177" w:author="Liyao Su" w:date="2026-08-31T22:55:19Z">
        <w:r>
          <w:rPr>
            <w:rFonts w:hint="eastAsia" w:ascii="Times New Roman" w:hAnsi="Times New Roman" w:eastAsia="宋体" w:cs="Times New Roman"/>
            <w:b w:val="0"/>
            <w:bCs w:val="0"/>
            <w:color w:val="000000"/>
            <w:kern w:val="2"/>
            <w:sz w:val="22"/>
            <w:szCs w:val="22"/>
            <w:lang w:val="en-US" w:eastAsia="zh-CN" w:bidi="ar-SA"/>
          </w:rPr>
          <w:fldChar w:fldCharType="begin"/>
        </w:r>
      </w:ins>
      <w:ins w:id="3178" w:author="Liyao Su" w:date="2026-08-31T22:55:19Z">
        <w:r>
          <w:rPr>
            <w:rFonts w:hint="eastAsia" w:ascii="Times New Roman" w:hAnsi="Times New Roman" w:eastAsia="宋体" w:cs="Times New Roman"/>
            <w:b w:val="0"/>
            <w:bCs w:val="0"/>
            <w:color w:val="000000"/>
            <w:kern w:val="2"/>
            <w:sz w:val="22"/>
            <w:szCs w:val="22"/>
            <w:lang w:val="en-US" w:eastAsia="zh-CN" w:bidi="ar-SA"/>
          </w:rPr>
          <w:instrText xml:space="preserve"> ADDIN ZOTERO_ITEM CSL_CITATION {"citationID":"6KaKG0JU","properties":{"unsorted":false,"formattedCitation":"[29, 35]","plainCitation":"[29, 35]","noteIndex":0},"citationItems":[{"id":1875,"uris":["http://zotero.org/users/14753860/items/RZJFQ2L4"],"itemData":{"id":1875,"type":"article-journal","abstract":"目的探讨可变优先级认知-运动双任务训练对老年2型糖尿病认知衰弱患者的应用效果。方法于2022年9月至2023年9月,在华北理工大学附属医院内分泌科选取108例老年2型糖尿病认知衰弱住院患者作为研究对象。将患者随机分成3组,每组36人,分别使用VP认知-运动双任务训练(VP组)、序贯式运动联合认知训练(ST组)及内分泌科常规治疗和护理(对照组)对3组患者进行为期8周的干预。比较3组干预前后简易智能精神状态量表(mini-mental state examination,MMSE)评分、衰弱表型量表(frailty phenotype,FP)评分和Berg平衡量表(Berg balance scale,BBS)评分的差异。采用SPSS 22.0对数据进行重复测量方差分析。结果(1)干预前后患者的MMSE评分在时间与组间上交互效应显著(F=69.929,P&lt;0.05)。VP组和ST组干预8周的MMSE得分均高于干预4周和干预前,干预4周的MMSE得分又均高于干预前(均P&lt;0.05)；在干预4周时,VP组的MMSE得分高于ST组和对照组(均P&lt;0.05)；在干预8周时,VP组的MMSE得分高于ST组和对照组,ST组的MMSE得分又高于对照组(均P&lt;0.05)。(2)干预前后患者的FP得分在时间与组间上交互效应显著(F=46.425,P&lt;0.05)。VP组干预8周[(2.64±0.59)分]的FP得分低于干预4周[(3.28±0.51)分]和干预前[(3.56±0.61)分],干预4周的FP得分低于干预前(均P&lt;0.05)；ST组干预8周[(3.44±0.56)分]的FP得分低于干预前[(3.59±0.56)分](P&lt;0.05)；在干预4周时,VP组的FP得分低于对照组[(3.36±0.54)分](P&lt;0.05)；在干预8周时,VP组的FP得分低于ST组和对照组[(3.39±0.55)分](均P&lt;0.05)。(3)干预前后患者的BBS得分在时间与组间上交互效应均显著(F=135.791,P&lt;0.05)。VP组和ST组干预8周的BBS得分均高于干预4周和干预前,干预4周的BBS得分又均高于干预前(均P&lt;0.05)；在干预4周时,VP组的BBS得分高于对照组(P&lt;0.05)；在干预8周时,VP组的BBS得分高于ST组和对照组,ST组的BBS得分又高于对照组(均P&lt;0.05)。结论可变优先级认知-运动双任务训练可改善老年2型糖尿病认知衰弱患者的认知功能、身体衰弱程度以及平衡功能,且干预效果优于序贯式运动联合认知训练及常规治疗和护理。","container-title":"中华行为医学与脑科学杂志","ISSN":"1674-6554","issue":"7","journalAbbreviation":"中华行为医学与脑科学杂志","language":"zh","note":"original-title: Effects of variable priority cognitive-motor dual-task training in aged cognitive frailty patients with type 2 diabetes mellitus\noriginal-author: Wei Jianfen\noriginal-container-title: Chinese Journal of Behavioral Medicine and Brain Science\nCLC: R473.5\nWeiPuCite: 2\n复合影响因子: 1.9510\n综合影响因子: 1.5070","page":"611-617","source":"CQVIP Qikan","title":"可变优先级认知-运动双任务训练在老年2型糖尿病认知衰弱患者中的应用","volume":"33","author":[{"literal":"刘亚楠"},{"literal":"王楠"},{"literal":"赵颖"},{"literal":"孙玉倩"},{"literal":"李淑杏"},{"literal":"魏剑芬"}],"issued":{"date-parts":[["2024"]]}}},{"id":1881,"uris":["http://zotero.org/users/14753860/items/S2UNDS6E"],"itemData":{"id":1881,"type":"article-journal","abstract":"目的探讨认知-运动双任务训练对老年糖尿病患者认知衰弱的影响。方法将72例老年糖尿病认知衰弱患者按住院时间分为对照组和干预组各36例。对照组采用常规护理干预,干预组在常规护理的基础上进行认知-运动双任务训练,均干预8周。比较两组干预前后简易智能精神状态量表评分、衰弱表型量表评分和30 s坐站测试结果的差异。结果共71例患者(对照组36例,干预组35例)完成研究。广义估计方程结果显示,两组认知功能和身体衰弱评分比较,交互效应差异有统计学意义(均P0.05),时间效应差异有统计学意义(P&lt;0.05)。结论认知-运动双任务训练能够改善老年糖尿病认知衰弱患者的认知功能与身体衰弱状况。","container-title":"护理学杂志","ISSN":"1001-4152","issue":"14","journalAbbreviation":"护理学杂志","language":"zh","note":"original-title: Effect of cognitive-motor dual-task training on cognitive frailty in elderly patients with diabetes\noriginal-author: Wang Wanting\noriginal-container-title: Journal of Nursing Science\nCLC: R473.5\nWeiPuCite: 6\n复合影响因子: 3.1960\n综合影响因子: 2.4400","page":"6-10","source":"CQVIP Qikan","title":"认知-运动双任务训练对老年糖尿病患者认知衰弱的影响","volume":"39","author":[{"literal":"刘亚楠"},{"literal":"赵颖"},{"literal":"王楠"},{"literal":"孙玉倩"},{"literal":"魏建芬"},{"literal":"王婉婷"}],"issued":{"date-parts":[["2024"]]}}}],"schema":"https://github.com/citation-style-language/schema/raw/master/csl-citation.json"} </w:instrText>
        </w:r>
      </w:ins>
      <w:ins w:id="3179" w:author="Liyao Su" w:date="2026-08-31T22:55:19Z">
        <w:r>
          <w:rPr>
            <w:rFonts w:hint="eastAsia" w:ascii="Times New Roman" w:hAnsi="Times New Roman" w:eastAsia="宋体" w:cs="Times New Roman"/>
            <w:b w:val="0"/>
            <w:bCs w:val="0"/>
            <w:color w:val="000000"/>
            <w:kern w:val="2"/>
            <w:sz w:val="22"/>
            <w:szCs w:val="22"/>
            <w:lang w:val="en-US" w:eastAsia="zh-CN" w:bidi="ar-SA"/>
          </w:rPr>
          <w:fldChar w:fldCharType="separate"/>
        </w:r>
      </w:ins>
      <w:ins w:id="3180" w:author="Liyao Su" w:date="2026-08-31T22:55:19Z">
        <w:r>
          <w:rPr>
            <w:rFonts w:hint="default" w:ascii="Times New Roman" w:hAnsi="Times New Roman" w:eastAsia="宋体" w:cs="Times New Roman"/>
            <w:sz w:val="22"/>
            <w:lang w:eastAsia="zh-CN"/>
          </w:rPr>
          <w:t>[29, 35]</w:t>
        </w:r>
      </w:ins>
      <w:ins w:id="3181" w:author="Liyao Su" w:date="2026-08-31T22:55:19Z">
        <w:r>
          <w:rPr>
            <w:rFonts w:hint="eastAsia" w:ascii="Times New Roman" w:hAnsi="Times New Roman" w:eastAsia="宋体" w:cs="Times New Roman"/>
            <w:b w:val="0"/>
            <w:bCs w:val="0"/>
            <w:color w:val="000000"/>
            <w:kern w:val="2"/>
            <w:sz w:val="22"/>
            <w:szCs w:val="22"/>
            <w:lang w:val="en-US" w:eastAsia="zh-CN" w:bidi="ar-SA"/>
          </w:rPr>
          <w:fldChar w:fldCharType="end"/>
        </w:r>
      </w:ins>
      <w:ins w:id="3182" w:author="Liyao Su" w:date="2026-08-31T22:55:19Z">
        <w:r>
          <w:rPr>
            <w:rFonts w:hint="eastAsia" w:ascii="Times New Roman" w:hAnsi="Times New Roman" w:eastAsia="宋体" w:cs="Times New Roman"/>
            <w:b w:val="0"/>
            <w:bCs w:val="0"/>
            <w:color w:val="000000"/>
            <w:kern w:val="2"/>
            <w:sz w:val="22"/>
            <w:szCs w:val="22"/>
            <w:lang w:val="en-US" w:eastAsia="zh-CN" w:bidi="ar-SA"/>
          </w:rPr>
          <w:t xml:space="preserve">. </w:t>
        </w:r>
      </w:ins>
      <w:ins w:id="3183" w:author="Liyao Su" w:date="2026-08-31T22:55:19Z">
        <w:r>
          <w:rPr>
            <w:rFonts w:hint="eastAsia" w:ascii="Times New Roman" w:hAnsi="Times New Roman" w:eastAsia="Times New Roman" w:cs="Times New Roman"/>
            <w:b w:val="0"/>
            <w:bCs w:val="0"/>
            <w:color w:val="000000"/>
            <w:kern w:val="2"/>
            <w:sz w:val="22"/>
            <w:szCs w:val="22"/>
            <w:lang w:val="en-US" w:eastAsia="zh-CN" w:bidi="ar-SA"/>
          </w:rPr>
          <w:t xml:space="preserve">The publication-trial-cohort-arm relationships </w:t>
        </w:r>
      </w:ins>
      <w:r>
        <w:rPr>
          <w:rFonts w:hint="eastAsia" w:ascii="Times New Roman" w:hAnsi="Times New Roman" w:eastAsia="Times New Roman" w:cs="Times New Roman"/>
          <w:b w:val="0"/>
          <w:bCs w:val="0"/>
          <w:color w:val="000000"/>
          <w:kern w:val="2"/>
          <w:sz w:val="22"/>
          <w:szCs w:val="22"/>
          <w:lang w:val="en-US" w:eastAsia="zh-CN" w:bidi="ar-SA"/>
        </w:rPr>
        <w:t xml:space="preserve">are summarized in Table </w:t>
      </w:r>
      <w:ins w:id="3184" w:author="Liyao Su" w:date="2026-08-31T22:55:19Z">
        <w:r>
          <w:rPr>
            <w:rFonts w:hint="eastAsia" w:ascii="Times New Roman" w:hAnsi="Times New Roman" w:eastAsia="Times New Roman" w:cs="Times New Roman"/>
            <w:b w:val="0"/>
            <w:bCs w:val="0"/>
            <w:color w:val="000000"/>
            <w:kern w:val="2"/>
            <w:sz w:val="22"/>
            <w:szCs w:val="22"/>
            <w:lang w:val="en-US" w:eastAsia="zh-CN" w:bidi="ar-SA"/>
          </w:rPr>
          <w:t xml:space="preserve">1, and trial-specific cognitive frailty diagnostic criteria are provided in Appendix 2. The study selection process is shown in Figure </w:t>
        </w:r>
      </w:ins>
      <w:r>
        <w:rPr>
          <w:rFonts w:hint="eastAsia" w:ascii="Times New Roman" w:hAnsi="Times New Roman" w:eastAsia="Times New Roman" w:cs="Times New Roman"/>
          <w:b w:val="0"/>
          <w:bCs w:val="0"/>
          <w:color w:val="000000"/>
          <w:kern w:val="2"/>
          <w:sz w:val="22"/>
          <w:szCs w:val="22"/>
          <w:lang w:val="en-US" w:eastAsia="zh-CN" w:bidi="ar-SA"/>
        </w:rPr>
        <w:t>1.</w:t>
      </w:r>
    </w:p>
    <w:p w14:paraId="62A17D17">
      <w:pPr>
        <w:keepNext w:val="0"/>
        <w:keepLines w:val="0"/>
        <w:widowControl/>
        <w:suppressLineNumbers w:val="0"/>
        <w:jc w:val="left"/>
        <w:rPr>
          <w:rFonts w:hint="eastAsia" w:eastAsiaTheme="minorEastAsia"/>
          <w:lang w:val="en-US" w:eastAsia="zh-CN"/>
        </w:rPr>
      </w:pPr>
      <w:r>
        <w:rPr>
          <w:rFonts w:hint="default" w:ascii="Times New Roman Bold" w:hAnsi="Times New Roman Bold" w:eastAsia="宋体" w:cs="Times New Roman Bold"/>
          <w:b/>
          <w:bCs/>
          <w:color w:val="000000"/>
          <w:kern w:val="2"/>
          <w:sz w:val="22"/>
          <w:szCs w:val="22"/>
          <w:lang w:val="en-US" w:eastAsia="zh-CN" w:bidi="ar-SA"/>
        </w:rPr>
        <w:t>3.2 Risk of bias assessment</w:t>
      </w:r>
    </w:p>
    <w:p w14:paraId="5C482FE3">
      <w:pPr>
        <w:keepNext w:val="0"/>
        <w:keepLines w:val="0"/>
        <w:pageBreakBefore w:val="0"/>
        <w:widowControl/>
        <w:suppressLineNumbers w:val="0"/>
        <w:kinsoku/>
        <w:wordWrap/>
        <w:overflowPunct/>
        <w:topLinePunct w:val="0"/>
        <w:autoSpaceDE/>
        <w:autoSpaceDN/>
        <w:bidi w:val="0"/>
        <w:adjustRightInd/>
        <w:snapToGrid/>
        <w:spacing w:line="360" w:lineRule="auto"/>
        <w:ind w:firstLine="220" w:firstLineChars="100"/>
        <w:jc w:val="left"/>
        <w:textAlignment w:val="auto"/>
        <w:rPr>
          <w:rFonts w:hint="default" w:ascii="Times New Roman" w:hAnsi="Times New Roman" w:eastAsia="宋体" w:cs="Times New Roman"/>
          <w:b w:val="0"/>
          <w:bCs w:val="0"/>
          <w:kern w:val="2"/>
          <w:sz w:val="22"/>
          <w:szCs w:val="22"/>
          <w:lang w:val="en-US" w:eastAsia="zh-CN" w:bidi="ar-SA"/>
        </w:rPr>
      </w:pPr>
      <w:del w:id="3185" w:author="Liyao Su" w:date="2026-08-31T22:55:19Z">
        <w:r>
          <w:rPr>
            <w:rFonts w:hint="default" w:ascii="Times New Roman" w:hAnsi="Times New Roman" w:eastAsia="宋体" w:cs="Times New Roman"/>
            <w:b w:val="0"/>
            <w:bCs w:val="0"/>
            <w:kern w:val="2"/>
            <w:sz w:val="22"/>
            <w:szCs w:val="22"/>
            <w:lang w:val="en-US" w:eastAsia="zh-CN" w:bidi="ar-SA"/>
          </w:rPr>
          <w:delText>A risk-of-</w:delText>
        </w:r>
      </w:del>
      <w:ins w:id="3186" w:author="Liyao Su" w:date="2026-08-31T22:55:19Z">
        <w:r>
          <w:rPr>
            <w:rFonts w:hint="default" w:ascii="Times New Roman" w:hAnsi="Times New Roman" w:eastAsia="宋体" w:cs="Times New Roman"/>
            <w:b w:val="0"/>
            <w:bCs w:val="0"/>
            <w:color w:val="auto"/>
            <w:kern w:val="2"/>
            <w:sz w:val="22"/>
            <w:szCs w:val="22"/>
            <w:lang w:val="en-US" w:eastAsia="zh-CN" w:bidi="ar-SA"/>
          </w:rPr>
          <w:t xml:space="preserve">Risk of </w:t>
        </w:r>
      </w:ins>
      <w:r>
        <w:rPr>
          <w:rFonts w:hint="default" w:ascii="Times New Roman" w:hAnsi="Times New Roman" w:eastAsia="宋体" w:cs="Times New Roman"/>
          <w:b w:val="0"/>
          <w:bCs w:val="0"/>
          <w:color w:val="auto"/>
          <w:kern w:val="2"/>
          <w:sz w:val="22"/>
          <w:szCs w:val="22"/>
          <w:lang w:val="en-US" w:eastAsia="zh-CN" w:bidi="ar-SA"/>
        </w:rPr>
        <w:t xml:space="preserve">bias </w:t>
      </w:r>
      <w:del w:id="3187" w:author="Liyao Su" w:date="2026-08-31T22:55:19Z">
        <w:r>
          <w:rPr>
            <w:rFonts w:hint="default" w:ascii="Times New Roman" w:hAnsi="Times New Roman" w:eastAsia="宋体" w:cs="Times New Roman"/>
            <w:b w:val="0"/>
            <w:bCs w:val="0"/>
            <w:kern w:val="2"/>
            <w:sz w:val="22"/>
            <w:szCs w:val="22"/>
            <w:lang w:val="en-US" w:eastAsia="zh-CN" w:bidi="ar-SA"/>
          </w:rPr>
          <w:delText xml:space="preserve">assessment </w:delText>
        </w:r>
      </w:del>
      <w:ins w:id="3188" w:author="Liyao Su" w:date="2026-08-31T22:55:19Z">
        <w:r>
          <w:rPr>
            <w:rFonts w:hint="default" w:ascii="Times New Roman" w:hAnsi="Times New Roman" w:eastAsia="宋体" w:cs="Times New Roman"/>
            <w:b w:val="0"/>
            <w:bCs w:val="0"/>
            <w:color w:val="auto"/>
            <w:kern w:val="2"/>
            <w:sz w:val="22"/>
            <w:szCs w:val="22"/>
            <w:lang w:val="en-US" w:eastAsia="zh-CN" w:bidi="ar-SA"/>
          </w:rPr>
          <w:t xml:space="preserve">was assessed </w:t>
        </w:r>
      </w:ins>
      <w:r>
        <w:rPr>
          <w:rFonts w:hint="default" w:ascii="Times New Roman" w:hAnsi="Times New Roman" w:eastAsia="宋体" w:cs="Times New Roman"/>
          <w:b w:val="0"/>
          <w:bCs w:val="0"/>
          <w:color w:val="auto"/>
          <w:kern w:val="2"/>
          <w:sz w:val="22"/>
          <w:szCs w:val="22"/>
          <w:lang w:val="en-US" w:eastAsia="zh-CN" w:bidi="ar-SA"/>
        </w:rPr>
        <w:t xml:space="preserve">using the </w:t>
      </w:r>
      <w:ins w:id="3189" w:author="Liyao Su" w:date="2026-08-31T22:55:19Z">
        <w:r>
          <w:rPr>
            <w:rFonts w:hint="default" w:ascii="Times New Roman" w:hAnsi="Times New Roman" w:eastAsia="宋体" w:cs="Times New Roman"/>
            <w:b w:val="0"/>
            <w:bCs w:val="0"/>
            <w:color w:val="auto"/>
            <w:kern w:val="2"/>
            <w:sz w:val="22"/>
            <w:szCs w:val="22"/>
            <w:lang w:val="en-US" w:eastAsia="zh-CN" w:bidi="ar-SA"/>
          </w:rPr>
          <w:t xml:space="preserve">Cochrane </w:t>
        </w:r>
      </w:ins>
      <w:r>
        <w:rPr>
          <w:rFonts w:hint="default" w:ascii="Times New Roman" w:hAnsi="Times New Roman" w:eastAsia="宋体" w:cs="Times New Roman"/>
          <w:b w:val="0"/>
          <w:bCs w:val="0"/>
          <w:color w:val="auto"/>
          <w:kern w:val="2"/>
          <w:sz w:val="22"/>
          <w:szCs w:val="22"/>
          <w:lang w:val="en-US" w:eastAsia="zh-CN" w:bidi="ar-SA"/>
        </w:rPr>
        <w:t xml:space="preserve">RoB 2 tool </w:t>
      </w:r>
      <w:del w:id="3190" w:author="Liyao Su" w:date="2026-08-31T22:55:19Z">
        <w:r>
          <w:rPr>
            <w:rFonts w:hint="default" w:ascii="Times New Roman" w:hAnsi="Times New Roman" w:eastAsia="宋体" w:cs="Times New Roman"/>
            <w:b w:val="0"/>
            <w:bCs w:val="0"/>
            <w:kern w:val="2"/>
            <w:sz w:val="22"/>
            <w:szCs w:val="22"/>
            <w:lang w:val="en-US" w:eastAsia="zh-CN" w:bidi="ar-SA"/>
          </w:rPr>
          <w:delText xml:space="preserve">showed that </w:delText>
        </w:r>
      </w:del>
      <w:del w:id="3191" w:author="Liyao Su" w:date="2026-08-31T22:55:19Z">
        <w:r>
          <w:rPr>
            <w:rFonts w:hint="eastAsia" w:ascii="Times New Roman" w:hAnsi="Times New Roman" w:eastAsia="宋体" w:cs="Times New Roman"/>
            <w:b w:val="0"/>
            <w:bCs w:val="0"/>
            <w:kern w:val="2"/>
            <w:sz w:val="22"/>
            <w:szCs w:val="22"/>
            <w:lang w:val="en-US" w:eastAsia="zh-CN" w:bidi="ar-SA"/>
          </w:rPr>
          <w:delText>n</w:delText>
        </w:r>
      </w:del>
      <w:del w:id="3192" w:author="Liyao Su" w:date="2026-08-31T22:55:19Z">
        <w:r>
          <w:rPr>
            <w:rFonts w:hint="default" w:ascii="Times New Roman" w:hAnsi="Times New Roman" w:eastAsia="宋体" w:cs="Times New Roman"/>
            <w:b w:val="0"/>
            <w:bCs w:val="0"/>
            <w:kern w:val="2"/>
            <w:sz w:val="22"/>
            <w:szCs w:val="22"/>
            <w:lang w:val="en-US" w:eastAsia="zh-CN" w:bidi="ar-SA"/>
          </w:rPr>
          <w:delText xml:space="preserve">ineteen studies </w:delText>
        </w:r>
      </w:del>
      <w:ins w:id="3193" w:author="Liyao Su" w:date="2026-08-31T22:55:19Z">
        <w:r>
          <w:rPr>
            <w:rFonts w:hint="default" w:ascii="Times New Roman" w:hAnsi="Times New Roman" w:eastAsia="宋体" w:cs="Times New Roman"/>
            <w:b w:val="0"/>
            <w:bCs w:val="0"/>
            <w:color w:val="auto"/>
            <w:kern w:val="2"/>
            <w:sz w:val="22"/>
            <w:szCs w:val="22"/>
            <w:lang w:val="en-US" w:eastAsia="zh-CN" w:bidi="ar-SA"/>
          </w:rPr>
          <w:t xml:space="preserve">for relevant outcome-specific results. Among the 18 assessments presented in Appendix </w:t>
        </w:r>
      </w:ins>
      <w:ins w:id="3194" w:author="Liyao Su" w:date="2026-08-31T22:55:19Z">
        <w:r>
          <w:rPr>
            <w:rFonts w:hint="eastAsia" w:ascii="Times New Roman" w:hAnsi="Times New Roman" w:eastAsia="宋体" w:cs="Times New Roman"/>
            <w:b w:val="0"/>
            <w:bCs w:val="0"/>
            <w:color w:val="auto"/>
            <w:kern w:val="2"/>
            <w:sz w:val="22"/>
            <w:szCs w:val="22"/>
            <w:lang w:val="en-US" w:eastAsia="zh-CN" w:bidi="ar-SA"/>
          </w:rPr>
          <w:t>5</w:t>
        </w:r>
      </w:ins>
      <w:ins w:id="3195" w:author="Liyao Su" w:date="2026-08-31T22:55:19Z">
        <w:r>
          <w:rPr>
            <w:rFonts w:hint="default" w:ascii="Times New Roman" w:hAnsi="Times New Roman" w:eastAsia="宋体" w:cs="Times New Roman"/>
            <w:b w:val="0"/>
            <w:bCs w:val="0"/>
            <w:color w:val="auto"/>
            <w:kern w:val="2"/>
            <w:sz w:val="22"/>
            <w:szCs w:val="22"/>
            <w:lang w:val="en-US" w:eastAsia="zh-CN" w:bidi="ar-SA"/>
          </w:rPr>
          <w:t xml:space="preserve">, six </w:t>
        </w:r>
      </w:ins>
      <w:r>
        <w:rPr>
          <w:rFonts w:hint="default" w:ascii="Times New Roman" w:hAnsi="Times New Roman" w:eastAsia="宋体" w:cs="Times New Roman"/>
          <w:b w:val="0"/>
          <w:bCs w:val="0"/>
          <w:color w:val="auto"/>
          <w:kern w:val="2"/>
          <w:sz w:val="22"/>
          <w:szCs w:val="22"/>
          <w:lang w:val="en-US" w:eastAsia="zh-CN" w:bidi="ar-SA"/>
        </w:rPr>
        <w:t xml:space="preserve">were rated as low </w:t>
      </w:r>
      <w:del w:id="3196" w:author="Liyao Su" w:date="2026-08-31T22:55:19Z">
        <w:r>
          <w:rPr>
            <w:rFonts w:hint="default" w:ascii="Times New Roman" w:hAnsi="Times New Roman" w:eastAsia="宋体" w:cs="Times New Roman"/>
            <w:b w:val="0"/>
            <w:bCs w:val="0"/>
            <w:kern w:val="2"/>
            <w:sz w:val="22"/>
            <w:szCs w:val="22"/>
            <w:lang w:val="en-US" w:eastAsia="zh-CN" w:bidi="ar-SA"/>
          </w:rPr>
          <w:delText xml:space="preserve">risk or </w:delText>
        </w:r>
      </w:del>
      <w:ins w:id="3197" w:author="Liyao Su" w:date="2026-08-31T22:55:19Z">
        <w:r>
          <w:rPr>
            <w:rFonts w:hint="default" w:ascii="Times New Roman" w:hAnsi="Times New Roman" w:eastAsia="宋体" w:cs="Times New Roman"/>
            <w:b w:val="0"/>
            <w:bCs w:val="0"/>
            <w:color w:val="auto"/>
            <w:kern w:val="2"/>
            <w:sz w:val="22"/>
            <w:szCs w:val="22"/>
            <w:lang w:val="en-US" w:eastAsia="zh-CN" w:bidi="ar-SA"/>
          </w:rPr>
          <w:t>risk</w:t>
        </w:r>
      </w:ins>
      <w:ins w:id="3198" w:author="Liyao Su" w:date="2026-08-31T22:55:19Z">
        <w:r>
          <w:rPr>
            <w:rFonts w:hint="eastAsia" w:ascii="Times New Roman" w:hAnsi="Times New Roman" w:eastAsia="宋体" w:cs="Times New Roman"/>
            <w:b w:val="0"/>
            <w:bCs w:val="0"/>
            <w:color w:val="auto"/>
            <w:kern w:val="2"/>
            <w:sz w:val="22"/>
            <w:szCs w:val="22"/>
            <w:lang w:val="en-US" w:eastAsia="zh-CN" w:bidi="ar-SA"/>
          </w:rPr>
          <w:t xml:space="preserve"> </w:t>
        </w:r>
      </w:ins>
      <w:ins w:id="3199" w:author="Liyao Su" w:date="2026-08-31T22:55:19Z">
        <w:r>
          <w:rPr>
            <w:rFonts w:hint="eastAsia" w:ascii="Times New Roman" w:hAnsi="Times New Roman" w:eastAsia="宋体" w:cs="Times New Roman"/>
            <w:b w:val="0"/>
            <w:bCs w:val="0"/>
            <w:color w:val="auto"/>
            <w:kern w:val="2"/>
            <w:sz w:val="22"/>
            <w:szCs w:val="22"/>
            <w:lang w:val="en-US" w:eastAsia="zh-CN" w:bidi="ar-SA"/>
          </w:rPr>
          <w:fldChar w:fldCharType="begin"/>
        </w:r>
      </w:ins>
      <w:ins w:id="3200" w:author="Liyao Su" w:date="2026-08-31T22:55:19Z">
        <w:r>
          <w:rPr>
            <w:rFonts w:hint="eastAsia" w:ascii="Times New Roman" w:hAnsi="Times New Roman" w:eastAsia="宋体" w:cs="Times New Roman"/>
            <w:b w:val="0"/>
            <w:bCs w:val="0"/>
            <w:color w:val="auto"/>
            <w:kern w:val="2"/>
            <w:sz w:val="22"/>
            <w:szCs w:val="22"/>
            <w:lang w:val="en-US" w:eastAsia="zh-CN" w:bidi="ar-SA"/>
          </w:rPr>
          <w:instrText xml:space="preserve"> ADDIN ZOTERO_ITEM CSL_CITATION {"citationID":"FD4PAUTi","properties":{"unsorted":false,"formattedCitation":"[18, 20\\uc0\\u8211{}23, 28]","plainCitation":"[18, 20–23, 28]","noteIndex":0},"citationItems":[{"id":1843,"uris":["http://zotero.org/users/14753860/items/2Q5678DV"],"itemData":{"id":1843,"type":"article-journal","abstract":"OBJECTIVES: Cognitive frailty, which is notably prevalent in nursing homes, correlates with a range of adverse health outcomes; however, interventions targeting this population are scarce, particularly those addressing activities of daily living (ADLs). The objective of this study was to evaluate the effects of virtual reality-based ADL rehabilitation training on older adults with cognitive frailty and ADL impairments.\nDESIGN: A 2-arm randomized controlled trial.\nSETTING AND PARTICIPANTS: Older adults with cognitive frailty and mild ADL impairments in a nursing home.\nMETHODS: Sixty-six eligible participants were equally randomized into intervention and control groups. The intervention involved 45-minute sessions conducted twice weekly for 12 weeks. Outcomes evaluated included ADL performance, cognition, frailty, depression, and quality of life. Assessments were performed at baseline, 6 weeks (T1), and 12 weeks (T2).\nRESULTS: There was no statistically significant difference between the 2 groups at baseline. The mean age of the participants was 80.20 ± 9.14 years, and most were women (54.55%). Compared with the control group, the intervention group showed significant improvements in ADLs (T1: β = 6.33, T2: β = 12.79), basic ADLs (T1: β = 4.09, T2: β = 6.97), instrumental ADLs (T1: β = 2.24, T2: β = 4.12), cognition (T1: β = 3.67, T2: β = 4.42), frailty (T1: β = -0.76, T2: β = -1.27), and mental component summary of quality of life (T1: β = 8.49, T2: β = 16.44) at T1 and T2. By T2, significant improvements were observed in depression (T2: β = -2.06) and physical component summary of quality of life (T2: β = 8.52).\nCONCLUSIONS AND IMPLICATIONS: For older adults with cognitive frailty and mild ADL impairments residing in a nursing home, the virtual reality-based ADL rehabilitation program was safe and effective. Following the 12-week intervention, significant improvements were observed in ADL performance, cognition, frailty, depression, and quality of life.","container-title":"Journal of the American Medical Directors Association","DOI":"10.1016/j.jamda.2024.105397","ISSN":"1538-9375","issue":"2","journalAbbreviation":"J. Am. Med. Dir. Assoc.","language":"en","note":"JCR分区: Q2\n中科院分区升级版: 医学2区\n影响因子: 3.8\n5年影响因子: 5.6","page":"105397","PMID":"39615543","source":"PubMed","title":"Effects of virtual reality-based activities of daily living rehabilitation training in older adults with cognitive frailty and activities of daily living impairments: A randomized controlled trial","title-short":"Effects of virtual reality-based activities of daily living rehabilitation training in older adults with cognitive frailty and activities of daily living impairments","volume":"26","author":[{"family":"Zheng","given":"Lishuang"},{"family":"Li","given":"Xin"},{"family":"Xu","given":"Yiran"},{"family":"Yang","given":"Yali"},{"family":"Wan","given":"Xinyu"},{"family":"Ma","given":"Xuehan"},{"family":"Yao","given":"Gengxin"},{"family":"Li","given":"Guichen"}],"issued":{"date-parts":[["2025",2]]}}},{"id":3000,"uris":["http://zotero.org/users/14753860/items/UC29K825"],"itemData":{"id":3000,"type":"article-journal","abstract":"OBJECTIVE: To investigate the effectiveness of Baduanjin exercise on executive function in community-dwelling older adults with cognitive frailty.\nDESIGN: Randomized controlled trial.\nSETTING: Community residential centers.\nSUBJECTS: 120 eligible older adults.\nINTERVENTIONS: Baduanjin training group received supervised Baduanjin training, 60 min sessions three times per week for 24 weeks. The control group did not receive any exercise intervention.\nMAIN MEASURES: Primary outcome was executive function, assessed using Clock Drawing Test. Secondary outcomes included the subcomponents of executive function (working memory, inhibitory control and cognitive flexibility), attention and cognitive frailty (global cognitive function, physical frailty) assessed using Verbal Fluency Test, Trail Making Test-A/B, Stroop Test, Montreal Cognitive Assessment and Edmonton Frailty Scale, respectively, at baseline and 24 weeks after intervention.\nRESULTS: After the 24-week intervention, the scores of Clock Drawing Test and Verbal Fluency Test, the Trail Making Test-B time and the Card correct numbers of Stroop Test in Baduanjin training group showed significant improvement compared with control group (all P &lt; 0.05) with small to moderate effect sizes and the significant interaction effect of group by time in the Clock Drawing Test and Trail Making Test-B test (P = 0.003 and P = 0.043); cognitive frailty variables, including Montreal Cognitive Assessment and Edmonton Frail Scale scores, also showed significant improvement (P = 0.002 and P = 0.004) with a moderate effect sizes and a significant interaction effect (P &lt; 0.001, P = 0.013). No adverse events were reported.\nCONCLUSION: Regular Baduanjin training may be an effective and safe intervention to improve cognitive frailty and executive function in community-dwelling older adults with cognitive frailty.\nTRIAL REGISTRATION: Chinese Clinical Trial Registry, ChiCTR2100050857. Data of registration: 8/5/2020, https://www.chictr.org.cn/showproj.html?proj = 133037.","container-title":"Clinical Rehabilitation","DOI":"10.1177/02692155231215891","ISSN":"1477-0873","issue":"4","journalAbbreviation":"Clin Rehabil","language":"en","page":"510-519","PMID":"38092741","source":"PubMed","title":"Effect of baduanjin exercise on executive function in older adults with cognitive frailty: A randomized controlled trial","title-short":"Effect of baduanjin exercise on executive function in older adults with cognitive frailty","volume":"38","author":[{"family":"Wang","given":"Xiaoqian"},{"family":"Wu","given":"Jiawei"},{"family":"Zhang","given":"Haoran"},{"family":"Zheng","given":"Guohua"}],"issued":{"date-parts":[["2024",4]]}}},{"id":1851,"uris":["http://zotero.org/users/14753860/items/CS45BHXJ"],"itemData":{"id":1851,"type":"article-journal","abstract":"Older adults with cognitive frailty often have impaired dual-task walking and prefrontal cortex (PFC) activation. Combining cycling with interactive boxing offers an innovative and interesting dual-task training to challenge both physical and cognitive skills. This study investigated the effects of interactive boxing-cycling on this population. Thirty-nine participants were assigned to the interactive boxing-cycling group (n = 20) or the stationary cycling group (n = 19) for 36 sessions over 12 weeks. The outcomes included dual-task walking performance, PFC activation, cognitive function, and frailty scores. Results showed the interactive boxing-cycling group had greater improvements in dual-task walking speed and cost and beneficially reduced oxygenated hemoglobin levels compared to the stationary group. Furthermore, both groups improved in frailty and cognition, but the interactive boxing-cycling group had better effects on general and specific cognitive function. Interactive boxing-cycling is an efficient intervention to enhance dual-task walking and PFC activation in older adults with cognitive frailty.","container-title":"Geriatric Nursing (New York, N.Y.)","DOI":"10.1016/j.gerinurse.2024.12.010","ISSN":"1528-3984","journalAbbreviation":"Geriatr Nurs","language":"eng","note":"JCR分区: Q1\n中科院分区升级版: 医学3区\n影响因子: 2.4\n5年影响因子: 2.8","page":"654-661","PMID":"39798411","source":"PubMed","title":"Effects of interactive boxing-cycling on dual-task walking and prefrontal cortex activation in older adults with cognitive frailty: A randomized controlled trial","title-short":"Effects of interactive boxing-cycling on dual-task walking and prefrontal cortex activation in older adults with cognitive frailty","volume":"61","author":[{"family":"Liao","given":"Ying-Yi"},{"family":"Hsu","given":"Wei-Chun"},{"family":"Wang","given":"Kai Chen"},{"family":"Liu","given":"Chien-Liang"},{"family":"Tseng","given":"Wan-Yan"},{"family":"Lin","given":"Yi-Jia"}],"issued":{"date-parts":[["2025"]]}}},{"id":1853,"uris":["http://zotero.org/users/14753860/items/PEVVIMGY"],"itemData":{"id":1853,"type":"article-journal","abstract":"BACKGROUND: Cognitive frailty refers to a clinical syndrome in which physical frailty and mild cognitive impairment coexist. Motor-cognitive training and virtual reality (VR) have been used to launch various therapeutic modalities to promote health in older people. The literature advocates that motor-cognitive training and VR are effective in promoting the cognitive and physical function of older people. However, the effects on older people with cognitive frailty are unclear.\nOBJECTIVE: This study examined the effects of VR motor-cognitive training (VRMCT) on global cognitive function, physical frailty, walking speed, visual short-term memory, inhibition of cognitive interference, and executive function in older people with cognitive frailty.\nMETHODS: This study used a multicentered, assessor-blinded, 2-parallel-group randomized controlled trial design. Participants were recruited face-to-face in 8 older adult community centers. Eligible participants were aged ≥60 years, were community dwelling, lived with cognitive frailty, had no dementia, and were not mobility restricted. In the intervention group, participants received VRMCT led by interventionists with 16 one-hour training sessions delivered twice per week for 8 weeks. In the control group, participants received the usual care provided by the older adult community centers that the investigators did not interfere with. The primary outcome was global cognitive function. The secondary outcomes included physical frailty, walking speed, verbal short-term memory, inhibition of cognitive interference, and executive function. Data were collected at baseline (T0) and the week after the intervention (T1). Generalized estimating equations were used to examine the group, time, and interaction (time × group) effects on the outcomes.\nRESULTS: In total, 293 eligible participants enrolled in the study. The mean age of the participants was 74.5 (SD 6.8) years. Most participants were female (229/293, 78.2%), had completed primary education (152/293, 52.1%), were married (167/293, 57.2%), lived with friends (127/293, 43.3%), and had no VR experience (232/293, 79.5%). In the intervention group, 81.6% (119/146) of participants attended &gt;80% (13/16, 81%) of the total number of sessions. A negligible number of participants experienced VR sickness symptoms (1/146, 0.7% to 5/146, 3%). VRMCT was effective in promoting global cognitive function (interaction effect: P=.03), marginally promoting executive function (interaction effect: P=.07), and reducing frailty (interaction effect: P=.03). The effects were not statistically significant on other outcomes.\nCONCLUSIONS: VRMCT is effective in promoting cognitive functions and reducing physical frailty and is well tolerated and accepted by older people with cognitive frailty, as evidenced by its high attendance rate and negligible VR sickness symptoms. Further studies should examine the efficacy of the intervention components (eg, VR vs non-VR or dual task vs single task) on health outcomes, the effect of using technology on intervention adherence, and the long-term effects of the intervention on older people with cognitive frailty at the level of daily living.\nTRIAL REGISTRATION: ClinicalTrials.gov NCT04730817; https://clinicaltrials.gov/study/NCT04730817.","container-title":"Journal of Medical Internet Research","DOI":"10.2196/57809","ISSN":"1438-8871","journalAbbreviation":"J. Med. Internet Res.","language":"en","note":"JCR分区: Q1\n中科院分区升级版: 医学2区\n影响因子: 6.0\n5年影响因子: 6.9","page":"e57809","PMID":"39259959","PMCID":"PMC11425022","source":"PubMed","title":"Effects of virtual reality motor-cognitive training for older people with cognitive frailty: Multicentered randomized controlled trial","title-short":"Effects of virtual reality motor-cognitive training for older people with cognitive frailty","volume":"26","author":[{"family":"Kwan","given":"Rick Yiu Cho"},{"family":"Liu","given":"Justina"},{"family":"Sin","given":"Olive Suk Kan"},{"family":"Fong","given":"Kenneth N. K."},{"family":"Qin","given":"Jing"},{"family":"Wong","given":"Joe Chi Yin"},{"family":"Lai","given":"Claudia"}],"issued":{"date-parts":[["2024",9,11]]}}},{"id":1872,"uris":["http://zotero.org/users/14753860/items/WQHFPEI6"],"itemData":{"id":1872,"type":"article-journal","abstract":"BACKGROUND: Cognitive frailty refers to the coexistence of physical frailty and cognitive impairment, and is associated with many adverse health outcomes. Although cognitive frailty is prevalent in older people, motor-cognitive training is effective at enhancing cognitive and physical function. We proposed a virtual reality (VR) simultaneous motor-cognitive training program, which allowed older people to perform daily activities in a virtual space mimicking real environments.\nOBJECTIVE: We aimed to (1) explore the feasibility of offering VR simultaneous motor-cognitive training to older people with cognitive frailty and (2) compare its effects with an existing motor-cognitive training program in the community on the cognitive function and physical function of older people with cognitive frailty.\nMETHODS: A two-arm (1:1), assessor-blinded, parallel design, randomized controlled trial was employed. The eligibility criteria for participants were: (1) aged ≥60 years, (2) community dwelling, and (3) with cognitive frailty. Those in the intervention group received cognitive training (ie, cognitive games) and motor training (ie, cycling on an ergometer) simultaneously on a VR platform, mimicking the daily living activities of older people. Those in the control group received cognitive training (ie, cognitive games) on tablet computers and motor training (ie, cycling on the ergometer) sequentially on a non-VR platform. Both groups received a 30-minute session twice a week for 8 weeks. Feasibility was measured by adherence, adverse outcomes, and successful learning. The outcomes were cognitive function, physical frailty level, and walking speed.\nRESULTS: Seventeen participants were recruited and randomized to either the control group (n=8) or intervention group (n=9). At baseline, the median age was 74.0 years (IQR 9.5) and the median Montreal Cognitive Assessment score was 20.0 (IQR 4.0). No significant between-group differences were found in baseline characteristics except in the number of chronic illnesses (P=.04). At postintervention, the intervention group (Z=-2.67, P=.01) showed a significantly larger improvement in cognitive function than the control group (Z=-1.19, P=.24). The reduction in physical frailty in the intervention group (Z=-1.73, P=.08) was similar to that in the control group (Z=-1.89, P=.06). Improvement in walking speed based on the Timed Up-and-Go test was moderate in the intervention group (Z=-0.16, P=.11) and greater in the control group (Z=-2.52, P=.01). The recruitment rate was acceptable (17/33, 52%). Both groups had a 100% attendance rate. The intervention group had a higher completion rate than the control group. Training was terminated for one participant (1/9, 11%) due to minimal VR sickness (Virtual Reality Sickness Questionnaire score=18.3/100). Two participants (2/8, 25%) in the control group withdrew due to moderate leg pain. No injuries were observed in either group.\nCONCLUSIONS: This study provides preliminary evidence that the VR simultaneous motor-cognitive training is effective at enhancing the cognitive function of older people with cognitive frailty. The effect size on frailty was close to reaching a level of significance and was similar to that observed in the control group. VR training is feasible and safe for older people with cognitive frailty.\nTRIAL REGISTRATION: ClinicalTrials.gov NCT04467216; https://clinicaltrials.gov/ct2/show/NCT04467216.","container-title":"JMIR serious games","DOI":"10.2196/28400","ISSN":"2291-9279","issue":"3","journalAbbreviation":"JMIR Serious Games","language":"eng","note":"JCR分区: Q1\n中科院分区升级版: 医学2区\n影响因子: 4.1\n5年影响因子: 4.8","page":"e28400","PMID":"34383662","PMCID":"PMC8380584","source":"PubMed","title":"Feasibility and effects of virtual reality motor-cognitive training in community-dwelling older people with cognitive frailty: Pilot randomized controlled trial","title-short":"Feasibility and Effects of Virtual Reality Motor-Cognitive Training in Community-Dwelling Older People With Cognitive Frailty","volume":"9","author":[{"family":"Kwan","given":"Rick Yiu Cho"},{"family":"Liu","given":"Justina Yat Wa"},{"family":"Fong","given":"Kenneth Nai Kuen"},{"family":"Qin","given":"Jing"},{"family":"Leung","given":"Philip Kwok-Yuen"},{"family":"Sin","given":"Olive Suk Kan"},{"family":"Hon","given":"Pik Yuen"},{"family":"Suen","given":"Lydia W."},{"family":"Tse","given":"Man-Kei"},{"family":"Lai","given":"Claudia Ky"}],"issued":{"date-parts":[["2021",8,6]]}}},{"id":1883,"uris":["http://zotero.org/users/14753860/items/7CBX58GE"],"itemData":{"id":1883,"type":"thesis","abstract":"目的:1.系统地评价规律性“健身气功·八段锦”运动对社区认知衰弱症（Cognitive Frailty,CF）老年人认知功能及身体机能的影响。2.通过观察干预前后CF患者三重脑网络的改变,探讨八段锦运动改善CF患者认知功能与身体机能的可能机制。方法:1.第一部分以102名符合条件的CF老年人为研究对象,随机分为八段锦组与对照组,对照组仅进行与CF相关的饮食指导与健康教育,八段锦组在此基础上加以6个月的八段锦干预。采用蒙特利尔认知评估量表（Montreal Cognitive Assessment,MoCA）、连线测试（Trail Making Test,TMT）以及Rey-Osterrieth复杂图形测试（Rey-Osterrieth Complec Figure Test,ROCF）评定受试者整体认知功能、执行功能以及视空间功能等认知维度;并采用埃德蒙顿衰弱量表（Edmonton Frail Scale,EFS）评定受试者衰弱指数,CAMRY-EH101电子握力计测试握力,疲劳量表-14（Fatigue Scale-14,FS-14）评定受试者疲劳度,并使用电阻抗法进行体成分测试,评估受试者身体机能。于干预前、干预中期（12周）、干预后分别检测相应指标,进行统计分析。2.第二部分在第一部分的基础上,遵循自愿原则,于干预前、后分别对受试者进行功能性磁共振扫描。使用DPABI软件对磁共振图像进行预处理,采用基于感兴趣区的功能连接分析法,根据既往文献选择双侧前岛叶、前扣带回为突显网络种子点,背外侧前额叶、双侧后顶叶为中央执行网络种子点,腹内侧前额叶与后扣带回为默认网络种子点,分别进行单一网络与全脑、网络内部及三重脑网络之间的功能连接分析。最后,将功能连接强度变化与认知功能及衰弱指数等结果进行偏相关分析。结果:1.第一部分研究共纳入102名受试者,干预前,组间在性别、受教育程度、BMI、全面衰退量表及贝克抑郁量表评分等基本情况方面无显著差异（P&amp;gt;0.05）;但八段锦组年龄明显大于对照组（P=0.021）。在认知功能基线评估中,八段锦组MoCA视空间分测试评分显著大于对照组（P=0.019）,TMT-B错误数显著小于对照组（P=0.002）,其余指标均无显著差异（P&amp;gt;0.05）;在身体机能方面,各项指标在基线期均未见统计学差异（P&amp;gt;0.05）。干预12周后,在认知功能方面,八段锦组MoCA总分,及其语言、抽象分测试评分、TMT-B错误数、ROCF回忆得分显著优于对照组（P&amp;lt;0.05）;身体机能方面,八段锦组EFS评分显著低于对照组（P=0.014）,其余指标未见显著统计学差异（P&amp;gt;0.05）。干预24周后,在认知功能方面,八段锦组MoCA总分及其语言、延迟记忆分测试,ROCF回忆得分显著优于对照组（P&amp;lt;0.05）;在身体机能方面,八段锦组EFS评分及握力测试结果均显著优于对照组（P&amp;lt;0.05）,体脂肪率显著低于对照组（P=0.043）,其余指标未见显著统计学差异（P&amp;gt;0.05）。混合线性模型综合分析结果表明,MoCA总分、视空间、语言、抽象、延迟记忆、EFS评分及ROCF回忆得分等指标具有显著的组效应（P&amp;lt;0.05）;MoCA总分、语言、延迟记忆、EFS评分、疲劳量表得分、握力、TMT-A用时、TMT-B错误个数、ROCF回忆得分及浮肿指数等指标具有显著的时间效应（P&amp;lt;0.05）;MoCA总分、延迟记忆、疲劳量表得分、握力、ROCF回忆得分、体脂肪率、肌肉量、基础代谢等指标具有显著的组与时间的交互效应（P&amp;lt;0.05）,八段锦组明显优于对照组。2.在第一部分的基础上,第二部分共有50名受试者完成了干预前后磁共振扫描。干预前,两组研究对象在性别、年龄、受教育程度、全面衰退量表、贝克抑郁量表评分等基本情况无显著差异（P&amp;gt;0.05）;除八段锦组TMT-B错误数显著小于对照组外（P=0.005）,基线认知功能无显著组间差异（P&amp;gt;0.05）;身体机能方面,八段锦组基线疲劳度显著高于对照组（P=0.016）,基线EFS评分与握力未见显著组间差异（P&amp;gt;0.05）。干预24周后,认知功能方面,八段锦组MoCA总分及其延迟回忆分测试、ROCF临摹得分显著高于对照组（P&amp;lt;0.05）;身体机能方面,八段锦组EFS评分显著低于对照组（P=0.022）,其余指标未见显著统计学差异（P&amp;gt;0.05）。3.单个网络与全脑的功能连接分析结果表明,干预前后突显网络种子点与全脑功能连接变化的组间比较,八段锦组在左侧前岛叶与右侧额下回/右侧岛叶,左侧中央前回/左侧额中回,双侧补充运动区/右侧中央前回等脑区的功能连接变化显著小于对照组（FDR校正,voxel P&amp;lt;0.005,cluster P&amp;lt;0.05）;在前扣带回与左侧枕中回/楔叶的功能连接变化显著大于对照组（FDR校正,voxel P&amp;lt;0.005,cluster P&amp;lt;0.05）。中央执行网络种子点与全脑功能连接变化的组间比较,八段锦组在背外侧前额叶与左侧额中回/额下回/中央前回,双侧补充运动区/左内侧额上回的功能连接变化显著小于对照组（FDR校正,voxel P&amp;lt;0.005,cluster P&amp;lt;0.05）;右侧后顶叶与双侧豆状壳核/左侧尾状核/左侧前内侧扣带回的功能连接变化显著小于对照组（FDR校正,voxel P&amp;lt;0.005,cluster P&amp;lt;0.05）;此外,八段锦组在左侧后顶叶与右背外侧额上回/额中回/中央前回/补充运动区的功能连接变化也显著小于对照组（FDR校正,voxel P&amp;lt;0.005,cluster P&amp;lt;0.05）。默认网络种子点与全脑功能连接变化的组间比较,八段锦组在后扣带回与内侧扣带回/左侧前扣带回,双侧补充运动区/背外侧额上回/左侧额中回的功能连接变化显著小于对照组（FDR校正,voxel P&amp;lt;0.005,cluster P&amp;lt;0.05）。4.网络内功能连接分析结果表明,干预前后突显网络内的功能连接变化的组间比较,八段锦组双侧前岛叶的功能连接强度变化显著高于对照组（P=0.035）。中央执行网络内的功能连接变化的组间比较,八段锦组背外侧前额叶-左侧后顶叶的功能连接强度变化显著高于对照组（P=0.030）。默认网络内的功能连接变化的组间比较,八段锦组腹内侧前额叶-后扣带回的功能连接强度变化未见显著统计学差异（P&amp;gt;0.05）。5.三重网络间功能连接分析结果表明,干预前后突显网络与中央执行网络间的功能连接变化的组间比较,八段锦组左侧前岛叶-背外侧前额叶及前扣带回-右侧后顶叶的功能连接强度变化显著小于对照组(P&lt;sub&gt;LFIC-DLPFC&lt;/sub&gt;=0.039,P&lt;sub&gt;ACC-RPPC&lt;/sub&gt;=0.044)。突显网络与默认网络间的功能连接变化的组间比较,八段锦组前扣带回-后扣带回的功能连接强度变化显著大于对照组（P=0.032）。中央执行网络与默认网络间的功能连接变化的组间比较,八段锦组背外侧前额叶-后扣带回的功能连接强度变化显著小于对照组（P=0.019）。6.行为学指标与功能连接的相关分析结果表明,在突显网络内,八段锦组双侧前岛叶的功能连接强度变化与MoCA延迟记忆差值呈显著正相关（r=0.524,P=0.010）,而对照组未见显著相关性（P=0.412）。在突显网络与中央执行网络之间,八段锦组左侧前岛叶-背外侧前额叶的功能连接强度变化与MoCA抽象差值呈显著正相关（r=0.502,P=0.015）,而对照组未见显著相关性（P=0.403）。在中央执行网络与默认网络之间,八段锦背外侧前额叶-后扣带回的功能连接强度变化与EFS评分差值呈显著正相关（r=0.465,P=0.025）,而对照组未见显著相关性（P=0.067）。结论:1.24周的规律性八段锦运动能够显著改善认知衰弱症老年人的整体认知功能、记忆力及执行功能;并对其衰弱指数、握力、体脂肪率、基础代谢等具有改善作用。2.24周的八段锦干预后认知衰弱症老年人突显网络—默认网络的功能连接强度增加;突显网络—中央执行网络功能连接强度下降,并与抽象思维能力密切相关;中央执行网络—默认网络的功能连接强度下降,并与衰弱程度密切相关。八段锦运动调整了三重脑网络的功能连接,可能是其实现身心同调的重要机制。","DOI":"10.27021/d.cnki.gfjzc.2020.000004","genre":"博士学位论文","language":"zh","note":"major: 中西医结合康复学\ndownload: 1908\nalbum: 医药卫生科技\nCLC: R247.4\ndbcode: CDFD\ndbname: CDFDLAST2020\nfilename: 1020634022.nh","number-of-pages":"111","publisher":"福建中医药大学","publisher-place":"福州","source":"CNKI","title":"基于三重脑网络模型探讨八段锦改善认知衰弱症老年人认知功能及身体机能的机制","URL":"https://doi.org/10.27021/d.cnki.gfjzc.2020.000004","author":[{"literal":"夏锐"}],"contributor":[{"literal":"陈立典"}],"accessed":{"date-parts":[["2025",9,10]]},"issued":{"date-parts":[["2020"]]}}}],"schema":"https://github.com/citation-style-language/schema/raw/master/csl-citation.json"} </w:instrText>
        </w:r>
      </w:ins>
      <w:ins w:id="3201" w:author="Liyao Su" w:date="2026-08-31T22:55:19Z">
        <w:r>
          <w:rPr>
            <w:rFonts w:hint="eastAsia" w:ascii="Times New Roman" w:hAnsi="Times New Roman" w:eastAsia="宋体" w:cs="Times New Roman"/>
            <w:b w:val="0"/>
            <w:bCs w:val="0"/>
            <w:color w:val="auto"/>
            <w:kern w:val="2"/>
            <w:sz w:val="22"/>
            <w:szCs w:val="22"/>
            <w:lang w:val="en-US" w:eastAsia="zh-CN" w:bidi="ar-SA"/>
          </w:rPr>
          <w:fldChar w:fldCharType="separate"/>
        </w:r>
      </w:ins>
      <w:ins w:id="3202" w:author="Liyao Su" w:date="2026-08-31T22:55:19Z">
        <w:r>
          <w:rPr>
            <w:rFonts w:hint="default" w:ascii="Times New Roman" w:hAnsi="Times New Roman" w:cs="Times New Roman"/>
            <w:sz w:val="22"/>
            <w:szCs w:val="24"/>
          </w:rPr>
          <w:t>[18, 20–23, 28]</w:t>
        </w:r>
      </w:ins>
      <w:ins w:id="3203" w:author="Liyao Su" w:date="2026-08-31T22:55:19Z">
        <w:r>
          <w:rPr>
            <w:rFonts w:hint="eastAsia" w:ascii="Times New Roman" w:hAnsi="Times New Roman" w:eastAsia="宋体" w:cs="Times New Roman"/>
            <w:b w:val="0"/>
            <w:bCs w:val="0"/>
            <w:color w:val="auto"/>
            <w:kern w:val="2"/>
            <w:sz w:val="22"/>
            <w:szCs w:val="22"/>
            <w:lang w:val="en-US" w:eastAsia="zh-CN" w:bidi="ar-SA"/>
          </w:rPr>
          <w:fldChar w:fldCharType="end"/>
        </w:r>
      </w:ins>
      <w:ins w:id="3204" w:author="Liyao Su" w:date="2026-08-31T22:55:19Z">
        <w:r>
          <w:rPr>
            <w:rFonts w:hint="default" w:ascii="Times New Roman" w:hAnsi="Times New Roman" w:eastAsia="宋体" w:cs="Times New Roman"/>
            <w:b w:val="0"/>
            <w:bCs w:val="0"/>
            <w:color w:val="auto"/>
            <w:kern w:val="2"/>
            <w:sz w:val="22"/>
            <w:szCs w:val="22"/>
            <w:lang w:val="en-US" w:eastAsia="zh-CN" w:bidi="ar-SA"/>
          </w:rPr>
          <w:t xml:space="preserve">, eleven </w:t>
        </w:r>
      </w:ins>
      <w:r>
        <w:rPr>
          <w:rFonts w:hint="default" w:ascii="Times New Roman" w:hAnsi="Times New Roman" w:eastAsia="宋体" w:cs="Times New Roman"/>
          <w:b w:val="0"/>
          <w:bCs w:val="0"/>
          <w:color w:val="auto"/>
          <w:kern w:val="2"/>
          <w:sz w:val="22"/>
          <w:szCs w:val="22"/>
          <w:lang w:val="en-US" w:eastAsia="zh-CN" w:bidi="ar-SA"/>
        </w:rPr>
        <w:t>as having some concerns</w:t>
      </w:r>
      <w:ins w:id="3205" w:author="Liyao Su" w:date="2026-08-31T22:55:19Z">
        <w:r>
          <w:rPr>
            <w:rFonts w:hint="eastAsia" w:ascii="Times New Roman" w:hAnsi="Times New Roman" w:eastAsia="宋体" w:cs="Times New Roman"/>
            <w:b w:val="0"/>
            <w:bCs w:val="0"/>
            <w:color w:val="auto"/>
            <w:kern w:val="2"/>
            <w:sz w:val="22"/>
            <w:szCs w:val="22"/>
            <w:lang w:val="en-US" w:eastAsia="zh-CN" w:bidi="ar-SA"/>
          </w:rPr>
          <w:t xml:space="preserve"> </w:t>
        </w:r>
      </w:ins>
      <w:ins w:id="3206" w:author="Liyao Su" w:date="2026-08-31T22:55:19Z">
        <w:r>
          <w:rPr>
            <w:rFonts w:hint="eastAsia" w:ascii="Times New Roman" w:hAnsi="Times New Roman" w:eastAsia="宋体" w:cs="Times New Roman"/>
            <w:b w:val="0"/>
            <w:bCs w:val="0"/>
            <w:color w:val="auto"/>
            <w:kern w:val="2"/>
            <w:sz w:val="22"/>
            <w:szCs w:val="22"/>
            <w:lang w:val="en-US" w:eastAsia="zh-CN" w:bidi="ar-SA"/>
          </w:rPr>
          <w:fldChar w:fldCharType="begin"/>
        </w:r>
      </w:ins>
      <w:ins w:id="3207" w:author="Liyao Su" w:date="2026-08-31T22:55:19Z">
        <w:r>
          <w:rPr>
            <w:rFonts w:hint="eastAsia" w:ascii="Times New Roman" w:hAnsi="Times New Roman" w:eastAsia="宋体" w:cs="Times New Roman"/>
            <w:b w:val="0"/>
            <w:bCs w:val="0"/>
            <w:color w:val="auto"/>
            <w:kern w:val="2"/>
            <w:sz w:val="22"/>
            <w:szCs w:val="22"/>
            <w:lang w:val="en-US" w:eastAsia="zh-CN" w:bidi="ar-SA"/>
          </w:rPr>
          <w:instrText xml:space="preserve"> ADDIN ZOTERO_ITEM CSL_CITATION {"citationID":"enB8yyq1","properties":{"unsorted":false,"formattedCitation":"[19, 24\\uc0\\u8211{}27, 29, 31\\uc0\\u8211{}33, 35, 36]","plainCitation":"[19, 24–27, 29, 31–33, 35, 36]","noteIndex":0},"citationItems":[{"id":1845,"uris":["http://zotero.org/users/14753860/items/ZZDYIV9Q"],"itemData":{"id":1845,"type":"article-journal","abstract":"BACKGROUND: Cognitive frailty is defined as the presence of both physical frailty and cognitive impairment (clinical dementia rating score = 0.5), in the absence of dementia. It is characterized by concurrent physical frailty and potentially reversible cognitive impairment. In this study, we sought to elucidate the effects of high-speed resistance exercise training on cognitive function and physical performance in older adults with cognitive frailty.\nMETHODS: We conducted a parallel-group, randomized controlled trial involving community-living older adults with cognitive frailty. The participants' mean age was 73.9 (± 4.3 SD) years, and 69.8% (n=30) were female. Two different 4-month interventions included high-speed resistance exercise training group (n=22) and a control group (balance and band stretching, n=23). Frailty score, cognitive function (memory, processing speed, cognitive flexibility, working memory, executive function), physical function (SPPB, TUG, gait speed), and muscle strength (grip strength, knee extension strength) were assessed at baseline, 8 weeks, and 16 weeks.\nRESULTS: Statistical analysis showed that exercise improved performance significantly in the tests for cognitive function (processing speed and executive function, both p &lt; 0.05), physical function (SPPB, TUG, gait speed, both p &lt; 0.05), and muscle strength (grip strength, knee extension strength, both p &lt; 0.05). However, no significant changes in frailty score were observed between intervention and either control group (p &lt; 0.05).\nCONCLUSION: In conclusion, our findings indicate that high-speed resistance exercise training approaches are effective in improving cognitive function and physical performance in older adults with cognitive frailty. This study shows that it is feasible to identify older adults with cognitive frailty in the community and primary care setting for effective intervention to reduce their level of frailty and cognitive impairment.","container-title":"Journal of Nutrition, Health &amp; Aging","DOI":"10.1007/s12603-018-1090-9","ISSN":"1760-4788","issue":"8","journalAbbreviation":"J. Nutr., Health Aging","language":"en","page":"944-951","PMID":"30272098","source":"PubMed","title":"Effects of resistance exercise training on cognitive function and physical performance in cognitive frailty: A randomized controlled trial","title-short":"Effects of resistance exercise training on cognitive function and physical performance in cognitive frailty","volume":"22","author":[{"family":"Yoon","given":"D. H."},{"family":"Lee","given":"J.-Y."},{"family":"Song","given":"W."}],"issued":{"date-parts":[["2018"]]}}},{"id":1855,"uris":["http://zotero.org/users/14753860/items/ZYIW7BHA"],"itemData":{"id":1855,"type":"article-journal","abstract":"OBJECTIVE: To assess the effectiveness of a mindfulness-based Tai Chi Chuan on physical performance and cognitive function among cognitive frailty older adults.\nDESIGN: A single-blind,three-arm randomized controlled trial.\nSETTING: Three communities in Daqing, China.\nPARTICIPANTS: The study sample comprised 93 men and women aged 65 years or older who were able to walk more than 10 m without helping tools, scored 0.5 on Clinical Dementia Rating (CDR) and absence of concurrent dementia, identified pre-frailty (scored 1-2 on Fried Frailty Criteria) and frailty older adults (scored 3-5 on Fried Frailty Criteria).\nINTERVENTION: Subjects were randomly allocated to three groups: Group1, which received mindfulness intervention (formal and informal mindfulness practices); Group 2, which received Tai-Chi Chuan intervention; Group 3, which received MTCC intervention.\nMEASUREMENTS: The primary outcomes was cognitive frailty rate(measured by Fried Frailty Criteria and Clinical Dementia Rating-CDR) , the secondary outcome were cognitive function (measured by Min-Mental State Examination-MMES) and physical level (measured by Short physical performance battery- SPPB, Timed up and Go test-TUG and the 30-second Chair test). They were all assessed at Time 1-baseline, Time 2-after the end of 6-month intervention and the follow up (Time 3-half year after the end of 6-month intervention).\nRESULTS: The baseline characteristics did not differ among the groups.Improvements in the cognitive function (MMES), physical performance (SPPB, TUG, 30-second Chair test) were significantly difference between time-group interaction (p&lt;.05). The rate of CF was significantly different among groups at 6-month follow-up period (χ2=6.37, p&lt;.05). A lower prevalence of frailty and better cognitive function and physical performance were found in the Group 3 compared with other two groups at the follow-up period (p&lt;.05).\nCONCLUSIONS: MTCC seems to be effectively reverse CF, improving the cognitive and physical function among older adults, suggesting that MTCC is a preferably intervention option in community older adults with cognitive frailty.","container-title":"The Journal of Prevention of Alzheimer's Disease","DOI":"10.14283/jpad.2021.40","ISSN":"2426-0266","issue":"1","journalAbbreviation":"J. Prev. Alzheimer's Dis.","language":"en","page":"104-112","PMID":"35098980","source":"PubMed","title":"Effects of mindfulness-based tai chi chuan on physical performance and cognitive function among cognitive frailty older adults: A six-month follow-up of a randomized controlled trial","title-short":"Effects of mindfulness-based tai chi chuan on physical performance and cognitive function among cognitive frailty older adults","volume":"9","author":[{"family":"Jiayuan","given":"Z."},{"family":"Xiang-Zi","given":"J."},{"family":"Li-Na","given":"M."},{"family":"Jin-Wei","given":"Y."},{"family":"Xue","given":"Y."}],"issued":{"date-parts":[["2022"]]}}},{"id":1861,"uris":["http://zotero.org/users/14753860/items/7G3TEIKC"],"itemData":{"id":1861,"type":"article-journal","abstract":"OBJECTIVES: Cognitive frailty is characterized by concurrent physical frailty and mild cognitive impairment and is associated with increased risk of falls. Exercise is an evidence-based strategy to prevent falls, but whether exercise reduces falls in people with cognitive frailty is unknown. We examined the effects of home-based exercise on subsequent falls among community-dwelling older adults with cognitive frailty who have previously fallen.\nSTUDY DESIGN: A sub-group analysis of a 12-month, single-blind, randomized controlled trial among 344 adults aged 70 years or more who had fallen within the past 12 months. Participants were randomized to either 12 months of home-based exercise (n=172) or usual care (n=172). In this sub-analysis, we included 192 participants with cognitive frailty (home-based exercise=93; usual care=99) with Short Physical Performance Battery scores ≤9/12 and Montreal Cognitive Assessment scores &lt;26/30.\nMAIN OUTCOME MEASURES: Our primary analysis examined the effect of exercise on self-reported falls rate over 12 months. Secondary analyses investigated the intervention's effects on scores on the Short Physical Performance Battery and the Montreal Cognitive Assessment. We also explored whether greater than or equal to mean average monthly adherence (i.e., ≥45.5%) moderated treatment effects.\nRESULTS: At 12 months, falls rates were 35% lower in the home-based exercise group compared with the usual care group (IRR=0.65; p=0.042). Score on the Short Physical Performance Battery significantly improved among home-based exercise participants with greater than or equal to mean adherence vs. those with less than mean adherence (estimated mean difference: 0.94; p=0.022).\nCONCLUSIONS: Exercise is a promising strategy for reducing subsequent falls in people with cognitive frailty. Greater exercise adherence improved physical function in this population.\nCLINICALTRIALS: gov identifier: NCT01029171.","container-title":"Maturitas","DOI":"10.1016/j.maturitas.2024.108151","ISSN":"1873-4111","journalAbbreviation":"Maturitas","language":"en","note":"JCR分区: Q1\n中科院分区升级版: 医学2区\n影响因子: 3.6\n5年影响因子: 5.0","page":"108151","PMID":"39561465","source":"PubMed","title":"Effect of a home-based exercise program on subsequent falls among community-dwelling older adults with cognitive frailty: a sub-group analysis of a randomized controlled trial","title-short":"Effect of a home-based exercise program on subsequent falls among community-dwelling older adults with cognitive frailty","volume":"191","author":[{"family":"Falck","given":"Ryan S."},{"family":"Hsu","given":"Chun Liang"},{"family":"Davis","given":"Jennifer C."},{"family":"Rice","given":"Jordyn"},{"family":"Dao","given":"Elizabeth"},{"family":"Dian","given":"Larry"},{"family":"Madden","given":"Kenneth"},{"family":"Skelton","given":"Dawn A."},{"family":"Parmar","given":"Naaz"},{"family":"Cook","given":"Wendy L."},{"family":"Khan","given":"Karim M."},{"family":"Liu-Ambrose","given":"Teresa"}],"issued":{"date-parts":[["2025",1]]}}},{"id":1863,"uris":["http://zotero.org/users/14753860/items/BAAYPM58"],"itemData":{"id":1863,"type":"article-journal","abstract":"AIMS AND OBJECTIVES: Quarantine during the COVID-19 pandemic resulted in longer-term sedentary behaviours and mental health problems. Our study aimed to evaluate the impact of the Otago exercise programme (OEP) on physical function and mental health among elderly with cognitive frailty during COVID-19.\nBACKGROUND: Lockdowns and restrictions during the COVID-19 pandemic result in longer-term sedentary behaviours related disease and mental problem. Older people with cognitive frailty are more vulnerable to be influenced. Timely intervention may achieve better outcomes, OEP exercise was designed as a balance and muscle-strengthening programme for elderly people.\nDESIGN: A parallel-group, assessor-blinded randomised controlled trial was performed according to CONSORT guidelines.\nMETHODS: This study was conducted from July 2020 to October 2020 among 62 elderly people with cognitive frailty from a nursing home. Participants were randomly divided into an OEP group (n = 31) or a control group (n = 31). Both groups received sleep- and diet-related health education. The OEP group also received a 12-week group exercise programme. The Five Times Sit to Stand Test (FTSST), Berg Balance Scale (BBS), and Timed Up and Go Test (TUGT) were used to assess physical function. The Geriatric Depression Scale-15 (GDS-15) and the 12-Item Short Form Health Survey Mental Component Summary (SF-12 MCS) were used to assess mental health. Outcomes were measured at 6 and 12 weeks.\nRESULTS: Physical function and mental health were similar in the two groups at baseline. At 12 weeks, the OEP group (difference in change from baseline: FTSST, -2.78; TUGT, -3.73; BBS, 2.17; GDS-15, -0.72; SF-12 MCS, 2.58; all p &lt; .001) exhibited significantly greater improvements than the control group (difference in change from baseline: FTSST, 1.55; TUGT, 1.66; BBS, -0.10; GDS-15, 1.07; SF-12 MCS, -5.95; all p &lt; .001).\nCONCLUSION: Our findings showed the OEP group had better physical function and mental health outcomes than the control group. OEP can be used to improve the physical and mental function among elderly people with cognitive frailty during the COVID-19 pandemic.\nRELEVANCE TO CLINICAL PRACTICE: Otago exercise program intervention programmes should be implemented to improve physical function for cognitive frailty elderly to reduce the harm of longer-term sedentary behaviours, and to ruduce depression symptom and improve mental health, particularly during COVID-19 pandemic period.","container-title":"Journal of Clinical Nursing","DOI":"10.1111/jocn.15964","ISSN":"1365-2702","journalAbbreviation":"J. Clin. Nurs.","language":"en","note":"JCR分区: Q1\n中科院分区升级版: 医学3区\n影响因子: 3.5\n5年影响因子: 4.3","PMID":"34289524","PMCID":"PMC8447213","source":"PubMed","title":"Otago exercise programme for physical function and mental health among older adults with cognitive frailty during COVID-19: A randomised controlled trial","title-short":"Otago exercise programme for physical function and mental health among older adults with cognitive frailty during COVID-19","author":[{"family":"Chen","given":"Xi"},{"family":"Zhao","given":"Liping"},{"family":"Liu","given":"Youshuo"},{"family":"Zhou","given":"Zhiming"},{"family":"Zhang","given":"Hua"},{"family":"Wei","given":"Dongli"},{"family":"Chen","given":"Jianliang"},{"family":"Li","given":"Yan"},{"family":"Ou","given":"Jinnan"},{"family":"Huang","given":"Jin"},{"family":"Yang","given":"Xiaomei"},{"family":"Ma","given":"Caili"}],"issued":{"date-parts":[["2021",7,21]]}}},{"id":1876,"uris":["http://zotero.org/users/14753860/items/WWXBE4HW"],"itemData":{"id":1876,"type":"article-journal","abstract":"目的探讨高强度间歇训练对老年冠心病患者认知衰弱的影响。方法采用随机对照研究方法,选取2020年6月至2021年6月广西中医药大学附属瑞康医院心内科出院后的70例老年冠心病患者,按照随机数字表法分成对照组35例和观察组35例。对照组进行常规治疗,观察组在常规治疗的基础上进行高强度间歇训练。比较2组干预前及干预12周的峰值摄氧量(PeakVO2)、无氧阈摄氧量(ATVO2)、Fried表型评分、蒙特利尔认知评估表评分、SF-36生命质量评估表评分的变化。结果干预过程中对照组和观察组各脱落2例,最终2组各纳入33例。干预12周,观察组PeakVO2、ATVO2分别为(23.91±5.88)、(20.79±5.19)ml·min^(-1)·kg^(-1),高于对照组的(20.56±5.81)、(17.29±5.36)ml·min^(-1)·kg^(-1),差异均有统计学意义(t=2.38、2.69,均P&lt;0.05)；观察组SF-36生命质量评估表、蒙特利尔认知评估表评分分别为(85.33±6.43)、(22.64±3.81)分,高于对照组的(78.72±8.14)、(20.67±3.04)分,差异均有统计学意义(t=3.66、2.32,均P&lt;0.05)；观察组Fried衰弱表型评分为(1.36±0.99)分,低于对照组的(3.03±1.08)分,差异有统计学意义(t=6.54,P&lt;0.05)。结论对老年冠心病患者进行高强度间歇训练干预,能够提高患者心肺功能,提高有氧运动能力、改善患者认知衰弱状态、提高患者生命质量。","container-title":"中国实用护理杂志","ISSN":"1672-7088","issue":"8","journalAbbreviation":"中国实用护理杂志","language":"zh","note":"original-title: Effect of high-intensity interval training on cognitive weakness in elderly patients with coronary heart disease\noriginal-author: Chen Hangyan\noriginal-author: Wei Lihua\noriginal-author: Zhong Meirong\noriginal-author: Liao Zipeng\noriginal-author: Li Yiming\noriginal-container-title: Chinese Journal of Practical Nursing\nCLC: R473.5\nWeiPuCite: 11","page":"587-592","source":"CQVIP Qikan","title":"高强度间歇训练对老年冠心病患者认知衰弱的影响","volume":"39","author":[{"literal":"陈航言"},{"literal":"韦丽华"},{"literal":"钟美容"},{"literal":"廖子鹏"},{"literal":"李翊铭"}],"issued":{"date-parts":[["2023"]]}}},{"id":1875,"uris":["http://zotero.org/users/14753860/items/RZJFQ2L4"],"itemData":{"id":1875,"type":"article-journal","abstract":"目的探讨可变优先级认知-运动双任务训练对老年2型糖尿病认知衰弱患者的应用效果。方法于2022年9月至2023年9月,在华北理工大学附属医院内分泌科选取108例老年2型糖尿病认知衰弱住院患者作为研究对象。将患者随机分成3组,每组36人,分别使用VP认知-运动双任务训练(VP组)、序贯式运动联合认知训练(ST组)及内分泌科常规治疗和护理(对照组)对3组患者进行为期8周的干预。比较3组干预前后简易智能精神状态量表(mini-mental state examination,MMSE)评分、衰弱表型量表(frailty phenotype,FP)评分和Berg平衡量表(Berg balance scale,BBS)评分的差异。采用SPSS 22.0对数据进行重复测量方差分析。结果(1)干预前后患者的MMSE评分在时间与组间上交互效应显著(F=69.929,P&lt;0.05)。VP组和ST组干预8周的MMSE得分均高于干预4周和干预前,干预4周的MMSE得分又均高于干预前(均P&lt;0.05)；在干预4周时,VP组的MMSE得分高于ST组和对照组(均P&lt;0.05)；在干预8周时,VP组的MMSE得分高于ST组和对照组,ST组的MMSE得分又高于对照组(均P&lt;0.05)。(2)干预前后患者的FP得分在时间与组间上交互效应显著(F=46.425,P&lt;0.05)。VP组干预8周[(2.64±0.59)分]的FP得分低于干预4周[(3.28±0.51)分]和干预前[(3.56±0.61)分],干预4周的FP得分低于干预前(均P&lt;0.05)；ST组干预8周[(3.44±0.56)分]的FP得分低于干预前[(3.59±0.56)分](P&lt;0.05)；在干预4周时,VP组的FP得分低于对照组[(3.36±0.54)分](P&lt;0.05)；在干预8周时,VP组的FP得分低于ST组和对照组[(3.39±0.55)分](均P&lt;0.05)。(3)干预前后患者的BBS得分在时间与组间上交互效应均显著(F=135.791,P&lt;0.05)。VP组和ST组干预8周的BBS得分均高于干预4周和干预前,干预4周的BBS得分又均高于干预前(均P&lt;0.05)；在干预4周时,VP组的BBS得分高于对照组(P&lt;0.05)；在干预8周时,VP组的BBS得分高于ST组和对照组,ST组的BBS得分又高于对照组(均P&lt;0.05)。结论可变优先级认知-运动双任务训练可改善老年2型糖尿病认知衰弱患者的认知功能、身体衰弱程度以及平衡功能,且干预效果优于序贯式运动联合认知训练及常规治疗和护理。","container-title":"中华行为医学与脑科学杂志","ISSN":"1674-6554","issue":"7","journalAbbreviation":"中华行为医学与脑科学杂志","language":"zh","note":"original-title: Effects of variable priority cognitive-motor dual-task training in aged cognitive frailty patients with type 2 diabetes mellitus\noriginal-author: Wei Jianfen\noriginal-container-title: Chinese Journal of Behavioral Medicine and Brain Science\nCLC: R473.5\nWeiPuCite: 2\n复合影响因子: 1.9510\n综合影响因子: 1.5070","page":"611-617","source":"CQVIP Qikan","title":"可变优先级认知-运动双任务训练在老年2型糖尿病认知衰弱患者中的应用","volume":"33","author":[{"literal":"刘亚楠"},{"literal":"王楠"},{"literal":"赵颖"},{"literal":"孙玉倩"},{"literal":"李淑杏"},{"literal":"魏剑芬"}],"issued":{"date-parts":[["2024"]]}}},{"id":1882,"uris":["http://zotero.org/users/14753860/items/YQBR6B3A"],"itemData":{"id":1882,"type":"article-journal","abstract":"目的探讨运动-认知双重任务训练对认知衰弱老年人的干预效果。方法招募符合纳入标准的认知衰弱老年人72例,随机将其分为干预组和对照组,每组36例。对照组给予认知衰弱的健康教育,干预组在对照组基础上实施为期16周的运动-认知双重任务训练。分别在干预前、干预16周后评估老年人的衰弱状况、认知功能及躯体运动功能。结果干预前,干预组和对照组一般资料、Tilburg衰弱指数(TFI)量表评分、MoCA评分、Tinetti步态和平衡测试量表(POMA)评分、计时-起立行走测试(TUGT)时间比较,差异均无统计学意义(P&gt;0.05)。干预后,与对照组相比,干预组的TFI评分明显下降,MoCA、POMA评分显著升高,TUGT时间明显缩短(P&lt;0.01)。结论运动-认知双重任务训练可有效改善认知衰弱老年人的衰弱状况、认知功能及躯体运动功能,适宜在认知衰弱老年人中推广。","container-title":"实用老年医学","ISSN":"1003-9198","issue":"8","journalAbbreviation":"实用老年医学","language":"zh","note":"original-title: Effect of motor-cognitive dual task training on cognitive frailty in the elderly\noriginal-author: Huo Xiaopeng\noriginal-container-title: Practical Geriatrics\nCLC: R459.7\nWeiPuCite: 3\n复合影响因子: 1.2040\n综合影响因子: 0.9240","page":"821-825","source":"CQVIP Qikan","title":"运动-认知双重任务训练对认知衰弱老年人的干预效果","volume":"38","author":[{"literal":"赖小星"},{"literal":"陈宝玉"},{"literal":"刘晓萱"},{"literal":"李奇"},{"literal":"朱宏伟"},{"literal":"霍晓鹏"}],"issued":{"date-parts":[["2024"]]}}},{"id":1877,"uris":["http://zotero.org/users/14753860/items/CVPN44DT"],"itemData":{"id":1877,"type":"article-journal","abstract":"目的:观察八段锦联合认知训练对老年共病合并认知衰弱患者的影响。方法:选取新疆医科大学第一附属医院老年病科2022年7月—2023年6月收治的老年共病合并认知衰弱患者165例,使用随机数字表法分为对照组(n=82)与观察组(n=83)。对照组采用常规健康教育护理,观察组在对照组基础上采用八段锦联合认知训练护理。对比两组护理前后生活质量和认知功能。结果:护理后,两组身体机能、心智能力、社交活动、物质差别评分高于护理前,观察组高于对照组,差异有统计学意义(P&lt;0.05)；护理后,两组蒙特利尔认知评估量表、简明精神状态检查量表、长谷川痴呆量表评分高于护理前,观察组高于对照组,差异有统计学意义(P&lt;0.05)。结论:八段锦联合认知训练能够提高老年共病合并认知衰弱患者的生活质量和认知功能。","container-title":"中外医药研究","ISSN":"2096-6229","issue":"31","language":"zh","note":"original-title: Effects of Baduanjin Combined with Cognitive Training on Elderly Patients with Comorbidities Combined with Cognitive Weakness\noriginal-author: Zhang Yuan\noriginal-author: Huang Siying\noriginal-author: Wu Ruikai\noriginal-author: Han Zhengfeng\noriginal-container-title: JOURNAL OF CHINESE AND FOREIGN MEDICINE AND PHARMACY RESEARCH\nCLC: R749.1\nWeiPuCite: 0","page":"135-137","source":"CQVIP Qikan","title":"八段锦联合认知训练对老年共病合并认知衰弱患者的影响","volume":"3","author":[{"literal":"张媛"},{"literal":"黄思莹"},{"literal":"吴瑞凯"},{"literal":"韩正风"}],"issued":{"date-parts":[["2024"]]}}},{"id":1878,"uris":["http://zotero.org/users/14753860/items/MW9X79JX"],"itemData":{"id":1878,"type":"article-journal","abstract":"背景目前对老年糖尿病患者认知衰弱干预的研究较少,本研究旨在探讨八段锦联合认知训练在老年糖尿病认知衰弱人群中的应用效果,以期为该人群的管理提供借鉴。目的探讨八段锦联合认知训练对老年糖尿病合并认知衰弱患者的干预效果。方法采用便利抽样法选取2021年10月—2022年4月在山西省人民医院内分泌科住院的老年糖尿病认知衰弱患者84例作为研究对象,按随机数字表法分成试验组(42例)和对照组(42例)。试验组患者实施八段锦运动联合认知训练,3次/周,持续12周；对照组患者给予常规运动与健康教育。收集患者的一般资料,包括性别、年龄、文化程度、婚姻状况、居住状况、个人月收入、医保类型、合并慢性病数量。比较两组基线、干预6周、干预12周时的蒙特利尔认知评估量表(MoCA)评分、衰弱表型量表(FP)评分、步速、握力及糖化血红蛋白(HbA_(1c))。结果研究期间,对照组失访3例,试验组失访2例,最终共纳入79例患者(对照组39例、试验组40例),两组患者一般资料比较,差异均无统计学意义(P&gt;0.05)。组别和时间对MoCA评分、FP评分、步速、握力存在交互作用(P&lt;0.05)；干预12周时试验组患者MoCA评分高于对照组(P&lt;0.05),且高于基线和干预6周时的MoCA评分(P&lt;0.05)；干预12周时试验组患者FP评分低于对照组,且低于基线和干预6周时的FP评分(P&lt;0.05)；干预12周时试验组患者步速、握力高于对照组,且高于基线和干预6周时的步速、握力(P&lt;0.05)；干预12周时试验组患者HbA_(1c)水平低于对照组,且低于基线时的HbA_(1c)水平(P&lt;0.05)。结论八段锦联合认知训练可减缓老年糖尿病患者认知功能的下降,改善患者的躯体衰弱状况,降低患者的血糖水平,适宜在临床和社区中推广。","container-title":"中国全科医学","ISSN":"1007-9572","issue":"23","journalAbbreviation":"中国全科医学","language":"zh","note":"original-title: Intervention of Baduanjin Combined with Cognitive Training on Cognitive Frailty in Elderly Diabetic Patients:a Clinical Study\noriginal-author: Yan Huinan\noriginal-container-title: Chinese General Practice\nCLC: R587.1\nWeiPuCite: 24\n复合影响因子: 4.1750\n综合影响因子: 3.0140","page":"2848-2853","source":"CQVIP Qikan","title":"八段锦联合认知训练对老年糖尿病患者认知衰弱干预的临床研究","volume":"26","author":[{"literal":"杨柳"},{"literal":"王晓云"},{"literal":"闫慧楠"}],"issued":{"date-parts":[["2023"]]}}},{"id":1881,"uris":["http://zotero.org/users/14753860/items/S2UNDS6E"],"itemData":{"id":1881,"type":"article-journal","abstract":"目的探讨认知-运动双任务训练对老年糖尿病患者认知衰弱的影响。方法将72例老年糖尿病认知衰弱患者按住院时间分为对照组和干预组各36例。对照组采用常规护理干预,干预组在常规护理的基础上进行认知-运动双任务训练,均干预8周。比较两组干预前后简易智能精神状态量表评分、衰弱表型量表评分和30 s坐站测试结果的差异。结果共71例患者(对照组36例,干预组35例)完成研究。广义估计方程结果显示,两组认知功能和身体衰弱评分比较,交互效应差异有统计学意义(均P0.05),时间效应差异有统计学意义(P&lt;0.05)。结论认知-运动双任务训练能够改善老年糖尿病认知衰弱患者的认知功能与身体衰弱状况。","container-title":"护理学杂志","ISSN":"1001-4152","issue":"14","journalAbbreviation":"护理学杂志","language":"zh","note":"original-title: Effect of cognitive-motor dual-task training on cognitive frailty in elderly patients with diabetes\noriginal-author: Wang Wanting\noriginal-container-title: Journal of Nursing Science\nCLC: R473.5\nWeiPuCite: 6\n复合影响因子: 3.1960\n综合影响因子: 2.4400","page":"6-10","source":"CQVIP Qikan","title":"认知-运动双任务训练对老年糖尿病患者认知衰弱的影响","volume":"39","author":[{"literal":"刘亚楠"},{"literal":"赵颖"},{"literal":"王楠"},{"literal":"孙玉倩"},{"literal":"魏建芬"},{"literal":"王婉婷"}],"issued":{"date-parts":[["2024"]]}}},{"id":1880,"uris":["http://zotero.org/users/14753860/items/KK8CP3PH"],"itemData":{"id":1880,"type":"article-journal","abstract":"背景认知衰弱与老年人残疾率和全因死亡率密切相关,早期识别及干预认知衰弱,可能逆转病程,改善老年人的功能状态。目的研究多组分运动处方对老年认知衰弱患者的衰弱表型、认知功能、膳食摄入量及营养状况的影响。方法2017年1月-2018年12月将90例老年认知衰弱患者随机分为对照组和多组分运动处方组(运动组),每组45例。分别评定基线期、干预3个月及6个月的衰弱指标(6 m步行时间、握力、Fried衰弱表型评分)、蒙特利尔认知评定量表(Mo-CA)评分、膳食摄入量、营养指标〔清蛋白、前清蛋白、转铁蛋白、淋巴细胞计数、简易营养评估评分(MNA)〕。结果两组衰弱指标、Mo-CA评分、膳食(蔬菜、水果、鱼虾、禽肉/畜肉、蛋、液态奶、坚果类)摄入量、各营养指标比较,差异有统计学意义(P&lt;0.05)；不同时间点衰弱指标、Mo-CA评分、膳食(蔬菜、水果、鱼虾、禽肉/畜肉、蛋、液态奶、坚果类)摄入量、各营养指标比较,差异有统计学意义(P&lt;0.05)；且组别和时间在衰弱指标、膳食(蔬菜、水果、鱼虾、禽肉/畜肉、蛋、液态奶、坚果类)摄入量、各营养指标上存在交互作用(P&lt;0.05)。干预3个月、6个月,运动组的6 m步行时间、Fried衰弱表型评分低于对照组(P&lt;0.05),握力、Mo-CA评分、清蛋白、前清蛋白、转铁蛋白、淋巴细胞计数、MNA评分高于对照组(P&lt;0.05)；干预3个月,运动组的蔬菜、水果、鱼虾、蛋、液态奶摄入量高于对照组(P&lt;0.05)；干预6个月,运动组蔬菜、水果、鱼虾、禽肉/畜肉、蛋、液态奶、坚果类的摄入量高于对照组(P&lt;0.05)。干预3个月、6个月,运动组的6 m步行时间、Fried衰弱表型评分低于基线期(P&lt;0.05),握力、Mo-CA评分、膳食(蔬菜、水果、鱼虾、禽肉/畜肉、蛋、液态奶、坚果类)摄入量、清蛋白、前清蛋白、转铁蛋白、淋巴细胞计数、MNA评分高于基线期(P&lt;0.05)。结论多组分运动处方对改善认知衰弱患者的衰弱表型、轻度认知障碍、膳食摄入量、营养状况有一定作用。","container-title":"中国全科医学","ISSN":"1007-9572","issue":"4","journalAbbreviation":"中国全科医学","language":"zh","note":"original-title: Effect of a Multicomponent Exercise Prescription in Elderly Patients with Cognitive Frailty\noriginal-author: Zhu Huiming\noriginal-container-title: Chinese General Practice\nCLC: R592\nWeiPuCite: 44\n复合影响因子: 4.1750\n综合影响因子: 3.0140","page":"460-466","source":"CQVIP Qikan","title":"多组分运动处方对认知衰弱老年人的影响研究","volume":"24","author":[{"literal":"叶明"},{"literal":"李书国"},{"literal":"朱正庭"},{"literal":"朱慧铭"}],"issued":{"date-parts":[["2021"]]}}}],"schema":"https://github.com/citation-style-language/schema/raw/master/csl-citation.json"} </w:instrText>
        </w:r>
      </w:ins>
      <w:ins w:id="3208" w:author="Liyao Su" w:date="2026-08-31T22:55:19Z">
        <w:r>
          <w:rPr>
            <w:rFonts w:hint="eastAsia" w:ascii="Times New Roman" w:hAnsi="Times New Roman" w:eastAsia="宋体" w:cs="Times New Roman"/>
            <w:b w:val="0"/>
            <w:bCs w:val="0"/>
            <w:color w:val="auto"/>
            <w:kern w:val="2"/>
            <w:sz w:val="22"/>
            <w:szCs w:val="22"/>
            <w:lang w:val="en-US" w:eastAsia="zh-CN" w:bidi="ar-SA"/>
          </w:rPr>
          <w:fldChar w:fldCharType="separate"/>
        </w:r>
      </w:ins>
      <w:ins w:id="3209" w:author="Liyao Su" w:date="2026-08-31T22:55:19Z">
        <w:r>
          <w:rPr>
            <w:rFonts w:hint="default" w:ascii="Times New Roman" w:hAnsi="Times New Roman" w:cs="Times New Roman"/>
            <w:sz w:val="22"/>
            <w:szCs w:val="24"/>
          </w:rPr>
          <w:t>[19, 24–27, 29, 31–33, 35, 36]</w:t>
        </w:r>
      </w:ins>
      <w:ins w:id="3210" w:author="Liyao Su" w:date="2026-08-31T22:55:19Z">
        <w:r>
          <w:rPr>
            <w:rFonts w:hint="eastAsia" w:ascii="Times New Roman" w:hAnsi="Times New Roman" w:eastAsia="宋体" w:cs="Times New Roman"/>
            <w:b w:val="0"/>
            <w:bCs w:val="0"/>
            <w:color w:val="auto"/>
            <w:kern w:val="2"/>
            <w:sz w:val="22"/>
            <w:szCs w:val="22"/>
            <w:lang w:val="en-US" w:eastAsia="zh-CN" w:bidi="ar-SA"/>
          </w:rPr>
          <w:fldChar w:fldCharType="end"/>
        </w:r>
      </w:ins>
      <w:r>
        <w:rPr>
          <w:rFonts w:hint="default" w:ascii="Times New Roman" w:hAnsi="Times New Roman" w:eastAsia="宋体" w:cs="Times New Roman"/>
          <w:b w:val="0"/>
          <w:bCs w:val="0"/>
          <w:color w:val="auto"/>
          <w:kern w:val="2"/>
          <w:sz w:val="22"/>
          <w:szCs w:val="22"/>
          <w:lang w:val="en-US" w:eastAsia="zh-CN" w:bidi="ar-SA"/>
        </w:rPr>
        <w:t xml:space="preserve">, </w:t>
      </w:r>
      <w:del w:id="3211" w:author="Liyao Su" w:date="2026-08-31T22:55:19Z">
        <w:r>
          <w:rPr>
            <w:rFonts w:hint="default" w:ascii="Times New Roman" w:hAnsi="Times New Roman" w:eastAsia="宋体" w:cs="Times New Roman"/>
            <w:b w:val="0"/>
            <w:bCs w:val="0"/>
            <w:kern w:val="2"/>
            <w:sz w:val="22"/>
            <w:szCs w:val="22"/>
            <w:lang w:val="en-US" w:eastAsia="zh-CN" w:bidi="ar-SA"/>
          </w:rPr>
          <w:delText xml:space="preserve">whereas two studies were judged </w:delText>
        </w:r>
      </w:del>
      <w:ins w:id="3212" w:author="Liyao Su" w:date="2026-08-31T22:55:19Z">
        <w:r>
          <w:rPr>
            <w:rFonts w:hint="default" w:ascii="Times New Roman" w:hAnsi="Times New Roman" w:eastAsia="宋体" w:cs="Times New Roman"/>
            <w:b w:val="0"/>
            <w:bCs w:val="0"/>
            <w:color w:val="auto"/>
            <w:kern w:val="2"/>
            <w:sz w:val="22"/>
            <w:szCs w:val="22"/>
            <w:lang w:val="en-US" w:eastAsia="zh-CN" w:bidi="ar-SA"/>
          </w:rPr>
          <w:t xml:space="preserve">and one </w:t>
        </w:r>
      </w:ins>
      <w:r>
        <w:rPr>
          <w:rFonts w:hint="default" w:ascii="Times New Roman" w:hAnsi="Times New Roman" w:eastAsia="宋体" w:cs="Times New Roman"/>
          <w:b w:val="0"/>
          <w:bCs w:val="0"/>
          <w:color w:val="auto"/>
          <w:kern w:val="2"/>
          <w:sz w:val="22"/>
          <w:szCs w:val="22"/>
          <w:lang w:val="en-US" w:eastAsia="zh-CN" w:bidi="ar-SA"/>
        </w:rPr>
        <w:t xml:space="preserve">as </w:t>
      </w:r>
      <w:del w:id="3213" w:author="Liyao Su" w:date="2026-08-31T22:55:19Z">
        <w:r>
          <w:rPr>
            <w:rFonts w:hint="default" w:ascii="Times New Roman" w:hAnsi="Times New Roman" w:eastAsia="宋体" w:cs="Times New Roman"/>
            <w:b w:val="0"/>
            <w:bCs w:val="0"/>
            <w:kern w:val="2"/>
            <w:sz w:val="22"/>
            <w:szCs w:val="22"/>
            <w:lang w:val="en-US" w:eastAsia="zh-CN" w:bidi="ar-SA"/>
          </w:rPr>
          <w:delText xml:space="preserve">having an overall </w:delText>
        </w:r>
      </w:del>
      <w:r>
        <w:rPr>
          <w:rFonts w:hint="default" w:ascii="Times New Roman" w:hAnsi="Times New Roman" w:eastAsia="宋体" w:cs="Times New Roman"/>
          <w:b w:val="0"/>
          <w:bCs w:val="0"/>
          <w:color w:val="auto"/>
          <w:kern w:val="2"/>
          <w:sz w:val="22"/>
          <w:szCs w:val="22"/>
          <w:lang w:val="en-US" w:eastAsia="zh-CN" w:bidi="ar-SA"/>
        </w:rPr>
        <w:t xml:space="preserve">high risk </w:t>
      </w:r>
      <w:del w:id="3214" w:author="Liyao Su" w:date="2026-08-31T22:55:19Z">
        <w:r>
          <w:rPr>
            <w:rFonts w:hint="default" w:ascii="Times New Roman" w:hAnsi="Times New Roman" w:eastAsia="宋体" w:cs="Times New Roman"/>
            <w:b w:val="0"/>
            <w:bCs w:val="0"/>
            <w:kern w:val="2"/>
            <w:sz w:val="22"/>
            <w:szCs w:val="22"/>
            <w:lang w:val="en-US" w:eastAsia="zh-CN" w:bidi="ar-SA"/>
          </w:rPr>
          <w:delText>of bias</w:delText>
        </w:r>
      </w:del>
      <w:ins w:id="3215" w:author="Liyao Su" w:date="2026-08-31T22:55:19Z">
        <w:r>
          <w:rPr>
            <w:rFonts w:hint="default" w:ascii="Times New Roman" w:hAnsi="Times New Roman" w:eastAsia="宋体" w:cs="Times New Roman"/>
            <w:b w:val="0"/>
            <w:bCs w:val="0"/>
            <w:color w:val="auto"/>
            <w:kern w:val="2"/>
            <w:sz w:val="22"/>
            <w:szCs w:val="22"/>
            <w:lang w:val="en-US" w:eastAsia="zh-CN" w:bidi="ar-SA"/>
          </w:rPr>
          <w:t>overall</w:t>
        </w:r>
      </w:ins>
      <w:ins w:id="3216" w:author="Liyao Su" w:date="2026-08-31T22:55:19Z">
        <w:r>
          <w:rPr>
            <w:rFonts w:hint="eastAsia" w:ascii="Times New Roman" w:hAnsi="Times New Roman" w:eastAsia="宋体" w:cs="Times New Roman"/>
            <w:b w:val="0"/>
            <w:bCs w:val="0"/>
            <w:color w:val="auto"/>
            <w:kern w:val="2"/>
            <w:sz w:val="22"/>
            <w:szCs w:val="22"/>
            <w:lang w:val="en-US" w:eastAsia="zh-CN" w:bidi="ar-SA"/>
          </w:rPr>
          <w:t xml:space="preserve"> </w:t>
        </w:r>
      </w:ins>
      <w:ins w:id="3217" w:author="Liyao Su" w:date="2026-08-31T22:55:19Z">
        <w:r>
          <w:rPr>
            <w:rFonts w:hint="eastAsia" w:ascii="Times New Roman" w:hAnsi="Times New Roman" w:eastAsia="宋体" w:cs="Times New Roman"/>
            <w:b w:val="0"/>
            <w:bCs w:val="0"/>
            <w:color w:val="auto"/>
            <w:kern w:val="2"/>
            <w:sz w:val="22"/>
            <w:szCs w:val="22"/>
            <w:lang w:val="en-US" w:eastAsia="zh-CN" w:bidi="ar-SA"/>
          </w:rPr>
          <w:fldChar w:fldCharType="begin"/>
        </w:r>
      </w:ins>
      <w:ins w:id="3218" w:author="Liyao Su" w:date="2026-08-31T22:55:19Z">
        <w:r>
          <w:rPr>
            <w:rFonts w:hint="eastAsia" w:ascii="Times New Roman" w:hAnsi="Times New Roman" w:eastAsia="宋体" w:cs="Times New Roman"/>
            <w:b w:val="0"/>
            <w:bCs w:val="0"/>
            <w:color w:val="auto"/>
            <w:kern w:val="2"/>
            <w:sz w:val="22"/>
            <w:szCs w:val="22"/>
            <w:lang w:val="en-US" w:eastAsia="zh-CN" w:bidi="ar-SA"/>
          </w:rPr>
          <w:instrText xml:space="preserve"> ADDIN ZOTERO_ITEM CSL_CITATION {"citationID":"MvfYk6hV","properties":{"unsorted":false,"formattedCitation":"[34]","plainCitation":"[34]","noteIndex":0},"citationItems":[{"id":1879,"uris":["http://zotero.org/users/14753860/items/VDMHULI4"],"itemData":{"id":1879,"type":"article-journal","abstract":"目的:探讨弹力带运动联合认知训练对社区认知衰弱老年人的干预效果。方法:抽取上海市某区75岁及以上认知衰弱老年人66人,按其所在居委会分为观察组和对照组,每组33人。观察组进行弹力带运动联合认知训练,每周2次,每次60 min,共3个月。对照组维持原有生活方式。采用衰弱表型(FP)量表、简易智能精神状态量表(MMSE)、额叶功能评定量表(FAB)于干预前后评估两组老年人的衰弱水平和认知功能,评价干预效果。结果:干预后观察组步速[(0.93±0.14)m/s]、MMSE评分[(27.32±2.52)分]、FAB评分[(16.29±2.21)分]均高于对照组[(0.64±0.17)m/s、(25.75±2.63)分、(13.89±2.50)分],两组比较差异均有统计学意义(P&lt;0.05)；干预后观察组身体衰弱人数低于对照组(P&lt;0.05)；干预后观察组握力、步速、MMSE、FAB得分均较干预前明显改善(P&lt;0.05)；干预后,观察组认知衰弱人数低于对照组(P&lt;0.001)。结论:弹力带运动联合认知训练有助于改善社区认知衰弱老年人的身体衰弱水平、认知功能,能有效延缓或逆转认知衰弱的发生、发展。","container-title":"护理研究","ISSN":"1009-6493","issue":"4","journalAbbreviation":"护理研究","language":"zh","note":"original-title: Intervention effect of elastic band exercise combined with cognitive training on the elderly with cognitive impairment in the community\noriginal-author: Xie Boqin\noriginal-container-title: Chinese Nursing Research\nCLC: R161.7\nWeiPuCite: 24\n复合影响因子: 2.4960\n综合影响因子: 1.7280","page":"624-629","source":"CQVIP Qikan","title":"弹力带运动联合认知训练对社区老年人认知衰弱的干预效果","volume":"36","author":[{"literal":"韩君"},{"literal":"王君俏"},{"literal":"高键"},{"literal":"谢博钦"}],"issued":{"date-parts":[["2022"]]}}}],"schema":"https://github.com/citation-style-language/schema/raw/master/csl-citation.json"} </w:instrText>
        </w:r>
      </w:ins>
      <w:ins w:id="3219" w:author="Liyao Su" w:date="2026-08-31T22:55:19Z">
        <w:r>
          <w:rPr>
            <w:rFonts w:hint="eastAsia" w:ascii="Times New Roman" w:hAnsi="Times New Roman" w:eastAsia="宋体" w:cs="Times New Roman"/>
            <w:b w:val="0"/>
            <w:bCs w:val="0"/>
            <w:color w:val="auto"/>
            <w:kern w:val="2"/>
            <w:sz w:val="22"/>
            <w:szCs w:val="22"/>
            <w:lang w:val="en-US" w:eastAsia="zh-CN" w:bidi="ar-SA"/>
          </w:rPr>
          <w:fldChar w:fldCharType="separate"/>
        </w:r>
      </w:ins>
      <w:ins w:id="3220" w:author="Liyao Su" w:date="2026-08-31T22:55:19Z">
        <w:r>
          <w:rPr>
            <w:rFonts w:hint="default" w:ascii="Times New Roman" w:hAnsi="Times New Roman" w:eastAsia="宋体" w:cs="Times New Roman"/>
            <w:sz w:val="22"/>
            <w:lang w:eastAsia="zh-CN"/>
          </w:rPr>
          <w:t>[34]</w:t>
        </w:r>
      </w:ins>
      <w:ins w:id="3221" w:author="Liyao Su" w:date="2026-08-31T22:55:19Z">
        <w:r>
          <w:rPr>
            <w:rFonts w:hint="eastAsia" w:ascii="Times New Roman" w:hAnsi="Times New Roman" w:eastAsia="宋体" w:cs="Times New Roman"/>
            <w:b w:val="0"/>
            <w:bCs w:val="0"/>
            <w:color w:val="auto"/>
            <w:kern w:val="2"/>
            <w:sz w:val="22"/>
            <w:szCs w:val="22"/>
            <w:lang w:val="en-US" w:eastAsia="zh-CN" w:bidi="ar-SA"/>
          </w:rPr>
          <w:fldChar w:fldCharType="end"/>
        </w:r>
      </w:ins>
      <w:r>
        <w:rPr>
          <w:rFonts w:hint="default" w:ascii="Times New Roman" w:hAnsi="Times New Roman" w:eastAsia="宋体" w:cs="Times New Roman"/>
          <w:b w:val="0"/>
          <w:bCs w:val="0"/>
          <w:color w:val="auto"/>
          <w:kern w:val="2"/>
          <w:sz w:val="22"/>
          <w:szCs w:val="22"/>
          <w:lang w:val="en-US" w:eastAsia="zh-CN" w:bidi="ar-SA"/>
        </w:rPr>
        <w:t xml:space="preserve">. </w:t>
      </w:r>
      <w:del w:id="3222" w:author="Liyao Su" w:date="2026-08-31T22:55:19Z">
        <w:r>
          <w:rPr>
            <w:rFonts w:hint="default" w:ascii="Times New Roman" w:hAnsi="Times New Roman" w:eastAsia="宋体" w:cs="Times New Roman"/>
            <w:b w:val="0"/>
            <w:bCs w:val="0"/>
            <w:kern w:val="2"/>
            <w:sz w:val="22"/>
            <w:szCs w:val="22"/>
            <w:lang w:val="en-US" w:eastAsia="zh-CN" w:bidi="ar-SA"/>
          </w:rPr>
          <w:delText>In particular</w:delText>
        </w:r>
      </w:del>
      <w:ins w:id="3223" w:author="Liyao Su" w:date="2026-08-31T22:55:19Z">
        <w:r>
          <w:rPr>
            <w:rFonts w:hint="default" w:ascii="Times New Roman" w:hAnsi="Times New Roman" w:eastAsia="宋体" w:cs="Times New Roman"/>
            <w:b w:val="0"/>
            <w:bCs w:val="0"/>
            <w:color w:val="auto"/>
            <w:kern w:val="2"/>
            <w:sz w:val="22"/>
            <w:szCs w:val="22"/>
            <w:lang w:val="en-US" w:eastAsia="zh-CN" w:bidi="ar-SA"/>
          </w:rPr>
          <w:t>Concerns arose mainly from the randomization process</w:t>
        </w:r>
      </w:ins>
      <w:r>
        <w:rPr>
          <w:rFonts w:hint="default" w:ascii="Times New Roman" w:hAnsi="Times New Roman" w:eastAsia="宋体" w:cs="Times New Roman"/>
          <w:b w:val="0"/>
          <w:bCs w:val="0"/>
          <w:color w:val="auto"/>
          <w:kern w:val="2"/>
          <w:sz w:val="22"/>
          <w:szCs w:val="22"/>
          <w:lang w:val="en-US" w:eastAsia="zh-CN" w:bidi="ar-SA"/>
        </w:rPr>
        <w:t xml:space="preserve">, </w:t>
      </w:r>
      <w:del w:id="3224" w:author="Liyao Su" w:date="2026-08-31T22:55:19Z">
        <w:r>
          <w:rPr>
            <w:rFonts w:hint="default" w:ascii="Times New Roman" w:hAnsi="Times New Roman" w:eastAsia="宋体" w:cs="Times New Roman"/>
            <w:b w:val="0"/>
            <w:bCs w:val="0"/>
            <w:kern w:val="2"/>
            <w:sz w:val="22"/>
            <w:szCs w:val="22"/>
            <w:lang w:val="en-US" w:eastAsia="zh-CN" w:bidi="ar-SA"/>
          </w:rPr>
          <w:delText xml:space="preserve">most studies were judged as low risk for bias due to </w:delText>
        </w:r>
      </w:del>
      <w:ins w:id="3225" w:author="Liyao Su" w:date="2026-08-31T22:55:19Z">
        <w:r>
          <w:rPr>
            <w:rFonts w:hint="default" w:ascii="Times New Roman" w:hAnsi="Times New Roman" w:eastAsia="宋体" w:cs="Times New Roman"/>
            <w:b w:val="0"/>
            <w:bCs w:val="0"/>
            <w:color w:val="auto"/>
            <w:kern w:val="2"/>
            <w:sz w:val="22"/>
            <w:szCs w:val="22"/>
            <w:lang w:val="en-US" w:eastAsia="zh-CN" w:bidi="ar-SA"/>
          </w:rPr>
          <w:t xml:space="preserve">whereas </w:t>
        </w:r>
      </w:ins>
      <w:r>
        <w:rPr>
          <w:rFonts w:hint="default" w:ascii="Times New Roman" w:hAnsi="Times New Roman" w:eastAsia="宋体" w:cs="Times New Roman"/>
          <w:b w:val="0"/>
          <w:bCs w:val="0"/>
          <w:color w:val="auto"/>
          <w:kern w:val="2"/>
          <w:sz w:val="22"/>
          <w:szCs w:val="22"/>
          <w:lang w:val="en-US" w:eastAsia="zh-CN" w:bidi="ar-SA"/>
        </w:rPr>
        <w:t xml:space="preserve">missing outcome data, </w:t>
      </w:r>
      <w:del w:id="3226" w:author="Liyao Su" w:date="2026-08-31T22:55:19Z">
        <w:r>
          <w:rPr>
            <w:rFonts w:hint="default" w:ascii="Times New Roman" w:hAnsi="Times New Roman" w:eastAsia="宋体" w:cs="Times New Roman"/>
            <w:b w:val="0"/>
            <w:bCs w:val="0"/>
            <w:kern w:val="2"/>
            <w:sz w:val="22"/>
            <w:szCs w:val="22"/>
            <w:lang w:val="en-US" w:eastAsia="zh-CN" w:bidi="ar-SA"/>
          </w:rPr>
          <w:delText>bias in measurement of the outcome</w:delText>
        </w:r>
      </w:del>
      <w:ins w:id="3227" w:author="Liyao Su" w:date="2026-08-31T22:55:19Z">
        <w:r>
          <w:rPr>
            <w:rFonts w:hint="default" w:ascii="Times New Roman" w:hAnsi="Times New Roman" w:eastAsia="宋体" w:cs="Times New Roman"/>
            <w:b w:val="0"/>
            <w:bCs w:val="0"/>
            <w:color w:val="auto"/>
            <w:kern w:val="2"/>
            <w:sz w:val="22"/>
            <w:szCs w:val="22"/>
            <w:lang w:val="en-US" w:eastAsia="zh-CN" w:bidi="ar-SA"/>
          </w:rPr>
          <w:t>outcome measurement</w:t>
        </w:r>
      </w:ins>
      <w:r>
        <w:rPr>
          <w:rFonts w:hint="default" w:ascii="Times New Roman" w:hAnsi="Times New Roman" w:eastAsia="宋体" w:cs="Times New Roman"/>
          <w:b w:val="0"/>
          <w:bCs w:val="0"/>
          <w:color w:val="auto"/>
          <w:kern w:val="2"/>
          <w:sz w:val="22"/>
          <w:szCs w:val="22"/>
          <w:lang w:val="en-US" w:eastAsia="zh-CN" w:bidi="ar-SA"/>
        </w:rPr>
        <w:t xml:space="preserve">, and </w:t>
      </w:r>
      <w:del w:id="3228" w:author="Liyao Su" w:date="2026-08-31T22:55:19Z">
        <w:r>
          <w:rPr>
            <w:rFonts w:hint="default" w:ascii="Times New Roman" w:hAnsi="Times New Roman" w:eastAsia="宋体" w:cs="Times New Roman"/>
            <w:b w:val="0"/>
            <w:bCs w:val="0"/>
            <w:kern w:val="2"/>
            <w:sz w:val="22"/>
            <w:szCs w:val="22"/>
            <w:lang w:val="en-US" w:eastAsia="zh-CN" w:bidi="ar-SA"/>
          </w:rPr>
          <w:delText xml:space="preserve">bias in </w:delText>
        </w:r>
      </w:del>
      <w:r>
        <w:rPr>
          <w:rFonts w:hint="default" w:ascii="Times New Roman" w:hAnsi="Times New Roman" w:eastAsia="宋体" w:cs="Times New Roman"/>
          <w:b w:val="0"/>
          <w:bCs w:val="0"/>
          <w:color w:val="auto"/>
          <w:kern w:val="2"/>
          <w:sz w:val="22"/>
          <w:szCs w:val="22"/>
          <w:lang w:val="en-US" w:eastAsia="zh-CN" w:bidi="ar-SA"/>
        </w:rPr>
        <w:t xml:space="preserve">selection of the reported result </w:t>
      </w:r>
      <w:del w:id="3229" w:author="Liyao Su" w:date="2026-08-31T22:55:19Z">
        <w:r>
          <w:rPr>
            <w:rFonts w:hint="default" w:ascii="Times New Roman" w:hAnsi="Times New Roman" w:eastAsia="宋体" w:cs="Times New Roman"/>
            <w:b w:val="0"/>
            <w:bCs w:val="0"/>
            <w:kern w:val="2"/>
            <w:sz w:val="22"/>
            <w:szCs w:val="22"/>
            <w:lang w:val="en-US" w:eastAsia="zh-CN" w:bidi="ar-SA"/>
          </w:rPr>
          <w:delText xml:space="preserve">(Appendix 4). By contrast, concerns </w:delText>
        </w:r>
      </w:del>
      <w:r>
        <w:rPr>
          <w:rFonts w:hint="default" w:ascii="Times New Roman" w:hAnsi="Times New Roman" w:eastAsia="宋体" w:cs="Times New Roman"/>
          <w:b w:val="0"/>
          <w:bCs w:val="0"/>
          <w:color w:val="auto"/>
          <w:kern w:val="2"/>
          <w:sz w:val="22"/>
          <w:szCs w:val="22"/>
          <w:lang w:val="en-US" w:eastAsia="zh-CN" w:bidi="ar-SA"/>
        </w:rPr>
        <w:t xml:space="preserve">were </w:t>
      </w:r>
      <w:del w:id="3230" w:author="Liyao Su" w:date="2026-08-31T22:55:19Z">
        <w:r>
          <w:rPr>
            <w:rFonts w:hint="default" w:ascii="Times New Roman" w:hAnsi="Times New Roman" w:eastAsia="宋体" w:cs="Times New Roman"/>
            <w:b w:val="0"/>
            <w:bCs w:val="0"/>
            <w:kern w:val="2"/>
            <w:sz w:val="22"/>
            <w:szCs w:val="22"/>
            <w:lang w:val="en-US" w:eastAsia="zh-CN" w:bidi="ar-SA"/>
          </w:rPr>
          <w:delText xml:space="preserve">more common for bias arising from the randomization process and bias due </w:delText>
        </w:r>
      </w:del>
      <w:ins w:id="3231" w:author="Liyao Su" w:date="2026-08-31T22:55:19Z">
        <w:r>
          <w:rPr>
            <w:rFonts w:hint="default" w:ascii="Times New Roman" w:hAnsi="Times New Roman" w:eastAsia="宋体" w:cs="Times New Roman"/>
            <w:b w:val="0"/>
            <w:bCs w:val="0"/>
            <w:color w:val="auto"/>
            <w:kern w:val="2"/>
            <w:sz w:val="22"/>
            <w:szCs w:val="22"/>
            <w:lang w:val="en-US" w:eastAsia="zh-CN" w:bidi="ar-SA"/>
          </w:rPr>
          <w:t xml:space="preserve">generally judged </w:t>
        </w:r>
      </w:ins>
      <w:r>
        <w:rPr>
          <w:rFonts w:hint="default" w:ascii="Times New Roman" w:hAnsi="Times New Roman" w:eastAsia="宋体" w:cs="Times New Roman"/>
          <w:b w:val="0"/>
          <w:bCs w:val="0"/>
          <w:color w:val="auto"/>
          <w:kern w:val="2"/>
          <w:sz w:val="22"/>
          <w:szCs w:val="22"/>
          <w:lang w:val="en-US" w:eastAsia="zh-CN" w:bidi="ar-SA"/>
        </w:rPr>
        <w:t xml:space="preserve">to </w:t>
      </w:r>
      <w:del w:id="3232" w:author="Liyao Su" w:date="2026-08-31T22:55:19Z">
        <w:r>
          <w:rPr>
            <w:rFonts w:hint="default" w:ascii="Times New Roman" w:hAnsi="Times New Roman" w:eastAsia="宋体" w:cs="Times New Roman"/>
            <w:b w:val="0"/>
            <w:bCs w:val="0"/>
            <w:kern w:val="2"/>
            <w:sz w:val="22"/>
            <w:szCs w:val="22"/>
            <w:lang w:val="en-US" w:eastAsia="zh-CN" w:bidi="ar-SA"/>
          </w:rPr>
          <w:delText>deviations from intended interventions</w:delText>
        </w:r>
      </w:del>
      <w:ins w:id="3233" w:author="Liyao Su" w:date="2026-08-31T22:55:19Z">
        <w:r>
          <w:rPr>
            <w:rFonts w:hint="default" w:ascii="Times New Roman" w:hAnsi="Times New Roman" w:eastAsia="宋体" w:cs="Times New Roman"/>
            <w:b w:val="0"/>
            <w:bCs w:val="0"/>
            <w:color w:val="auto"/>
            <w:kern w:val="2"/>
            <w:sz w:val="22"/>
            <w:szCs w:val="22"/>
            <w:lang w:val="en-US" w:eastAsia="zh-CN" w:bidi="ar-SA"/>
          </w:rPr>
          <w:t>be at low risk</w:t>
        </w:r>
      </w:ins>
      <w:r>
        <w:rPr>
          <w:rFonts w:hint="default" w:ascii="Times New Roman" w:hAnsi="Times New Roman" w:eastAsia="宋体" w:cs="Times New Roman"/>
          <w:b w:val="0"/>
          <w:bCs w:val="0"/>
          <w:color w:val="auto"/>
          <w:kern w:val="2"/>
          <w:sz w:val="22"/>
          <w:szCs w:val="22"/>
          <w:lang w:val="en-US" w:eastAsia="zh-CN" w:bidi="ar-SA"/>
        </w:rPr>
        <w:t xml:space="preserve">. </w:t>
      </w:r>
      <w:del w:id="3234" w:author="Liyao Su" w:date="2026-08-31T22:55:19Z">
        <w:r>
          <w:rPr>
            <w:rFonts w:hint="default" w:ascii="Times New Roman" w:hAnsi="Times New Roman" w:eastAsia="宋体" w:cs="Times New Roman"/>
            <w:b w:val="0"/>
            <w:bCs w:val="0"/>
            <w:kern w:val="2"/>
            <w:sz w:val="22"/>
            <w:szCs w:val="22"/>
            <w:lang w:val="en-US" w:eastAsia="zh-CN" w:bidi="ar-SA"/>
          </w:rPr>
          <w:delText xml:space="preserve">Yoon et al. (2017) and </w:delText>
        </w:r>
      </w:del>
      <w:r>
        <w:rPr>
          <w:rFonts w:hint="default" w:ascii="Times New Roman" w:hAnsi="Times New Roman" w:eastAsia="宋体" w:cs="Times New Roman"/>
          <w:b w:val="0"/>
          <w:bCs w:val="0"/>
          <w:color w:val="auto"/>
          <w:kern w:val="2"/>
          <w:sz w:val="22"/>
          <w:szCs w:val="22"/>
          <w:lang w:val="en-US" w:eastAsia="zh-CN" w:bidi="ar-SA"/>
        </w:rPr>
        <w:t xml:space="preserve">Han et al. </w:t>
      </w:r>
      <w:del w:id="3235" w:author="Liyao Su" w:date="2026-08-31T22:55:19Z">
        <w:r>
          <w:rPr>
            <w:rFonts w:hint="default" w:ascii="Times New Roman" w:hAnsi="Times New Roman" w:eastAsia="宋体" w:cs="Times New Roman"/>
            <w:b w:val="0"/>
            <w:bCs w:val="0"/>
            <w:kern w:val="2"/>
            <w:sz w:val="22"/>
            <w:szCs w:val="22"/>
            <w:lang w:val="en-US" w:eastAsia="zh-CN" w:bidi="ar-SA"/>
          </w:rPr>
          <w:delText xml:space="preserve">(2022) were judged </w:delText>
        </w:r>
      </w:del>
      <w:ins w:id="3236" w:author="Liyao Su" w:date="2026-08-31T22:55:19Z">
        <w:r>
          <w:rPr>
            <w:rFonts w:hint="default" w:ascii="Times New Roman" w:hAnsi="Times New Roman" w:eastAsia="宋体" w:cs="Times New Roman"/>
            <w:b w:val="0"/>
            <w:bCs w:val="0"/>
            <w:color w:val="auto"/>
            <w:kern w:val="2"/>
            <w:sz w:val="22"/>
            <w:szCs w:val="22"/>
            <w:lang w:val="en-US" w:eastAsia="zh-CN" w:bidi="ar-SA"/>
          </w:rPr>
          <w:t xml:space="preserve">was rated </w:t>
        </w:r>
      </w:ins>
      <w:r>
        <w:rPr>
          <w:rFonts w:hint="default" w:ascii="Times New Roman" w:hAnsi="Times New Roman" w:eastAsia="宋体" w:cs="Times New Roman"/>
          <w:b w:val="0"/>
          <w:bCs w:val="0"/>
          <w:color w:val="auto"/>
          <w:kern w:val="2"/>
          <w:sz w:val="22"/>
          <w:szCs w:val="22"/>
          <w:lang w:val="en-US" w:eastAsia="zh-CN" w:bidi="ar-SA"/>
        </w:rPr>
        <w:t xml:space="preserve">as high risk </w:t>
      </w:r>
      <w:del w:id="3237" w:author="Liyao Su" w:date="2026-08-31T22:55:19Z">
        <w:r>
          <w:rPr>
            <w:rFonts w:hint="default" w:ascii="Times New Roman" w:hAnsi="Times New Roman" w:eastAsia="宋体" w:cs="Times New Roman"/>
            <w:b w:val="0"/>
            <w:bCs w:val="0"/>
            <w:kern w:val="2"/>
            <w:sz w:val="22"/>
            <w:szCs w:val="22"/>
            <w:lang w:val="en-US" w:eastAsia="zh-CN" w:bidi="ar-SA"/>
          </w:rPr>
          <w:delText xml:space="preserve">in the randomization domain, resulting in an </w:delText>
        </w:r>
      </w:del>
      <w:r>
        <w:rPr>
          <w:rFonts w:hint="default" w:ascii="Times New Roman" w:hAnsi="Times New Roman" w:eastAsia="宋体" w:cs="Times New Roman"/>
          <w:b w:val="0"/>
          <w:bCs w:val="0"/>
          <w:color w:val="auto"/>
          <w:kern w:val="2"/>
          <w:sz w:val="22"/>
          <w:szCs w:val="22"/>
          <w:lang w:val="en-US" w:eastAsia="zh-CN" w:bidi="ar-SA"/>
        </w:rPr>
        <w:t xml:space="preserve">overall </w:t>
      </w:r>
      <w:ins w:id="3238" w:author="Liyao Su" w:date="2026-08-31T22:55:19Z">
        <w:r>
          <w:rPr>
            <w:rFonts w:hint="default" w:ascii="Times New Roman" w:hAnsi="Times New Roman" w:eastAsia="宋体" w:cs="Times New Roman"/>
            <w:b w:val="0"/>
            <w:bCs w:val="0"/>
            <w:color w:val="auto"/>
            <w:kern w:val="2"/>
            <w:sz w:val="22"/>
            <w:szCs w:val="22"/>
            <w:lang w:val="en-US" w:eastAsia="zh-CN" w:bidi="ar-SA"/>
          </w:rPr>
          <w:t xml:space="preserve">because of a </w:t>
        </w:r>
      </w:ins>
      <w:r>
        <w:rPr>
          <w:rFonts w:hint="default" w:ascii="Times New Roman" w:hAnsi="Times New Roman" w:eastAsia="宋体" w:cs="Times New Roman"/>
          <w:b w:val="0"/>
          <w:bCs w:val="0"/>
          <w:color w:val="auto"/>
          <w:kern w:val="2"/>
          <w:sz w:val="22"/>
          <w:szCs w:val="22"/>
          <w:lang w:val="en-US" w:eastAsia="zh-CN" w:bidi="ar-SA"/>
        </w:rPr>
        <w:t xml:space="preserve">high-risk </w:t>
      </w:r>
      <w:del w:id="3239" w:author="Liyao Su" w:date="2026-08-31T22:55:19Z">
        <w:r>
          <w:rPr>
            <w:rFonts w:hint="default" w:ascii="Times New Roman" w:hAnsi="Times New Roman" w:eastAsia="宋体" w:cs="Times New Roman"/>
            <w:b w:val="0"/>
            <w:bCs w:val="0"/>
            <w:kern w:val="2"/>
            <w:sz w:val="22"/>
            <w:szCs w:val="22"/>
            <w:lang w:val="en-US" w:eastAsia="zh-CN" w:bidi="ar-SA"/>
          </w:rPr>
          <w:delText>judgement</w:delText>
        </w:r>
      </w:del>
      <w:del w:id="3240" w:author="Liyao Su" w:date="2026-08-31T22:55:19Z">
        <w:r>
          <w:rPr>
            <w:rFonts w:hint="eastAsia" w:ascii="Times New Roman" w:hAnsi="Times New Roman" w:eastAsia="宋体" w:cs="Times New Roman"/>
            <w:b w:val="0"/>
            <w:bCs w:val="0"/>
            <w:kern w:val="2"/>
            <w:sz w:val="22"/>
            <w:szCs w:val="22"/>
            <w:lang w:val="en-US" w:eastAsia="zh-CN" w:bidi="ar-SA"/>
          </w:rPr>
          <w:delText xml:space="preserve"> </w:delText>
        </w:r>
      </w:del>
      <w:ins w:id="3241" w:author="Liyao Su" w:date="2026-08-31T22:55:19Z">
        <w:r>
          <w:rPr>
            <w:rFonts w:hint="default" w:ascii="Times New Roman" w:hAnsi="Times New Roman" w:eastAsia="宋体" w:cs="Times New Roman"/>
            <w:b w:val="0"/>
            <w:bCs w:val="0"/>
            <w:color w:val="auto"/>
            <w:kern w:val="2"/>
            <w:sz w:val="22"/>
            <w:szCs w:val="22"/>
            <w:lang w:val="en-US" w:eastAsia="zh-CN" w:bidi="ar-SA"/>
          </w:rPr>
          <w:t xml:space="preserve">judgement in the randomization domain </w:t>
        </w:r>
      </w:ins>
      <w:r>
        <w:rPr>
          <w:rFonts w:hint="default" w:ascii="Times New Roman" w:hAnsi="Times New Roman" w:eastAsia="宋体" w:cs="Times New Roman"/>
          <w:b w:val="0"/>
          <w:bCs w:val="0"/>
          <w:color w:val="auto"/>
          <w:kern w:val="2"/>
          <w:sz w:val="22"/>
          <w:szCs w:val="22"/>
          <w:lang w:val="en-US" w:eastAsia="zh-CN" w:bidi="ar-SA"/>
        </w:rPr>
        <w:fldChar w:fldCharType="begin"/>
      </w:r>
      <w:r>
        <w:rPr>
          <w:rFonts w:hint="eastAsia" w:ascii="Times New Roman" w:hAnsi="Times New Roman" w:eastAsia="宋体" w:cs="Times New Roman"/>
          <w:b w:val="0"/>
          <w:bCs w:val="0"/>
          <w:color w:val="auto"/>
          <w:kern w:val="2"/>
          <w:sz w:val="22"/>
          <w:szCs w:val="22"/>
          <w:lang w:val="en-US" w:eastAsia="zh-CN" w:bidi="ar-SA"/>
        </w:rPr>
        <w:instrText xml:space="preserve"> ADDIN ZOTERO_ITEM CSL_CITATION {"citationID":"</w:instrText>
      </w:r>
      <w:del w:id="3242" w:author="Liyao Su" w:date="2026-08-31T22:55:19Z">
        <w:r>
          <w:rPr>
            <w:rFonts w:hint="eastAsia" w:ascii="Times New Roman" w:hAnsi="Times New Roman" w:eastAsia="宋体" w:cs="Times New Roman"/>
            <w:b w:val="0"/>
            <w:bCs w:val="0"/>
            <w:color w:val="000000"/>
            <w:kern w:val="2"/>
            <w:sz w:val="22"/>
            <w:szCs w:val="22"/>
            <w:lang w:val="en-US" w:eastAsia="zh-CN" w:bidi="ar-SA"/>
          </w:rPr>
          <w:delInstrText xml:space="preserve">WTqyRVqi</w:delInstrText>
        </w:r>
      </w:del>
      <w:ins w:id="3243" w:author="Liyao Su" w:date="2026-08-31T22:55:19Z">
        <w:r>
          <w:rPr>
            <w:rFonts w:hint="eastAsia" w:ascii="Times New Roman" w:hAnsi="Times New Roman" w:eastAsia="宋体" w:cs="Times New Roman"/>
            <w:b w:val="0"/>
            <w:bCs w:val="0"/>
            <w:color w:val="auto"/>
            <w:kern w:val="2"/>
            <w:sz w:val="22"/>
            <w:szCs w:val="22"/>
            <w:lang w:val="en-US" w:eastAsia="zh-CN" w:bidi="ar-SA"/>
          </w:rPr>
          <w:instrText xml:space="preserve">GdCccNPD</w:instrText>
        </w:r>
      </w:ins>
      <w:r>
        <w:rPr>
          <w:rFonts w:hint="eastAsia" w:ascii="Times New Roman" w:hAnsi="Times New Roman" w:eastAsia="宋体" w:cs="Times New Roman"/>
          <w:b w:val="0"/>
          <w:bCs w:val="0"/>
          <w:color w:val="auto"/>
          <w:kern w:val="2"/>
          <w:sz w:val="22"/>
          <w:szCs w:val="22"/>
          <w:lang w:val="en-US" w:eastAsia="zh-CN" w:bidi="ar-SA"/>
        </w:rPr>
        <w:instrText xml:space="preserve">","properties":{"unsorted":false,"formattedCitation":"</w:instrText>
      </w:r>
      <w:del w:id="3244" w:author="Liyao Su" w:date="2026-08-31T22:55:19Z">
        <w:r>
          <w:rPr>
            <w:rFonts w:hint="eastAsia" w:ascii="Times New Roman" w:hAnsi="Times New Roman" w:eastAsia="宋体" w:cs="Times New Roman"/>
            <w:b w:val="0"/>
            <w:bCs w:val="0"/>
            <w:color w:val="000000"/>
            <w:kern w:val="2"/>
            <w:sz w:val="22"/>
            <w:szCs w:val="22"/>
            <w:lang w:val="en-US" w:eastAsia="zh-CN" w:bidi="ar-SA"/>
          </w:rPr>
          <w:delInstrText xml:space="preserve">(Chen et al., 2021; Falck et al., 2025; Jiayuan et al., 2022; Kwan et al., 2024, 2021; Liao et al., 2025; S\\uc0\\u225{}nchez-Alcal\\uc0\\u225{} et al., 2025; Wang et al., 2024; Ye et al., 2024; Yoon et al., 2018, 2017; Zheng et al., 2025; \\uc0\\u21016{}\\uc0\\u20122{}\\uc0\\u26976{} et al., 2024; \\uc0\\u21494{}\\uc0\\u26126{} et al., 2021; \\uc0\\u22799{}\\uc0\\u38160{}, 2020; \\uc0\\u24352{}\\uc0\\u23195{} et al., 2024; \\uc0\\u26472{}\\uc0\\u26611{} et al., 2023; \\uc0\\u36182{}\\uc0\\u23567{}\\uc0\\u26143{} et al., 2024; \\uc0\\u38472{}\\uc0\\u33322{}\\uc0\\u35328{} et al., 2023; \\uc0\\u38889{}\\uc0\\u21531{} et al., 2022)","plainCitation":"(Chen et al., 2021; Falck et al., 2025; Jiayuan et al., 2022; Kwan et al., 2024, 2021; Liao et al., 2025; Sánchez-Alcalá et al., 2025; Wang et al., 2024; Ye et al., 2024; Yoon et al., 2018, 2017; Zheng et al., 2025; 刘亚楠 et al., 2024; 叶明 et al., 2021; 夏锐, 2020; 张媛 et al., 2024; 杨柳 et al., 2023; 赖小星 et al., 2024; 陈航言 et al., 2023; 韩君 et al., 2022)","dontUpdate":true,"noteIndex":0},"citationItems":</w:delInstrText>
        </w:r>
      </w:del>
      <w:r>
        <w:rPr>
          <w:rFonts w:hint="eastAsia" w:ascii="Times New Roman" w:hAnsi="Times New Roman" w:eastAsia="宋体" w:cs="Times New Roman"/>
          <w:b w:val="0"/>
          <w:bCs w:val="0"/>
          <w:color w:val="auto"/>
          <w:kern w:val="2"/>
          <w:sz w:val="22"/>
          <w:szCs w:val="22"/>
          <w:lang w:val="en-US" w:eastAsia="zh-CN" w:bidi="ar-SA"/>
        </w:rPr>
        <w:instrText xml:space="preserve">[</w:instrText>
      </w:r>
      <w:del w:id="3245" w:author="Liyao Su" w:date="2026-08-31T22:55:19Z">
        <w:r>
          <w:rPr>
            <w:rFonts w:hint="eastAsia" w:ascii="Times New Roman" w:hAnsi="Times New Roman" w:eastAsia="宋体" w:cs="Times New Roman"/>
            <w:b w:val="0"/>
            <w:bCs w:val="0"/>
            <w:color w:val="000000"/>
            <w:kern w:val="2"/>
            <w:sz w:val="22"/>
            <w:szCs w:val="22"/>
            <w:lang w:val="en-US" w:eastAsia="zh-CN" w:bidi="ar-SA"/>
          </w:rPr>
          <w:delInstrText xml:space="preserve">{"id":1863,"uris":["http://zotero.org/users/14753860/items/BAAYPM58"],"itemData":{"id":1863,"type":"article-journal","abstract":"AIMS AND OBJECTIVES: Quarantine during the COVID-19 pandemic resulted in longer-term sedentary behaviours and mental health problems. Our study aimed to evaluate the impact of the Otago exercise programme (OEP) on physical function and mental health among elderly with cognitive frailty during COVID-19.\nBACKGROUND: Lockdowns and restrictions during the COVID-19 pandemic result in longer-term sedentary behaviours related disease and mental problem. Older people with cognitive frailty are more vulnerable to be influenced. Timely intervention may achieve better outcomes, OEP exercise was designed as a balance and muscle-strengthening programme for elderly people.\nDESIGN: A parallel-group, assessor-blinded randomised controlled trial was performed according to CONSORT guidelines.\nMETHODS: This study was conducted from July 2020 to October 2020 among 62 elderly people with cognitive frailty from a nursing home. Participants were randomly divided into an OEP group (n = 31) or a control group (n = 31). Both groups received sleep- and diet-related health education. The OEP group also received a 12-week group exercise programme. The Five Times Sit to Stand Test (FTSST), Berg Balance Scale (BBS), and Timed Up and Go Test (TUGT) were used to assess physical function. The Geriatric Depression Scale-15 (GDS-15) and the 12-Item Short Form Health Survey Mental Component Summary (SF-12 MCS) were used to assess mental health. Outcomes were measured at 6 and 12 weeks.\nRESULTS: Physical function and mental health were similar in the two groups at baseline. At 12 weeks, the OEP group (difference in change from baseline: FTSST, -2.78; TUGT, -3.73; BBS, 2.17; GDS-15, -0.72; SF-12 MCS, 2.58; all p &lt; .001) exhibited significantly greater improvements than the control group (difference in change from baseline: FTSST, 1.55; TUGT, 1.66; BBS, -0.10; GDS-15, 1.07; SF-12 MCS, -5.95; all p &lt; .001).\nCONCLUSION: Our findings showed the OEP group had better physical function and mental health outcomes than the control group. OEP can be used to improve the physical and mental function among elderly people with cognitive frailty during the COVID-19 pandemic.\nRELEVANCE TO CLINICAL PRACTICE: Otago exercise program intervention programmes should be implemented to improve physical function for cognitive frailty elderly to reduce the harm of longer-term sedentary behaviours, and to ruduce depression symptom and improve mental health, particularly during COVID-19 pandemic period.","container-title":"Journal of Clinical Nursing","DOI":"10.1111/jocn.15964","ISSN":"1365-2702","journalAbbreviation":"J. Clin. Nurs.","language":"en","note":"JCR分区: Q1\n中科院分区升级版: 医学3区\n影响因子: 3.5\n5年影响因子: 4.3","PMID":"34289524","PMCID":"PMC8447213","source":"PubMed","title":"Otago exercise programme for physical function and mental health among older adults with cognitive frailty during COVID-19: A randomised controlled trial","title-short":"Otago exercise programme for physical function and mental health among older adults with cognitive frailty during COVID-19","author":[{"family":"Chen","given":"Xi"},{"family":"Zhao","given":"Liping"},{"family":"Liu","given":"Youshuo"},{"family":"Zhou","given":"Zhiming"},{"family":"Zhang","given":"Hua"},{"family":"Wei","given":"Dongli"},{"family":"Chen","given":"Jianliang"},{"family":"Li","given":"Yan"},{"family":"Ou","given":"Jinnan"},{"family":"Huang","given":"Jin"},{"family":"Yang","given":"Xiaomei"},{"family":"Ma","given":"Caili"}],"issued":{"date-parts":[["2021",7,21]]}}},{"id":1861,"uris":["http://zotero.org/users/14753860/items/7G3TEIKC"],"itemData":{"id":1861,"type":"article-journal","abstract":"OBJECTIVES: Cognitive frailty is characterized by concurrent physical frailty and mild cognitive impairment and is associated with increased risk of falls. Exercise is an evidence-based strategy to prevent falls, but whether exercise reduces falls in people with cognitive frailty is unknown. We examined the effects of home-based exercise on subsequent falls among community-dwelling older adults with cognitive frailty who have previously fallen.\nSTUDY DESIGN: A sub-group analysis of a 12-month, single-blind, randomized controlled trial among 344 adults aged 70 years or more who had fallen within the past 12 months. Participants were randomized to either 12 months of home-based exercise (n=172) or usual care (n=172). In this sub-analysis, we included 192 participants with cognitive frailty (home-based exercise=93; usual care=99) with Short Physical Performance Battery scores ≤9/12 and Montreal Cognitive Assessment scores &lt;26/30.\nMAIN OUTCOME MEASURES: Our primary analysis examined the effect of exercise on self-reported falls rate over 12 months. Secondary analyses investigated the intervention's effects on scores on the Short Physical Performance Battery and the Montreal Cognitive Assessment. We also explored whether greater than or equal to mean average monthly adherence (i.e., ≥45.5%) moderated treatment effects.\nRESULTS: At 12 months, falls rates were 35% lower in the home-based exercise group compared with the usual care group (IRR=0.65; p=0.042). Score on the Short Physical Performance Battery significantly improved among home-based exercise participants with greater than or equal to mean adherence vs. those with less than mean adherence (estimated mean difference: 0.94; p=0.022).\nCONCLUSIONS: Exercise is a promising strategy for reducing subsequent falls in people with cognitive frailty. Greater exercise adherence improved physical function in this population.\nCLINICALTRIALS: gov identifier: NCT01029171.","container-title":"Maturitas","DOI":"10.1016/j.maturitas.2024.108151","ISSN":"1873-4111","journalAbbreviation":"Maturitas","language":"en","note":"JCR分区: Q1\n中科院分区升级版: 医学2区\n影响因子: 3.6\n5年影响因子: 5.0","page":"108151","PMID":"39561465","source":"PubMed","title":"Effect of a home-based exercise program on subsequent falls among community-dwelling older adults with cognitive frailty: a sub-group analysis of a randomized controlled trial","title-short":"Effect of a home-based exercise program on subsequent falls among community-dwelling older adults with cognitive frailty","volume":"191","author":[{"family":"Falck","given":"Ryan S."},{"family":"Hsu","given":"Chun Liang"},{"family":"Davis","given":"Jennifer C."},{"family":"Rice","given":"Jordyn"},{"family":"Dao","given":"Elizabeth"},{"family":"Dian","given":"Larry"},{"family":"Madden","given":"Kenneth"},{"family":"Skelton","given":"Dawn A."},{"family":"Parmar","given":"Naaz"},{"family":"Cook","given":"Wendy L."},{"family":"Khan","given":"Karim M."},{"family":"Liu-Ambrose","given":"Teresa"}],"issued":{"date-parts":[["2025",1]]}}},{"id":1855,"uris":["http://zotero.org/users/14753860/items/ZYIW7BHA"],"itemData":{"id":1855,"type":"article-journal","abstract":"OBJECTIVE: To assess the effectiveness of a mindfulness-based Tai Chi Chuan on physical performance and cognitive function among cognitive frailty older adults.\nDESIGN: A single-blind,three-arm randomized controlled trial.\nSETTING: Three communities in Daqing, China.\nPARTICIPANTS: The study sample comprised 93 men and women aged 65 years or older who were able to walk more than 10 m without helping tools, scored 0.5 on Clinical Dementia Rating (CDR) and absence of concurrent dementia, identified pre-frailty (scored 1-2 on Fried Frailty Criteria) and frailty older adults (scored 3-5 on Fried Frailty Criteria).\nINTERVENTION: Subjects were randomly allocated to three groups: Group1, which received mindfulness intervention (formal and informal mindfulness practices); Group 2, which received Tai-Chi Chuan intervention; Group 3, which received MTCC intervention.\nMEASUREMENTS: The primary outcomes was cognitive frailty rate(measured by Fried Frailty Criteria and Clinical Dementia Rating-CDR) , the secondary outcome were cognitive function (measured by Min-Mental State Examination-MMES) and physical level (measured by Short physical performance battery- SPPB, Timed up and Go test-TUG and the 30-second Chair test). They were all assessed at Time 1-baseline, Time 2-after the end of 6-month intervention and the follow up (Time 3-half year after the end of 6-month intervention).\nRESULTS: The baseline characteristics did not differ among the groups.Improvements in the cognitive function (MMES), physical performance (SPPB, TUG, 30-second Chair test) were significantly difference between time-group interaction (p&lt;.05). The rate of CF was significantly different among groups at 6-month follow-up period (χ2=6.37, p&lt;.05). A lower prevalence of frailty and better cognitive function and physical performance were found in the Group 3 compared with other two groups at the follow-up period (p&lt;.05).\nCONCLUSIONS: MTCC seems to be effectively reverse CF, improving the cognitive and physical function among older adults, suggesting that MTCC is a preferably intervention option in community older adults with cognitive frailty.","container-title":"The Journal of Prevention of Alzheimer's Disease","DOI":"10.14283/jpad.2021.40","ISSN":"2426-0266","issue":"1","journalAbbreviation":"J. Prev. Alzheimer's Dis.","language":"en","page":"104-112","PMID":"35098980","source":"PubMed","title":"Effects of mindfulness-based tai chi chuan on physical performance and cognitive function among cognitive frailty older adults: A six-month follow-up of a randomized controlled trial","title-short":"Effects of mindfulness-based tai chi chuan on physical performance and cognitive function among cognitive frailty older adults","volume":"9","author":[{"family":"Jiayuan","given":"Z."},{"family":"Xiang-Zi","given":"J."},{"family":"Li-Na","given":"M."},{"family":"Jin-Wei","given":"Y."},{"family":"Xue","given":"Y."}],"issued":{"date-parts":[["2022"]]}}},{"id":1853,"uris":["http://zotero.org/users/14753860/items/PEVVIMGY"],"itemData":{"id":1853,"type":"article-journal","abstract":"BACKGROUND: Cognitive frailty refers to a clinical syndrome in which physical frailty and mild cognitive impairment coexist. Motor-cognitive training and virtual reality (VR) have been used to launch various therapeutic modalities to promote health in older people. The literature advocates that motor-cognitive training and VR are effective in promoting the cognitive and physical function of older people. However, the effects on older people with cognitive frailty are unclear.\nOBJECTIVE: This study examined the effects of VR motor-cognitive training (VRMCT) on global cognitive function, physical frailty, walking speed, visual short-term memory, inhibition of cognitive interference, and executive function in older people with cognitive frailty.\nMETHODS: This study used a multicentered, assessor-blinded, 2-parallel-group randomized controlled trial design. Participants were recruited face-to-face in 8 older adult community centers. Eligible participants were aged ≥60 years, were community dwelling, lived with cognitive frailty, had no dementia, and were not mobility restricted. In the intervention group, participants received VRMCT led by interventionists with 16 one-hour training sessions delivered twice per week for 8 weeks. In the control group, participants received the usual care provided by the older adult community centers that the investigators did not interfere with. The primary outcome was global cognitive function. The secondary outcomes included physical frailty, walking speed, verbal short-term memory, inhibition of cognitive interference, and executive function. Data were collected at baseline (T0) and the week after the intervention (T1). Generalized estimating equations were used to examine the group, time, and interaction (time × group) effects on the outcomes.\nRESULTS: In total, 293 eligible participants enrolled in the study. The mean age of the participants was 74.5 (SD 6.8) years. Most participants were female (229/293, 78.2%), had completed primary education (152/293, 52.1%), were married (167/293, 57.2%), lived with friends (127/293, 43.3%), and had no VR experience (232/293, 79.5%). In the intervention group, 81.6% (119/146) of participants attended &gt;80% (13/16, 81%) of the total number of sessions. A negligible number of participants experienced VR sickness symptoms (1/146, 0.7% to 5/146, 3%). VRMCT was effective in promoting global cognitive function (interaction effect: P=.03), marginally promoting executive function (interaction effect: P=.07), and reducing frailty (interaction effect: P=.03). The effects were not statistically significant on other outcomes.\nCONCLUSIONS: VRMCT is effective in promoting cognitive functions and reducing physical frailty and is well tolerated and accepted by older people with cognitive frailty, as evidenced by its high attendance rate and negligible VR sickness symptoms. Further studies should examine the efficacy of the intervention components (eg, VR vs non-VR or dual task vs single task) on health outcomes, the effect of using technology on intervention adherence, and the long-term effects of the intervention on older people with cognitive frailty at the level of daily living.\nTRIAL REGISTRATION: ClinicalTrials.gov NCT04730817; https://clinicaltrials.gov/study/NCT04730817.","container-title":"Journal of Medical Internet Research","DOI":"10.2196/57809","ISSN":"1438-8871","journalAbbreviation":"J. Med. Internet Res.","language":"en","note":"JCR分区: Q1\n中科院分区升级版: 医学2区\n影响因子: 6.0\n5年影响因子: 6.9","page":"e57809","PMID":"39259959","PMCID":"PMC11425022","source":"PubMed","title":"Effects of virtual reality motor-cognitive training for older people with cognitive frailty: Multicentered randomized controlled trial","title-short":"Effects of virtual reality motor-cognitive training for older people with cognitive frailty","volume":"26","author":[{"family":"Kwan","given":"Rick Yiu Cho"},{"family":"Liu","given":"Justina"},{"family":"Sin","given":"Olive Suk Kan"},{"family":"Fong","given":"Kenneth N. K."},{"family":"Qin","given":"Jing"},{"family":"Wong","given":"Joe Chi Yin"},{"family":"Lai","given":"Claudia"}],"issued":{"date-parts":[["2024",9,11]]}}},{"id":1872,"uris":["http://zotero.org/users/14753860/items/WQHFPEI6"],"itemData":{"id":1872,"type":"article-journal","abstract":"BACKGROUND: Cognitive frailty refers to the coexistence of physical frailty and cognitive impairment, and is associated with many adverse health outcomes. Although cognitive frailty is prevalent in older people, motor-cognitive training is effective at enhancing cognitive and physical function. We proposed a virtual reality (VR) simultaneous motor-cognitive training program, which allowed older people to perform daily activities in a virtual space mimicking real environments.\nOBJECTIVE: We aimed to (1) explore the feasibility of offering VR simultaneous motor-cognitive training to older people with cognitive frailty and (2) compare its effects with an existing motor-cognitive training program in the community on the cognitive function and physical function of older people with cognitive frailty.\nMETHODS: A two-arm (1:1), assessor-blinded, parallel design, randomized controlled trial was employed. The eligibility criteria for participants were: (1) aged ≥60 years, (2) community dwelling, and (3) with cognitive frailty. Those in the intervention group received cognitive training (ie, cognitive games) and motor training (ie, cycling on an ergometer) simultaneously on a VR platform, mimicking the daily living activities of older people. Those in the control group received cognitive training (ie, cognitive games) on tablet computers and motor training (ie, cycling on the ergometer) sequentially on a non-VR platform. Both groups received a 30-minute session twice a week for 8 weeks. Feasibility was measured by adherence, adverse outcomes, and successful learning. The outcomes were cognitive function, physical frailty level, and walking speed.\nRESULTS: Seventeen participants were recruited and randomized to either the control group (n=8) or intervention group (n=9). At baseline, the median age was 74.0 years (IQR 9.5) and the median Montreal Cognitive Assessment score was 20.0 (IQR 4.0). No significant between-group differences were found in baseline characteristics except in the number of chronic illnesses (P=.04). At postintervention, the intervention group (Z=-2.67, P=.01) showed a significantly larger improvement in cognitive function than the control group (Z=-1.19, P=.24). The reduction in physical frailty in the intervention group (Z=-1.73, P=.08) was similar to that in the control group (Z=-1.89, P=.06). Improvement in walking speed based on the Timed Up-and-Go test was moderate in the intervention group (Z=-0.16, P=.11) and greater in the control group (Z=-2.52, P=.01). The recruitment rate was acceptable (17/33, 52%). Both groups had a 100% attendance rate. The intervention group had a higher completion rate than the control group. Training was terminated for one participant (1/9, 11%) due to minimal VR sickness (Virtual Reality Sickness Questionnaire score=18.3/100). Two participants (2/8, 25%) in the control group withdrew due to moderate leg pain. No injuries were observed in either group.\nCONCLUSIONS: This study provides preliminary evidence that the VR simultaneous motor-cognitive training is effective at enhancing the cognitive function of older people with cognitive frailty. The effect size on frailty was close to reaching a level of significance and was similar to that observed in the control group. VR training is feasible and safe for older people with cognitive frailty.\nTRIAL REGISTRATION: ClinicalTrials.gov NCT04467216; https://clinicaltrials.gov/ct2/show/NCT04467216.","container-title":"JMIR serious games","DOI":"10.2196/28400","ISSN":"2291-9279","issue":"3","journalAbbreviation":"JMIR Serious Games","language":"eng","note":"JCR分区: Q1\n中科院分区升级版: 医学2区\n影响因子: 4.1\n5年影响因子: 4.8","page":"e28400","PMID":"34383662","PMCID":"PMC8380584","source":"PubMed","title":"Feasibility and effects of virtual reality motor-cognitive training in community-dwelling older people with cognitive frailty: Pilot randomized controlled trial","title-short":"Feasibility and Effects of Virtual Reality Motor-Cognitive Training in Community-Dwelling Older People With Cognitive Frailty","volume":"9","author":[{"family":"Kwan","given":"Rick Yiu Cho"},{"family":"Liu","given":"Justina Yat Wa"},{"family":"Fong","given":"Kenneth Nai Kuen"},{"family":"Qin","given":"Jing"},{"family":"Leung","given":"Philip Kwok-Yuen"},{"family":"Sin","given":"Olive Suk Kan"},{"family":"Hon","given":"Pik Yuen"},{"family":"Suen","given":"Lydia W."},{"family":"Tse","given":"Man-Kei"},{"family":"Lai","given":"Claudia Ky"}],"issued":{"date-parts":[["2021",8,6]]}}},{"id":1851,"uris":["http://zotero.org/users/14753860/items/CS45BHXJ"],"itemData":{"id":1851,"type":"article-journal","abstract":"Older adults with cognitive frailty often have impaired dual-task walking and prefrontal cortex (PFC) activation. Combining cycling with interactive boxing offers an innovative and interesting dual-task training to challenge both physical and cognitive skills. This study investigated the effects of interactive boxing-cycling on this population. Thirty-nine participants were assigned to the interactive boxing-cycling group (n = 20) or the stationary cycling group (n = 19) for 36 sessions over 12 weeks. The outcomes included dual-task walking performance, PFC activation, cognitive function, and frailty scores. Results showed the interactive boxing-cycling group had greater improvements in dual-task walking speed and cost and beneficially reduced oxygenated hemoglobin levels compared to the stationary group. Furthermore, both groups improved in frailty and cognition, but the interactive boxing-cycling group had better effects on general and specific cognitive function. Interactive boxing-cycling is an efficient intervention to enhance dual-task walking and PFC activation in older adults with cognitive frailty.","container-title":"Geriatric Nursing (New York, N.Y.)","DOI":"10.1016/j.gerinurse.2024.12.010","ISSN":"1528-3984","journalAbbreviation":"Geriatr Nurs","language":"eng","note":"JCR分区: Q1\n中科院分区升级版: 医学3区\n影响因子: 2.4\n5年影响因子: 2.8","page":"654-661","PMID":"39798411","source":"PubMed","title":"Effects of interactive boxing-cycling on dual-task walking and prefrontal cortex activation in older adults with cognitive frailty: A randomized controlled trial","title-short":"Effects of interactive boxing-cycling on dual-task walking and prefrontal cortex activation in older adults with cognitive frailty","volume":"61","author":[{"family":"Liao","given":"Ying-Yi"},{"family":"Hsu","given":"Wei-Chun"},{"family":"Wang","given":"Kai Chen"},{"family":"Liu","given":"Chien-Liang"},{"family":"Tseng","given":"Wan-Yan"},{"family":"Lin","given":"Yi-Jia"}],"issued":{"date-parts":[["2025"]]}}},{"id":2820,"uris":["http://zotero.org/users/14753860/items/BVDVEK6L"],"itemData":{"id":2820,"type":"article-journal","abstract":"Background/Objectives: The purpose of this study has been to evaluate the effects of a dance-based aerobic training program on frailty, cognitive impairment, executive functions, and verbal fluency in older adults with mild cognitive impairment. Methods: Randomized clinical trial, whose sample was made up of 92 older adults, of which 47 performed rhythmic physical activity for 12 weeks. Data on frailty were collected through FRAIL, cognitive function through the Mini-Mental State Examination (MMSE), cognitive impairment through The Montreal Cognitive Assessment (MoCA), verbal fluency using the Isaac test, and executive functions with the Trail Making Test (TMT). All variables were measured before and after the intervention by an independent researcher blinded to the treatment. Results: Participants in the experimental group showed statistically significant improvements in frailty (Cohen's d = 0.60), cognitive function (Cohen's d = 0.98</w:delInstrText>
        </w:r>
      </w:del>
      <w:del w:id="3246" w:author="Liyao Su" w:date="2026-08-31T22:55:20Z">
        <w:r>
          <w:rPr>
            <w:rFonts w:hint="eastAsia" w:ascii="Times New Roman" w:hAnsi="Times New Roman" w:eastAsia="宋体" w:cs="Times New Roman"/>
            <w:b w:val="0"/>
            <w:bCs w:val="0"/>
            <w:color w:val="000000"/>
            <w:kern w:val="2"/>
            <w:sz w:val="22"/>
            <w:szCs w:val="22"/>
            <w:lang w:val="en-US" w:eastAsia="zh-CN" w:bidi="ar-SA"/>
          </w:rPr>
          <w:delInstrText xml:space="preserve">), cognitive impairment (Cohen's d = 1.22), verbal fluency (Cohen's d = 0.61) and executive functions (Cohen's d = 0.64). Conclusions: This study demonstrated that a 12-week dance-based aerobic training program can significantly reduce frailty and improve cognitive abilities in older adults with mild cognitive impairment. These improvements suggest that the intervention is not only effective in terms of physical health, but also in promoting mental health and general well-being.","container-title":"Diagnostics","DOI":"10.3390/diagnostics15030351","ISSN":"2075-4418","issue":"3","journalAbbreviation":"Diagnostics (Basel)","language":"eng","note":"JCR分区: Q1\n中科院分区升级版: 医学3区\n影响因子: 3.3\n5年影响因子: 3.3","page":"351","PMID":"39941281","PMCID":"PMC11817983","publisher-place":"Basel, Switzerland","source":"PubMed","title":"Effects of dance-based aerobic training on frailty and cognitive function in older adults with mild cognitive impairment: A randomized controlled trial","title-short":"Effects of Dance-Based Aerobic Training on Frailty and Cognitive Function in Older Adults with Mild Cognitive Impairment","volume":"15","author":[{"family":"Sánchez-Alcalá","given":"Marcelina"},{"family":"Aibar-Almazán","given":"Agustín"},{"family":"Carcelén-Fraile","given":"María Del Carmen"},{"family":"Castellote-Caballero","given":"Yolanda"},{"family":"Cano-Sánchez","given":"Javier"},{"family":"Achalandabaso-Ochoa","given":"Alexander"},{"family":"Muñoz-Perete","given":"Juan Miguel"},{"family":"Hita-Contreras","given":"Fidel"}</w:delInstrText>
        </w:r>
      </w:del>
      <w:ins w:id="3247" w:author="Liyao Su" w:date="2026-08-31T22:55:20Z">
        <w:r>
          <w:rPr>
            <w:rFonts w:hint="eastAsia" w:ascii="Times New Roman" w:hAnsi="Times New Roman" w:eastAsia="宋体" w:cs="Times New Roman"/>
            <w:b w:val="0"/>
            <w:bCs w:val="0"/>
            <w:color w:val="auto"/>
            <w:kern w:val="2"/>
            <w:sz w:val="22"/>
            <w:szCs w:val="22"/>
            <w:lang w:val="en-US" w:eastAsia="zh-CN" w:bidi="ar-SA"/>
          </w:rPr>
          <w:instrText xml:space="preserve">34</w:instrText>
        </w:r>
      </w:ins>
      <w:r>
        <w:rPr>
          <w:rFonts w:hint="eastAsia" w:ascii="Times New Roman" w:hAnsi="Times New Roman" w:eastAsia="宋体" w:cs="Times New Roman"/>
          <w:b w:val="0"/>
          <w:bCs w:val="0"/>
          <w:color w:val="auto"/>
          <w:kern w:val="2"/>
          <w:sz w:val="22"/>
          <w:szCs w:val="22"/>
          <w:lang w:val="en-US" w:eastAsia="zh-CN" w:bidi="ar-SA"/>
        </w:rPr>
        <w:instrText xml:space="preserve">]</w:instrText>
      </w:r>
      <w:del w:id="3248" w:author="Liyao Su" w:date="2026-08-31T22:55:20Z">
        <w:r>
          <w:rPr>
            <w:rFonts w:hint="eastAsia" w:ascii="Times New Roman" w:hAnsi="Times New Roman" w:eastAsia="宋体" w:cs="Times New Roman"/>
            <w:b w:val="0"/>
            <w:bCs w:val="0"/>
            <w:color w:val="000000"/>
            <w:kern w:val="2"/>
            <w:sz w:val="22"/>
            <w:szCs w:val="22"/>
            <w:lang w:val="en-US" w:eastAsia="zh-CN" w:bidi="ar-SA"/>
          </w:rPr>
          <w:delInstrText xml:space="preserve">,</w:delInstrText>
        </w:r>
      </w:del>
      <w:r>
        <w:rPr>
          <w:rFonts w:hint="eastAsia" w:ascii="Times New Roman" w:hAnsi="Times New Roman" w:eastAsia="宋体" w:cs="Times New Roman"/>
          <w:b w:val="0"/>
          <w:bCs w:val="0"/>
          <w:color w:val="auto"/>
          <w:kern w:val="2"/>
          <w:sz w:val="22"/>
          <w:szCs w:val="22"/>
          <w:lang w:val="en-US" w:eastAsia="zh-CN" w:bidi="ar-SA"/>
        </w:rPr>
        <w:instrText xml:space="preserve">"</w:instrText>
      </w:r>
      <w:del w:id="3249" w:author="Liyao Su" w:date="2026-08-31T22:55:20Z">
        <w:r>
          <w:rPr>
            <w:rFonts w:hint="eastAsia" w:ascii="Times New Roman" w:hAnsi="Times New Roman" w:eastAsia="宋体" w:cs="Times New Roman"/>
            <w:b w:val="0"/>
            <w:bCs w:val="0"/>
            <w:color w:val="000000"/>
            <w:kern w:val="2"/>
            <w:sz w:val="22"/>
            <w:szCs w:val="22"/>
            <w:lang w:val="en-US" w:eastAsia="zh-CN" w:bidi="ar-SA"/>
          </w:rPr>
          <w:delInstrText xml:space="preserve">issued":{"date-parts":[["2025"</w:delInstrText>
        </w:r>
      </w:del>
      <w:r>
        <w:rPr>
          <w:rFonts w:hint="eastAsia" w:ascii="Times New Roman" w:hAnsi="Times New Roman" w:eastAsia="宋体" w:cs="Times New Roman"/>
          <w:b w:val="0"/>
          <w:bCs w:val="0"/>
          <w:color w:val="auto"/>
          <w:kern w:val="2"/>
          <w:sz w:val="22"/>
          <w:szCs w:val="22"/>
          <w:lang w:val="en-US" w:eastAsia="zh-CN" w:bidi="ar-SA"/>
        </w:rPr>
        <w:instrText xml:space="preserve">,</w:instrText>
      </w:r>
      <w:del w:id="3250" w:author="Liyao Su" w:date="2026-08-31T22:55:20Z">
        <w:r>
          <w:rPr>
            <w:rFonts w:hint="eastAsia" w:ascii="Times New Roman" w:hAnsi="Times New Roman" w:eastAsia="宋体" w:cs="Times New Roman"/>
            <w:b w:val="0"/>
            <w:bCs w:val="0"/>
            <w:color w:val="000000"/>
            <w:kern w:val="2"/>
            <w:sz w:val="22"/>
            <w:szCs w:val="22"/>
            <w:lang w:val="en-US" w:eastAsia="zh-CN" w:bidi="ar-SA"/>
          </w:rPr>
          <w:delInstrText xml:space="preserve">2,3]]}}},{</w:delInstrText>
        </w:r>
      </w:del>
      <w:r>
        <w:rPr>
          <w:rFonts w:hint="eastAsia" w:ascii="Times New Roman" w:hAnsi="Times New Roman" w:eastAsia="宋体" w:cs="Times New Roman"/>
          <w:b w:val="0"/>
          <w:bCs w:val="0"/>
          <w:color w:val="auto"/>
          <w:kern w:val="2"/>
          <w:sz w:val="22"/>
          <w:szCs w:val="22"/>
          <w:lang w:val="en-US" w:eastAsia="zh-CN" w:bidi="ar-SA"/>
        </w:rPr>
        <w:instrText xml:space="preserve">"</w:instrText>
      </w:r>
      <w:del w:id="3251" w:author="Liyao Su" w:date="2026-08-31T22:55:20Z">
        <w:r>
          <w:rPr>
            <w:rFonts w:hint="eastAsia" w:ascii="Times New Roman" w:hAnsi="Times New Roman" w:eastAsia="宋体" w:cs="Times New Roman"/>
            <w:b w:val="0"/>
            <w:bCs w:val="0"/>
            <w:color w:val="000000"/>
            <w:kern w:val="2"/>
            <w:sz w:val="22"/>
            <w:szCs w:val="22"/>
            <w:lang w:val="en-US" w:eastAsia="zh-CN" w:bidi="ar-SA"/>
          </w:rPr>
          <w:delInstrText xml:space="preserve">id</w:delInstrText>
        </w:r>
      </w:del>
      <w:ins w:id="3252" w:author="Liyao Su" w:date="2026-08-31T22:55:20Z">
        <w:r>
          <w:rPr>
            <w:rFonts w:hint="eastAsia" w:ascii="Times New Roman" w:hAnsi="Times New Roman" w:eastAsia="宋体" w:cs="Times New Roman"/>
            <w:b w:val="0"/>
            <w:bCs w:val="0"/>
            <w:color w:val="auto"/>
            <w:kern w:val="2"/>
            <w:sz w:val="22"/>
            <w:szCs w:val="22"/>
            <w:lang w:val="en-US" w:eastAsia="zh-CN" w:bidi="ar-SA"/>
          </w:rPr>
          <w:instrText xml:space="preserve">plainCitation</w:instrText>
        </w:r>
      </w:ins>
      <w:r>
        <w:rPr>
          <w:rFonts w:hint="eastAsia" w:ascii="Times New Roman" w:hAnsi="Times New Roman" w:eastAsia="宋体" w:cs="Times New Roman"/>
          <w:b w:val="0"/>
          <w:bCs w:val="0"/>
          <w:color w:val="auto"/>
          <w:kern w:val="2"/>
          <w:sz w:val="22"/>
          <w:szCs w:val="22"/>
          <w:lang w:val="en-US" w:eastAsia="zh-CN" w:bidi="ar-SA"/>
        </w:rPr>
        <w:instrText xml:space="preserve">":</w:instrText>
      </w:r>
      <w:del w:id="3253" w:author="Liyao Su" w:date="2026-08-31T22:55:20Z">
        <w:r>
          <w:rPr>
            <w:rFonts w:hint="eastAsia" w:ascii="Times New Roman" w:hAnsi="Times New Roman" w:eastAsia="宋体" w:cs="Times New Roman"/>
            <w:b w:val="0"/>
            <w:bCs w:val="0"/>
            <w:color w:val="000000"/>
            <w:kern w:val="2"/>
            <w:sz w:val="22"/>
            <w:szCs w:val="22"/>
            <w:lang w:val="en-US" w:eastAsia="zh-CN" w:bidi="ar-SA"/>
          </w:rPr>
          <w:delInstrText xml:space="preserve">3000,</w:delInstrText>
        </w:r>
      </w:del>
      <w:r>
        <w:rPr>
          <w:rFonts w:hint="eastAsia" w:ascii="Times New Roman" w:hAnsi="Times New Roman" w:eastAsia="宋体" w:cs="Times New Roman"/>
          <w:b w:val="0"/>
          <w:bCs w:val="0"/>
          <w:color w:val="auto"/>
          <w:kern w:val="2"/>
          <w:sz w:val="22"/>
          <w:szCs w:val="22"/>
          <w:lang w:val="en-US" w:eastAsia="zh-CN" w:bidi="ar-SA"/>
        </w:rPr>
        <w:instrText xml:space="preserve">"</w:instrText>
      </w:r>
      <w:del w:id="3254" w:author="Liyao Su" w:date="2026-08-31T22:55:20Z">
        <w:r>
          <w:rPr>
            <w:rFonts w:hint="eastAsia" w:ascii="Times New Roman" w:hAnsi="Times New Roman" w:eastAsia="宋体" w:cs="Times New Roman"/>
            <w:b w:val="0"/>
            <w:bCs w:val="0"/>
            <w:color w:val="000000"/>
            <w:kern w:val="2"/>
            <w:sz w:val="22"/>
            <w:szCs w:val="22"/>
            <w:lang w:val="en-US" w:eastAsia="zh-CN" w:bidi="ar-SA"/>
          </w:rPr>
          <w:delInstrText xml:space="preserve">uris":</w:delInstrText>
        </w:r>
      </w:del>
      <w:r>
        <w:rPr>
          <w:rFonts w:hint="eastAsia" w:ascii="Times New Roman" w:hAnsi="Times New Roman" w:eastAsia="宋体" w:cs="Times New Roman"/>
          <w:b w:val="0"/>
          <w:bCs w:val="0"/>
          <w:color w:val="auto"/>
          <w:kern w:val="2"/>
          <w:sz w:val="22"/>
          <w:szCs w:val="22"/>
          <w:lang w:val="en-US" w:eastAsia="zh-CN" w:bidi="ar-SA"/>
        </w:rPr>
        <w:instrText xml:space="preserve">[</w:instrText>
      </w:r>
      <w:del w:id="3255" w:author="Liyao Su" w:date="2026-08-31T22:55:20Z">
        <w:r>
          <w:rPr>
            <w:rFonts w:hint="eastAsia" w:ascii="Times New Roman" w:hAnsi="Times New Roman" w:eastAsia="宋体" w:cs="Times New Roman"/>
            <w:b w:val="0"/>
            <w:bCs w:val="0"/>
            <w:color w:val="000000"/>
            <w:kern w:val="2"/>
            <w:sz w:val="22"/>
            <w:szCs w:val="22"/>
            <w:lang w:val="en-US" w:eastAsia="zh-CN" w:bidi="ar-SA"/>
          </w:rPr>
          <w:delInstrText xml:space="preserve">"http://zotero.org/users/14753860/items/UC29K825"</w:delInstrText>
        </w:r>
      </w:del>
      <w:ins w:id="3256" w:author="Liyao Su" w:date="2026-08-31T22:55:20Z">
        <w:r>
          <w:rPr>
            <w:rFonts w:hint="eastAsia" w:ascii="Times New Roman" w:hAnsi="Times New Roman" w:eastAsia="宋体" w:cs="Times New Roman"/>
            <w:b w:val="0"/>
            <w:bCs w:val="0"/>
            <w:color w:val="auto"/>
            <w:kern w:val="2"/>
            <w:sz w:val="22"/>
            <w:szCs w:val="22"/>
            <w:lang w:val="en-US" w:eastAsia="zh-CN" w:bidi="ar-SA"/>
          </w:rPr>
          <w:instrText xml:space="preserve">34</w:instrText>
        </w:r>
      </w:ins>
      <w:r>
        <w:rPr>
          <w:rFonts w:hint="eastAsia" w:ascii="Times New Roman" w:hAnsi="Times New Roman" w:eastAsia="宋体" w:cs="Times New Roman"/>
          <w:b w:val="0"/>
          <w:bCs w:val="0"/>
          <w:color w:val="auto"/>
          <w:kern w:val="2"/>
          <w:sz w:val="22"/>
          <w:szCs w:val="22"/>
          <w:lang w:val="en-US" w:eastAsia="zh-CN" w:bidi="ar-SA"/>
        </w:rPr>
        <w:instrText xml:space="preserve">]</w:instrText>
      </w:r>
      <w:del w:id="3257" w:author="Liyao Su" w:date="2026-08-31T22:55:20Z">
        <w:r>
          <w:rPr>
            <w:rFonts w:hint="eastAsia" w:ascii="Times New Roman" w:hAnsi="Times New Roman" w:eastAsia="宋体" w:cs="Times New Roman"/>
            <w:b w:val="0"/>
            <w:bCs w:val="0"/>
            <w:color w:val="000000"/>
            <w:kern w:val="2"/>
            <w:sz w:val="22"/>
            <w:szCs w:val="22"/>
            <w:lang w:val="en-US" w:eastAsia="zh-CN" w:bidi="ar-SA"/>
          </w:rPr>
          <w:delInstrText xml:space="preserve">,"itemData</w:delInstrText>
        </w:r>
      </w:del>
      <w:r>
        <w:rPr>
          <w:rFonts w:hint="eastAsia" w:ascii="Times New Roman" w:hAnsi="Times New Roman" w:eastAsia="宋体" w:cs="Times New Roman"/>
          <w:b w:val="0"/>
          <w:bCs w:val="0"/>
          <w:color w:val="auto"/>
          <w:kern w:val="2"/>
          <w:sz w:val="22"/>
          <w:szCs w:val="22"/>
          <w:lang w:val="en-US" w:eastAsia="zh-CN" w:bidi="ar-SA"/>
        </w:rPr>
        <w:instrText xml:space="preserve">"</w:instrText>
      </w:r>
      <w:del w:id="3258" w:author="Liyao Su" w:date="2026-08-31T22:55:20Z">
        <w:r>
          <w:rPr>
            <w:rFonts w:hint="eastAsia" w:ascii="Times New Roman" w:hAnsi="Times New Roman" w:eastAsia="宋体" w:cs="Times New Roman"/>
            <w:b w:val="0"/>
            <w:bCs w:val="0"/>
            <w:color w:val="000000"/>
            <w:kern w:val="2"/>
            <w:sz w:val="22"/>
            <w:szCs w:val="22"/>
            <w:lang w:val="en-US" w:eastAsia="zh-CN" w:bidi="ar-SA"/>
          </w:rPr>
          <w:delInstrText xml:space="preserve">:{"id":3000,"type":"article-journal"</w:delInstrText>
        </w:r>
      </w:del>
      <w:r>
        <w:rPr>
          <w:rFonts w:hint="eastAsia" w:ascii="Times New Roman" w:hAnsi="Times New Roman" w:eastAsia="宋体" w:cs="Times New Roman"/>
          <w:b w:val="0"/>
          <w:bCs w:val="0"/>
          <w:color w:val="auto"/>
          <w:kern w:val="2"/>
          <w:sz w:val="22"/>
          <w:szCs w:val="22"/>
          <w:lang w:val="en-US" w:eastAsia="zh-CN" w:bidi="ar-SA"/>
        </w:rPr>
        <w:instrText xml:space="preserve">,"</w:instrText>
      </w:r>
      <w:del w:id="3259" w:author="Liyao Su" w:date="2026-08-31T22:55:20Z">
        <w:r>
          <w:rPr>
            <w:rFonts w:hint="eastAsia" w:ascii="Times New Roman" w:hAnsi="Times New Roman" w:eastAsia="宋体" w:cs="Times New Roman"/>
            <w:b w:val="0"/>
            <w:bCs w:val="0"/>
            <w:color w:val="000000"/>
            <w:kern w:val="2"/>
            <w:sz w:val="22"/>
            <w:szCs w:val="22"/>
            <w:lang w:val="en-US" w:eastAsia="zh-CN" w:bidi="ar-SA"/>
          </w:rPr>
          <w:delInstrText xml:space="preserve">abstract</w:delInstrText>
        </w:r>
      </w:del>
      <w:ins w:id="3260" w:author="Liyao Su" w:date="2026-08-31T22:55:20Z">
        <w:r>
          <w:rPr>
            <w:rFonts w:hint="eastAsia" w:ascii="Times New Roman" w:hAnsi="Times New Roman" w:eastAsia="宋体" w:cs="Times New Roman"/>
            <w:b w:val="0"/>
            <w:bCs w:val="0"/>
            <w:color w:val="auto"/>
            <w:kern w:val="2"/>
            <w:sz w:val="22"/>
            <w:szCs w:val="22"/>
            <w:lang w:val="en-US" w:eastAsia="zh-CN" w:bidi="ar-SA"/>
          </w:rPr>
          <w:instrText xml:space="preserve">noteIndex</w:instrText>
        </w:r>
      </w:ins>
      <w:r>
        <w:rPr>
          <w:rFonts w:hint="eastAsia" w:ascii="Times New Roman" w:hAnsi="Times New Roman" w:eastAsia="宋体" w:cs="Times New Roman"/>
          <w:b w:val="0"/>
          <w:bCs w:val="0"/>
          <w:color w:val="auto"/>
          <w:kern w:val="2"/>
          <w:sz w:val="22"/>
          <w:szCs w:val="22"/>
          <w:lang w:val="en-US" w:eastAsia="zh-CN" w:bidi="ar-SA"/>
        </w:rPr>
        <w:instrText xml:space="preserve">":</w:instrText>
      </w:r>
      <w:del w:id="3261" w:author="Liyao Su" w:date="2026-08-31T22:55:20Z">
        <w:r>
          <w:rPr>
            <w:rFonts w:hint="eastAsia" w:ascii="Times New Roman" w:hAnsi="Times New Roman" w:eastAsia="宋体" w:cs="Times New Roman"/>
            <w:b w:val="0"/>
            <w:bCs w:val="0"/>
            <w:color w:val="000000"/>
            <w:kern w:val="2"/>
            <w:sz w:val="22"/>
            <w:szCs w:val="22"/>
            <w:lang w:val="en-US" w:eastAsia="zh-CN" w:bidi="ar-SA"/>
          </w:rPr>
          <w:delInstrText xml:space="preserve">"OBJECTIVE: To investigate the effectiveness of Baduanjin exercise on executive function in community-dwelling older adults with cognitive frailty.\nDESIGN: Randomized controlled trial.\nSETTING: Community residential centers.\nSUBJECTS: 120 eligible older adults.\nINTERVENTIONS: Baduanjin training group received supervised Baduanjin training, 60 min sessions three times per week for 24 weeks. The control group did not receive any exercise intervention.\nMAIN MEASURES: Primary outcome was executive function, assessed using Clock Drawing Test. Secondary outcomes included the subcomponents of executive function (working memory, inhibitory control and cognitive flexibility), attention and cognitive frailty (global cognitive function, physical frailty) assessed using Verbal Fluency Test, Trail Making Test-A/B, Stroop Test, Montreal Cognitive Assessment and Edmonton Frailty Scale, respectively, at baseline and 24 weeks after intervention.\nRESULTS: After the 24-week intervention, the scores of Clock Drawing Test and Verbal Fluency Test, the Trail Making Test-B time and the Card correct numbers of Stroop Test in Baduanjin training group showed significant improvement compared with control group (all P &lt; </w:delInstrText>
        </w:r>
      </w:del>
      <w:r>
        <w:rPr>
          <w:rFonts w:hint="eastAsia" w:ascii="Times New Roman" w:hAnsi="Times New Roman" w:eastAsia="宋体" w:cs="Times New Roman"/>
          <w:b w:val="0"/>
          <w:bCs w:val="0"/>
          <w:color w:val="auto"/>
          <w:kern w:val="2"/>
          <w:sz w:val="22"/>
          <w:szCs w:val="22"/>
          <w:lang w:val="en-US" w:eastAsia="zh-CN" w:bidi="ar-SA"/>
        </w:rPr>
        <w:instrText xml:space="preserve">0</w:instrText>
      </w:r>
      <w:del w:id="3262" w:author="Liyao Su" w:date="2026-08-31T22:55:20Z">
        <w:r>
          <w:rPr>
            <w:rFonts w:hint="eastAsia" w:ascii="Times New Roman" w:hAnsi="Times New Roman" w:eastAsia="宋体" w:cs="Times New Roman"/>
            <w:b w:val="0"/>
            <w:bCs w:val="0"/>
            <w:color w:val="000000"/>
            <w:kern w:val="2"/>
            <w:sz w:val="22"/>
            <w:szCs w:val="22"/>
            <w:lang w:val="en-US" w:eastAsia="zh-CN" w:bidi="ar-SA"/>
          </w:rPr>
          <w:delInstrText xml:space="preserve">.05) with small to moderate effect sizes and the significant interaction effect of group by time in the Clock Drawing Test and Trail Making Test-B test (P = 0.003 and P = 0.043); cognitive frailty variables, including Montreal Cognitive Assessment and Edmonton Frail Scale scores, also showed significant improvement (P = 0.002 and P = 0.004) with a moderate effect sizes and a significant interaction effect (P &lt; 0.001, P = 0.013). No adverse events were reported.\nCONCLUSION: Regular Baduanjin training may be an effective and safe intervention to improve cognitive frailty and executive function in community-dwelling older adults with cognitive frailty.\nTRIAL REGISTRATION: Chinese Clinical Trial Registry, ChiCTR2100050857. Data of registration: 8/5/2020, https://www.chictr.org.cn/showproj.html?proj = 133037.","container-title":"Clinical Rehabilitation","DOI":"10.1177/02692155231215891","ISSN":"1477-0873","issue":"4","journalAbbreviation":"Clin Rehabil","language":"en","page":"510-519","PMID":"38092741","source":"PubMed","title":"Effect of baduanjin exercise on executive function in older adults with cognitive frailty: A randomized controlled trial","title-short":"Effect of baduanjin exercise on executive function in older adults with cognitive frailty","volume":"38","author":[{"family":"Wang","given":"Xiaoqian"</w:delInstrText>
        </w:r>
      </w:del>
      <w:r>
        <w:rPr>
          <w:rFonts w:hint="eastAsia" w:ascii="Times New Roman" w:hAnsi="Times New Roman" w:eastAsia="宋体" w:cs="Times New Roman"/>
          <w:b w:val="0"/>
          <w:bCs w:val="0"/>
          <w:color w:val="auto"/>
          <w:kern w:val="2"/>
          <w:sz w:val="22"/>
          <w:szCs w:val="22"/>
          <w:lang w:val="en-US" w:eastAsia="zh-CN" w:bidi="ar-SA"/>
        </w:rPr>
        <w:instrText xml:space="preserve">},</w:instrText>
      </w:r>
      <w:del w:id="3263" w:author="Liyao Su" w:date="2026-08-31T22:55:20Z">
        <w:r>
          <w:rPr>
            <w:rFonts w:hint="eastAsia" w:ascii="Times New Roman" w:hAnsi="Times New Roman" w:eastAsia="宋体" w:cs="Times New Roman"/>
            <w:b w:val="0"/>
            <w:bCs w:val="0"/>
            <w:color w:val="000000"/>
            <w:kern w:val="2"/>
            <w:sz w:val="22"/>
            <w:szCs w:val="22"/>
            <w:lang w:val="en-US" w:eastAsia="zh-CN" w:bidi="ar-SA"/>
          </w:rPr>
          <w:delInstrText xml:space="preserve">{</w:delInstrText>
        </w:r>
      </w:del>
      <w:r>
        <w:rPr>
          <w:rFonts w:hint="eastAsia" w:ascii="Times New Roman" w:hAnsi="Times New Roman" w:eastAsia="宋体" w:cs="Times New Roman"/>
          <w:b w:val="0"/>
          <w:bCs w:val="0"/>
          <w:color w:val="auto"/>
          <w:kern w:val="2"/>
          <w:sz w:val="22"/>
          <w:szCs w:val="22"/>
          <w:lang w:val="en-US" w:eastAsia="zh-CN" w:bidi="ar-SA"/>
        </w:rPr>
        <w:instrText xml:space="preserve">"</w:instrText>
      </w:r>
      <w:del w:id="3264" w:author="Liyao Su" w:date="2026-08-31T22:55:20Z">
        <w:r>
          <w:rPr>
            <w:rFonts w:hint="eastAsia" w:ascii="Times New Roman" w:hAnsi="Times New Roman" w:eastAsia="宋体" w:cs="Times New Roman"/>
            <w:b w:val="0"/>
            <w:bCs w:val="0"/>
            <w:color w:val="000000"/>
            <w:kern w:val="2"/>
            <w:sz w:val="22"/>
            <w:szCs w:val="22"/>
            <w:lang w:val="en-US" w:eastAsia="zh-CN" w:bidi="ar-SA"/>
          </w:rPr>
          <w:delInstrText xml:space="preserve">family":"Wu","given":"Jiawei"},{"family":"Zhang","given":"Haoran"},{"family":"Zheng","given":"Guohua"}],"issued":{"date-parts":[["2024",4]]}}},{"id</w:delInstrText>
        </w:r>
      </w:del>
      <w:ins w:id="3265" w:author="Liyao Su" w:date="2026-08-31T22:55:20Z">
        <w:r>
          <w:rPr>
            <w:rFonts w:hint="eastAsia" w:ascii="Times New Roman" w:hAnsi="Times New Roman" w:eastAsia="宋体" w:cs="Times New Roman"/>
            <w:b w:val="0"/>
            <w:bCs w:val="0"/>
            <w:color w:val="auto"/>
            <w:kern w:val="2"/>
            <w:sz w:val="22"/>
            <w:szCs w:val="22"/>
            <w:lang w:val="en-US" w:eastAsia="zh-CN" w:bidi="ar-SA"/>
          </w:rPr>
          <w:instrText xml:space="preserve">citationItems</w:instrText>
        </w:r>
      </w:ins>
      <w:r>
        <w:rPr>
          <w:rFonts w:hint="eastAsia" w:ascii="Times New Roman" w:hAnsi="Times New Roman" w:eastAsia="宋体" w:cs="Times New Roman"/>
          <w:b w:val="0"/>
          <w:bCs w:val="0"/>
          <w:color w:val="auto"/>
          <w:kern w:val="2"/>
          <w:sz w:val="22"/>
          <w:szCs w:val="22"/>
          <w:lang w:val="en-US" w:eastAsia="zh-CN" w:bidi="ar-SA"/>
        </w:rPr>
        <w:instrText xml:space="preserve">":</w:instrText>
      </w:r>
      <w:del w:id="3266" w:author="Liyao Su" w:date="2026-08-31T22:55:20Z">
        <w:r>
          <w:rPr>
            <w:rFonts w:hint="eastAsia" w:ascii="Times New Roman" w:hAnsi="Times New Roman" w:eastAsia="宋体" w:cs="Times New Roman"/>
            <w:b w:val="0"/>
            <w:bCs w:val="0"/>
            <w:color w:val="000000"/>
            <w:kern w:val="2"/>
            <w:sz w:val="22"/>
            <w:szCs w:val="22"/>
            <w:lang w:val="en-US" w:eastAsia="zh-CN" w:bidi="ar-SA"/>
          </w:rPr>
          <w:delInstrText xml:space="preserve">1867,"uris":</w:delInstrText>
        </w:r>
      </w:del>
      <w:r>
        <w:rPr>
          <w:rFonts w:hint="eastAsia" w:ascii="Times New Roman" w:hAnsi="Times New Roman" w:eastAsia="宋体" w:cs="Times New Roman"/>
          <w:b w:val="0"/>
          <w:bCs w:val="0"/>
          <w:color w:val="auto"/>
          <w:kern w:val="2"/>
          <w:sz w:val="22"/>
          <w:szCs w:val="22"/>
          <w:lang w:val="en-US" w:eastAsia="zh-CN" w:bidi="ar-SA"/>
        </w:rPr>
        <w:instrText xml:space="preserve">[</w:instrText>
      </w:r>
      <w:del w:id="3267" w:author="Liyao Su" w:date="2026-08-31T22:55:20Z">
        <w:r>
          <w:rPr>
            <w:rFonts w:hint="eastAsia" w:ascii="Times New Roman" w:hAnsi="Times New Roman" w:eastAsia="宋体" w:cs="Times New Roman"/>
            <w:b w:val="0"/>
            <w:bCs w:val="0"/>
            <w:color w:val="000000"/>
            <w:kern w:val="2"/>
            <w:sz w:val="22"/>
            <w:szCs w:val="22"/>
            <w:lang w:val="en-US" w:eastAsia="zh-CN" w:bidi="ar-SA"/>
          </w:rPr>
          <w:delInstrText xml:space="preserve">"http://zotero.org/users/14753860/items/XZ3TTQR3"],"itemData":{"id":1867,"type":"article-journal","abstract":"BACKGROUND: Oxidative stress and chronic inflammation play an important role in the pathogenesis process of cognitive frailty (CF). Regular Baduanjin exercise could improve cognitive frailty in older adults, but it is unclear whether the effect of Baduanjin exercise on improving CF is mediated by modulating circulating oxidative stress and inflammatory process.\nMETHOD: A total of 102 community-dwelling older adults with CF were recruited and randomly allocated into a 24-week Baduanjin exercise training group or no specific exercise intervention control group at an equal rate. Cognitive function and physical frailty index were assessed using the Montreal Cognitive Assessment (MoCA) and the Edmonton Frail Scale (EFS), as well as the oxidative stress and inflammatory cytokines were measured at baseline and after intervention.\nRESULT: After 24 weeks of intervention, the increased MoCA score (2.51 ± 0.32 points, p &lt; 0.001) and the decreased EFS scores (1.94 ± 0.20 points, p = 0.012) in the Baduanjin group were significantly higher than those in the control group. Serum antioxidant SOD levels were increased by 10.03 ± 4.73 U/mL (p &lt; 0.001), and the prooxidative MDA and 8-iso-PGF2α levels were decreased by -1.08 ± 0.80 nmol/mL (p = 0.030) and -86.61 ± 15.03 ng/L (p &lt; 0.001) in the Baduanjin training group; while inflammatory cytokines IFN-γ, IL-2 and IL-4 levels were increased (1.08 ± 0.33 pg./mL, p = 0.034, 2.74 ± 0.75 pg./mL, p = 0.04 and 1.48 ± 0.35 pg./mL, p = 0.042). In addition, a mediation effect that Baduanjin training improved cognitive ability mediated by an increase of circulating IFN-γ and IL-2 levels were observed in this study.\nCONCLUSION: Regular Baduanjin exercise training could improve the cognitive frailty of the community-dwelling older adults with CF, and modulate oxidative stress and inflammatory processes by reducing circulating pro-oxidative MDA and 8-iso-PGF2α levels and increasing anti-oxidative SOD levels, as well as impacting inflammatory cytokines IFN-γ, IL-2, and IL-4 levels. Nevertheless, the mechanism of Baduanjin exercise mediating oxidative stress and inflammatory processes should be cautious to be explained.\nCLINICAL TRIAL REGISTRATION: http://www.chictr.org.cn/index.aspx, ChiCTR1800020341.","container-title":"Frontiers in Public Health","DOI":"10.3389/fpubh.2024.1385542","ISSN":"2296-2565","journalAbbreviation":"Front. Public Health","language":"en","note":"JCR分区: Q1\n中科院分区升级版: 医学3区\n影响因子: 3.4\n5年影响因子: 3.8","page":"1385542","PMID":"38846613","PMCID":"PMC11153822","source":"PubMed","title":"Effects of baduanjin exercise on cognitive frailty, oxidative stress, and chronic inflammation in older adults with cognitive frailty: A randomized controlled trial","title-short":"Effects of baduanjin exercise on cognitive frailty, oxidative stress, and chronic inflammation in older adults with cognitive frailty","volume":"12","author":[{"family":"Ye","given":"Yu"},{"family":"Wan","given":"Mingyue"},{"family":"Lin","given":"Huiying"},{"family":"Xia","given":"Rui"},{"family":"He","given":"Jianquan"},{"family":"Qiu","given":"Pingting"},{"family":"Zheng","given":"Guohua"}],"issued":{"date-parts":[["2024"]]}}},{"id":1845,"uris":["http://zotero.org/users/14753860/items/ZZDYIV9Q"],"itemData":{"id":1845,"type":"article-journal","abstract":"BACKGROUND: Cognitive frailty is defined as the presence of both physical frailty and cognitive impairment (clinical dementia rating score = 0.5), in the absence of dementia. It is characterized by concurrent physical frailty and potentially reversible cognitive impairment. In this study, we sought to elucidate the effects of high-speed resistance exercise training on cognitive function and physical performance in older adults with cognitive frailty.\nMETHODS: We conducted a parallel-group, randomized controlled trial involving community-living older adults with cognitive frailty. The participants' mean age was 73.9 (± 4.3 SD) years, and 69.8% (n=30) were female. Two different 4-month interventions included high-speed resistance exercise training group (n=22) and a control group (balance and band stretching, n=23). Frailty score, cognitive function (memory, processing speed, cognitive flexibility, working memory, executive function), physical function (SPPB, TUG, gait speed), and muscle strength (grip strength, knee extension strength) were assessed at baseline, 8 weeks, and 16 weeks.\nRESULTS: Statistical analysis showed that exercise improved performance significantly in the tests for cognitive function (processing speed and executive function, both p &lt; 0.05), physical function (SPPB, TUG, gait speed, both p &lt; 0.05), and muscle strength (grip strength, knee extension strength, both p &lt; 0.05). However, no significant changes in frailty score were observed between intervention and either control group (p &lt; 0.05).\nCONCLUSION: In conclusion, our findings indicate that high-speed resistance exercise training approaches are effective in improving cognitive function and physical performance in older adults with cognitive frailty. This study shows that it is feasible to identify older adults with cognitive frailty in the community and primary care setting for effective intervention to reduce their level of frailty and cognitive impairment.","container-title":"Journal of Nutrition, Health &amp; Aging","DOI":"10.1007/s12603-018-1090-9","ISSN":"1760-4788","issue":"8","journalAbbreviation":"J. Nutr., Health Aging","language":"en","page":"944-951","PMID":"30272098","source":"PubMed","title":"Effects of resistance exercise training on cognitive function and physical performance in cognitive frailty: A randomized controlled trial","title-short":"Effects of resistance exercise training on cognitive function and physical performance in cognitive frailty","volume":"22","author":[{"family":"Yoon","given":"D. H."},{"family":"Lee","given":"J.-Y."},{"family":"Song","given":"W."}],"issued":{"date-parts":[["2018"]]}}},{"id":3002,"uris":["http://zotero.org/users/14753860/items/KMVD7AJ3"],"itemData":{"id":3002,"type":"article-journal","abstract":"AIM: The effectiveness of resistance training in improving cognitive function in older adults is well demonstrated. In particular, unconventional high-speed resistance training can improve muscle power development. In the present study, the effectiveness of 12 weeks of elastic band-based high-speed power training (HSPT) was examined.\nMETHODS: Participants were randomly assigned into a HSPT group (n = 14, age 75.0 ± 0.9 years), a low-speed strength training (LSST) group (n = 9, age 76.0 ± 1.3 years) and a control group (CON; n = 7, age 78.0 ± 1.0 years). A 1-h exercise program was provided twice a week for 12 weeks for the HSPT and LSST groups, and balance and tone exercises were carried out by the CON group.\nRESULTS: Significant increases in levels of cognitive function, physical function, and muscle strength were observed in both the HSPT and LSST groups. In cognitive function, significant improvements in the Mini-Mental State Examination and Montreal Cognitive Assessment were seen in both the HSPT and LSST groups compared with the CON group. In physical functions, Short Physical Performance Battery scores were increased significantly in the HSPT and LSST groups compared with the CON group. In the 12 weeks of elastic band-based training, the HSPT group showed greater improvements in older women with mild cognitive impairment than the LSST group, although both regimens were effective in improving cognitive function, physical function and muscle strength.\nCONCLUSIONS: We conclude that elastic band-based HSPT, as compared with LSST, is more efficient in helping older women with mild cognitive impairment to improve cognitive function, physical performance and muscle strength. Geriatr Gerontol Int 2017; 17: 765-772.","container-title":"Geriatrics &amp; Gerontology International","DOI":"10.1111/ggi.12784","ISSN":"1447-0594","issue":"5","journalAbbreviation":"Geriatr Gerontol Int","language":"eng","note":"JCR分区: Q3\n中科院分区升级版: 医学3区\n影响因子: 2.5\n5年影响因子: 3.2","page":"765-772","PMID":"27396580","source":"PubMed","title":"Effect of elastic band-based high-speed power training on cognitive function, physical performance and muscle strength in older women with mild cognitive impairment","volume":"17","author":[{"family":"Yoon","given":"Dong Hyun"},{"family":"Kang","given":"Dongheon"},{"family":"Kim","given":"Hee-Jae"},{"family":"Kim","given":"Jin-Soo"},{"family":"Song","given":"Han Sol"},{"family":"Song","given":"Wook"}],"issued":{"date-parts":[["2017",5]]}}},{"id":1843,"uris":["http://zotero.org/users/14753860/items/2Q5678DV"],"itemData":{"id":1843,"type":"article-journal","abstract":"OBJECTIVES: Cognitive frailty, which is notably prevalent in nursing homes, correlates with a range of adverse health outcomes; however, interventions targeting this population are scarce, particularly those addressing activities of daily living (ADLs). The objective of this study was to evaluate the effects of virtual reality-based ADL rehabilitation training on older adults with cognitive frailty and ADL impairments.\nDESIGN: A 2-arm randomized controlled trial.\nSETTING AND PARTICIPANTS: Older adults with cognitive frailty and mild ADL impairments in a nursing home.\nMETHODS: Sixty-six eligible participants were equally randomized into intervention and control groups. The intervention involved 45-minute sessions conducted twice weekly for 12 weeks. Outcomes evaluated included ADL performance, cognition, frailty, depression, and quality of life. Assessments were performed at baseline, 6 weeks (T1), and 12 weeks (T2).\nRESULTS: There was no statistically significant difference between the 2 groups at baseline. The mean age of the participants was 80.20 ± 9.14 years, and most were women (54.55%). Compared with the control group, the intervention group showed significant improvements in ADLs (T1: β = 6.33, T2: β = 12.79), basic ADLs (T1: β = 4.09, T2: β = 6.97), instrumental ADLs (T1: β = 2.24, T2: β = 4.12), cognition (T1: β = 3.67, T2: β = 4.42), frailty (T1: β = -0.76, T2: β = -1.27), and mental component summary of quality of life (T1: β = 8.49, T2: β = 16.44) at T1 and T2. By T2, significant improvements were observed in depression (T2: β = -2.06) and physical component summary of quality of life (T2: β = 8.52).\nCONCLUSIONS AND IMPLICATIONS: For older adults with cognitive frailty and mild ADL impairments residing in a nursing home, the virtual reality-based ADL rehabilitation program was safe and effective. Following the 12-week intervention, significant improvements were observed in ADL performance, cognition, frailty, depression, and quality of life.","container-title":"Journal of the American Medical Directors Association","DOI":"10.1016/j.jamda.2024.105397","ISSN":"1538-9375","issue":"2","journalAbbreviation":"J. Am. Med. Dir. Assoc.","language":"en","note":"JCR分区: Q2\n中科院分区升级版: 医学2区\n影响因子: 3.8\n5年影响因子: 5.6","page":"105397","PMID":"39615543","source":"PubMed","title":"Effects of virtual reality-based activities of daily living rehabilitation training in older adults with cognitive frailty and activities of daily living impairments: A randomized controlled trial","title-short":"Effects of virtual reality-based activities of daily living rehabilitation training in older adults with cognitive frailty and activities of daily living impairments","volume":"26","author":[{"family":"Zheng","given":"Lishuang"},{"family":"Li","given":"Xin"},{"family":"Xu","given":"Yiran"},{"family":"Yang","given":"Yali"},{"family":"Wan","given":"Xinyu"},{"family":"Ma","given":"Xuehan"},{"family":"Yao","given":"Gengxin"},{"family":"Li","given":"Guichen"}],"issued":{"date-parts":[["2025",2]]}}},{"id":1875,"uris":["http://zotero.org/users/14753860/items/RZJFQ2L4"],"itemData":{"id":1875,"type":"article-journal","abstract":"目的探讨可变优先级认知-运动双任务训练对老年2型糖尿病认知衰弱患者的应用效果。方法于2022年9月至2023年9月,在华北理工大学附属医院内分泌科选取108例老年2型糖尿病认知衰弱住院患者作为研究对象。将患者随机分成3组,每组36人,分别使用VP认知-运动双任务训练(VP组)、序贯式运动联合认知训练(ST组)及内分泌科常规治疗和护理(对照组)对3组患者进行为期8周的干预。比较3组干预前后简易智能精神状态量表(mini-mental state examination,MMSE)评分、衰弱表型量表(frailty phenotype,FP)评分和Berg平衡量表(Berg balance scale,BBS)评分的差异。采用SPSS 22.0对数据进行重复测量方差分析。结果(1)干预前后患者的MMSE评分在时间与组间上交互效应显著(F=69.929,P&lt;0.05)。VP组和ST组干预8周的MMSE得分均高于干预4周和干预前,干预4周的MMSE得分又均高于干预前(均P&lt;0.05)；在干预4周时,VP组的MMSE得分高于ST组和对照组(均P&lt;0.05)；在干预8周时,VP组的MMSE得分高于ST组和对照组,ST组的MMSE得分又高于对照组(均P&lt;0.05)。(2)干预前后患者的FP得分在时间与组间上交互效应显著(F=46.425,P&lt;0.05)。VP组干预8周[(2.64±0.59)分]的FP得分低于干预4周[(3.28±0.51)分]和干预前[(3.56±0.61)分],干预4周的FP得分低于干预前(均P&lt;0.05)；ST组干预8周[(3.44±0.56)分]的FP得分低于干预前[(3.59±0.56)分](P&lt;0.05)；在干预4周时,VP组的FP得分低于对照组[(3.36±0.54)分](P&lt;0.05)；在干预8周时,VP组的FP得分低于ST组和对照组[(3.39±0.55)分](均P&lt;0.05)。(3)干预前后患者的BBS得分在时间与组间上交互效应均显著(F=135.791,P&lt;0.05)。VP组和ST组干预8周的BBS得分均高于干预4周和干预前,干预4周的BBS得分又均高于干预前(均P&lt;0.05)；在干预4周时,VP组的BBS得分高于对照组(P&lt;0.05)；在干预8周时,VP组的BBS得分高于ST组和对照组,ST组的BBS得分又高于对照组(均P&lt;0.05)。结论可变优先级认知-运动双任务训练可改善老年2型糖尿病认知衰弱患者的认知功能、身体衰弱程度以及平衡功能,且干预效果优于序贯式运动联合认知训练及常规治疗和护理。","container-title":"中华行为医学与脑科学杂志","ISSN":"1674-6554","issue":"7","journalAbbreviation":"中华行为医学与脑科学杂志","language":"zh","note":"original-title: Effects of variable priority cognitive-motor dual-task training in aged cognitive frailty patients with type 2 diabetes mellitus\noriginal-author: Wei Jianfen\noriginal-container-title: Chinese Journal of Behavioral Medicine and Brain Science\nCLC: R473.5\nWeiPuCite: 2\n复合影响因子: 1.9510\n综合影响因子: 1.5070","page":"611-617","source":"CQVIP Qikan","title":"可变优先级认知-运动双任务训练在老年2型糖尿病认知衰弱患者中的应用","volume":"33","author":[{"literal":"刘亚楠"},{"literal":"王楠"},{"literal":"赵颖"},{"literal":"孙玉倩"},{"literal":"李淑杏"},{"literal":"魏剑芬"}],"issued":{"date-parts":[["2024"]]}}},{"id":1880,"uris":["http://zotero.org/users/14753860/items/KK8CP3PH"],"itemData":{"id":1880,"type":"article-journal","abstract":"背景认知衰弱与老年人残疾率和全因死亡率密切相关,早期识别及干预认知衰弱,可能逆转病程,改善老年人的功能状态。目的研究多组分运动处方对老年认知衰弱患者的衰弱表型、认知功能、膳食摄入量及营养状况的影响。方法2017年1月-2018年12月将90例老年认知衰弱患者随机分为对照组和多组分运动处方组(运动组),每组45例。分别评定基线期、干预3个月及6个月的衰弱指标(6 m步行时间、握力、Fried衰弱表型评分)、蒙特利尔认知评定量表(Mo-CA)评分、膳食摄入量、营养指标〔清蛋白、前清蛋白、转铁蛋白、淋巴细胞计数、简易营养评估评分(MNA)〕。结果两组衰弱指标、Mo-CA评分、膳食(蔬菜、水果、鱼虾、禽肉/畜肉、蛋、液态奶、坚果类)摄入量、各营养指标比较,差异有统计学意义(P&lt;0.05)；不同时间点衰弱指标、Mo-CA评分、膳食(蔬菜、水果、鱼虾、禽肉/畜肉、蛋、液态奶、坚果类)摄入量、各营养指标比较,差异有统计学意义(P&lt;0.05)；且组别和时间在衰弱指标、膳食(蔬菜、水果、鱼虾、禽肉/畜肉、蛋、液态奶、坚果类)摄入量、各营养指标上存在交互作用(P&lt;0.05)。干预3个月、6个月,运动组的6 m步行时间、Fried衰弱表型评分低于对照组(P&lt;0.05),握力、Mo-CA评分、清蛋白、前清蛋白、转铁蛋白、淋巴细胞计数、MNA评分高于对照组(P&lt;0.05)；干预3个月,运动组的蔬菜、水果、鱼虾、蛋、液态奶摄入量高于对照组(P&lt;0.05)；干预6个月,运动组蔬菜、水果、鱼虾、禽肉/畜肉、蛋、液态奶、坚果类的摄入量高于对照组(P&lt;0.05)。干预3个月、6个月,运动组的6 m步行时间、Fried衰弱表型评分低于基线期(P&lt;0.05),握力、Mo-CA评分、膳食(蔬菜、水果、鱼虾、禽肉/畜肉、蛋、液态奶、坚果类)摄入量、清蛋白、前清蛋白、转铁蛋白、淋巴细胞计数、MNA评分高于基线期(P&lt;0.05)。结论多组分运动处方对改善认知衰弱患者的衰弱表型、轻度认知障碍、膳食摄入量、营养状况有一定作用。","container-title":"中国全科医学","ISSN":"1007-9572","issue":"4","journalAbbreviation":"中国全科医学","language":"zh","note":"original-title: Effect of a Multicomponent Exercise Prescription in Elderly Patients with Cognitive Frailty\noriginal-author: Zhu Huiming\noriginal-container-title: Chinese General Practice\nCLC: R592\nWeiPuCite: 44\n复合影响因子: 4.1750\n综合影响因子: 3.0140","page":"460-466","source":"CQVIP Qikan","title":"多组分运动处方对认知衰弱老年人的影响研究","volume":"24","author":[{"literal":"叶明"},{"literal":"李书国"},{"literal":"朱正庭"},{"literal":"朱慧铭"}],"issued":{"date-parts":[["2021"]]}}},{"id":1883,"uris":["http://zotero.org/users/14753860/items/7CBX58GE"],"itemData":{"id":1883,"type":"thesis","abstract":"目的:1.系统地评价规律性“健身气功·八段锦”运动对社区认知衰弱症（Cognitive Frailty,CF）老年人认知功能及身体机能的影响。2.通过观察干预前后CF患者三重脑网络的改变,探讨八段锦运动改善CF患者认知功能与身体机能的可能机制。方法:1.第一部分以102名符合条件的CF老年人为研究对象,随机分为八段锦组与对照组,对照组仅进行与CF相关的饮食指导与健康教育,八段锦组在此基础上加以6个月的八段锦干预。采用蒙特利尔认知评估量表（Montreal Cognitive Assessment,MoCA）、连线测试（Trail Making Test,TMT）以及Rey-Osterrieth复杂图形测试（Rey-Osterrieth Complec Figure Test,ROCF）评定受试者整体认知功能、执行功能以及视空间功能等认知维度;并采用埃德蒙顿衰弱量表（Edmonton Frail Scale,EFS）评定受试者衰弱指数,CAMRY-EH101电子握力计测试握力,疲劳量表-14（Fatigue Scale-14,FS-14）评定受试者疲劳度,并使用电阻抗法进行体成分测试,评估受试者身体机能。于干预前、干预中期（12周）、干预后分别检测相应指标,进行统计分析。2.第二部分在第一部分的基础上,遵循自愿原则,于干预前、后分别对受试者进行功能性磁共振扫描。使用DPABI软件对磁共振图像进行预处理,采用基于感兴趣区的功能连接分析法,根据既往文献选择双侧前岛叶、前扣带回为突显网络种子点,背外侧前额叶、双侧后顶叶为中央执行网络种子点,腹内侧前额叶与后扣带回为默认网络种子点,分别进行单一网络与全脑、网络内部及三重脑网络之间的功能连接分析。最后,将功能连接强度变化与认知功能及衰弱指数等结果进行偏相关分析。结果:1.第一部分研究共纳入102名受试者,干预前,组间在性别、受教育程度、BMI、全面衰退量表及贝克抑郁量表评分等基本情况方面无显著差异（P&amp;gt;0.05）;但八段锦组年龄明显大于对照组（P=0.021）。在认知功能基线评估中,八段锦组MoCA视空间分测试评分显著大于对照组（P=0.019）,TMT-B错误数显著小于对照组（P=0.002）,其余指标均无显著差异（P&amp;gt;0.05）;在身体机能方面,各项指标在基线期均未见统计学差异（P&amp;gt;0.05）。干预12周后,在认知功能方面,八段锦组MoCA总分,及其语言、抽象分测试评分、TMT-B错误数、ROCF回忆得分显著优于对照组（P&amp;lt;0.05）;身体机能方面,八段锦组EFS评分显著低于对照组（P=0.014）,其余指标未见显著统计学差异（P&amp;gt;0.05）。干预24周后,在认知功能方面,八段锦组MoCA总分及其语言、延迟记忆分测试,ROCF回忆得分显著优于对照组（P&amp;lt;0.05）;在身体机能方面,八段锦组EFS评分及握力测试结果均显著优于对照组（P&amp;lt;0.05）,体脂肪率显著低于对照组（P=0.043）,其余指标未见显著统计学差异（P&amp;gt;0.05）。混合线性模型综合分析结果表明,MoCA总分、视空间、语言、抽象、延迟记忆、EFS评分及ROCF回忆得分等指标具有显著的组效应（P&amp;lt;0.05）;MoCA总分、语言、延迟记忆、EFS评分、疲劳量表得分、握力、TMT-A用时、TMT-B错误个数、ROCF回忆得分及浮肿指数等指标具有显著的时间效应（P&amp;lt;0.05）;MoCA总分、延迟记忆、疲劳量表得分、握力、ROCF回忆得分、体脂肪率、肌肉量、基础代谢等指标具有显著的组与时间的交互效应（P&amp;lt;0.05）,八段锦组明显优于对照组。2.在第一部分的基础上,第二部分共有50名受试者完成了干预前后磁共振扫描。干预前,两组研究对象在性别、年龄、受教育程度、全面衰退量表、贝克抑郁量表评分等基本情况无显著差异（P&amp;gt;0.05）;除八段锦组TMT-B错误数显著小于对照组外（P=0.005）,基线认知功能无显著组间差异（P&amp;gt;0.05）;身体机能方面,八段锦组基线疲劳度显著高于对照组（P=0.016）,基线EFS评分与握力未见显著组间差异（P&amp;gt;0.05）。干预24周后,认知功能方面,八段锦组MoCA总分及其延迟回忆分测试、ROCF临摹得分显著高于对照组（P&amp;lt;0.05）;身体机能方面,八段锦组EFS评分显著低于对照组（P=0.022）,其余指标未见显著统计学差异（P&amp;gt;0.05）。3.单个网络与全脑的功能连接分析结果表明,干预前后突显网络种子点与全脑功能连接变化的组间比较,八段锦组在左侧前岛叶与右侧额下回/右侧岛叶,左侧中央前回/左侧额中回,双侧补充运动区/右侧中央前回等脑区的功能连接变化显著小于对照组（FDR校正,voxel P&amp;lt;0.005,cluster P&amp;lt;0.05）;在前扣带回与左侧枕中回/楔叶的功能连接变化显著大于对照组（FDR校正,voxel P&amp;lt;0.005,cluster P&amp;lt;0.05）。中央执行网络种子点与全脑功能连接变化的组间比较,八段锦组在背外侧前额叶与左侧额中回/额下回/中央前回,双侧补充运动区/左内侧额上回的功能连接变化显著小于对照组（FDR校正,voxel P&amp;lt;0.005,cluster P&amp;lt;0.05）;右侧后顶叶与双侧豆状壳核/左侧尾状核/左侧前内侧扣带回的功能连接变化显著小于对照组（FDR校正,voxel P&amp;lt;0.005,cluster P&amp;lt;0.05）;此外,八段锦组在左侧后顶叶与右背外侧额上回/额中回/中央前回/补充运动区的功能连接变化也显著小于对照组（FDR校正,voxel P&amp;lt;0.005,cluster P&amp;lt;0.05）。默认网络种子点与全脑功能连接变化的组间比较,八段锦组在后扣带回与内侧扣带回/左侧前扣带回,双侧补充运动区/背外侧额上回/左侧额中回的功能连接变化显著小于对照组（FDR校正,voxel P&amp;lt;0.005,cluster P&amp;lt;0.05）。4.网络内功能连接分析结果表明,干预前后突显网络内的功能连接变化的组间比较,八段锦组双侧前岛叶的功能连接强度变化显著高于对照组（P=0.035）。中央执行网络内的功能连接变化的组间比较,八段锦组背外侧前额叶-左侧后顶叶的功能连接强度变化显著高于对照组（P=0.030）。默认网络内的功能连接变化的组间比较,八段锦组腹内侧前额叶-后扣带回的功能连接强度变化未见显著统计学差异（P&amp;gt;0.05）。5.三重网络间功能连接分析结果表明,干预前后突显网络与中央执行网络间的功能连接变化的组间比较,八段锦组左侧前岛叶-背外侧前额叶及前扣带回-右侧后顶叶的功能连接强度变化显著小于对照组(P&lt;sub&gt;LFIC-DLPFC&lt;/sub&gt;=0.039,P&lt;sub&gt;ACC-RPPC&lt;/sub&gt;=0.044)。突显网络与默认网络间的功能连接变化的组间比较,八段锦组前扣带回-后扣带回的功能连接强度变化显著大于对照组（P=0.032）。中央执行网络与默认网络间的功能连接变化的组间比较,八段锦组背外侧前额叶-后扣带回的功能连接强度变化显著小于对照组（P=0.019）。6.行为学指标与功能连接的相关分析结果表明,在突显网络内,八段锦组双侧前岛叶的功能连接强度变化与MoCA延迟记忆差值呈显著正相关（r=0.524,P=0.010）,而对照组未见显著相关性（P=0.412）。在突显网络与中央执行网络之间,八段锦组左侧前岛叶-背外侧前额叶的功能连接强度变化与MoCA抽象差值呈显著正相关（r=0.502,P=0.015）,而对照组未见显著相关性（P=0.403）。在中央执行网络与默认网络之间,八段锦背外侧前额叶-后扣带回的功能连接强度变化与EFS评分差值呈显著正相关（r=0.465,P=0.025）,而对照组未见显著相关性（P=0.067）。结论:1.24周的规律性八段锦运动能够显著改善认知衰弱症老年人的整体认知功能、记忆力及执行功能;并对其衰弱指数、握力、体脂肪率、基础代谢等具有改善作用。2.24周的八段锦干预后认知衰弱症老年人突显网络—默认网络的功能连接强度增加;突显网络—中央执行网络功能连接强度下降,并与抽象思维能力密切相关;中央执行网络—默认网络的功能连接强度下降,并与衰弱程度密切相关。八段锦运动调整了三重脑网络的功能连接,可能是其实现身心同调的重要机制。","DOI":"10.27021/d.cnki.gfjzc.2020.000004","genre":"博士学位论文","language":"zh","note":"major: 中西医结合康复学\ndownload: 1908\nalbum: 医药卫生科技\nCLC: R247.4\ndbcode: CDFD\ndbname: CDFDLAST2020\nfilename: 1020634022.nh","number-of-pages":"111","publisher":"福建中医药大学","publisher-place":"福州","source":"CNKI","title":"基于三重脑网络模型探讨八段锦改善认知衰弱症老年人认知功能及身体机能的机制","URL":"https://doi.org/10.27021/d.cnki.gfjzc.2020.000004","author":[{"literal":"夏锐"}],"contributor":[{"literal":"陈立典"}],"accessed":{"date-parts":[["2025",9,10]]},"issued":{"date-parts":[["2020"]]}}},{"id":1877,"uris":["http://zotero.org/users/14753860/items/CVPN44DT"],"itemData":{"id":1877,"type":"article-journal","abstract":"目的:观察八段锦联合认知训练对老年共病合并认知衰弱患者的影响。方法:选取新疆医科大学第一附属医院老年病科2022年7月—2023年6月收治的老年共病合并认知衰弱患者165例,使用随机数字表法分为对照组(n=82)与观察组(n=83)。对照组采用常规健康教育护理,观察组在对照组基础上采用八段锦联合认知训练护理。对比两组护理前后生活质量和认知功能。结果:护理后,两组身体机能、心智能力、社交活动、物质差别评分高于护理前,观察组高于对照组,差异有统计学意义(P&lt;0.05)；护理后,两组蒙特利尔认知评估量表、简明精神状态检查量表、长谷川痴呆量表评分高于护理前,观察组高于对照组,差异有统计学意义(P&lt;0.05)。结论:八段锦联合认知训练能够提高老年共病合并认知衰弱患者的生活质量和认知功能。","container-title":"中外医药研究","ISSN":"2096-6229","issue":"31","language":"zh","note":"original-title: Effects of Baduanjin Combined with Cognitive Training on Elderly Patients with Comorbidities Combined with Cognitive Weakness\noriginal-author: Zhang Yuan\noriginal-author: Huang Siying\noriginal-author: Wu Ruikai\noriginal-author: Han Zhengfeng\noriginal-container-title: JOURNAL OF CHINESE AND FOREIGN MEDICINE AND PHARMACY RESEARCH\nCLC: R749.1\nWeiPuCite: 0","page":"135-137","source":"CQVIP Qikan","title":"八段锦联合认知训练对老年共病合并认知衰弱患者的影响","volume":"3","author":[{"literal":"张媛"},{"literal":"黄思莹"},{"literal":"吴瑞凯"},{"literal":"韩正风"}],"issued":{"date-parts":[["2024"]]}}},{"id":1878,"uris":["http://zotero.org/users/14753860/items/MW9X79JX"],"itemData":{"id":1878,"type":"article-journal","abstract":"背景目前对老年糖尿病患者认知衰弱干预的研究较少,本研究旨在探讨八段锦联合认知训练在老年糖尿病认知衰弱人群中的应用效果,以期为该人群的管理提供借鉴。目的探讨八段锦联合认知训练对老年糖尿病合并认知衰弱患者的干预效果。方法采用便利抽样法选取2021年10月—2022年4月在山西省人民医院内分泌科住院的老年糖尿病认知衰弱患者84例作为研究对象,按随机数字表法分成试验组(42例)和对照组(42例)。试验组患者实施八段锦运动联合认知训练,3次/周,持续12周；对照组患者给予常规运动与健康教育。收集患者的一般资料,包括性别、年龄、文化程度、婚姻状况、居住状况、个人月收入、医保类型、合并慢性病数量。比较两组基线、干预6周、干预12周时的蒙特利尔认知评估量表(MoCA)评分、衰弱表型量表(FP)评分、步速、握力及糖化血红蛋白(HbA_(1c))。结果研究期间,对照组失访3例,试验组失访2例,最终共纳入79例患者(对照组39例、试验组40例),两组患者一般资料比较,差异均无统计学意义(P&gt;0.05)。组别和时间对MoCA评分、FP评分、步速、握力存在交互作用(P&lt;0.05)；干预12周时试验组患者MoCA评分高于对照组(P&lt;0.05),且高于基线和干预6周时的MoCA评分(P&lt;0.05)；干预12周时试验组患者FP评分低于对照组,且低于基线和干预6周时的FP评分(P&lt;0.05)；干预12周时试验组患者步速、握力高于对照组,且高于基线和干预6周时的步速、握力(P&lt;0.05)；干预12周时试验组患者HbA_(1c)水平低于对照组,且低于基线时的HbA_(1c)水平(P&lt;0.05)。结论八段锦联合认知训练可减缓老年糖尿病患者认知功能的下降,改善患者的躯体衰弱状况,降低患者的血糖水平,适宜在临床和社区中推广。","container-title":"中国全科医学","ISSN":"1007-9572","issue":"23","journalAbbreviation":"中国全科医学","language":"zh","note":"original-title: Intervention of Baduanjin Combined with Cognitive Training on Cognitive Frailty in Elderly Diabetic Patients:a Clinical Study\noriginal-author: Yan Huinan\noriginal-container-title: Chinese General Practice\nCLC: R587.1\nWeiPuCite: 24\n复合影响因子: 4.1750\n综合影响因子: 3.0140","page":"2848-2853","source":"CQVIP Qikan","title":"八段锦联合认知训练对老年糖尿病患者认知衰弱干预的临床研究","volume":"26","author":[{"literal":"杨柳"},{"literal":"王晓云"},{"literal":"闫慧楠"}],"issued":{"date-parts":[["2023"]]}}},{"id":1882,"uris":["http://zotero.org/users/14753860/items/YQBR6B3A"],"itemData":{"id":1882,"type":"article-journal","abstract":"目的探讨运动-认知双重任务训练对认知衰弱老年人的干预效果。方法招募符合纳入标准的认知衰弱老年人72例,随机将其分为干预组和对照组,每组36例。对照组给予认知衰弱的健康教育,干预组在对照组基础上实施为期16周的运动-认知双重任务训练。分别在干预前、干预16周后评估老年人的衰弱状况、认知功能及躯体运动功能。结果干预前,干预组和对照组一般资料、Tilburg衰弱指数(TFI)量表评分、MoCA评分、Tinetti步态和平衡测试量表(POMA)评分、计时-起立行走测试(TUGT)时间比较,差异均无统计学意义(P&gt;0.05)。干预后,与对照组相比,干预组的TFI评分明显下降,MoCA、POMA评分显著升高,TUGT时间明显缩短(P&lt;0.01)。结论运动-认知双重任务训练可有效改善认知衰弱老年人的衰弱状况、认知功能及躯体运动功能,适宜在认知衰弱老年人中推广。","container-title":"实用老年医学","ISSN":"1003-9198","issue":"8","journalAbbreviation":"实用老年医学","language":"zh","note":"original-title: Effect of motor-cognitive dual task training on cognitive frailty in the elderly\noriginal-author: Huo Xiaopeng\noriginal-container-title: Practical Geriatrics\nCLC: R459.7\nWeiPuCite: 3\n复合影响因子: 1.2040\n综合影响因子: 0.9240","page":"821-825","source":"CQVIP Qikan","title":"运动-认知双重任务训练对认知衰弱老年人的干预效果","volume":"38","author":[{"literal":"赖小星"},{"literal":"陈宝玉"},{"literal":"刘晓萱"},{"literal":"李奇"},{"literal":"朱宏伟"},{"literal":"霍晓鹏"}],"issued":{"date-parts":[["2024"]]}}},{"id":1876,"uris":["http://zotero.org/users/14753860/items/WWXBE4HW"],"itemData":{"id":1876,"type":"article-journal","abstract":"目的探讨高强度间歇训练对老年冠心病患者认知衰弱的影响。方法采用随机对照研究方法,选取2020年6月至2021年6月广西中医药大学附属瑞康医院心内科出院后的70例老年冠心病患者,按照随机数字表法分成对照组35例和观察组35例。对照组进行常规治疗,观察组在常规治疗的基础上进行高强度间歇训练。比较2组干预前及干预12周的峰值摄氧量(PeakVO2)、无氧阈摄氧量(ATVO2)、Fried表型评分、蒙特利尔认知评估表评分、SF-36生命质量评估表评分的变化。结果干预过程中对照组和观察组各脱落2例,最终2组各纳入33例。干预12周,观察组PeakVO2、ATVO2分别为(23.91±5.88)、(20.79±5.19)ml·min^(-1)·kg^(-1),高于对照组的(20.56±5.81)、(17.29±5.36)ml·min^(-1)·kg^(-1),差异均有统计学意义(t=2.38、2.69,均P&lt;0.05)；观察组SF-36生命质量评估表、蒙特利尔认知评估表评分分别为(85.33±6.43)、(22.64±3.81)分,高于对照组的(78.72±8.14)、(20.67±3.04)分,差异均有统计学意义(t=3.66、2.32,均P&lt;0.05)；观察组Fried衰弱表型评分为(1.36±0.99)分,低于对照组的(3.03±1.08)分,差异有统计学意义(t=6.54,P&lt;0.05)。结论对老年冠心病患者进行高强度间歇训练干预,能够提高患者心肺功能,提高有氧运动能力、改善患者认知衰弱状态、提高患者生命质量。","container-title":"中国实用护理杂志","ISSN":"1672-7088","issue":"8","journalAbbreviation":"中国实用护理杂志","language":"zh","note":"original-title: Effect of high-intensity interval training on cognitive weakness in elderly patients with coronary heart disease\noriginal-author: Chen Hangyan\noriginal-author: Wei Lihua\noriginal-author: Zhong Meirong\noriginal-author: Liao Zipeng\noriginal-author: Li Yiming\noriginal-container-title: Chinese Journal of Practical Nursing\nCLC: R473.5\nWeiPuCite: 11","page":"587-592","source":"CQVIP Qikan","title":"高强度间歇训练对老年冠心病患者认知衰弱的影响","volume":"39","author":[{"literal":"陈航言"},{"literal":"韦丽华"},{"literal":"钟美容"},{"literal":"廖子鹏"},{"literal":"李翊铭"}],"issued":{"date-parts":[["2023"]]}}},</w:delInstrText>
        </w:r>
      </w:del>
      <w:r>
        <w:rPr>
          <w:rFonts w:hint="eastAsia" w:ascii="Times New Roman" w:hAnsi="Times New Roman" w:eastAsia="宋体" w:cs="Times New Roman"/>
          <w:b w:val="0"/>
          <w:bCs w:val="0"/>
          <w:color w:val="auto"/>
          <w:kern w:val="2"/>
          <w:sz w:val="22"/>
          <w:szCs w:val="22"/>
          <w:lang w:val="en-US" w:eastAsia="zh-CN" w:bidi="ar-SA"/>
        </w:rPr>
        <w:instrText xml:space="preserve">{"id":1879,"uris":["http://zotero.org/users/14753860/items/VDMHULI4"],"itemData":{"id":1879,"type":"article-journal","abstract":"目的:探讨弹力带运动联合认知训练对社区认知衰弱老年人的干预效果。方法:抽取上海市某区75岁及以上认知衰弱老年人66人,按其所在居委会分为观察组和对照组,每组33人。观察组进行弹力带运动联合认知训练,每周2次,每次60 min,共3个月。对照组维持原有生活方式。采用衰弱表型(FP)量表、简易智能精神状态量表(MMSE)、额叶功能评定量表(FAB)于干预前后评估两组老年人的衰弱水平和认知功能,评价干预效果。结果:干预后观察组步速[(0.93±0.14)m/s]、MMSE评分[(27.32±2.52)分]、FAB评分[(16.29±2.21)分]均高于对照组[(0.64±0.17)m/s、(25.75±2.63)分、(13.89±2.50)分],两组比较差异均有统计学意义(P&lt;0.05)；干预后观察组身体衰弱人数低于对照组(P&lt;0.05)；干预后观察组握力、步速、MMSE、FAB得分均较干预前明显改善(P&lt;0.05)；干预后,观察组认知衰弱人数低于对照组(P&lt;0.001)。结论:弹力带运动联合认知训练有助于改善社区认知衰弱老年人的身体衰弱水平、认知功能,能有效延缓或逆转认知衰弱的发生、发展。","container-title":"护理研究","ISSN":"1009-6493","issue":"4","journalAbbreviation":"护理研究","language":"zh","note":"original-title: Intervention effect of elastic band exercise combined with cognitive training on the elderly with cognitive impairment in the community\noriginal-author: Xie Boqin\noriginal-container-title: Chinese Nursing Research\nCLC: R161.7\nWeiPuCite: 24\n复合影响因子: 2.4960\n综合影响因子: 1.7280","page":"624-629","source":"CQVIP Qikan","title":"弹力带运动联合认知训练对社区老年人认知衰弱的干预效果","volume":"36","author":[{"literal":"韩君"},{"literal":"王君俏"},{"literal":"高键"},{"literal":"谢博钦"}],"issued":{"date-parts":[["2022"]]}}}],"schema":"https://github.com/citation-style-language/schema/raw/master/csl-citation.json"} </w:instrText>
      </w:r>
      <w:r>
        <w:rPr>
          <w:rFonts w:hint="default" w:ascii="Times New Roman" w:hAnsi="Times New Roman" w:eastAsia="宋体" w:cs="Times New Roman"/>
          <w:b w:val="0"/>
          <w:bCs w:val="0"/>
          <w:color w:val="auto"/>
          <w:kern w:val="2"/>
          <w:sz w:val="22"/>
          <w:szCs w:val="22"/>
          <w:lang w:val="en-US" w:eastAsia="zh-CN" w:bidi="ar-SA"/>
        </w:rPr>
        <w:fldChar w:fldCharType="separate"/>
      </w:r>
      <w:del w:id="3268" w:author="Liyao Su" w:date="2026-08-31T22:55:20Z">
        <w:r>
          <w:rPr>
            <w:rFonts w:hint="default" w:ascii="Times New Roman" w:hAnsi="Times New Roman" w:eastAsia="宋体" w:cs="Times New Roman"/>
            <w:b w:val="0"/>
            <w:bCs w:val="0"/>
            <w:color w:val="000000"/>
            <w:kern w:val="2"/>
            <w:sz w:val="22"/>
            <w:szCs w:val="22"/>
            <w:lang w:val="en-US" w:eastAsia="zh-CN" w:bidi="ar-SA"/>
          </w:rPr>
          <w:delText>(Yoon et al., 2017; Han, J. et al., 2022)</w:delText>
        </w:r>
      </w:del>
      <w:ins w:id="3269" w:author="Liyao Su" w:date="2026-08-31T22:55:20Z">
        <w:r>
          <w:rPr>
            <w:rFonts w:hint="default" w:ascii="Times New Roman" w:hAnsi="Times New Roman" w:eastAsia="宋体" w:cs="Times New Roman"/>
            <w:sz w:val="22"/>
            <w:lang w:eastAsia="zh-CN"/>
          </w:rPr>
          <w:t>[34]</w:t>
        </w:r>
      </w:ins>
      <w:r>
        <w:rPr>
          <w:rFonts w:hint="default" w:ascii="Times New Roman" w:hAnsi="Times New Roman" w:eastAsia="宋体" w:cs="Times New Roman"/>
          <w:b w:val="0"/>
          <w:bCs w:val="0"/>
          <w:color w:val="auto"/>
          <w:kern w:val="2"/>
          <w:sz w:val="22"/>
          <w:szCs w:val="22"/>
          <w:lang w:val="en-US" w:eastAsia="zh-CN" w:bidi="ar-SA"/>
        </w:rPr>
        <w:fldChar w:fldCharType="end"/>
      </w:r>
      <w:del w:id="3270" w:author="Liyao Su" w:date="2026-08-31T22:55:20Z">
        <w:r>
          <w:rPr>
            <w:rFonts w:hint="default" w:ascii="Times New Roman" w:hAnsi="Times New Roman" w:eastAsia="宋体" w:cs="Times New Roman"/>
            <w:b w:val="0"/>
            <w:bCs w:val="0"/>
            <w:kern w:val="2"/>
            <w:sz w:val="22"/>
            <w:szCs w:val="22"/>
            <w:lang w:val="en-US" w:eastAsia="zh-CN" w:bidi="ar-SA"/>
          </w:rPr>
          <w:delText>.</w:delText>
        </w:r>
      </w:del>
      <w:ins w:id="3271" w:author="Liyao Su" w:date="2026-08-31T22:55:20Z">
        <w:r>
          <w:rPr>
            <w:rFonts w:hint="default" w:ascii="Times New Roman" w:hAnsi="Times New Roman" w:eastAsia="宋体" w:cs="Times New Roman"/>
            <w:b w:val="0"/>
            <w:bCs w:val="0"/>
            <w:color w:val="auto"/>
            <w:kern w:val="2"/>
            <w:sz w:val="22"/>
            <w:szCs w:val="22"/>
            <w:lang w:val="en-US" w:eastAsia="zh-CN" w:bidi="ar-SA"/>
          </w:rPr>
          <w:t xml:space="preserve">. </w:t>
        </w:r>
      </w:ins>
    </w:p>
    <w:p w14:paraId="48B7E55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Times New Roman Bold" w:hAnsi="Times New Roman Bold" w:eastAsia="宋体" w:cs="Times New Roman Bold"/>
          <w:b/>
          <w:bCs/>
          <w:color w:val="000000"/>
          <w:kern w:val="2"/>
          <w:sz w:val="22"/>
          <w:szCs w:val="22"/>
          <w:lang w:val="en-US" w:eastAsia="zh-CN" w:bidi="ar-SA"/>
        </w:rPr>
      </w:pPr>
      <w:r>
        <w:rPr>
          <w:rFonts w:hint="default" w:ascii="Times New Roman Bold" w:hAnsi="Times New Roman Bold" w:eastAsia="宋体" w:cs="Times New Roman Bold"/>
          <w:b/>
          <w:bCs/>
          <w:color w:val="000000"/>
          <w:kern w:val="2"/>
          <w:sz w:val="22"/>
          <w:szCs w:val="22"/>
          <w:lang w:val="en-US" w:eastAsia="zh-CN" w:bidi="ar-SA"/>
        </w:rPr>
        <w:t>3</w:t>
      </w:r>
      <w:r>
        <w:rPr>
          <w:rFonts w:hint="eastAsia" w:ascii="Times New Roman Bold" w:hAnsi="Times New Roman Bold" w:eastAsia="宋体" w:cs="Times New Roman Bold"/>
          <w:b/>
          <w:bCs/>
          <w:color w:val="000000"/>
          <w:kern w:val="2"/>
          <w:sz w:val="22"/>
          <w:szCs w:val="22"/>
          <w:lang w:val="en-US" w:eastAsia="zh-CN" w:bidi="ar-SA"/>
        </w:rPr>
        <w:t>.</w:t>
      </w:r>
      <w:r>
        <w:rPr>
          <w:rFonts w:hint="default" w:ascii="Times New Roman Bold" w:hAnsi="Times New Roman Bold" w:eastAsia="宋体" w:cs="Times New Roman Bold"/>
          <w:b/>
          <w:bCs/>
          <w:color w:val="000000"/>
          <w:kern w:val="2"/>
          <w:sz w:val="22"/>
          <w:szCs w:val="22"/>
          <w:lang w:val="en-US" w:eastAsia="zh-CN" w:bidi="ar-SA"/>
        </w:rPr>
        <w:t>3 Network structure and assessment of transitivity</w:t>
      </w:r>
    </w:p>
    <w:p w14:paraId="65C11465">
      <w:pPr>
        <w:keepNext w:val="0"/>
        <w:keepLines w:val="0"/>
        <w:pageBreakBefore w:val="0"/>
        <w:widowControl/>
        <w:suppressLineNumbers w:val="0"/>
        <w:kinsoku/>
        <w:wordWrap/>
        <w:overflowPunct/>
        <w:topLinePunct w:val="0"/>
        <w:autoSpaceDE/>
        <w:autoSpaceDN/>
        <w:bidi w:val="0"/>
        <w:adjustRightInd/>
        <w:snapToGrid/>
        <w:spacing w:line="360" w:lineRule="auto"/>
        <w:ind w:firstLine="220" w:firstLineChars="100"/>
        <w:jc w:val="left"/>
        <w:textAlignment w:val="auto"/>
        <w:rPr>
          <w:ins w:id="3272" w:author="Liyao Su" w:date="2026-08-31T22:55:20Z"/>
          <w:rFonts w:hint="default" w:ascii="Times New Roman" w:hAnsi="Times New Roman" w:eastAsia="宋体" w:cs="Times New Roman"/>
          <w:b w:val="0"/>
          <w:bCs w:val="0"/>
          <w:color w:val="000000"/>
          <w:kern w:val="2"/>
          <w:sz w:val="22"/>
          <w:szCs w:val="22"/>
          <w:lang w:val="en-US" w:eastAsia="zh-CN" w:bidi="ar-SA"/>
        </w:rPr>
      </w:pPr>
      <w:r>
        <w:rPr>
          <w:rFonts w:hint="default" w:ascii="Times New Roman" w:hAnsi="Times New Roman" w:eastAsia="宋体" w:cs="Times New Roman"/>
          <w:b w:val="0"/>
          <w:bCs w:val="0"/>
          <w:color w:val="000000"/>
          <w:kern w:val="2"/>
          <w:sz w:val="22"/>
          <w:szCs w:val="22"/>
          <w:lang w:val="en-US" w:eastAsia="zh-CN" w:bidi="ar-SA"/>
        </w:rPr>
        <w:t xml:space="preserve">Across </w:t>
      </w:r>
      <w:del w:id="3273" w:author="Liyao Su" w:date="2026-08-31T22:55:20Z">
        <w:r>
          <w:rPr>
            <w:rFonts w:hint="default" w:ascii="Times New Roman" w:hAnsi="Times New Roman" w:eastAsia="宋体" w:cs="Times New Roman"/>
            <w:b w:val="0"/>
            <w:bCs w:val="0"/>
            <w:color w:val="000000"/>
            <w:kern w:val="2"/>
            <w:sz w:val="22"/>
            <w:szCs w:val="22"/>
            <w:lang w:val="en-US" w:eastAsia="zh-CN" w:bidi="ar-SA"/>
          </w:rPr>
          <w:delText xml:space="preserve">all </w:delText>
        </w:r>
      </w:del>
      <w:ins w:id="3274" w:author="Liyao Su" w:date="2026-08-31T22:55:20Z">
        <w:r>
          <w:rPr>
            <w:rFonts w:hint="default" w:ascii="Times New Roman" w:hAnsi="Times New Roman" w:eastAsia="宋体" w:cs="Times New Roman"/>
            <w:b w:val="0"/>
            <w:bCs w:val="0"/>
            <w:color w:val="000000"/>
            <w:kern w:val="2"/>
            <w:sz w:val="22"/>
            <w:szCs w:val="22"/>
            <w:lang w:val="en-US" w:eastAsia="zh-CN" w:bidi="ar-SA"/>
          </w:rPr>
          <w:t xml:space="preserve">the </w:t>
        </w:r>
      </w:ins>
      <w:r>
        <w:rPr>
          <w:rFonts w:hint="default" w:ascii="Times New Roman" w:hAnsi="Times New Roman" w:eastAsia="宋体" w:cs="Times New Roman"/>
          <w:b w:val="0"/>
          <w:bCs w:val="0"/>
          <w:color w:val="000000"/>
          <w:kern w:val="2"/>
          <w:sz w:val="22"/>
          <w:szCs w:val="22"/>
          <w:lang w:val="en-US" w:eastAsia="zh-CN" w:bidi="ar-SA"/>
        </w:rPr>
        <w:t xml:space="preserve">five outcomes (MoCA, MMSE, TUG, SPPB, and grip strength), the </w:t>
      </w:r>
      <w:del w:id="3275" w:author="Liyao Su" w:date="2026-08-31T22:55:20Z">
        <w:r>
          <w:rPr>
            <w:rFonts w:hint="default" w:ascii="Times New Roman" w:hAnsi="Times New Roman" w:eastAsia="宋体" w:cs="Times New Roman"/>
            <w:b w:val="0"/>
            <w:bCs w:val="0"/>
            <w:color w:val="000000"/>
            <w:kern w:val="2"/>
            <w:sz w:val="22"/>
            <w:szCs w:val="22"/>
            <w:lang w:val="en-US" w:eastAsia="zh-CN" w:bidi="ar-SA"/>
          </w:rPr>
          <w:delText xml:space="preserve">network plots (Figure </w:delText>
        </w:r>
      </w:del>
      <w:del w:id="3276" w:author="Liyao Su" w:date="2026-08-31T22:55:20Z">
        <w:r>
          <w:rPr>
            <w:rFonts w:hint="eastAsia" w:ascii="Times New Roman" w:hAnsi="Times New Roman" w:eastAsia="宋体" w:cs="Times New Roman"/>
            <w:b w:val="0"/>
            <w:bCs w:val="0"/>
            <w:color w:val="000000"/>
            <w:kern w:val="2"/>
            <w:sz w:val="22"/>
            <w:szCs w:val="22"/>
            <w:lang w:val="en-US" w:eastAsia="zh-CN" w:bidi="ar-SA"/>
          </w:rPr>
          <w:delText>2</w:delText>
        </w:r>
      </w:del>
      <w:del w:id="3277" w:author="Liyao Su" w:date="2026-08-31T22:55:20Z">
        <w:r>
          <w:rPr>
            <w:rFonts w:hint="default" w:ascii="Times New Roman" w:hAnsi="Times New Roman" w:eastAsia="宋体" w:cs="Times New Roman"/>
            <w:b w:val="0"/>
            <w:bCs w:val="0"/>
            <w:color w:val="000000"/>
            <w:kern w:val="2"/>
            <w:sz w:val="22"/>
            <w:szCs w:val="22"/>
            <w:lang w:val="en-US" w:eastAsia="zh-CN" w:bidi="ar-SA"/>
          </w:rPr>
          <w:delText xml:space="preserve">) </w:delText>
        </w:r>
      </w:del>
      <w:ins w:id="3278" w:author="Liyao Su" w:date="2026-08-31T22:55:20Z">
        <w:r>
          <w:rPr>
            <w:rFonts w:hint="default" w:ascii="Times New Roman" w:hAnsi="Times New Roman" w:eastAsia="宋体" w:cs="Times New Roman"/>
            <w:b w:val="0"/>
            <w:bCs w:val="0"/>
            <w:color w:val="000000"/>
            <w:kern w:val="2"/>
            <w:sz w:val="22"/>
            <w:szCs w:val="22"/>
            <w:lang w:val="en-US" w:eastAsia="zh-CN" w:bidi="ar-SA"/>
          </w:rPr>
          <w:t xml:space="preserve">evidence networks </w:t>
        </w:r>
      </w:ins>
      <w:r>
        <w:rPr>
          <w:rFonts w:hint="default" w:ascii="Times New Roman" w:hAnsi="Times New Roman" w:eastAsia="宋体" w:cs="Times New Roman"/>
          <w:b w:val="0"/>
          <w:bCs w:val="0"/>
          <w:color w:val="000000"/>
          <w:kern w:val="2"/>
          <w:sz w:val="22"/>
          <w:szCs w:val="22"/>
          <w:lang w:val="en-US" w:eastAsia="zh-CN" w:bidi="ar-SA"/>
        </w:rPr>
        <w:t xml:space="preserve">were </w:t>
      </w:r>
      <w:del w:id="3279" w:author="Liyao Su" w:date="2026-08-31T22:55:20Z">
        <w:r>
          <w:rPr>
            <w:rFonts w:hint="default" w:ascii="Times New Roman" w:hAnsi="Times New Roman" w:eastAsia="宋体" w:cs="Times New Roman"/>
            <w:b w:val="0"/>
            <w:bCs w:val="0"/>
            <w:color w:val="000000"/>
            <w:kern w:val="2"/>
            <w:sz w:val="22"/>
            <w:szCs w:val="22"/>
            <w:lang w:val="en-US" w:eastAsia="zh-CN" w:bidi="ar-SA"/>
          </w:rPr>
          <w:delText xml:space="preserve">generally </w:delText>
        </w:r>
      </w:del>
      <w:ins w:id="3280" w:author="Liyao Su" w:date="2026-08-31T22:55:20Z">
        <w:r>
          <w:rPr>
            <w:rFonts w:hint="default" w:ascii="Times New Roman" w:hAnsi="Times New Roman" w:eastAsia="宋体" w:cs="Times New Roman"/>
            <w:b w:val="0"/>
            <w:bCs w:val="0"/>
            <w:color w:val="000000"/>
            <w:kern w:val="2"/>
            <w:sz w:val="22"/>
            <w:szCs w:val="22"/>
            <w:lang w:val="en-US" w:eastAsia="zh-CN" w:bidi="ar-SA"/>
          </w:rPr>
          <w:t xml:space="preserve">predominantly </w:t>
        </w:r>
      </w:ins>
      <w:r>
        <w:rPr>
          <w:rFonts w:hint="default" w:ascii="Times New Roman" w:hAnsi="Times New Roman" w:eastAsia="宋体" w:cs="Times New Roman"/>
          <w:b w:val="0"/>
          <w:bCs w:val="0"/>
          <w:color w:val="000000"/>
          <w:kern w:val="2"/>
          <w:sz w:val="22"/>
          <w:szCs w:val="22"/>
          <w:lang w:val="en-US" w:eastAsia="zh-CN" w:bidi="ar-SA"/>
        </w:rPr>
        <w:t>centered on the control group (CG)</w:t>
      </w:r>
      <w:del w:id="3281" w:author="Liyao Su" w:date="2026-08-31T22:55:20Z">
        <w:r>
          <w:rPr>
            <w:rFonts w:hint="default" w:ascii="Times New Roman" w:hAnsi="Times New Roman" w:eastAsia="宋体" w:cs="Times New Roman"/>
            <w:b w:val="0"/>
            <w:bCs w:val="0"/>
            <w:color w:val="000000"/>
            <w:kern w:val="2"/>
            <w:sz w:val="22"/>
            <w:szCs w:val="22"/>
            <w:lang w:val="en-US" w:eastAsia="zh-CN" w:bidi="ar-SA"/>
          </w:rPr>
          <w:delText>, which served as the primary comparator in nearly all trials</w:delText>
        </w:r>
      </w:del>
      <w:r>
        <w:rPr>
          <w:rFonts w:hint="default" w:ascii="Times New Roman" w:hAnsi="Times New Roman" w:eastAsia="宋体" w:cs="Times New Roman"/>
          <w:b w:val="0"/>
          <w:bCs w:val="0"/>
          <w:color w:val="000000"/>
          <w:kern w:val="2"/>
          <w:sz w:val="22"/>
          <w:szCs w:val="22"/>
          <w:lang w:val="en-US" w:eastAsia="zh-CN" w:bidi="ar-SA"/>
        </w:rPr>
        <w:t xml:space="preserve">. </w:t>
      </w:r>
      <w:del w:id="3282" w:author="Liyao Su" w:date="2026-08-31T22:55:20Z">
        <w:r>
          <w:rPr>
            <w:rFonts w:hint="default" w:ascii="Times New Roman" w:hAnsi="Times New Roman" w:eastAsia="宋体" w:cs="Times New Roman"/>
            <w:b w:val="0"/>
            <w:bCs w:val="0"/>
            <w:color w:val="000000"/>
            <w:kern w:val="2"/>
            <w:sz w:val="22"/>
            <w:szCs w:val="22"/>
            <w:lang w:val="en-US" w:eastAsia="zh-CN" w:bidi="ar-SA"/>
          </w:rPr>
          <w:delText>Several interventions, including motor</w:delText>
        </w:r>
      </w:del>
      <w:ins w:id="3283" w:author="Liyao Su" w:date="2026-08-31T22:55:20Z">
        <w:r>
          <w:rPr>
            <w:rFonts w:hint="default" w:ascii="Times New Roman" w:hAnsi="Times New Roman" w:eastAsia="宋体" w:cs="Times New Roman"/>
            <w:b w:val="0"/>
            <w:bCs w:val="0"/>
            <w:color w:val="000000"/>
            <w:kern w:val="2"/>
            <w:sz w:val="22"/>
            <w:szCs w:val="22"/>
            <w:lang w:val="en-US" w:eastAsia="zh-CN" w:bidi="ar-SA"/>
          </w:rPr>
          <w:t>Motor</w:t>
        </w:r>
      </w:ins>
      <w:r>
        <w:rPr>
          <w:rFonts w:hint="default" w:ascii="Times New Roman" w:hAnsi="Times New Roman" w:eastAsia="宋体" w:cs="Times New Roman"/>
          <w:b w:val="0"/>
          <w:bCs w:val="0"/>
          <w:color w:val="000000"/>
          <w:kern w:val="2"/>
          <w:sz w:val="22"/>
          <w:szCs w:val="22"/>
          <w:lang w:val="en-US" w:eastAsia="zh-CN" w:bidi="ar-SA"/>
        </w:rPr>
        <w:t xml:space="preserve">-cognitive training, Baduanjin-based </w:t>
      </w:r>
      <w:del w:id="3284" w:author="Liyao Su" w:date="2026-08-31T22:55:20Z">
        <w:r>
          <w:rPr>
            <w:rFonts w:hint="default" w:ascii="Times New Roman" w:hAnsi="Times New Roman" w:eastAsia="宋体" w:cs="Times New Roman"/>
            <w:b w:val="0"/>
            <w:bCs w:val="0"/>
            <w:color w:val="000000"/>
            <w:kern w:val="2"/>
            <w:sz w:val="22"/>
            <w:szCs w:val="22"/>
            <w:lang w:val="en-US" w:eastAsia="zh-CN" w:bidi="ar-SA"/>
          </w:rPr>
          <w:delText>programs</w:delText>
        </w:r>
      </w:del>
      <w:ins w:id="3285" w:author="Liyao Su" w:date="2026-08-31T22:55:20Z">
        <w:r>
          <w:rPr>
            <w:rFonts w:hint="default" w:ascii="Times New Roman" w:hAnsi="Times New Roman" w:eastAsia="宋体" w:cs="Times New Roman"/>
            <w:b w:val="0"/>
            <w:bCs w:val="0"/>
            <w:color w:val="000000"/>
            <w:kern w:val="2"/>
            <w:sz w:val="22"/>
            <w:szCs w:val="22"/>
            <w:lang w:val="en-US" w:eastAsia="zh-CN" w:bidi="ar-SA"/>
          </w:rPr>
          <w:t>interventions</w:t>
        </w:r>
      </w:ins>
      <w:r>
        <w:rPr>
          <w:rFonts w:hint="default" w:ascii="Times New Roman" w:hAnsi="Times New Roman" w:eastAsia="宋体" w:cs="Times New Roman"/>
          <w:b w:val="0"/>
          <w:bCs w:val="0"/>
          <w:color w:val="000000"/>
          <w:kern w:val="2"/>
          <w:sz w:val="22"/>
          <w:szCs w:val="22"/>
          <w:lang w:val="en-US" w:eastAsia="zh-CN" w:bidi="ar-SA"/>
        </w:rPr>
        <w:t xml:space="preserve">, and </w:t>
      </w:r>
      <w:del w:id="3286" w:author="Liyao Su" w:date="2026-08-31T22:55:20Z">
        <w:r>
          <w:rPr>
            <w:rFonts w:hint="default" w:ascii="Times New Roman" w:hAnsi="Times New Roman" w:eastAsia="宋体" w:cs="Times New Roman"/>
            <w:b w:val="0"/>
            <w:bCs w:val="0"/>
            <w:color w:val="000000"/>
            <w:kern w:val="2"/>
            <w:sz w:val="22"/>
            <w:szCs w:val="22"/>
            <w:lang w:val="en-US" w:eastAsia="zh-CN" w:bidi="ar-SA"/>
          </w:rPr>
          <w:delText xml:space="preserve">resistance </w:delText>
        </w:r>
      </w:del>
      <w:ins w:id="3287" w:author="Liyao Su" w:date="2026-08-31T22:55:20Z">
        <w:r>
          <w:rPr>
            <w:rFonts w:hint="default" w:ascii="Times New Roman" w:hAnsi="Times New Roman" w:eastAsia="宋体" w:cs="Times New Roman"/>
            <w:b w:val="0"/>
            <w:bCs w:val="0"/>
            <w:color w:val="000000"/>
            <w:kern w:val="2"/>
            <w:sz w:val="22"/>
            <w:szCs w:val="22"/>
            <w:lang w:val="en-US" w:eastAsia="zh-CN" w:bidi="ar-SA"/>
          </w:rPr>
          <w:t xml:space="preserve">resistance- </w:t>
        </w:r>
      </w:ins>
      <w:r>
        <w:rPr>
          <w:rFonts w:hint="default" w:ascii="Times New Roman" w:hAnsi="Times New Roman" w:eastAsia="宋体" w:cs="Times New Roman"/>
          <w:b w:val="0"/>
          <w:bCs w:val="0"/>
          <w:color w:val="000000"/>
          <w:kern w:val="2"/>
          <w:sz w:val="22"/>
          <w:szCs w:val="22"/>
          <w:lang w:val="en-US" w:eastAsia="zh-CN" w:bidi="ar-SA"/>
        </w:rPr>
        <w:t xml:space="preserve">or </w:t>
      </w:r>
      <w:del w:id="3288" w:author="Liyao Su" w:date="2026-08-31T22:55:20Z">
        <w:r>
          <w:rPr>
            <w:rFonts w:hint="default" w:ascii="Times New Roman" w:hAnsi="Times New Roman" w:eastAsia="宋体" w:cs="Times New Roman"/>
            <w:b w:val="0"/>
            <w:bCs w:val="0"/>
            <w:color w:val="000000"/>
            <w:kern w:val="2"/>
            <w:sz w:val="22"/>
            <w:szCs w:val="22"/>
            <w:lang w:val="en-US" w:eastAsia="zh-CN" w:bidi="ar-SA"/>
          </w:rPr>
          <w:delText xml:space="preserve">strength training, were more frequently evaluated and connected to the CG through </w:delText>
        </w:r>
      </w:del>
      <w:ins w:id="3289" w:author="Liyao Su" w:date="2026-08-31T22:55:20Z">
        <w:r>
          <w:rPr>
            <w:rFonts w:hint="default" w:ascii="Times New Roman" w:hAnsi="Times New Roman" w:eastAsia="宋体" w:cs="Times New Roman"/>
            <w:b w:val="0"/>
            <w:bCs w:val="0"/>
            <w:color w:val="000000"/>
            <w:kern w:val="2"/>
            <w:sz w:val="22"/>
            <w:szCs w:val="22"/>
            <w:lang w:val="en-US" w:eastAsia="zh-CN" w:bidi="ar-SA"/>
          </w:rPr>
          <w:t xml:space="preserve">strength-oriented exercise had </w:t>
        </w:r>
      </w:ins>
      <w:r>
        <w:rPr>
          <w:rFonts w:hint="default" w:ascii="Times New Roman" w:hAnsi="Times New Roman" w:eastAsia="宋体" w:cs="Times New Roman"/>
          <w:b w:val="0"/>
          <w:bCs w:val="0"/>
          <w:color w:val="000000"/>
          <w:kern w:val="2"/>
          <w:sz w:val="22"/>
          <w:szCs w:val="22"/>
          <w:lang w:val="en-US" w:eastAsia="zh-CN" w:bidi="ar-SA"/>
        </w:rPr>
        <w:t xml:space="preserve">multiple direct </w:t>
      </w:r>
      <w:del w:id="3290" w:author="Liyao Su" w:date="2026-08-31T22:55:20Z">
        <w:r>
          <w:rPr>
            <w:rFonts w:hint="default" w:ascii="Times New Roman" w:hAnsi="Times New Roman" w:eastAsia="宋体" w:cs="Times New Roman"/>
            <w:b w:val="0"/>
            <w:bCs w:val="0"/>
            <w:color w:val="000000"/>
            <w:kern w:val="2"/>
            <w:sz w:val="22"/>
            <w:szCs w:val="22"/>
            <w:lang w:val="en-US" w:eastAsia="zh-CN" w:bidi="ar-SA"/>
          </w:rPr>
          <w:delText>comparisons, as indicated by thicker network edges. Conversely</w:delText>
        </w:r>
      </w:del>
      <w:ins w:id="3291" w:author="Liyao Su" w:date="2026-08-31T22:55:20Z">
        <w:r>
          <w:rPr>
            <w:rFonts w:hint="default" w:ascii="Times New Roman" w:hAnsi="Times New Roman" w:eastAsia="宋体" w:cs="Times New Roman"/>
            <w:b w:val="0"/>
            <w:bCs w:val="0"/>
            <w:color w:val="000000"/>
            <w:kern w:val="2"/>
            <w:sz w:val="22"/>
            <w:szCs w:val="22"/>
            <w:lang w:val="en-US" w:eastAsia="zh-CN" w:bidi="ar-SA"/>
          </w:rPr>
          <w:t>comparisons with CG</w:t>
        </w:r>
      </w:ins>
      <w:r>
        <w:rPr>
          <w:rFonts w:hint="default" w:ascii="Times New Roman" w:hAnsi="Times New Roman" w:eastAsia="宋体" w:cs="Times New Roman"/>
          <w:b w:val="0"/>
          <w:bCs w:val="0"/>
          <w:color w:val="000000"/>
          <w:kern w:val="2"/>
          <w:sz w:val="22"/>
          <w:szCs w:val="22"/>
          <w:lang w:val="en-US" w:eastAsia="zh-CN" w:bidi="ar-SA"/>
        </w:rPr>
        <w:t xml:space="preserve">, </w:t>
      </w:r>
      <w:ins w:id="3292" w:author="Liyao Su" w:date="2026-08-31T22:55:20Z">
        <w:r>
          <w:rPr>
            <w:rFonts w:hint="default" w:ascii="Times New Roman" w:hAnsi="Times New Roman" w:eastAsia="宋体" w:cs="Times New Roman"/>
            <w:b w:val="0"/>
            <w:bCs w:val="0"/>
            <w:color w:val="000000"/>
            <w:kern w:val="2"/>
            <w:sz w:val="22"/>
            <w:szCs w:val="22"/>
            <w:lang w:val="en-US" w:eastAsia="zh-CN" w:bidi="ar-SA"/>
          </w:rPr>
          <w:t xml:space="preserve">whereas </w:t>
        </w:r>
      </w:ins>
      <w:r>
        <w:rPr>
          <w:rFonts w:hint="default" w:ascii="Times New Roman" w:hAnsi="Times New Roman" w:eastAsia="宋体" w:cs="Times New Roman"/>
          <w:b w:val="0"/>
          <w:bCs w:val="0"/>
          <w:color w:val="000000"/>
          <w:kern w:val="2"/>
          <w:sz w:val="22"/>
          <w:szCs w:val="22"/>
          <w:lang w:val="en-US" w:eastAsia="zh-CN" w:bidi="ar-SA"/>
        </w:rPr>
        <w:t xml:space="preserve">many other </w:t>
      </w:r>
      <w:del w:id="3293" w:author="Liyao Su" w:date="2026-08-31T22:55:20Z">
        <w:r>
          <w:rPr>
            <w:rFonts w:hint="default" w:ascii="Times New Roman" w:hAnsi="Times New Roman" w:eastAsia="宋体" w:cs="Times New Roman"/>
            <w:b w:val="0"/>
            <w:bCs w:val="0"/>
            <w:color w:val="000000"/>
            <w:kern w:val="2"/>
            <w:sz w:val="22"/>
            <w:szCs w:val="22"/>
            <w:lang w:val="en-US" w:eastAsia="zh-CN" w:bidi="ar-SA"/>
          </w:rPr>
          <w:delText xml:space="preserve">interventions </w:delText>
        </w:r>
      </w:del>
      <w:ins w:id="3294" w:author="Liyao Su" w:date="2026-08-31T22:55:20Z">
        <w:r>
          <w:rPr>
            <w:rFonts w:hint="default" w:ascii="Times New Roman" w:hAnsi="Times New Roman" w:eastAsia="宋体" w:cs="Times New Roman"/>
            <w:b w:val="0"/>
            <w:bCs w:val="0"/>
            <w:color w:val="000000"/>
            <w:kern w:val="2"/>
            <w:sz w:val="22"/>
            <w:szCs w:val="22"/>
            <w:lang w:val="en-US" w:eastAsia="zh-CN" w:bidi="ar-SA"/>
          </w:rPr>
          <w:t xml:space="preserve">nodes </w:t>
        </w:r>
      </w:ins>
      <w:r>
        <w:rPr>
          <w:rFonts w:hint="default" w:ascii="Times New Roman" w:hAnsi="Times New Roman" w:eastAsia="宋体" w:cs="Times New Roman"/>
          <w:b w:val="0"/>
          <w:bCs w:val="0"/>
          <w:color w:val="000000"/>
          <w:kern w:val="2"/>
          <w:sz w:val="22"/>
          <w:szCs w:val="22"/>
          <w:lang w:val="en-US" w:eastAsia="zh-CN" w:bidi="ar-SA"/>
        </w:rPr>
        <w:t xml:space="preserve">were </w:t>
      </w:r>
      <w:del w:id="3295" w:author="Liyao Su" w:date="2026-08-31T22:55:20Z">
        <w:r>
          <w:rPr>
            <w:rFonts w:hint="default" w:ascii="Times New Roman" w:hAnsi="Times New Roman" w:eastAsia="宋体" w:cs="Times New Roman"/>
            <w:b w:val="0"/>
            <w:bCs w:val="0"/>
            <w:color w:val="000000"/>
            <w:kern w:val="2"/>
            <w:sz w:val="22"/>
            <w:szCs w:val="22"/>
            <w:lang w:val="en-US" w:eastAsia="zh-CN" w:bidi="ar-SA"/>
          </w:rPr>
          <w:delText xml:space="preserve">connected through </w:delText>
        </w:r>
      </w:del>
      <w:ins w:id="3296" w:author="Liyao Su" w:date="2026-08-31T22:55:20Z">
        <w:r>
          <w:rPr>
            <w:rFonts w:hint="default" w:ascii="Times New Roman" w:hAnsi="Times New Roman" w:eastAsia="宋体" w:cs="Times New Roman"/>
            <w:b w:val="0"/>
            <w:bCs w:val="0"/>
            <w:color w:val="000000"/>
            <w:kern w:val="2"/>
            <w:sz w:val="22"/>
            <w:szCs w:val="22"/>
            <w:lang w:val="en-US" w:eastAsia="zh-CN" w:bidi="ar-SA"/>
          </w:rPr>
          <w:t xml:space="preserve">informed by </w:t>
        </w:r>
      </w:ins>
      <w:r>
        <w:rPr>
          <w:rFonts w:hint="default" w:ascii="Times New Roman" w:hAnsi="Times New Roman" w:eastAsia="宋体" w:cs="Times New Roman"/>
          <w:b w:val="0"/>
          <w:bCs w:val="0"/>
          <w:color w:val="000000"/>
          <w:kern w:val="2"/>
          <w:sz w:val="22"/>
          <w:szCs w:val="22"/>
          <w:lang w:val="en-US" w:eastAsia="zh-CN" w:bidi="ar-SA"/>
        </w:rPr>
        <w:t xml:space="preserve">single studies, resulting in </w:t>
      </w:r>
      <w:del w:id="3297" w:author="Liyao Su" w:date="2026-08-31T22:55:20Z">
        <w:r>
          <w:rPr>
            <w:rFonts w:hint="default" w:ascii="Times New Roman" w:hAnsi="Times New Roman" w:eastAsia="宋体" w:cs="Times New Roman"/>
            <w:b w:val="0"/>
            <w:bCs w:val="0"/>
            <w:color w:val="000000"/>
            <w:kern w:val="2"/>
            <w:sz w:val="22"/>
            <w:szCs w:val="22"/>
            <w:lang w:val="en-US" w:eastAsia="zh-CN" w:bidi="ar-SA"/>
          </w:rPr>
          <w:delText xml:space="preserve">sparser edges </w:delText>
        </w:r>
      </w:del>
      <w:ins w:id="3298" w:author="Liyao Su" w:date="2026-08-31T22:55:20Z">
        <w:r>
          <w:rPr>
            <w:rFonts w:hint="default" w:ascii="Times New Roman" w:hAnsi="Times New Roman" w:eastAsia="宋体" w:cs="Times New Roman"/>
            <w:b w:val="0"/>
            <w:bCs w:val="0"/>
            <w:color w:val="000000"/>
            <w:kern w:val="2"/>
            <w:sz w:val="22"/>
            <w:szCs w:val="22"/>
            <w:lang w:val="en-US" w:eastAsia="zh-CN" w:bidi="ar-SA"/>
          </w:rPr>
          <w:t xml:space="preserve">sparse networks </w:t>
        </w:r>
      </w:ins>
      <w:r>
        <w:rPr>
          <w:rFonts w:hint="default" w:ascii="Times New Roman" w:hAnsi="Times New Roman" w:eastAsia="宋体" w:cs="Times New Roman"/>
          <w:b w:val="0"/>
          <w:bCs w:val="0"/>
          <w:color w:val="000000"/>
          <w:kern w:val="2"/>
          <w:sz w:val="22"/>
          <w:szCs w:val="22"/>
          <w:lang w:val="en-US" w:eastAsia="zh-CN" w:bidi="ar-SA"/>
        </w:rPr>
        <w:t xml:space="preserve">and </w:t>
      </w:r>
      <w:del w:id="3299" w:author="Liyao Su" w:date="2026-08-31T22:55:20Z">
        <w:r>
          <w:rPr>
            <w:rFonts w:hint="default" w:ascii="Times New Roman" w:hAnsi="Times New Roman" w:eastAsia="宋体" w:cs="Times New Roman"/>
            <w:b w:val="0"/>
            <w:bCs w:val="0"/>
            <w:color w:val="000000"/>
            <w:kern w:val="2"/>
            <w:sz w:val="22"/>
            <w:szCs w:val="22"/>
            <w:lang w:val="en-US" w:eastAsia="zh-CN" w:bidi="ar-SA"/>
          </w:rPr>
          <w:delText xml:space="preserve">increased </w:delText>
        </w:r>
      </w:del>
      <w:ins w:id="3300" w:author="Liyao Su" w:date="2026-08-31T22:55:20Z">
        <w:r>
          <w:rPr>
            <w:rFonts w:hint="default" w:ascii="Times New Roman" w:hAnsi="Times New Roman" w:eastAsia="宋体" w:cs="Times New Roman"/>
            <w:b w:val="0"/>
            <w:bCs w:val="0"/>
            <w:color w:val="000000"/>
            <w:kern w:val="2"/>
            <w:sz w:val="22"/>
            <w:szCs w:val="22"/>
            <w:lang w:val="en-US" w:eastAsia="zh-CN" w:bidi="ar-SA"/>
          </w:rPr>
          <w:t xml:space="preserve">greater </w:t>
        </w:r>
      </w:ins>
      <w:r>
        <w:rPr>
          <w:rFonts w:hint="default" w:ascii="Times New Roman" w:hAnsi="Times New Roman" w:eastAsia="宋体" w:cs="Times New Roman"/>
          <w:b w:val="0"/>
          <w:bCs w:val="0"/>
          <w:color w:val="000000"/>
          <w:kern w:val="2"/>
          <w:sz w:val="22"/>
          <w:szCs w:val="22"/>
          <w:lang w:val="en-US" w:eastAsia="zh-CN" w:bidi="ar-SA"/>
        </w:rPr>
        <w:t xml:space="preserve">reliance on indirect evidence. </w:t>
      </w:r>
      <w:del w:id="3301" w:author="Liyao Su" w:date="2026-08-31T22:55:20Z">
        <w:r>
          <w:rPr>
            <w:rFonts w:hint="default" w:ascii="Times New Roman" w:hAnsi="Times New Roman" w:eastAsia="宋体" w:cs="Times New Roman"/>
            <w:b w:val="0"/>
            <w:bCs w:val="0"/>
            <w:color w:val="000000"/>
            <w:kern w:val="2"/>
            <w:sz w:val="22"/>
            <w:szCs w:val="22"/>
            <w:lang w:val="en-US" w:eastAsia="zh-CN" w:bidi="ar-SA"/>
          </w:rPr>
          <w:delText xml:space="preserve">Network complexity varied across outcomes: </w:delText>
        </w:r>
      </w:del>
      <w:r>
        <w:rPr>
          <w:rFonts w:hint="default" w:ascii="Times New Roman" w:hAnsi="Times New Roman" w:eastAsia="宋体" w:cs="Times New Roman"/>
          <w:b w:val="0"/>
          <w:bCs w:val="0"/>
          <w:color w:val="000000"/>
          <w:kern w:val="2"/>
          <w:sz w:val="22"/>
          <w:szCs w:val="22"/>
          <w:lang w:val="en-US" w:eastAsia="zh-CN" w:bidi="ar-SA"/>
        </w:rPr>
        <w:t xml:space="preserve">MoCA and MMSE </w:t>
      </w:r>
      <w:del w:id="3302" w:author="Liyao Su" w:date="2026-08-31T22:55:20Z">
        <w:r>
          <w:rPr>
            <w:rFonts w:hint="default" w:ascii="Times New Roman" w:hAnsi="Times New Roman" w:eastAsia="宋体" w:cs="Times New Roman"/>
            <w:b w:val="0"/>
            <w:bCs w:val="0"/>
            <w:color w:val="000000"/>
            <w:kern w:val="2"/>
            <w:sz w:val="22"/>
            <w:szCs w:val="22"/>
            <w:lang w:val="en-US" w:eastAsia="zh-CN" w:bidi="ar-SA"/>
          </w:rPr>
          <w:delText xml:space="preserve">exhibited the highest diversity of </w:delText>
        </w:r>
      </w:del>
      <w:ins w:id="3303" w:author="Liyao Su" w:date="2026-08-31T22:55:20Z">
        <w:r>
          <w:rPr>
            <w:rFonts w:hint="default" w:ascii="Times New Roman" w:hAnsi="Times New Roman" w:eastAsia="宋体" w:cs="Times New Roman"/>
            <w:b w:val="0"/>
            <w:bCs w:val="0"/>
            <w:color w:val="000000"/>
            <w:kern w:val="2"/>
            <w:sz w:val="22"/>
            <w:szCs w:val="22"/>
            <w:lang w:val="en-US" w:eastAsia="zh-CN" w:bidi="ar-SA"/>
          </w:rPr>
          <w:t xml:space="preserve">included more </w:t>
        </w:r>
      </w:ins>
      <w:r>
        <w:rPr>
          <w:rFonts w:hint="default" w:ascii="Times New Roman" w:hAnsi="Times New Roman" w:eastAsia="宋体" w:cs="Times New Roman"/>
          <w:b w:val="0"/>
          <w:bCs w:val="0"/>
          <w:color w:val="000000"/>
          <w:kern w:val="2"/>
          <w:sz w:val="22"/>
          <w:szCs w:val="22"/>
          <w:lang w:val="en-US" w:eastAsia="zh-CN" w:bidi="ar-SA"/>
        </w:rPr>
        <w:t xml:space="preserve">intervention nodes and </w:t>
      </w:r>
      <w:del w:id="3304" w:author="Liyao Su" w:date="2026-08-31T22:55:20Z">
        <w:r>
          <w:rPr>
            <w:rFonts w:hint="default" w:ascii="Times New Roman" w:hAnsi="Times New Roman" w:eastAsia="宋体" w:cs="Times New Roman"/>
            <w:b w:val="0"/>
            <w:bCs w:val="0"/>
            <w:color w:val="000000"/>
            <w:kern w:val="2"/>
            <w:sz w:val="22"/>
            <w:szCs w:val="22"/>
            <w:lang w:val="en-US" w:eastAsia="zh-CN" w:bidi="ar-SA"/>
          </w:rPr>
          <w:delText>more extensive interconnections</w:delText>
        </w:r>
      </w:del>
      <w:ins w:id="3305" w:author="Liyao Su" w:date="2026-08-31T22:55:20Z">
        <w:r>
          <w:rPr>
            <w:rFonts w:hint="default" w:ascii="Times New Roman" w:hAnsi="Times New Roman" w:eastAsia="宋体" w:cs="Times New Roman"/>
            <w:b w:val="0"/>
            <w:bCs w:val="0"/>
            <w:color w:val="000000"/>
            <w:kern w:val="2"/>
            <w:sz w:val="22"/>
            <w:szCs w:val="22"/>
            <w:lang w:val="en-US" w:eastAsia="zh-CN" w:bidi="ar-SA"/>
          </w:rPr>
          <w:t>direct comparisons than the other outcome networks</w:t>
        </w:r>
      </w:ins>
      <w:r>
        <w:rPr>
          <w:rFonts w:hint="default" w:ascii="Times New Roman" w:hAnsi="Times New Roman" w:eastAsia="宋体" w:cs="Times New Roman"/>
          <w:b w:val="0"/>
          <w:bCs w:val="0"/>
          <w:color w:val="000000"/>
          <w:kern w:val="2"/>
          <w:sz w:val="22"/>
          <w:szCs w:val="22"/>
          <w:lang w:val="en-US" w:eastAsia="zh-CN" w:bidi="ar-SA"/>
        </w:rPr>
        <w:t xml:space="preserve">, </w:t>
      </w:r>
      <w:del w:id="3306" w:author="Liyao Su" w:date="2026-08-31T22:55:20Z">
        <w:r>
          <w:rPr>
            <w:rFonts w:hint="default" w:ascii="Times New Roman" w:hAnsi="Times New Roman" w:eastAsia="宋体" w:cs="Times New Roman"/>
            <w:b w:val="0"/>
            <w:bCs w:val="0"/>
            <w:color w:val="000000"/>
            <w:kern w:val="2"/>
            <w:sz w:val="22"/>
            <w:szCs w:val="22"/>
            <w:lang w:val="en-US" w:eastAsia="zh-CN" w:bidi="ar-SA"/>
          </w:rPr>
          <w:delText xml:space="preserve">whereas grip </w:delText>
        </w:r>
      </w:del>
      <w:ins w:id="3307" w:author="Liyao Su" w:date="2026-08-31T22:55:20Z">
        <w:r>
          <w:rPr>
            <w:rFonts w:hint="default" w:ascii="Times New Roman" w:hAnsi="Times New Roman" w:eastAsia="宋体" w:cs="Times New Roman"/>
            <w:b w:val="0"/>
            <w:bCs w:val="0"/>
            <w:color w:val="000000"/>
            <w:kern w:val="2"/>
            <w:sz w:val="22"/>
            <w:szCs w:val="22"/>
            <w:lang w:val="en-US" w:eastAsia="zh-CN" w:bidi="ar-SA"/>
          </w:rPr>
          <w:t>while the grip-</w:t>
        </w:r>
      </w:ins>
      <w:r>
        <w:rPr>
          <w:rFonts w:hint="default" w:ascii="Times New Roman" w:hAnsi="Times New Roman" w:eastAsia="宋体" w:cs="Times New Roman"/>
          <w:b w:val="0"/>
          <w:bCs w:val="0"/>
          <w:color w:val="000000"/>
          <w:kern w:val="2"/>
          <w:sz w:val="22"/>
          <w:szCs w:val="22"/>
          <w:lang w:val="en-US" w:eastAsia="zh-CN" w:bidi="ar-SA"/>
        </w:rPr>
        <w:t xml:space="preserve">strength </w:t>
      </w:r>
      <w:del w:id="3308" w:author="Liyao Su" w:date="2026-08-31T22:55:20Z">
        <w:r>
          <w:rPr>
            <w:rFonts w:hint="default" w:ascii="Times New Roman" w:hAnsi="Times New Roman" w:eastAsia="宋体" w:cs="Times New Roman"/>
            <w:b w:val="0"/>
            <w:bCs w:val="0"/>
            <w:color w:val="000000"/>
            <w:kern w:val="2"/>
            <w:sz w:val="22"/>
            <w:szCs w:val="22"/>
            <w:lang w:val="en-US" w:eastAsia="zh-CN" w:bidi="ar-SA"/>
          </w:rPr>
          <w:delText xml:space="preserve">displayed a simple </w:delText>
        </w:r>
      </w:del>
      <w:ins w:id="3309" w:author="Liyao Su" w:date="2026-08-31T22:55:20Z">
        <w:r>
          <w:rPr>
            <w:rFonts w:hint="default" w:ascii="Times New Roman" w:hAnsi="Times New Roman" w:eastAsia="宋体" w:cs="Times New Roman"/>
            <w:b w:val="0"/>
            <w:bCs w:val="0"/>
            <w:color w:val="000000"/>
            <w:kern w:val="2"/>
            <w:sz w:val="22"/>
            <w:szCs w:val="22"/>
            <w:lang w:val="en-US" w:eastAsia="zh-CN" w:bidi="ar-SA"/>
          </w:rPr>
          <w:t xml:space="preserve">network was predominantly </w:t>
        </w:r>
      </w:ins>
      <w:r>
        <w:rPr>
          <w:rFonts w:hint="default" w:ascii="Times New Roman" w:hAnsi="Times New Roman" w:eastAsia="宋体" w:cs="Times New Roman"/>
          <w:b w:val="0"/>
          <w:bCs w:val="0"/>
          <w:color w:val="000000"/>
          <w:kern w:val="2"/>
          <w:sz w:val="22"/>
          <w:szCs w:val="22"/>
          <w:lang w:val="en-US" w:eastAsia="zh-CN" w:bidi="ar-SA"/>
        </w:rPr>
        <w:t>star-</w:t>
      </w:r>
      <w:del w:id="3310" w:author="Liyao Su" w:date="2026-08-31T22:55:20Z">
        <w:r>
          <w:rPr>
            <w:rFonts w:hint="default" w:ascii="Times New Roman" w:hAnsi="Times New Roman" w:eastAsia="宋体" w:cs="Times New Roman"/>
            <w:b w:val="0"/>
            <w:bCs w:val="0"/>
            <w:color w:val="000000"/>
            <w:kern w:val="2"/>
            <w:sz w:val="22"/>
            <w:szCs w:val="22"/>
            <w:lang w:val="en-US" w:eastAsia="zh-CN" w:bidi="ar-SA"/>
          </w:rPr>
          <w:delText xml:space="preserve">like configuration </w:delText>
        </w:r>
      </w:del>
      <w:ins w:id="3311" w:author="Liyao Su" w:date="2026-08-31T22:55:20Z">
        <w:r>
          <w:rPr>
            <w:rFonts w:hint="default" w:ascii="Times New Roman" w:hAnsi="Times New Roman" w:eastAsia="宋体" w:cs="Times New Roman"/>
            <w:b w:val="0"/>
            <w:bCs w:val="0"/>
            <w:color w:val="000000"/>
            <w:kern w:val="2"/>
            <w:sz w:val="22"/>
            <w:szCs w:val="22"/>
            <w:lang w:val="en-US" w:eastAsia="zh-CN" w:bidi="ar-SA"/>
          </w:rPr>
          <w:t xml:space="preserve">shaped </w:t>
        </w:r>
      </w:ins>
      <w:r>
        <w:rPr>
          <w:rFonts w:hint="default" w:ascii="Times New Roman" w:hAnsi="Times New Roman" w:eastAsia="宋体" w:cs="Times New Roman"/>
          <w:b w:val="0"/>
          <w:bCs w:val="0"/>
          <w:color w:val="000000"/>
          <w:kern w:val="2"/>
          <w:sz w:val="22"/>
          <w:szCs w:val="22"/>
          <w:lang w:val="en-US" w:eastAsia="zh-CN" w:bidi="ar-SA"/>
        </w:rPr>
        <w:t>without closed loops</w:t>
      </w:r>
      <w:del w:id="3312" w:author="Liyao Su" w:date="2026-08-31T22:55:20Z">
        <w:r>
          <w:rPr>
            <w:rFonts w:hint="default" w:ascii="Times New Roman" w:hAnsi="Times New Roman" w:eastAsia="宋体" w:cs="Times New Roman"/>
            <w:b w:val="0"/>
            <w:bCs w:val="0"/>
            <w:color w:val="000000"/>
            <w:kern w:val="2"/>
            <w:sz w:val="22"/>
            <w:szCs w:val="22"/>
            <w:lang w:val="en-US" w:eastAsia="zh-CN" w:bidi="ar-SA"/>
          </w:rPr>
          <w:delText>.</w:delText>
        </w:r>
      </w:del>
      <w:del w:id="3313" w:author="Liyao Su" w:date="2026-08-31T22:55:20Z">
        <w:r>
          <w:rPr>
            <w:rFonts w:hint="eastAsia" w:ascii="Times New Roman" w:hAnsi="Times New Roman" w:eastAsia="宋体" w:cs="Times New Roman"/>
            <w:b w:val="0"/>
            <w:bCs w:val="0"/>
            <w:color w:val="000000"/>
            <w:kern w:val="2"/>
            <w:sz w:val="22"/>
            <w:szCs w:val="22"/>
            <w:lang w:val="en-US" w:eastAsia="zh-CN" w:bidi="ar-SA"/>
          </w:rPr>
          <w:delText xml:space="preserve"> Across treatment comparisons, key </w:delText>
        </w:r>
      </w:del>
      <w:ins w:id="3314" w:author="Liyao Su" w:date="2026-08-31T22:55:20Z">
        <w:r>
          <w:rPr>
            <w:rFonts w:hint="eastAsia" w:ascii="Times New Roman" w:hAnsi="Times New Roman" w:eastAsia="宋体" w:cs="Times New Roman"/>
            <w:b w:val="0"/>
            <w:bCs w:val="0"/>
            <w:color w:val="000000"/>
            <w:kern w:val="2"/>
            <w:sz w:val="22"/>
            <w:szCs w:val="22"/>
            <w:lang w:val="en-US" w:eastAsia="zh-CN" w:bidi="ar-SA"/>
          </w:rPr>
          <w:t xml:space="preserve"> </w:t>
        </w:r>
      </w:ins>
      <w:ins w:id="3315" w:author="Liyao Su" w:date="2026-08-31T22:55:20Z">
        <w:r>
          <w:rPr>
            <w:rFonts w:hint="default" w:ascii="Times New Roman" w:hAnsi="Times New Roman" w:eastAsia="宋体" w:cs="Times New Roman"/>
            <w:b w:val="0"/>
            <w:bCs w:val="0"/>
            <w:color w:val="000000"/>
            <w:kern w:val="2"/>
            <w:sz w:val="22"/>
            <w:szCs w:val="22"/>
            <w:lang w:val="en-US" w:eastAsia="zh-CN" w:bidi="ar-SA"/>
          </w:rPr>
          <w:t>(Figure 2 and appendix 6).</w:t>
        </w:r>
      </w:ins>
    </w:p>
    <w:p w14:paraId="47D4BF72">
      <w:pPr>
        <w:keepNext w:val="0"/>
        <w:keepLines w:val="0"/>
        <w:pageBreakBefore w:val="0"/>
        <w:widowControl/>
        <w:suppressLineNumbers w:val="0"/>
        <w:kinsoku/>
        <w:wordWrap/>
        <w:overflowPunct/>
        <w:topLinePunct w:val="0"/>
        <w:autoSpaceDE/>
        <w:autoSpaceDN/>
        <w:bidi w:val="0"/>
        <w:adjustRightInd/>
        <w:snapToGrid/>
        <w:spacing w:line="360" w:lineRule="auto"/>
        <w:ind w:firstLine="220" w:firstLineChars="100"/>
        <w:jc w:val="left"/>
        <w:textAlignment w:val="auto"/>
        <w:rPr>
          <w:rFonts w:hint="default" w:ascii="Times New Roman" w:hAnsi="Times New Roman" w:eastAsia="宋体" w:cs="Times New Roman"/>
          <w:b w:val="0"/>
          <w:bCs w:val="0"/>
          <w:color w:val="000000"/>
          <w:kern w:val="2"/>
          <w:sz w:val="22"/>
          <w:szCs w:val="22"/>
          <w:lang w:val="en-US" w:eastAsia="zh-CN" w:bidi="ar-SA"/>
        </w:rPr>
      </w:pPr>
      <w:ins w:id="3316" w:author="Liyao Su" w:date="2026-08-31T22:55:20Z">
        <w:r>
          <w:rPr>
            <w:rFonts w:hint="default" w:ascii="Times New Roman" w:hAnsi="Times New Roman" w:eastAsia="宋体" w:cs="Times New Roman"/>
            <w:b w:val="0"/>
            <w:bCs w:val="0"/>
            <w:color w:val="000000"/>
            <w:kern w:val="2"/>
            <w:sz w:val="22"/>
            <w:szCs w:val="22"/>
            <w:lang w:val="en-US" w:eastAsia="zh-CN" w:bidi="ar-SA"/>
          </w:rPr>
          <w:t xml:space="preserve">No consistent systematic imbalance was identified in major </w:t>
        </w:r>
      </w:ins>
      <w:r>
        <w:rPr>
          <w:rFonts w:hint="default" w:ascii="Times New Roman" w:hAnsi="Times New Roman" w:eastAsia="宋体" w:cs="Times New Roman"/>
          <w:b w:val="0"/>
          <w:bCs w:val="0"/>
          <w:color w:val="000000"/>
          <w:kern w:val="2"/>
          <w:sz w:val="22"/>
          <w:szCs w:val="22"/>
          <w:lang w:val="en-US" w:eastAsia="zh-CN" w:bidi="ar-SA"/>
        </w:rPr>
        <w:t xml:space="preserve">potential effect </w:t>
      </w:r>
      <w:del w:id="3317" w:author="Liyao Su" w:date="2026-08-31T22:55:20Z">
        <w:r>
          <w:rPr>
            <w:rFonts w:hint="eastAsia" w:ascii="Times New Roman" w:hAnsi="Times New Roman" w:eastAsia="宋体" w:cs="Times New Roman"/>
            <w:b w:val="0"/>
            <w:bCs w:val="0"/>
            <w:color w:val="000000"/>
            <w:kern w:val="2"/>
            <w:sz w:val="22"/>
            <w:szCs w:val="22"/>
            <w:lang w:val="en-US" w:eastAsia="zh-CN" w:bidi="ar-SA"/>
          </w:rPr>
          <w:delText>modifiers, including age</w:delText>
        </w:r>
      </w:del>
      <w:ins w:id="3318" w:author="Liyao Su" w:date="2026-08-31T22:55:20Z">
        <w:r>
          <w:rPr>
            <w:rFonts w:hint="default" w:ascii="Times New Roman" w:hAnsi="Times New Roman" w:eastAsia="宋体" w:cs="Times New Roman"/>
            <w:b w:val="0"/>
            <w:bCs w:val="0"/>
            <w:color w:val="000000"/>
            <w:kern w:val="2"/>
            <w:sz w:val="22"/>
            <w:szCs w:val="22"/>
            <w:lang w:val="en-US" w:eastAsia="zh-CN" w:bidi="ar-SA"/>
          </w:rPr>
          <w:t>modifiers across treatment comparisons</w:t>
        </w:r>
      </w:ins>
      <w:r>
        <w:rPr>
          <w:rFonts w:hint="default" w:ascii="Times New Roman" w:hAnsi="Times New Roman" w:eastAsia="宋体" w:cs="Times New Roman"/>
          <w:b w:val="0"/>
          <w:bCs w:val="0"/>
          <w:color w:val="000000"/>
          <w:kern w:val="2"/>
          <w:sz w:val="22"/>
          <w:szCs w:val="22"/>
          <w:lang w:val="en-US" w:eastAsia="zh-CN" w:bidi="ar-SA"/>
        </w:rPr>
        <w:t xml:space="preserve">, </w:t>
      </w:r>
      <w:del w:id="3319" w:author="Liyao Su" w:date="2026-08-31T22:55:20Z">
        <w:r>
          <w:rPr>
            <w:rFonts w:hint="eastAsia" w:ascii="Times New Roman" w:hAnsi="Times New Roman" w:eastAsia="宋体" w:cs="Times New Roman"/>
            <w:b w:val="0"/>
            <w:bCs w:val="0"/>
            <w:color w:val="000000"/>
            <w:kern w:val="2"/>
            <w:sz w:val="22"/>
            <w:szCs w:val="22"/>
            <w:lang w:val="en-US" w:eastAsia="zh-CN" w:bidi="ar-SA"/>
          </w:rPr>
          <w:delText xml:space="preserve">sex distribution, diagnostic criteria for </w:delText>
        </w:r>
      </w:del>
      <w:ins w:id="3320" w:author="Liyao Su" w:date="2026-08-31T22:55:20Z">
        <w:r>
          <w:rPr>
            <w:rFonts w:hint="default" w:ascii="Times New Roman" w:hAnsi="Times New Roman" w:eastAsia="宋体" w:cs="Times New Roman"/>
            <w:b w:val="0"/>
            <w:bCs w:val="0"/>
            <w:color w:val="000000"/>
            <w:kern w:val="2"/>
            <w:sz w:val="22"/>
            <w:szCs w:val="22"/>
            <w:lang w:val="en-US" w:eastAsia="zh-CN" w:bidi="ar-SA"/>
          </w:rPr>
          <w:t xml:space="preserve">although variability remained in </w:t>
        </w:r>
      </w:ins>
      <w:r>
        <w:rPr>
          <w:rFonts w:hint="default" w:ascii="Times New Roman" w:hAnsi="Times New Roman" w:eastAsia="宋体" w:cs="Times New Roman"/>
          <w:b w:val="0"/>
          <w:bCs w:val="0"/>
          <w:color w:val="000000"/>
          <w:kern w:val="2"/>
          <w:sz w:val="22"/>
          <w:szCs w:val="22"/>
          <w:lang w:val="en-US" w:eastAsia="zh-CN" w:bidi="ar-SA"/>
        </w:rPr>
        <w:t xml:space="preserve">cognitive </w:t>
      </w:r>
      <w:del w:id="3321" w:author="Liyao Su" w:date="2026-08-31T22:55:20Z">
        <w:r>
          <w:rPr>
            <w:rFonts w:hint="eastAsia" w:ascii="Times New Roman" w:hAnsi="Times New Roman" w:eastAsia="宋体" w:cs="Times New Roman"/>
            <w:b w:val="0"/>
            <w:bCs w:val="0"/>
            <w:color w:val="000000"/>
            <w:kern w:val="2"/>
            <w:sz w:val="22"/>
            <w:szCs w:val="22"/>
            <w:lang w:val="en-US" w:eastAsia="zh-CN" w:bidi="ar-SA"/>
          </w:rPr>
          <w:delText>frailty</w:delText>
        </w:r>
      </w:del>
      <w:ins w:id="3322" w:author="Liyao Su" w:date="2026-08-31T22:55:20Z">
        <w:r>
          <w:rPr>
            <w:rFonts w:hint="default" w:ascii="Times New Roman" w:hAnsi="Times New Roman" w:eastAsia="宋体" w:cs="Times New Roman"/>
            <w:b w:val="0"/>
            <w:bCs w:val="0"/>
            <w:color w:val="000000"/>
            <w:kern w:val="2"/>
            <w:sz w:val="22"/>
            <w:szCs w:val="22"/>
            <w:lang w:val="en-US" w:eastAsia="zh-CN" w:bidi="ar-SA"/>
          </w:rPr>
          <w:t>frailty definitions</w:t>
        </w:r>
      </w:ins>
      <w:r>
        <w:rPr>
          <w:rFonts w:hint="default" w:ascii="Times New Roman" w:hAnsi="Times New Roman" w:eastAsia="宋体" w:cs="Times New Roman"/>
          <w:b w:val="0"/>
          <w:bCs w:val="0"/>
          <w:color w:val="000000"/>
          <w:kern w:val="2"/>
          <w:sz w:val="22"/>
          <w:szCs w:val="22"/>
          <w:lang w:val="en-US" w:eastAsia="zh-CN" w:bidi="ar-SA"/>
        </w:rPr>
        <w:t xml:space="preserve">, baseline </w:t>
      </w:r>
      <w:del w:id="3323" w:author="Liyao Su" w:date="2026-08-31T22:55:20Z">
        <w:r>
          <w:rPr>
            <w:rFonts w:hint="eastAsia" w:ascii="Times New Roman" w:hAnsi="Times New Roman" w:eastAsia="宋体" w:cs="Times New Roman"/>
            <w:b w:val="0"/>
            <w:bCs w:val="0"/>
            <w:color w:val="000000"/>
            <w:kern w:val="2"/>
            <w:sz w:val="22"/>
            <w:szCs w:val="22"/>
            <w:lang w:val="en-US" w:eastAsia="zh-CN" w:bidi="ar-SA"/>
          </w:rPr>
          <w:delText xml:space="preserve">cognitive </w:delText>
        </w:r>
      </w:del>
      <w:r>
        <w:rPr>
          <w:rFonts w:hint="default" w:ascii="Times New Roman" w:hAnsi="Times New Roman" w:eastAsia="宋体" w:cs="Times New Roman"/>
          <w:b w:val="0"/>
          <w:bCs w:val="0"/>
          <w:color w:val="000000"/>
          <w:kern w:val="2"/>
          <w:sz w:val="22"/>
          <w:szCs w:val="22"/>
          <w:lang w:val="en-US" w:eastAsia="zh-CN" w:bidi="ar-SA"/>
        </w:rPr>
        <w:t>function</w:t>
      </w:r>
      <w:del w:id="3324" w:author="Liyao Su" w:date="2026-08-31T22:55:20Z">
        <w:r>
          <w:rPr>
            <w:rFonts w:hint="eastAsia" w:ascii="Times New Roman" w:hAnsi="Times New Roman" w:eastAsia="宋体" w:cs="Times New Roman"/>
            <w:b w:val="0"/>
            <w:bCs w:val="0"/>
            <w:color w:val="000000"/>
            <w:kern w:val="2"/>
            <w:sz w:val="22"/>
            <w:szCs w:val="22"/>
            <w:lang w:val="en-US" w:eastAsia="zh-CN" w:bidi="ar-SA"/>
          </w:rPr>
          <w:delText>, baseline physical performance, intervention duration</w:delText>
        </w:r>
      </w:del>
      <w:r>
        <w:rPr>
          <w:rFonts w:hint="default" w:ascii="Times New Roman" w:hAnsi="Times New Roman" w:eastAsia="宋体" w:cs="Times New Roman"/>
          <w:b w:val="0"/>
          <w:bCs w:val="0"/>
          <w:color w:val="000000"/>
          <w:kern w:val="2"/>
          <w:sz w:val="22"/>
          <w:szCs w:val="22"/>
          <w:lang w:val="en-US" w:eastAsia="zh-CN" w:bidi="ar-SA"/>
        </w:rPr>
        <w:t xml:space="preserve">, intervention </w:t>
      </w:r>
      <w:del w:id="3325" w:author="Liyao Su" w:date="2026-08-31T22:55:20Z">
        <w:r>
          <w:rPr>
            <w:rFonts w:hint="eastAsia" w:ascii="Times New Roman" w:hAnsi="Times New Roman" w:eastAsia="宋体" w:cs="Times New Roman"/>
            <w:b w:val="0"/>
            <w:bCs w:val="0"/>
            <w:color w:val="000000"/>
            <w:kern w:val="2"/>
            <w:sz w:val="22"/>
            <w:szCs w:val="22"/>
            <w:lang w:val="en-US" w:eastAsia="zh-CN" w:bidi="ar-SA"/>
          </w:rPr>
          <w:delText>frequency</w:delText>
        </w:r>
      </w:del>
      <w:ins w:id="3326" w:author="Liyao Su" w:date="2026-08-31T22:55:20Z">
        <w:r>
          <w:rPr>
            <w:rFonts w:hint="default" w:ascii="Times New Roman" w:hAnsi="Times New Roman" w:eastAsia="宋体" w:cs="Times New Roman"/>
            <w:b w:val="0"/>
            <w:bCs w:val="0"/>
            <w:color w:val="000000"/>
            <w:kern w:val="2"/>
            <w:sz w:val="22"/>
            <w:szCs w:val="22"/>
            <w:lang w:val="en-US" w:eastAsia="zh-CN" w:bidi="ar-SA"/>
          </w:rPr>
          <w:t>characteristics</w:t>
        </w:r>
      </w:ins>
      <w:r>
        <w:rPr>
          <w:rFonts w:hint="default" w:ascii="Times New Roman" w:hAnsi="Times New Roman" w:eastAsia="宋体" w:cs="Times New Roman"/>
          <w:b w:val="0"/>
          <w:bCs w:val="0"/>
          <w:color w:val="000000"/>
          <w:kern w:val="2"/>
          <w:sz w:val="22"/>
          <w:szCs w:val="22"/>
          <w:lang w:val="en-US" w:eastAsia="zh-CN" w:bidi="ar-SA"/>
        </w:rPr>
        <w:t xml:space="preserve">, and </w:t>
      </w:r>
      <w:del w:id="3327" w:author="Liyao Su" w:date="2026-08-31T22:55:20Z">
        <w:r>
          <w:rPr>
            <w:rFonts w:hint="eastAsia" w:ascii="Times New Roman" w:hAnsi="Times New Roman" w:eastAsia="宋体" w:cs="Times New Roman"/>
            <w:b w:val="0"/>
            <w:bCs w:val="0"/>
            <w:color w:val="000000"/>
            <w:kern w:val="2"/>
            <w:sz w:val="22"/>
            <w:szCs w:val="22"/>
            <w:lang w:val="en-US" w:eastAsia="zh-CN" w:bidi="ar-SA"/>
          </w:rPr>
          <w:delText xml:space="preserve">care setting, </w:delText>
        </w:r>
      </w:del>
      <w:ins w:id="3328" w:author="Liyao Su" w:date="2026-08-31T22:55:20Z">
        <w:r>
          <w:rPr>
            <w:rFonts w:hint="default" w:ascii="Times New Roman" w:hAnsi="Times New Roman" w:eastAsia="宋体" w:cs="Times New Roman"/>
            <w:b w:val="0"/>
            <w:bCs w:val="0"/>
            <w:color w:val="000000"/>
            <w:kern w:val="2"/>
            <w:sz w:val="22"/>
            <w:szCs w:val="22"/>
            <w:lang w:val="en-US" w:eastAsia="zh-CN" w:bidi="ar-SA"/>
          </w:rPr>
          <w:t xml:space="preserve">comparator conditions. Transitivity was therefore considered plausible but not fully verifiable because several comparisons </w:t>
        </w:r>
      </w:ins>
      <w:r>
        <w:rPr>
          <w:rFonts w:hint="default" w:ascii="Times New Roman" w:hAnsi="Times New Roman" w:eastAsia="宋体" w:cs="Times New Roman"/>
          <w:b w:val="0"/>
          <w:bCs w:val="0"/>
          <w:color w:val="000000"/>
          <w:kern w:val="2"/>
          <w:sz w:val="22"/>
          <w:szCs w:val="22"/>
          <w:lang w:val="en-US" w:eastAsia="zh-CN" w:bidi="ar-SA"/>
        </w:rPr>
        <w:t xml:space="preserve">were </w:t>
      </w:r>
      <w:del w:id="3329" w:author="Liyao Su" w:date="2026-08-31T22:55:20Z">
        <w:r>
          <w:rPr>
            <w:rFonts w:hint="eastAsia" w:ascii="Times New Roman" w:hAnsi="Times New Roman" w:eastAsia="宋体" w:cs="Times New Roman"/>
            <w:b w:val="0"/>
            <w:bCs w:val="0"/>
            <w:color w:val="000000"/>
            <w:kern w:val="2"/>
            <w:sz w:val="22"/>
            <w:szCs w:val="22"/>
            <w:lang w:val="en-US" w:eastAsia="zh-CN" w:bidi="ar-SA"/>
          </w:rPr>
          <w:delText>broadly comparable, supporting the plausibility of the transitivity assumption</w:delText>
        </w:r>
      </w:del>
      <w:ins w:id="3330" w:author="Liyao Su" w:date="2026-08-31T22:55:20Z">
        <w:r>
          <w:rPr>
            <w:rFonts w:hint="default" w:ascii="Times New Roman" w:hAnsi="Times New Roman" w:eastAsia="宋体" w:cs="Times New Roman"/>
            <w:b w:val="0"/>
            <w:bCs w:val="0"/>
            <w:color w:val="000000"/>
            <w:kern w:val="2"/>
            <w:sz w:val="22"/>
            <w:szCs w:val="22"/>
            <w:lang w:val="en-US" w:eastAsia="zh-CN" w:bidi="ar-SA"/>
          </w:rPr>
          <w:t>informed by only one or a few studies</w:t>
        </w:r>
      </w:ins>
      <w:r>
        <w:rPr>
          <w:rFonts w:hint="default" w:ascii="Times New Roman" w:hAnsi="Times New Roman" w:eastAsia="宋体" w:cs="Times New Roman"/>
          <w:b w:val="0"/>
          <w:bCs w:val="0"/>
          <w:color w:val="000000"/>
          <w:kern w:val="2"/>
          <w:sz w:val="22"/>
          <w:szCs w:val="22"/>
          <w:lang w:val="en-US" w:eastAsia="zh-CN" w:bidi="ar-SA"/>
        </w:rPr>
        <w:t>.</w:t>
      </w:r>
    </w:p>
    <w:p w14:paraId="605927DD">
      <w:pPr>
        <w:keepNext w:val="0"/>
        <w:keepLines w:val="0"/>
        <w:pageBreakBefore w:val="0"/>
        <w:widowControl/>
        <w:suppressLineNumbers w:val="0"/>
        <w:kinsoku/>
        <w:wordWrap/>
        <w:overflowPunct/>
        <w:topLinePunct w:val="0"/>
        <w:autoSpaceDE/>
        <w:autoSpaceDN/>
        <w:bidi w:val="0"/>
        <w:adjustRightInd/>
        <w:snapToGrid/>
        <w:spacing w:line="360" w:lineRule="auto"/>
        <w:ind w:firstLine="220" w:firstLineChars="100"/>
        <w:jc w:val="left"/>
        <w:textAlignment w:val="auto"/>
        <w:rPr>
          <w:rFonts w:hint="default" w:ascii="Times New Roman" w:hAnsi="Times New Roman" w:eastAsia="宋体" w:cs="Times New Roman"/>
          <w:b w:val="0"/>
          <w:bCs w:val="0"/>
          <w:color w:val="000000"/>
          <w:kern w:val="2"/>
          <w:sz w:val="22"/>
          <w:szCs w:val="22"/>
          <w:lang w:val="en-US" w:eastAsia="zh-CN" w:bidi="ar-SA"/>
        </w:rPr>
      </w:pPr>
    </w:p>
    <w:p w14:paraId="429FA5AA">
      <w:pPr>
        <w:keepNext w:val="0"/>
        <w:keepLines w:val="0"/>
        <w:widowControl/>
        <w:suppressLineNumbers w:val="0"/>
        <w:jc w:val="center"/>
      </w:pPr>
      <w:r>
        <w:rPr>
          <w:rFonts w:hint="default" w:ascii="Times New Roman" w:hAnsi="Times New Roman" w:eastAsia="宋体" w:cs="Times New Roman"/>
          <w:b w:val="0"/>
          <w:bCs w:val="0"/>
          <w:color w:val="000000"/>
          <w:kern w:val="2"/>
          <w:sz w:val="22"/>
          <w:szCs w:val="22"/>
          <w:lang w:val="en-US" w:eastAsia="zh-CN" w:bidi="ar-SA"/>
        </w:rPr>
        <w:t>Fi</w:t>
      </w:r>
      <w:r>
        <w:rPr>
          <w:rFonts w:hint="eastAsia" w:ascii="Times New Roman" w:hAnsi="Times New Roman" w:eastAsia="宋体" w:cs="Times New Roman"/>
          <w:b w:val="0"/>
          <w:bCs w:val="0"/>
          <w:color w:val="000000"/>
          <w:kern w:val="2"/>
          <w:sz w:val="22"/>
          <w:szCs w:val="22"/>
          <w:lang w:val="en-US" w:eastAsia="zh-CN" w:bidi="ar-SA"/>
        </w:rPr>
        <w:t>gure</w:t>
      </w:r>
      <w:r>
        <w:rPr>
          <w:rFonts w:hint="default" w:ascii="Times New Roman" w:hAnsi="Times New Roman" w:eastAsia="宋体" w:cs="Times New Roman"/>
          <w:b w:val="0"/>
          <w:bCs w:val="0"/>
          <w:color w:val="000000"/>
          <w:kern w:val="2"/>
          <w:sz w:val="22"/>
          <w:szCs w:val="22"/>
          <w:lang w:val="en-US" w:eastAsia="zh-CN" w:bidi="ar-SA"/>
        </w:rPr>
        <w:t xml:space="preserve"> 1. PRISMA flow diagram of literature screening</w:t>
      </w:r>
    </w:p>
    <w:p w14:paraId="7A3319A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del w:id="3331" w:author="Liyao Su" w:date="2026-08-31T22:55:20Z">
        <w:r>
          <w:rPr/>
          <w:drawing>
            <wp:inline distT="0" distB="0" distL="114300" distR="114300">
              <wp:extent cx="5342255" cy="3103245"/>
              <wp:effectExtent l="0" t="0" r="17145" b="20955"/>
              <wp:docPr id="3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1"/>
                      <pic:cNvPicPr>
                        <a:picLocks noChangeAspect="1"/>
                      </pic:cNvPicPr>
                    </pic:nvPicPr>
                    <pic:blipFill>
                      <a:blip r:embed="rId4"/>
                      <a:srcRect l="5739" t="3343" r="16000" b="15859"/>
                      <a:stretch>
                        <a:fillRect/>
                      </a:stretch>
                    </pic:blipFill>
                    <pic:spPr>
                      <a:xfrm>
                        <a:off x="0" y="0"/>
                        <a:ext cx="5342255" cy="3103245"/>
                      </a:xfrm>
                      <a:prstGeom prst="rect">
                        <a:avLst/>
                      </a:prstGeom>
                      <a:noFill/>
                      <a:ln>
                        <a:noFill/>
                      </a:ln>
                    </pic:spPr>
                  </pic:pic>
                </a:graphicData>
              </a:graphic>
            </wp:inline>
          </w:drawing>
        </w:r>
      </w:del>
      <w:ins w:id="3333" w:author="Liyao Su" w:date="2026-08-31T22:55:20Z">
        <w:r>
          <w:rPr/>
          <w:drawing>
            <wp:inline distT="0" distB="0" distL="114300" distR="114300">
              <wp:extent cx="5268595" cy="3027045"/>
              <wp:effectExtent l="0" t="0" r="14605" b="209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268595" cy="3027045"/>
                      </a:xfrm>
                      <a:prstGeom prst="rect">
                        <a:avLst/>
                      </a:prstGeom>
                      <a:noFill/>
                      <a:ln>
                        <a:noFill/>
                      </a:ln>
                    </pic:spPr>
                  </pic:pic>
                </a:graphicData>
              </a:graphic>
            </wp:inline>
          </w:drawing>
        </w:r>
      </w:ins>
    </w:p>
    <w:p w14:paraId="639052E6">
      <w:pPr>
        <w:keepNext w:val="0"/>
        <w:keepLines w:val="0"/>
        <w:widowControl/>
        <w:suppressLineNumbers w:val="0"/>
        <w:jc w:val="both"/>
        <w:rPr>
          <w:rFonts w:hint="default" w:ascii="Times New Roman" w:hAnsi="Times New Roman" w:eastAsia="宋体" w:cs="Times New Roman"/>
          <w:b w:val="0"/>
          <w:bCs w:val="0"/>
          <w:color w:val="000000"/>
          <w:kern w:val="2"/>
          <w:sz w:val="22"/>
          <w:szCs w:val="22"/>
          <w:lang w:val="en-US" w:eastAsia="zh-CN" w:bidi="ar-SA"/>
        </w:rPr>
        <w:sectPr>
          <w:pgSz w:w="11906" w:h="16838"/>
          <w:pgMar w:top="1440" w:right="1800" w:bottom="1440" w:left="1800" w:header="851" w:footer="992" w:gutter="0"/>
          <w:cols w:space="425" w:num="1"/>
          <w:docGrid w:type="lines" w:linePitch="312" w:charSpace="0"/>
        </w:sectPr>
      </w:pPr>
    </w:p>
    <w:p w14:paraId="150A6DE2">
      <w:pPr>
        <w:keepNext w:val="0"/>
        <w:keepLines w:val="0"/>
        <w:widowControl/>
        <w:suppressLineNumbers w:val="0"/>
        <w:jc w:val="center"/>
        <w:rPr>
          <w:rFonts w:hint="default" w:ascii="Times New Roman" w:hAnsi="Times New Roman" w:eastAsia="宋体" w:cs="Times New Roman"/>
          <w:b w:val="0"/>
          <w:bCs w:val="0"/>
          <w:color w:val="000000"/>
          <w:kern w:val="2"/>
          <w:sz w:val="22"/>
          <w:szCs w:val="22"/>
          <w:lang w:val="en-US" w:eastAsia="zh-CN" w:bidi="ar-SA"/>
        </w:rPr>
      </w:pPr>
      <w:r>
        <w:rPr>
          <w:rFonts w:hint="default" w:ascii="Times New Roman" w:hAnsi="Times New Roman" w:eastAsia="宋体" w:cs="Times New Roman"/>
          <w:b w:val="0"/>
          <w:bCs w:val="0"/>
          <w:color w:val="000000"/>
          <w:kern w:val="2"/>
          <w:sz w:val="22"/>
          <w:szCs w:val="22"/>
          <w:lang w:val="en-US" w:eastAsia="zh-CN" w:bidi="ar-SA"/>
        </w:rPr>
        <w:t xml:space="preserve">Table 1. Characteristics of </w:t>
      </w:r>
      <w:del w:id="3335" w:author="Liyao Su" w:date="2026-08-31T22:55:20Z">
        <w:r>
          <w:rPr>
            <w:rFonts w:hint="default" w:ascii="Times New Roman" w:hAnsi="Times New Roman" w:eastAsia="宋体" w:cs="Times New Roman"/>
            <w:b w:val="0"/>
            <w:bCs w:val="0"/>
            <w:color w:val="000000"/>
            <w:kern w:val="2"/>
            <w:sz w:val="22"/>
            <w:szCs w:val="22"/>
            <w:lang w:val="en-US" w:eastAsia="zh-CN" w:bidi="ar-SA"/>
          </w:rPr>
          <w:delText xml:space="preserve">the </w:delText>
        </w:r>
      </w:del>
      <w:r>
        <w:rPr>
          <w:rFonts w:hint="default" w:ascii="Times New Roman" w:hAnsi="Times New Roman" w:eastAsia="宋体" w:cs="Times New Roman"/>
          <w:b w:val="0"/>
          <w:bCs w:val="0"/>
          <w:color w:val="000000"/>
          <w:kern w:val="2"/>
          <w:sz w:val="22"/>
          <w:szCs w:val="22"/>
          <w:lang w:val="en-US" w:eastAsia="zh-CN" w:bidi="ar-SA"/>
        </w:rPr>
        <w:t xml:space="preserve">included </w:t>
      </w:r>
      <w:del w:id="3336" w:author="Liyao Su" w:date="2026-08-31T22:55:20Z">
        <w:r>
          <w:rPr>
            <w:rFonts w:hint="default" w:ascii="Times New Roman" w:hAnsi="Times New Roman" w:eastAsia="宋体" w:cs="Times New Roman"/>
            <w:b w:val="0"/>
            <w:bCs w:val="0"/>
            <w:color w:val="000000"/>
            <w:kern w:val="2"/>
            <w:sz w:val="22"/>
            <w:szCs w:val="22"/>
            <w:lang w:val="en-US" w:eastAsia="zh-CN" w:bidi="ar-SA"/>
          </w:rPr>
          <w:delText xml:space="preserve">randomized controlled trials </w:delText>
        </w:r>
      </w:del>
      <w:ins w:id="3337" w:author="Liyao Su" w:date="2026-08-31T22:55:20Z">
        <w:r>
          <w:rPr>
            <w:rFonts w:hint="default" w:ascii="Times New Roman" w:hAnsi="Times New Roman" w:eastAsia="宋体" w:cs="Times New Roman"/>
            <w:b w:val="0"/>
            <w:bCs w:val="0"/>
            <w:color w:val="000000"/>
            <w:kern w:val="2"/>
            <w:sz w:val="22"/>
            <w:szCs w:val="22"/>
            <w:lang w:val="en-US" w:eastAsia="zh-CN" w:bidi="ar-SA"/>
          </w:rPr>
          <w:t xml:space="preserve">publications and trial records </w:t>
        </w:r>
      </w:ins>
      <w:r>
        <w:rPr>
          <w:rFonts w:hint="default" w:ascii="Times New Roman" w:hAnsi="Times New Roman" w:eastAsia="宋体" w:cs="Times New Roman"/>
          <w:b w:val="0"/>
          <w:bCs w:val="0"/>
          <w:color w:val="000000"/>
          <w:kern w:val="2"/>
          <w:sz w:val="22"/>
          <w:szCs w:val="22"/>
          <w:lang w:val="en-US" w:eastAsia="zh-CN" w:bidi="ar-SA"/>
        </w:rPr>
        <w:t>in the network meta-analysis</w:t>
      </w:r>
    </w:p>
    <w:tbl>
      <w:tblPr>
        <w:tblStyle w:val="4"/>
        <w:tblW w:w="16391" w:type="dxa"/>
        <w:tblInd w:w="-1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3"/>
        <w:gridCol w:w="990"/>
        <w:gridCol w:w="1299"/>
        <w:gridCol w:w="1078"/>
        <w:gridCol w:w="1292"/>
        <w:gridCol w:w="1259"/>
        <w:gridCol w:w="1361"/>
        <w:gridCol w:w="1031"/>
        <w:gridCol w:w="1218"/>
        <w:gridCol w:w="2472"/>
        <w:gridCol w:w="2598"/>
      </w:tblGrid>
      <w:tr w14:paraId="7217E252">
        <w:trPr>
          <w:trHeight w:val="415" w:hRule="atLeast"/>
        </w:trPr>
        <w:tc>
          <w:tcPr>
            <w:tcW w:w="1793" w:type="dxa"/>
            <w:vMerge w:val="restart"/>
          </w:tcPr>
          <w:p w14:paraId="48C83459">
            <w:pPr>
              <w:keepNext w:val="0"/>
              <w:keepLines w:val="0"/>
              <w:widowControl/>
              <w:suppressLineNumbers w:val="0"/>
              <w:jc w:val="center"/>
              <w:rPr>
                <w:rFonts w:hint="default" w:ascii="Times New Roman" w:hAnsi="Times New Roman" w:eastAsia="宋体" w:cs="Times New Roman"/>
                <w:b w:val="0"/>
                <w:bCs w:val="0"/>
                <w:color w:val="000000"/>
                <w:kern w:val="2"/>
                <w:sz w:val="22"/>
                <w:szCs w:val="22"/>
                <w:lang w:val="en-US" w:eastAsia="zh-CN" w:bidi="ar-SA"/>
              </w:rPr>
            </w:pPr>
            <w:r>
              <w:rPr>
                <w:rFonts w:hint="default" w:ascii="Times New Roman" w:hAnsi="Times New Roman" w:eastAsia="宋体" w:cs="Times New Roman"/>
                <w:b w:val="0"/>
                <w:bCs w:val="0"/>
                <w:color w:val="000000"/>
                <w:kern w:val="2"/>
                <w:sz w:val="22"/>
                <w:szCs w:val="22"/>
                <w:lang w:val="en-US" w:eastAsia="zh-CN" w:bidi="ar-SA"/>
              </w:rPr>
              <w:t>First author (year)</w:t>
            </w:r>
          </w:p>
        </w:tc>
        <w:tc>
          <w:tcPr>
            <w:tcW w:w="990" w:type="dxa"/>
            <w:vMerge w:val="restart"/>
          </w:tcPr>
          <w:p w14:paraId="7FD0F6D6">
            <w:pPr>
              <w:keepNext w:val="0"/>
              <w:keepLines w:val="0"/>
              <w:widowControl/>
              <w:suppressLineNumbers w:val="0"/>
              <w:jc w:val="center"/>
              <w:rPr>
                <w:rFonts w:hint="default" w:ascii="Times New Roman" w:hAnsi="Times New Roman" w:eastAsia="宋体" w:cs="Times New Roman"/>
                <w:b w:val="0"/>
                <w:bCs w:val="0"/>
                <w:color w:val="000000"/>
                <w:kern w:val="2"/>
                <w:sz w:val="22"/>
                <w:szCs w:val="22"/>
                <w:lang w:val="en-US" w:eastAsia="zh-CN" w:bidi="ar-SA"/>
              </w:rPr>
            </w:pPr>
          </w:p>
          <w:p w14:paraId="77586F85">
            <w:pPr>
              <w:keepNext w:val="0"/>
              <w:keepLines w:val="0"/>
              <w:widowControl/>
              <w:suppressLineNumbers w:val="0"/>
              <w:jc w:val="center"/>
              <w:rPr>
                <w:rFonts w:hint="default" w:ascii="Times New Roman" w:hAnsi="Times New Roman" w:eastAsia="宋体" w:cs="Times New Roman"/>
                <w:b w:val="0"/>
                <w:bCs w:val="0"/>
                <w:color w:val="000000"/>
                <w:kern w:val="2"/>
                <w:sz w:val="22"/>
                <w:szCs w:val="22"/>
                <w:lang w:val="en-US" w:eastAsia="zh-CN" w:bidi="ar-SA"/>
              </w:rPr>
            </w:pPr>
            <w:r>
              <w:rPr>
                <w:rFonts w:hint="default" w:ascii="Times New Roman" w:hAnsi="Times New Roman" w:eastAsia="宋体" w:cs="Times New Roman"/>
                <w:b w:val="0"/>
                <w:bCs w:val="0"/>
                <w:color w:val="000000"/>
                <w:kern w:val="2"/>
                <w:sz w:val="22"/>
                <w:szCs w:val="22"/>
                <w:lang w:val="en-US" w:eastAsia="zh-CN" w:bidi="ar-SA"/>
              </w:rPr>
              <w:t>Country</w:t>
            </w:r>
          </w:p>
        </w:tc>
        <w:tc>
          <w:tcPr>
            <w:tcW w:w="2377" w:type="dxa"/>
            <w:gridSpan w:val="2"/>
          </w:tcPr>
          <w:p w14:paraId="740560C3">
            <w:pPr>
              <w:keepNext w:val="0"/>
              <w:keepLines w:val="0"/>
              <w:widowControl/>
              <w:suppressLineNumbers w:val="0"/>
              <w:jc w:val="center"/>
              <w:rPr>
                <w:rFonts w:hint="default" w:ascii="Times New Roman" w:hAnsi="Times New Roman" w:eastAsia="宋体" w:cs="Times New Roman"/>
                <w:b w:val="0"/>
                <w:bCs w:val="0"/>
                <w:color w:val="000000"/>
                <w:kern w:val="2"/>
                <w:sz w:val="22"/>
                <w:szCs w:val="22"/>
                <w:lang w:val="en-US" w:eastAsia="zh-CN" w:bidi="ar-SA"/>
              </w:rPr>
            </w:pPr>
            <w:r>
              <w:rPr>
                <w:rFonts w:hint="default" w:ascii="Times New Roman" w:hAnsi="Times New Roman" w:eastAsia="宋体" w:cs="Times New Roman"/>
                <w:b w:val="0"/>
                <w:bCs w:val="0"/>
                <w:color w:val="000000"/>
                <w:kern w:val="2"/>
                <w:sz w:val="22"/>
                <w:szCs w:val="22"/>
                <w:lang w:val="en-US" w:eastAsia="zh-CN" w:bidi="ar-SA"/>
              </w:rPr>
              <w:t>S</w:t>
            </w:r>
            <w:r>
              <w:rPr>
                <w:rFonts w:hint="eastAsia" w:ascii="Times New Roman" w:hAnsi="Times New Roman" w:eastAsia="宋体" w:cs="Times New Roman"/>
                <w:b w:val="0"/>
                <w:bCs w:val="0"/>
                <w:color w:val="000000"/>
                <w:kern w:val="2"/>
                <w:sz w:val="22"/>
                <w:szCs w:val="22"/>
                <w:lang w:val="en-US" w:eastAsia="zh-CN" w:bidi="ar-SA"/>
              </w:rPr>
              <w:t>ample size</w:t>
            </w:r>
          </w:p>
        </w:tc>
        <w:tc>
          <w:tcPr>
            <w:tcW w:w="2551" w:type="dxa"/>
            <w:gridSpan w:val="2"/>
          </w:tcPr>
          <w:p w14:paraId="19B435B1">
            <w:pPr>
              <w:keepNext w:val="0"/>
              <w:keepLines w:val="0"/>
              <w:widowControl/>
              <w:suppressLineNumbers w:val="0"/>
              <w:jc w:val="center"/>
              <w:rPr>
                <w:rFonts w:hint="default" w:ascii="Times New Roman" w:hAnsi="Times New Roman" w:eastAsia="宋体" w:cs="Times New Roman"/>
                <w:b w:val="0"/>
                <w:bCs w:val="0"/>
                <w:color w:val="000000"/>
                <w:kern w:val="2"/>
                <w:sz w:val="22"/>
                <w:szCs w:val="22"/>
                <w:lang w:val="en-US" w:eastAsia="zh-CN" w:bidi="ar-SA"/>
              </w:rPr>
            </w:pPr>
            <w:r>
              <w:rPr>
                <w:rFonts w:hint="default" w:ascii="Times New Roman" w:hAnsi="Times New Roman" w:eastAsia="宋体" w:cs="Times New Roman"/>
                <w:b w:val="0"/>
                <w:bCs w:val="0"/>
                <w:color w:val="000000"/>
                <w:kern w:val="2"/>
                <w:sz w:val="22"/>
                <w:szCs w:val="22"/>
                <w:lang w:val="en-US" w:eastAsia="zh-CN" w:bidi="ar-SA"/>
              </w:rPr>
              <w:t>A</w:t>
            </w:r>
            <w:r>
              <w:rPr>
                <w:rFonts w:hint="eastAsia" w:ascii="Times New Roman" w:hAnsi="Times New Roman" w:eastAsia="宋体" w:cs="Times New Roman"/>
                <w:b w:val="0"/>
                <w:bCs w:val="0"/>
                <w:color w:val="000000"/>
                <w:kern w:val="2"/>
                <w:sz w:val="22"/>
                <w:szCs w:val="22"/>
                <w:lang w:val="en-US" w:eastAsia="zh-CN" w:bidi="ar-SA"/>
              </w:rPr>
              <w:t xml:space="preserve">ge </w:t>
            </w:r>
            <w:r>
              <w:rPr>
                <w:rFonts w:hint="default" w:ascii="Times New Roman" w:hAnsi="Times New Roman" w:eastAsia="宋体" w:cs="Times New Roman"/>
                <w:b w:val="0"/>
                <w:bCs w:val="0"/>
                <w:color w:val="000000"/>
                <w:kern w:val="2"/>
                <w:sz w:val="22"/>
                <w:szCs w:val="22"/>
                <w:lang w:val="en-US" w:eastAsia="zh-CN" w:bidi="ar-SA"/>
              </w:rPr>
              <w:t>(Mean±SD)</w:t>
            </w:r>
          </w:p>
        </w:tc>
        <w:tc>
          <w:tcPr>
            <w:tcW w:w="1361" w:type="dxa"/>
            <w:vMerge w:val="restart"/>
          </w:tcPr>
          <w:p w14:paraId="637480DC">
            <w:pPr>
              <w:keepNext w:val="0"/>
              <w:keepLines w:val="0"/>
              <w:widowControl/>
              <w:suppressLineNumbers w:val="0"/>
              <w:jc w:val="center"/>
              <w:rPr>
                <w:rFonts w:hint="default" w:ascii="Times New Roman" w:hAnsi="Times New Roman" w:eastAsia="宋体" w:cs="Times New Roman"/>
                <w:b w:val="0"/>
                <w:bCs w:val="0"/>
                <w:color w:val="000000"/>
                <w:kern w:val="2"/>
                <w:sz w:val="22"/>
                <w:szCs w:val="22"/>
                <w:lang w:val="en-US" w:eastAsia="zh-CN" w:bidi="ar-SA"/>
              </w:rPr>
            </w:pPr>
            <w:r>
              <w:rPr>
                <w:rFonts w:hint="default" w:ascii="Times New Roman" w:hAnsi="Times New Roman" w:eastAsia="宋体" w:cs="Times New Roman"/>
                <w:b w:val="0"/>
                <w:bCs w:val="0"/>
                <w:color w:val="000000"/>
                <w:kern w:val="2"/>
                <w:sz w:val="22"/>
                <w:szCs w:val="22"/>
                <w:lang w:val="en-US" w:eastAsia="zh-CN" w:bidi="ar-SA"/>
              </w:rPr>
              <w:t>Intervention</w:t>
            </w:r>
          </w:p>
          <w:p w14:paraId="6D5751F2">
            <w:pPr>
              <w:keepNext w:val="0"/>
              <w:keepLines w:val="0"/>
              <w:widowControl/>
              <w:suppressLineNumbers w:val="0"/>
              <w:jc w:val="center"/>
              <w:rPr>
                <w:rFonts w:hint="default" w:ascii="Times New Roman" w:hAnsi="Times New Roman" w:eastAsia="宋体" w:cs="Times New Roman"/>
                <w:b w:val="0"/>
                <w:bCs w:val="0"/>
                <w:color w:val="000000"/>
                <w:kern w:val="2"/>
                <w:sz w:val="22"/>
                <w:szCs w:val="22"/>
                <w:lang w:val="en-US" w:eastAsia="zh-CN" w:bidi="ar-SA"/>
              </w:rPr>
            </w:pPr>
            <w:r>
              <w:rPr>
                <w:rFonts w:hint="default" w:ascii="Times New Roman" w:hAnsi="Times New Roman" w:eastAsia="宋体" w:cs="Times New Roman"/>
                <w:b w:val="0"/>
                <w:bCs w:val="0"/>
                <w:color w:val="000000"/>
                <w:kern w:val="2"/>
                <w:sz w:val="22"/>
                <w:szCs w:val="22"/>
                <w:lang w:val="en-US" w:eastAsia="zh-CN" w:bidi="ar-SA"/>
              </w:rPr>
              <w:t>Details</w:t>
            </w:r>
          </w:p>
        </w:tc>
        <w:tc>
          <w:tcPr>
            <w:tcW w:w="1031" w:type="dxa"/>
            <w:vMerge w:val="restart"/>
          </w:tcPr>
          <w:p w14:paraId="1BF08620">
            <w:pPr>
              <w:keepNext w:val="0"/>
              <w:keepLines w:val="0"/>
              <w:widowControl/>
              <w:suppressLineNumbers w:val="0"/>
              <w:jc w:val="center"/>
              <w:rPr>
                <w:rFonts w:hint="default" w:ascii="Times New Roman" w:hAnsi="Times New Roman" w:eastAsia="宋体" w:cs="Times New Roman"/>
                <w:b w:val="0"/>
                <w:bCs w:val="0"/>
                <w:color w:val="000000"/>
                <w:kern w:val="2"/>
                <w:sz w:val="22"/>
                <w:szCs w:val="22"/>
                <w:lang w:val="en-US" w:eastAsia="zh-CN" w:bidi="ar-SA"/>
              </w:rPr>
            </w:pPr>
          </w:p>
          <w:p w14:paraId="2A81B11C">
            <w:pPr>
              <w:keepNext w:val="0"/>
              <w:keepLines w:val="0"/>
              <w:widowControl/>
              <w:suppressLineNumbers w:val="0"/>
              <w:jc w:val="center"/>
              <w:rPr>
                <w:rFonts w:hint="default" w:ascii="Times New Roman" w:hAnsi="Times New Roman" w:eastAsia="宋体" w:cs="Times New Roman"/>
                <w:b w:val="0"/>
                <w:bCs w:val="0"/>
                <w:color w:val="000000"/>
                <w:kern w:val="2"/>
                <w:sz w:val="22"/>
                <w:szCs w:val="22"/>
                <w:lang w:val="en-US" w:eastAsia="zh-CN" w:bidi="ar-SA"/>
              </w:rPr>
            </w:pPr>
            <w:r>
              <w:rPr>
                <w:rFonts w:hint="default" w:ascii="Times New Roman" w:hAnsi="Times New Roman" w:eastAsia="宋体" w:cs="Times New Roman"/>
                <w:b w:val="0"/>
                <w:bCs w:val="0"/>
                <w:color w:val="000000"/>
                <w:kern w:val="2"/>
                <w:sz w:val="22"/>
                <w:szCs w:val="22"/>
                <w:lang w:val="en-US" w:eastAsia="zh-CN" w:bidi="ar-SA"/>
              </w:rPr>
              <w:t>Control</w:t>
            </w:r>
          </w:p>
        </w:tc>
        <w:tc>
          <w:tcPr>
            <w:tcW w:w="1218" w:type="dxa"/>
            <w:vMerge w:val="restart"/>
          </w:tcPr>
          <w:p w14:paraId="05C6534B">
            <w:pPr>
              <w:keepNext w:val="0"/>
              <w:keepLines w:val="0"/>
              <w:widowControl/>
              <w:suppressLineNumbers w:val="0"/>
              <w:jc w:val="center"/>
              <w:rPr>
                <w:rFonts w:hint="default" w:ascii="Times New Roman" w:hAnsi="Times New Roman" w:eastAsia="宋体" w:cs="Times New Roman"/>
                <w:b w:val="0"/>
                <w:bCs w:val="0"/>
                <w:color w:val="000000"/>
                <w:kern w:val="2"/>
                <w:sz w:val="22"/>
                <w:szCs w:val="22"/>
                <w:lang w:val="en-US" w:eastAsia="zh-CN" w:bidi="ar-SA"/>
              </w:rPr>
            </w:pPr>
          </w:p>
          <w:p w14:paraId="41686A00">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lang w:val="en-US" w:eastAsia="zh-CN" w:bidi="ar-SA"/>
              </w:rPr>
              <w:t>Duration</w:t>
            </w:r>
          </w:p>
        </w:tc>
        <w:tc>
          <w:tcPr>
            <w:tcW w:w="2472" w:type="dxa"/>
            <w:vMerge w:val="restart"/>
          </w:tcPr>
          <w:p w14:paraId="530C79F0">
            <w:pPr>
              <w:keepNext w:val="0"/>
              <w:keepLines w:val="0"/>
              <w:widowControl/>
              <w:suppressLineNumbers w:val="0"/>
              <w:jc w:val="center"/>
              <w:rPr>
                <w:rFonts w:hint="default" w:ascii="Times New Roman" w:hAnsi="Times New Roman" w:eastAsia="宋体" w:cs="Times New Roman"/>
                <w:b w:val="0"/>
                <w:bCs w:val="0"/>
                <w:color w:val="000000"/>
                <w:kern w:val="2"/>
                <w:sz w:val="22"/>
                <w:szCs w:val="22"/>
                <w:lang w:val="en-US" w:eastAsia="zh-CN" w:bidi="ar-SA"/>
              </w:rPr>
            </w:pPr>
            <w:r>
              <w:rPr>
                <w:rFonts w:hint="default" w:ascii="Times New Roman" w:hAnsi="Times New Roman" w:eastAsia="宋体" w:cs="Times New Roman"/>
                <w:b w:val="0"/>
                <w:bCs w:val="0"/>
                <w:color w:val="000000"/>
                <w:kern w:val="2"/>
                <w:sz w:val="22"/>
                <w:szCs w:val="22"/>
                <w:lang w:val="en-US" w:eastAsia="zh-CN" w:bidi="ar-SA"/>
              </w:rPr>
              <w:t>Frequency &amp; Session Duration</w:t>
            </w:r>
          </w:p>
        </w:tc>
        <w:tc>
          <w:tcPr>
            <w:tcW w:w="2598" w:type="dxa"/>
            <w:vMerge w:val="restart"/>
          </w:tcPr>
          <w:p w14:paraId="161A4369">
            <w:pPr>
              <w:keepNext w:val="0"/>
              <w:keepLines w:val="0"/>
              <w:widowControl/>
              <w:suppressLineNumbers w:val="0"/>
              <w:jc w:val="center"/>
              <w:rPr>
                <w:rFonts w:hint="default" w:ascii="Times New Roman" w:hAnsi="Times New Roman" w:eastAsia="宋体" w:cs="Times New Roman"/>
                <w:b w:val="0"/>
                <w:bCs w:val="0"/>
                <w:color w:val="000000"/>
                <w:kern w:val="2"/>
                <w:sz w:val="22"/>
                <w:szCs w:val="22"/>
                <w:lang w:val="en-US" w:eastAsia="zh-CN" w:bidi="ar-SA"/>
              </w:rPr>
            </w:pPr>
          </w:p>
          <w:p w14:paraId="1581E59C">
            <w:pPr>
              <w:keepNext w:val="0"/>
              <w:keepLines w:val="0"/>
              <w:widowControl/>
              <w:suppressLineNumbers w:val="0"/>
              <w:jc w:val="center"/>
              <w:rPr>
                <w:rFonts w:hint="default" w:ascii="Times New Roman" w:hAnsi="Times New Roman" w:eastAsia="宋体" w:cs="Times New Roman"/>
                <w:b w:val="0"/>
                <w:bCs w:val="0"/>
                <w:color w:val="000000"/>
                <w:kern w:val="2"/>
                <w:sz w:val="22"/>
                <w:szCs w:val="22"/>
                <w:lang w:val="en-US" w:eastAsia="zh-CN" w:bidi="ar-SA"/>
              </w:rPr>
            </w:pPr>
            <w:r>
              <w:rPr>
                <w:rFonts w:hint="default" w:ascii="Times New Roman" w:hAnsi="Times New Roman" w:eastAsia="宋体" w:cs="Times New Roman"/>
                <w:b w:val="0"/>
                <w:bCs w:val="0"/>
                <w:color w:val="000000"/>
                <w:kern w:val="2"/>
                <w:sz w:val="22"/>
                <w:szCs w:val="22"/>
                <w:lang w:val="en-US" w:eastAsia="zh-CN" w:bidi="ar-SA"/>
              </w:rPr>
              <w:t>Main outcomes measured</w:t>
            </w:r>
          </w:p>
        </w:tc>
      </w:tr>
      <w:tr w14:paraId="78CE96B7">
        <w:trPr>
          <w:trHeight w:val="415" w:hRule="atLeast"/>
        </w:trPr>
        <w:tc>
          <w:tcPr>
            <w:tcW w:w="1793" w:type="dxa"/>
            <w:vMerge w:val="continue"/>
          </w:tcPr>
          <w:p w14:paraId="5C35461E">
            <w:pPr>
              <w:keepNext w:val="0"/>
              <w:keepLines w:val="0"/>
              <w:widowControl/>
              <w:suppressLineNumbers w:val="0"/>
              <w:jc w:val="both"/>
              <w:rPr>
                <w:rFonts w:hint="default" w:ascii="Times New Roman" w:hAnsi="Times New Roman" w:eastAsia="宋体" w:cs="Times New Roman"/>
                <w:b w:val="0"/>
                <w:bCs w:val="0"/>
                <w:color w:val="000000"/>
                <w:kern w:val="2"/>
                <w:sz w:val="22"/>
                <w:szCs w:val="22"/>
                <w:vertAlign w:val="baseline"/>
                <w:lang w:val="en-US" w:eastAsia="zh-CN" w:bidi="ar-SA"/>
              </w:rPr>
            </w:pPr>
          </w:p>
        </w:tc>
        <w:tc>
          <w:tcPr>
            <w:tcW w:w="990" w:type="dxa"/>
            <w:vMerge w:val="continue"/>
          </w:tcPr>
          <w:p w14:paraId="6F5A0543">
            <w:pPr>
              <w:keepNext w:val="0"/>
              <w:keepLines w:val="0"/>
              <w:widowControl/>
              <w:suppressLineNumbers w:val="0"/>
              <w:jc w:val="both"/>
              <w:rPr>
                <w:rFonts w:hint="default" w:ascii="Times New Roman" w:hAnsi="Times New Roman" w:eastAsia="宋体" w:cs="Times New Roman"/>
                <w:b w:val="0"/>
                <w:bCs w:val="0"/>
                <w:color w:val="000000"/>
                <w:kern w:val="2"/>
                <w:sz w:val="22"/>
                <w:szCs w:val="22"/>
                <w:vertAlign w:val="baseline"/>
                <w:lang w:val="en-US" w:eastAsia="zh-CN" w:bidi="ar-SA"/>
              </w:rPr>
            </w:pPr>
          </w:p>
        </w:tc>
        <w:tc>
          <w:tcPr>
            <w:tcW w:w="1299" w:type="dxa"/>
          </w:tcPr>
          <w:p w14:paraId="7951C978">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I</w:t>
            </w:r>
            <w:r>
              <w:rPr>
                <w:rFonts w:hint="eastAsia" w:ascii="Times New Roman" w:hAnsi="Times New Roman" w:eastAsia="宋体" w:cs="Times New Roman"/>
                <w:b w:val="0"/>
                <w:bCs w:val="0"/>
                <w:color w:val="000000"/>
                <w:kern w:val="2"/>
                <w:sz w:val="22"/>
                <w:szCs w:val="22"/>
                <w:vertAlign w:val="baseline"/>
                <w:lang w:val="en-US" w:eastAsia="zh-CN" w:bidi="ar-SA"/>
              </w:rPr>
              <w:t>ntervention</w:t>
            </w:r>
          </w:p>
        </w:tc>
        <w:tc>
          <w:tcPr>
            <w:tcW w:w="1078" w:type="dxa"/>
          </w:tcPr>
          <w:p w14:paraId="500291B7">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C</w:t>
            </w:r>
            <w:r>
              <w:rPr>
                <w:rFonts w:hint="eastAsia" w:ascii="Times New Roman" w:hAnsi="Times New Roman" w:eastAsia="宋体" w:cs="Times New Roman"/>
                <w:b w:val="0"/>
                <w:bCs w:val="0"/>
                <w:color w:val="000000"/>
                <w:kern w:val="2"/>
                <w:sz w:val="22"/>
                <w:szCs w:val="22"/>
                <w:vertAlign w:val="baseline"/>
                <w:lang w:val="en-US" w:eastAsia="zh-CN" w:bidi="ar-SA"/>
              </w:rPr>
              <w:t>ontrol</w:t>
            </w:r>
          </w:p>
        </w:tc>
        <w:tc>
          <w:tcPr>
            <w:tcW w:w="1292" w:type="dxa"/>
            <w:shd w:val="clear" w:color="auto" w:fill="auto"/>
            <w:vAlign w:val="top"/>
          </w:tcPr>
          <w:p w14:paraId="696C0C68">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I</w:t>
            </w:r>
            <w:r>
              <w:rPr>
                <w:rFonts w:hint="eastAsia" w:ascii="Times New Roman" w:hAnsi="Times New Roman" w:eastAsia="宋体" w:cs="Times New Roman"/>
                <w:b w:val="0"/>
                <w:bCs w:val="0"/>
                <w:color w:val="000000"/>
                <w:kern w:val="2"/>
                <w:sz w:val="22"/>
                <w:szCs w:val="22"/>
                <w:vertAlign w:val="baseline"/>
                <w:lang w:val="en-US" w:eastAsia="zh-CN" w:bidi="ar-SA"/>
              </w:rPr>
              <w:t>ntervention</w:t>
            </w:r>
          </w:p>
        </w:tc>
        <w:tc>
          <w:tcPr>
            <w:tcW w:w="1259" w:type="dxa"/>
            <w:shd w:val="clear" w:color="auto" w:fill="auto"/>
            <w:vAlign w:val="top"/>
          </w:tcPr>
          <w:p w14:paraId="7B36B0F6">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C</w:t>
            </w:r>
            <w:r>
              <w:rPr>
                <w:rFonts w:hint="eastAsia" w:ascii="Times New Roman" w:hAnsi="Times New Roman" w:eastAsia="宋体" w:cs="Times New Roman"/>
                <w:b w:val="0"/>
                <w:bCs w:val="0"/>
                <w:color w:val="000000"/>
                <w:kern w:val="2"/>
                <w:sz w:val="22"/>
                <w:szCs w:val="22"/>
                <w:vertAlign w:val="baseline"/>
                <w:lang w:val="en-US" w:eastAsia="zh-CN" w:bidi="ar-SA"/>
              </w:rPr>
              <w:t>ontrol</w:t>
            </w:r>
          </w:p>
        </w:tc>
        <w:tc>
          <w:tcPr>
            <w:tcW w:w="1361" w:type="dxa"/>
            <w:vMerge w:val="continue"/>
          </w:tcPr>
          <w:p w14:paraId="19DF14D1">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p>
        </w:tc>
        <w:tc>
          <w:tcPr>
            <w:tcW w:w="1031" w:type="dxa"/>
            <w:vMerge w:val="continue"/>
          </w:tcPr>
          <w:p w14:paraId="1E7A05AC">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p>
        </w:tc>
        <w:tc>
          <w:tcPr>
            <w:tcW w:w="1218" w:type="dxa"/>
            <w:vMerge w:val="continue"/>
          </w:tcPr>
          <w:p w14:paraId="402B8E46">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p>
        </w:tc>
        <w:tc>
          <w:tcPr>
            <w:tcW w:w="2472" w:type="dxa"/>
            <w:vMerge w:val="continue"/>
          </w:tcPr>
          <w:p w14:paraId="32F335B6">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p>
        </w:tc>
        <w:tc>
          <w:tcPr>
            <w:tcW w:w="2598" w:type="dxa"/>
            <w:vMerge w:val="continue"/>
          </w:tcPr>
          <w:p w14:paraId="307502AC">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p>
        </w:tc>
      </w:tr>
      <w:tr w14:paraId="0CC32801">
        <w:trPr>
          <w:trHeight w:val="683" w:hRule="atLeast"/>
        </w:trPr>
        <w:tc>
          <w:tcPr>
            <w:tcW w:w="1793" w:type="dxa"/>
          </w:tcPr>
          <w:p w14:paraId="6076C192">
            <w:pPr>
              <w:keepNext w:val="0"/>
              <w:keepLines w:val="0"/>
              <w:widowControl/>
              <w:suppressLineNumbers w:val="0"/>
              <w:jc w:val="both"/>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L. Zheng et al. （2024）</w:t>
            </w:r>
          </w:p>
        </w:tc>
        <w:tc>
          <w:tcPr>
            <w:tcW w:w="990" w:type="dxa"/>
          </w:tcPr>
          <w:p w14:paraId="1567D9C4">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China</w:t>
            </w:r>
          </w:p>
          <w:p w14:paraId="704FF78B">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p>
        </w:tc>
        <w:tc>
          <w:tcPr>
            <w:tcW w:w="1299" w:type="dxa"/>
          </w:tcPr>
          <w:p w14:paraId="34D0E172">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33</w:t>
            </w:r>
          </w:p>
        </w:tc>
        <w:tc>
          <w:tcPr>
            <w:tcW w:w="1078" w:type="dxa"/>
          </w:tcPr>
          <w:p w14:paraId="5A5D20DC">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33</w:t>
            </w:r>
          </w:p>
        </w:tc>
        <w:tc>
          <w:tcPr>
            <w:tcW w:w="1292" w:type="dxa"/>
          </w:tcPr>
          <w:p w14:paraId="123909DB">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80.88±8.75</w:t>
            </w:r>
          </w:p>
        </w:tc>
        <w:tc>
          <w:tcPr>
            <w:tcW w:w="1259" w:type="dxa"/>
          </w:tcPr>
          <w:p w14:paraId="179C8382">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79.52±9.61</w:t>
            </w:r>
          </w:p>
        </w:tc>
        <w:tc>
          <w:tcPr>
            <w:tcW w:w="1361" w:type="dxa"/>
          </w:tcPr>
          <w:p w14:paraId="22460346">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DLRT</w:t>
            </w:r>
          </w:p>
        </w:tc>
        <w:tc>
          <w:tcPr>
            <w:tcW w:w="1031" w:type="dxa"/>
          </w:tcPr>
          <w:p w14:paraId="14748C88">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UC</w:t>
            </w:r>
          </w:p>
        </w:tc>
        <w:tc>
          <w:tcPr>
            <w:tcW w:w="1218" w:type="dxa"/>
          </w:tcPr>
          <w:p w14:paraId="1CD88FE4">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12 weeks</w:t>
            </w:r>
          </w:p>
        </w:tc>
        <w:tc>
          <w:tcPr>
            <w:tcW w:w="2472" w:type="dxa"/>
          </w:tcPr>
          <w:p w14:paraId="70DAB460">
            <w:pPr>
              <w:keepNext w:val="0"/>
              <w:keepLines w:val="0"/>
              <w:widowControl/>
              <w:suppressLineNumbers w:val="0"/>
              <w:jc w:val="both"/>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2 sessions/week, 45 min</w:t>
            </w:r>
          </w:p>
        </w:tc>
        <w:tc>
          <w:tcPr>
            <w:tcW w:w="2598" w:type="dxa"/>
          </w:tcPr>
          <w:p w14:paraId="3344F2F5">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⑤</w:t>
            </w:r>
          </w:p>
        </w:tc>
      </w:tr>
      <w:tr w14:paraId="045A5954">
        <w:trPr>
          <w:trHeight w:val="683" w:hRule="atLeast"/>
        </w:trPr>
        <w:tc>
          <w:tcPr>
            <w:tcW w:w="1793" w:type="dxa"/>
          </w:tcPr>
          <w:p w14:paraId="4802A5E2">
            <w:pPr>
              <w:keepNext w:val="0"/>
              <w:keepLines w:val="0"/>
              <w:widowControl/>
              <w:suppressLineNumbers w:val="0"/>
              <w:jc w:val="both"/>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Yoon, D.H. et al. (2018)</w:t>
            </w:r>
          </w:p>
        </w:tc>
        <w:tc>
          <w:tcPr>
            <w:tcW w:w="990" w:type="dxa"/>
          </w:tcPr>
          <w:p w14:paraId="1EF5F64C">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South Korea</w:t>
            </w:r>
          </w:p>
        </w:tc>
        <w:tc>
          <w:tcPr>
            <w:tcW w:w="1299" w:type="dxa"/>
          </w:tcPr>
          <w:p w14:paraId="34A8B67A">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20</w:t>
            </w:r>
          </w:p>
        </w:tc>
        <w:tc>
          <w:tcPr>
            <w:tcW w:w="1078" w:type="dxa"/>
          </w:tcPr>
          <w:p w14:paraId="5630FC29">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23</w:t>
            </w:r>
          </w:p>
        </w:tc>
        <w:tc>
          <w:tcPr>
            <w:tcW w:w="1292" w:type="dxa"/>
          </w:tcPr>
          <w:p w14:paraId="49625B5B">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73.82±4.37</w:t>
            </w:r>
          </w:p>
        </w:tc>
        <w:tc>
          <w:tcPr>
            <w:tcW w:w="1259" w:type="dxa"/>
          </w:tcPr>
          <w:p w14:paraId="1D22A680">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74.03±4.27</w:t>
            </w:r>
          </w:p>
        </w:tc>
        <w:tc>
          <w:tcPr>
            <w:tcW w:w="1361" w:type="dxa"/>
          </w:tcPr>
          <w:p w14:paraId="07E1E5F0">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RT</w:t>
            </w:r>
          </w:p>
        </w:tc>
        <w:tc>
          <w:tcPr>
            <w:tcW w:w="1031" w:type="dxa"/>
          </w:tcPr>
          <w:p w14:paraId="46251ACD">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DA</w:t>
            </w:r>
          </w:p>
        </w:tc>
        <w:tc>
          <w:tcPr>
            <w:tcW w:w="1218" w:type="dxa"/>
          </w:tcPr>
          <w:p w14:paraId="35E33766">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16 weeks</w:t>
            </w:r>
          </w:p>
        </w:tc>
        <w:tc>
          <w:tcPr>
            <w:tcW w:w="2472" w:type="dxa"/>
          </w:tcPr>
          <w:p w14:paraId="48E83528">
            <w:pPr>
              <w:keepNext w:val="0"/>
              <w:keepLines w:val="0"/>
              <w:widowControl/>
              <w:suppressLineNumbers w:val="0"/>
              <w:jc w:val="both"/>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3 sessions/week, 60 min</w:t>
            </w:r>
          </w:p>
        </w:tc>
        <w:tc>
          <w:tcPr>
            <w:tcW w:w="2598" w:type="dxa"/>
          </w:tcPr>
          <w:p w14:paraId="145594C5">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①②④</w:t>
            </w:r>
          </w:p>
        </w:tc>
      </w:tr>
      <w:tr w14:paraId="255C73F1">
        <w:trPr>
          <w:trHeight w:val="683" w:hRule="atLeast"/>
        </w:trPr>
        <w:tc>
          <w:tcPr>
            <w:tcW w:w="1793" w:type="dxa"/>
          </w:tcPr>
          <w:p w14:paraId="5ECBEFF4">
            <w:pPr>
              <w:keepNext w:val="0"/>
              <w:keepLines w:val="0"/>
              <w:widowControl/>
              <w:suppressLineNumbers w:val="0"/>
              <w:jc w:val="both"/>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X. Wang et al. (2024)</w:t>
            </w:r>
          </w:p>
        </w:tc>
        <w:tc>
          <w:tcPr>
            <w:tcW w:w="990" w:type="dxa"/>
          </w:tcPr>
          <w:p w14:paraId="6384ED58">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China</w:t>
            </w:r>
          </w:p>
          <w:p w14:paraId="5F1667DC">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p>
        </w:tc>
        <w:tc>
          <w:tcPr>
            <w:tcW w:w="1299" w:type="dxa"/>
          </w:tcPr>
          <w:p w14:paraId="061913E0">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60</w:t>
            </w:r>
          </w:p>
        </w:tc>
        <w:tc>
          <w:tcPr>
            <w:tcW w:w="1078" w:type="dxa"/>
          </w:tcPr>
          <w:p w14:paraId="295F2C72">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60</w:t>
            </w:r>
          </w:p>
        </w:tc>
        <w:tc>
          <w:tcPr>
            <w:tcW w:w="1292" w:type="dxa"/>
          </w:tcPr>
          <w:p w14:paraId="34F90057">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66.90 ±4.54</w:t>
            </w:r>
          </w:p>
        </w:tc>
        <w:tc>
          <w:tcPr>
            <w:tcW w:w="1259" w:type="dxa"/>
          </w:tcPr>
          <w:p w14:paraId="45CCEB4A">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67.64±5.49</w:t>
            </w:r>
          </w:p>
        </w:tc>
        <w:tc>
          <w:tcPr>
            <w:tcW w:w="1361" w:type="dxa"/>
          </w:tcPr>
          <w:p w14:paraId="72961264">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BE</w:t>
            </w:r>
          </w:p>
        </w:tc>
        <w:tc>
          <w:tcPr>
            <w:tcW w:w="1031" w:type="dxa"/>
          </w:tcPr>
          <w:p w14:paraId="056E52B4">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UC</w:t>
            </w:r>
          </w:p>
        </w:tc>
        <w:tc>
          <w:tcPr>
            <w:tcW w:w="1218" w:type="dxa"/>
          </w:tcPr>
          <w:p w14:paraId="6F4987CB">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24 weeks</w:t>
            </w:r>
          </w:p>
        </w:tc>
        <w:tc>
          <w:tcPr>
            <w:tcW w:w="2472" w:type="dxa"/>
          </w:tcPr>
          <w:p w14:paraId="5628B06A">
            <w:pPr>
              <w:keepNext w:val="0"/>
              <w:keepLines w:val="0"/>
              <w:widowControl/>
              <w:suppressLineNumbers w:val="0"/>
              <w:jc w:val="both"/>
              <w:rPr>
                <w:rFonts w:hint="default" w:ascii="Times New Roman" w:hAnsi="Times New Roman" w:eastAsia="宋体" w:cs="Times New Roman"/>
                <w:b w:val="0"/>
                <w:bCs w:val="0"/>
                <w:color w:val="auto"/>
                <w:kern w:val="2"/>
                <w:sz w:val="22"/>
                <w:szCs w:val="22"/>
                <w:vertAlign w:val="baseline"/>
                <w:lang w:val="en-US" w:eastAsia="zh-CN" w:bidi="ar-SA"/>
              </w:rPr>
            </w:pPr>
            <w:r>
              <w:rPr>
                <w:rFonts w:hint="default" w:ascii="Times New Roman" w:hAnsi="Times New Roman" w:eastAsia="宋体" w:cs="Times New Roman"/>
                <w:b w:val="0"/>
                <w:bCs w:val="0"/>
                <w:color w:val="auto"/>
                <w:kern w:val="2"/>
                <w:sz w:val="22"/>
                <w:szCs w:val="22"/>
                <w:vertAlign w:val="baseline"/>
                <w:lang w:val="en-US" w:eastAsia="zh-CN" w:bidi="ar-SA"/>
              </w:rPr>
              <w:t>3 sessions/week, 60 min</w:t>
            </w:r>
          </w:p>
        </w:tc>
        <w:tc>
          <w:tcPr>
            <w:tcW w:w="2598" w:type="dxa"/>
          </w:tcPr>
          <w:p w14:paraId="0C42E624">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③</w:t>
            </w:r>
          </w:p>
        </w:tc>
      </w:tr>
      <w:tr w14:paraId="02A78BA0">
        <w:trPr>
          <w:trHeight w:val="683" w:hRule="atLeast"/>
        </w:trPr>
        <w:tc>
          <w:tcPr>
            <w:tcW w:w="1793" w:type="dxa"/>
          </w:tcPr>
          <w:p w14:paraId="6318204B">
            <w:pPr>
              <w:keepNext w:val="0"/>
              <w:keepLines w:val="0"/>
              <w:widowControl/>
              <w:suppressLineNumbers w:val="0"/>
              <w:jc w:val="both"/>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Y. Y. Liao et al. (2025)</w:t>
            </w:r>
          </w:p>
        </w:tc>
        <w:tc>
          <w:tcPr>
            <w:tcW w:w="990" w:type="dxa"/>
          </w:tcPr>
          <w:p w14:paraId="675D5F16">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China</w:t>
            </w:r>
          </w:p>
        </w:tc>
        <w:tc>
          <w:tcPr>
            <w:tcW w:w="1299" w:type="dxa"/>
          </w:tcPr>
          <w:p w14:paraId="30637A1D">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20</w:t>
            </w:r>
          </w:p>
        </w:tc>
        <w:tc>
          <w:tcPr>
            <w:tcW w:w="1078" w:type="dxa"/>
          </w:tcPr>
          <w:p w14:paraId="72F10D45">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19</w:t>
            </w:r>
          </w:p>
        </w:tc>
        <w:tc>
          <w:tcPr>
            <w:tcW w:w="1292" w:type="dxa"/>
          </w:tcPr>
          <w:p w14:paraId="2AF5980D">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77.5 ± 5.8</w:t>
            </w:r>
          </w:p>
        </w:tc>
        <w:tc>
          <w:tcPr>
            <w:tcW w:w="1259" w:type="dxa"/>
          </w:tcPr>
          <w:p w14:paraId="4EB9AAE2">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79.3±6.9</w:t>
            </w:r>
          </w:p>
        </w:tc>
        <w:tc>
          <w:tcPr>
            <w:tcW w:w="1361" w:type="dxa"/>
          </w:tcPr>
          <w:p w14:paraId="714E7666">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IBC</w:t>
            </w:r>
          </w:p>
        </w:tc>
        <w:tc>
          <w:tcPr>
            <w:tcW w:w="1031" w:type="dxa"/>
          </w:tcPr>
          <w:p w14:paraId="05032640">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SC</w:t>
            </w:r>
          </w:p>
        </w:tc>
        <w:tc>
          <w:tcPr>
            <w:tcW w:w="1218" w:type="dxa"/>
          </w:tcPr>
          <w:p w14:paraId="234ECEA8">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12 weeks</w:t>
            </w:r>
          </w:p>
        </w:tc>
        <w:tc>
          <w:tcPr>
            <w:tcW w:w="2472" w:type="dxa"/>
          </w:tcPr>
          <w:p w14:paraId="27927CF8">
            <w:pPr>
              <w:keepNext w:val="0"/>
              <w:keepLines w:val="0"/>
              <w:widowControl/>
              <w:suppressLineNumbers w:val="0"/>
              <w:jc w:val="both"/>
              <w:rPr>
                <w:rFonts w:hint="default" w:ascii="Times New Roman" w:hAnsi="Times New Roman" w:eastAsia="宋体" w:cs="Times New Roman"/>
                <w:b w:val="0"/>
                <w:bCs w:val="0"/>
                <w:color w:val="auto"/>
                <w:kern w:val="2"/>
                <w:sz w:val="22"/>
                <w:szCs w:val="22"/>
                <w:vertAlign w:val="baseline"/>
                <w:lang w:val="en-US" w:eastAsia="zh-CN" w:bidi="ar-SA"/>
              </w:rPr>
            </w:pPr>
            <w:r>
              <w:rPr>
                <w:rFonts w:hint="default" w:ascii="Times New Roman" w:hAnsi="Times New Roman" w:eastAsia="宋体" w:cs="Times New Roman"/>
                <w:b w:val="0"/>
                <w:bCs w:val="0"/>
                <w:color w:val="auto"/>
                <w:kern w:val="2"/>
                <w:sz w:val="22"/>
                <w:szCs w:val="22"/>
                <w:vertAlign w:val="baseline"/>
                <w:lang w:val="en-US" w:eastAsia="zh-CN" w:bidi="ar-SA"/>
              </w:rPr>
              <w:t>3 sessions/week, 40 min</w:t>
            </w:r>
          </w:p>
        </w:tc>
        <w:tc>
          <w:tcPr>
            <w:tcW w:w="2598" w:type="dxa"/>
          </w:tcPr>
          <w:p w14:paraId="39490DB9">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③</w:t>
            </w:r>
          </w:p>
        </w:tc>
      </w:tr>
      <w:tr w14:paraId="45C5C6EC">
        <w:trPr>
          <w:trHeight w:val="683" w:hRule="atLeast"/>
        </w:trPr>
        <w:tc>
          <w:tcPr>
            <w:tcW w:w="1793" w:type="dxa"/>
          </w:tcPr>
          <w:p w14:paraId="2AF5BBA7">
            <w:pPr>
              <w:keepNext w:val="0"/>
              <w:keepLines w:val="0"/>
              <w:widowControl/>
              <w:suppressLineNumbers w:val="0"/>
              <w:jc w:val="both"/>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Kwan RYC  et al. (2024)</w:t>
            </w:r>
          </w:p>
        </w:tc>
        <w:tc>
          <w:tcPr>
            <w:tcW w:w="990" w:type="dxa"/>
          </w:tcPr>
          <w:p w14:paraId="34DC68D1">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China</w:t>
            </w:r>
          </w:p>
        </w:tc>
        <w:tc>
          <w:tcPr>
            <w:tcW w:w="1299" w:type="dxa"/>
          </w:tcPr>
          <w:p w14:paraId="6BA6101D">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146</w:t>
            </w:r>
          </w:p>
        </w:tc>
        <w:tc>
          <w:tcPr>
            <w:tcW w:w="1078" w:type="dxa"/>
          </w:tcPr>
          <w:p w14:paraId="26EE678F">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147</w:t>
            </w:r>
          </w:p>
        </w:tc>
        <w:tc>
          <w:tcPr>
            <w:tcW w:w="1292" w:type="dxa"/>
          </w:tcPr>
          <w:p w14:paraId="1A7D8A8D">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75.2±7.1</w:t>
            </w:r>
          </w:p>
        </w:tc>
        <w:tc>
          <w:tcPr>
            <w:tcW w:w="1259" w:type="dxa"/>
          </w:tcPr>
          <w:p w14:paraId="143EA903">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73.9±6.6</w:t>
            </w:r>
          </w:p>
        </w:tc>
        <w:tc>
          <w:tcPr>
            <w:tcW w:w="1361" w:type="dxa"/>
          </w:tcPr>
          <w:p w14:paraId="53AFD8A2">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MCT</w:t>
            </w:r>
          </w:p>
        </w:tc>
        <w:tc>
          <w:tcPr>
            <w:tcW w:w="1031" w:type="dxa"/>
          </w:tcPr>
          <w:p w14:paraId="60C73157">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UC</w:t>
            </w:r>
          </w:p>
        </w:tc>
        <w:tc>
          <w:tcPr>
            <w:tcW w:w="1218" w:type="dxa"/>
          </w:tcPr>
          <w:p w14:paraId="4F4DCB11">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8 weeks</w:t>
            </w:r>
          </w:p>
        </w:tc>
        <w:tc>
          <w:tcPr>
            <w:tcW w:w="2472" w:type="dxa"/>
          </w:tcPr>
          <w:p w14:paraId="2F49405B">
            <w:pPr>
              <w:keepNext w:val="0"/>
              <w:keepLines w:val="0"/>
              <w:widowControl/>
              <w:suppressLineNumbers w:val="0"/>
              <w:jc w:val="both"/>
              <w:rPr>
                <w:rFonts w:hint="default" w:ascii="Times New Roman" w:hAnsi="Times New Roman" w:eastAsia="宋体" w:cs="Times New Roman"/>
                <w:b w:val="0"/>
                <w:bCs w:val="0"/>
                <w:color w:val="auto"/>
                <w:kern w:val="2"/>
                <w:sz w:val="22"/>
                <w:szCs w:val="22"/>
                <w:vertAlign w:val="baseline"/>
                <w:lang w:val="en-US" w:eastAsia="zh-CN" w:bidi="ar-SA"/>
              </w:rPr>
            </w:pPr>
            <w:r>
              <w:rPr>
                <w:rFonts w:hint="default" w:ascii="Times New Roman" w:hAnsi="Times New Roman" w:eastAsia="宋体" w:cs="Times New Roman"/>
                <w:b w:val="0"/>
                <w:bCs w:val="0"/>
                <w:color w:val="auto"/>
                <w:kern w:val="2"/>
                <w:sz w:val="22"/>
                <w:szCs w:val="22"/>
                <w:vertAlign w:val="baseline"/>
                <w:lang w:val="en-US" w:eastAsia="zh-CN" w:bidi="ar-SA"/>
              </w:rPr>
              <w:t>2 sessions/week, 60 min</w:t>
            </w:r>
          </w:p>
        </w:tc>
        <w:tc>
          <w:tcPr>
            <w:tcW w:w="2598" w:type="dxa"/>
          </w:tcPr>
          <w:p w14:paraId="74C19D49">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③④</w:t>
            </w:r>
          </w:p>
        </w:tc>
      </w:tr>
      <w:tr w14:paraId="33469875">
        <w:trPr>
          <w:trHeight w:val="683" w:hRule="atLeast"/>
        </w:trPr>
        <w:tc>
          <w:tcPr>
            <w:tcW w:w="1793" w:type="dxa"/>
          </w:tcPr>
          <w:p w14:paraId="6C05C552">
            <w:pPr>
              <w:keepNext w:val="0"/>
              <w:keepLines w:val="0"/>
              <w:widowControl/>
              <w:suppressLineNumbers w:val="0"/>
              <w:jc w:val="both"/>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Kwan RYC  et al. (2021)</w:t>
            </w:r>
          </w:p>
        </w:tc>
        <w:tc>
          <w:tcPr>
            <w:tcW w:w="990" w:type="dxa"/>
          </w:tcPr>
          <w:p w14:paraId="1183E024">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China</w:t>
            </w:r>
          </w:p>
        </w:tc>
        <w:tc>
          <w:tcPr>
            <w:tcW w:w="1299" w:type="dxa"/>
          </w:tcPr>
          <w:p w14:paraId="148A2E8A">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9</w:t>
            </w:r>
          </w:p>
        </w:tc>
        <w:tc>
          <w:tcPr>
            <w:tcW w:w="1078" w:type="dxa"/>
          </w:tcPr>
          <w:p w14:paraId="6CF81524">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8</w:t>
            </w:r>
          </w:p>
        </w:tc>
        <w:tc>
          <w:tcPr>
            <w:tcW w:w="1292" w:type="dxa"/>
          </w:tcPr>
          <w:p w14:paraId="32E8C1D1">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72.81±6.12</w:t>
            </w:r>
          </w:p>
        </w:tc>
        <w:tc>
          <w:tcPr>
            <w:tcW w:w="1259" w:type="dxa"/>
          </w:tcPr>
          <w:p w14:paraId="6CD9FE46">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74.68±9.65</w:t>
            </w:r>
          </w:p>
        </w:tc>
        <w:tc>
          <w:tcPr>
            <w:tcW w:w="1361" w:type="dxa"/>
          </w:tcPr>
          <w:p w14:paraId="0AC6D9C4">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MCT</w:t>
            </w:r>
          </w:p>
        </w:tc>
        <w:tc>
          <w:tcPr>
            <w:tcW w:w="1031" w:type="dxa"/>
          </w:tcPr>
          <w:p w14:paraId="34D97F0E">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UC</w:t>
            </w:r>
          </w:p>
        </w:tc>
        <w:tc>
          <w:tcPr>
            <w:tcW w:w="1218" w:type="dxa"/>
          </w:tcPr>
          <w:p w14:paraId="19FB6AD0">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8 weeks</w:t>
            </w:r>
          </w:p>
        </w:tc>
        <w:tc>
          <w:tcPr>
            <w:tcW w:w="2472" w:type="dxa"/>
          </w:tcPr>
          <w:p w14:paraId="5CB4EF5B">
            <w:pPr>
              <w:keepNext w:val="0"/>
              <w:keepLines w:val="0"/>
              <w:widowControl/>
              <w:suppressLineNumbers w:val="0"/>
              <w:jc w:val="both"/>
              <w:rPr>
                <w:rFonts w:hint="default" w:ascii="Times New Roman" w:hAnsi="Times New Roman" w:eastAsia="宋体" w:cs="Times New Roman"/>
                <w:b w:val="0"/>
                <w:bCs w:val="0"/>
                <w:color w:val="auto"/>
                <w:kern w:val="2"/>
                <w:sz w:val="22"/>
                <w:szCs w:val="22"/>
                <w:vertAlign w:val="baseline"/>
                <w:lang w:val="en-US" w:eastAsia="zh-CN" w:bidi="ar-SA"/>
              </w:rPr>
            </w:pPr>
            <w:r>
              <w:rPr>
                <w:rFonts w:hint="default" w:ascii="Times New Roman" w:hAnsi="Times New Roman" w:eastAsia="宋体" w:cs="Times New Roman"/>
                <w:b w:val="0"/>
                <w:bCs w:val="0"/>
                <w:color w:val="auto"/>
                <w:kern w:val="2"/>
                <w:sz w:val="22"/>
                <w:szCs w:val="22"/>
                <w:vertAlign w:val="baseline"/>
                <w:lang w:val="en-US" w:eastAsia="zh-CN" w:bidi="ar-SA"/>
              </w:rPr>
              <w:t>2 sessions/week, 30 min</w:t>
            </w:r>
          </w:p>
        </w:tc>
        <w:tc>
          <w:tcPr>
            <w:tcW w:w="2598" w:type="dxa"/>
          </w:tcPr>
          <w:p w14:paraId="3226CEB7">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③④</w:t>
            </w:r>
          </w:p>
        </w:tc>
      </w:tr>
      <w:tr w14:paraId="20AA0E6F">
        <w:trPr>
          <w:trHeight w:val="683" w:hRule="atLeast"/>
        </w:trPr>
        <w:tc>
          <w:tcPr>
            <w:tcW w:w="1793" w:type="dxa"/>
          </w:tcPr>
          <w:p w14:paraId="273F5944">
            <w:pPr>
              <w:keepNext w:val="0"/>
              <w:keepLines w:val="0"/>
              <w:widowControl/>
              <w:suppressLineNumbers w:val="0"/>
              <w:jc w:val="both"/>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J. Yuan et al. （2022）</w:t>
            </w:r>
          </w:p>
        </w:tc>
        <w:tc>
          <w:tcPr>
            <w:tcW w:w="990" w:type="dxa"/>
          </w:tcPr>
          <w:p w14:paraId="0EA3CEA6">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China</w:t>
            </w:r>
          </w:p>
        </w:tc>
        <w:tc>
          <w:tcPr>
            <w:tcW w:w="1299" w:type="dxa"/>
          </w:tcPr>
          <w:p w14:paraId="5944D27E">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31/30</w:t>
            </w:r>
          </w:p>
        </w:tc>
        <w:tc>
          <w:tcPr>
            <w:tcW w:w="1078" w:type="dxa"/>
          </w:tcPr>
          <w:p w14:paraId="300EFE9E">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30</w:t>
            </w:r>
          </w:p>
        </w:tc>
        <w:tc>
          <w:tcPr>
            <w:tcW w:w="1292" w:type="dxa"/>
          </w:tcPr>
          <w:p w14:paraId="6F06A799">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71.70±3.90/</w:t>
            </w:r>
          </w:p>
          <w:p w14:paraId="69E97B8F">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71.30±5.00</w:t>
            </w:r>
          </w:p>
        </w:tc>
        <w:tc>
          <w:tcPr>
            <w:tcW w:w="1259" w:type="dxa"/>
          </w:tcPr>
          <w:p w14:paraId="7E194214">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70.80±4.20</w:t>
            </w:r>
          </w:p>
        </w:tc>
        <w:tc>
          <w:tcPr>
            <w:tcW w:w="1361" w:type="dxa"/>
          </w:tcPr>
          <w:p w14:paraId="305FE2D4">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TC/MTC</w:t>
            </w:r>
          </w:p>
        </w:tc>
        <w:tc>
          <w:tcPr>
            <w:tcW w:w="1031" w:type="dxa"/>
          </w:tcPr>
          <w:p w14:paraId="1788B3B2">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DA</w:t>
            </w:r>
          </w:p>
        </w:tc>
        <w:tc>
          <w:tcPr>
            <w:tcW w:w="1218" w:type="dxa"/>
          </w:tcPr>
          <w:p w14:paraId="6F573061">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24 weeks</w:t>
            </w:r>
          </w:p>
        </w:tc>
        <w:tc>
          <w:tcPr>
            <w:tcW w:w="2472" w:type="dxa"/>
          </w:tcPr>
          <w:p w14:paraId="5776CC20">
            <w:pPr>
              <w:keepNext w:val="0"/>
              <w:keepLines w:val="0"/>
              <w:widowControl/>
              <w:suppressLineNumbers w:val="0"/>
              <w:jc w:val="both"/>
              <w:rPr>
                <w:rFonts w:hint="default" w:ascii="Times New Roman" w:hAnsi="Times New Roman" w:eastAsia="宋体" w:cs="Times New Roman"/>
                <w:b w:val="0"/>
                <w:bCs w:val="0"/>
                <w:color w:val="auto"/>
                <w:kern w:val="2"/>
                <w:sz w:val="22"/>
                <w:szCs w:val="22"/>
                <w:vertAlign w:val="baseline"/>
                <w:lang w:val="en-US" w:eastAsia="zh-CN" w:bidi="ar-SA"/>
              </w:rPr>
            </w:pPr>
            <w:r>
              <w:rPr>
                <w:rFonts w:hint="default" w:ascii="Times New Roman" w:hAnsi="Times New Roman" w:eastAsia="宋体" w:cs="Times New Roman"/>
                <w:b w:val="0"/>
                <w:bCs w:val="0"/>
                <w:color w:val="auto"/>
                <w:kern w:val="2"/>
                <w:sz w:val="22"/>
                <w:szCs w:val="22"/>
                <w:vertAlign w:val="baseline"/>
                <w:lang w:val="en-US" w:eastAsia="zh-CN" w:bidi="ar-SA"/>
              </w:rPr>
              <w:t>2 sessions/week, 60 min</w:t>
            </w:r>
          </w:p>
        </w:tc>
        <w:tc>
          <w:tcPr>
            <w:tcW w:w="2598" w:type="dxa"/>
          </w:tcPr>
          <w:p w14:paraId="5F2D80A5">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①④⑤</w:t>
            </w:r>
          </w:p>
        </w:tc>
      </w:tr>
      <w:tr w14:paraId="30A39FD7">
        <w:trPr>
          <w:trHeight w:val="683" w:hRule="atLeast"/>
          <w:del w:id="3338" w:author="Liyao Su" w:date="2026-08-31T22:55:20Z"/>
        </w:trPr>
        <w:tc>
          <w:tcPr>
            <w:tcW w:w="1793" w:type="dxa"/>
          </w:tcPr>
          <w:p w14:paraId="3FC72592">
            <w:pPr>
              <w:keepNext w:val="0"/>
              <w:keepLines w:val="0"/>
              <w:widowControl/>
              <w:suppressLineNumbers w:val="0"/>
              <w:jc w:val="both"/>
              <w:rPr>
                <w:del w:id="3339" w:author="Liyao Su" w:date="2026-08-31T22:55:20Z"/>
                <w:rFonts w:hint="default" w:ascii="Times New Roman" w:hAnsi="Times New Roman" w:eastAsia="宋体" w:cs="Times New Roman"/>
                <w:b w:val="0"/>
                <w:bCs w:val="0"/>
                <w:color w:val="000000"/>
                <w:kern w:val="2"/>
                <w:sz w:val="22"/>
                <w:szCs w:val="22"/>
                <w:vertAlign w:val="baseline"/>
                <w:lang w:val="en-US" w:eastAsia="zh-CN" w:bidi="ar-SA"/>
              </w:rPr>
            </w:pPr>
            <w:del w:id="3340" w:author="Liyao Su" w:date="2026-08-31T22:55:20Z">
              <w:r>
                <w:rPr>
                  <w:rFonts w:hint="default" w:ascii="Times New Roman" w:hAnsi="Times New Roman" w:eastAsia="宋体" w:cs="Times New Roman"/>
                  <w:b w:val="0"/>
                  <w:bCs w:val="0"/>
                  <w:color w:val="000000"/>
                  <w:kern w:val="2"/>
                  <w:sz w:val="22"/>
                  <w:szCs w:val="22"/>
                  <w:vertAlign w:val="baseline"/>
                  <w:lang w:val="en-US" w:eastAsia="zh-CN" w:bidi="ar-SA"/>
                </w:rPr>
                <w:delText>Dong Hyun Yoon et al. (2017)</w:delText>
              </w:r>
            </w:del>
          </w:p>
        </w:tc>
        <w:tc>
          <w:tcPr>
            <w:tcW w:w="990" w:type="dxa"/>
          </w:tcPr>
          <w:p w14:paraId="7892CEB9">
            <w:pPr>
              <w:keepNext w:val="0"/>
              <w:keepLines w:val="0"/>
              <w:widowControl/>
              <w:suppressLineNumbers w:val="0"/>
              <w:jc w:val="center"/>
              <w:rPr>
                <w:del w:id="3341" w:author="Liyao Su" w:date="2026-08-31T22:55:20Z"/>
                <w:rFonts w:hint="default" w:ascii="Times New Roman" w:hAnsi="Times New Roman" w:eastAsia="宋体" w:cs="Times New Roman"/>
                <w:b w:val="0"/>
                <w:bCs w:val="0"/>
                <w:color w:val="000000"/>
                <w:kern w:val="2"/>
                <w:sz w:val="22"/>
                <w:szCs w:val="22"/>
                <w:vertAlign w:val="baseline"/>
                <w:lang w:val="en-US" w:eastAsia="zh-CN" w:bidi="ar-SA"/>
              </w:rPr>
            </w:pPr>
            <w:del w:id="3342" w:author="Liyao Su" w:date="2026-08-31T22:55:20Z">
              <w:r>
                <w:rPr>
                  <w:rFonts w:hint="default" w:ascii="Times New Roman" w:hAnsi="Times New Roman" w:eastAsia="宋体" w:cs="Times New Roman"/>
                  <w:b w:val="0"/>
                  <w:bCs w:val="0"/>
                  <w:color w:val="000000"/>
                  <w:kern w:val="2"/>
                  <w:sz w:val="22"/>
                  <w:szCs w:val="22"/>
                  <w:vertAlign w:val="baseline"/>
                  <w:lang w:val="en-US" w:eastAsia="zh-CN" w:bidi="ar-SA"/>
                </w:rPr>
                <w:delText>Korea</w:delText>
              </w:r>
            </w:del>
          </w:p>
        </w:tc>
        <w:tc>
          <w:tcPr>
            <w:tcW w:w="1299" w:type="dxa"/>
          </w:tcPr>
          <w:p w14:paraId="515C2E71">
            <w:pPr>
              <w:keepNext w:val="0"/>
              <w:keepLines w:val="0"/>
              <w:widowControl/>
              <w:suppressLineNumbers w:val="0"/>
              <w:jc w:val="center"/>
              <w:rPr>
                <w:del w:id="3343" w:author="Liyao Su" w:date="2026-08-31T22:55:20Z"/>
                <w:rFonts w:hint="default" w:ascii="Times New Roman" w:hAnsi="Times New Roman" w:eastAsia="宋体" w:cs="Times New Roman"/>
                <w:b w:val="0"/>
                <w:bCs w:val="0"/>
                <w:color w:val="000000"/>
                <w:kern w:val="2"/>
                <w:sz w:val="22"/>
                <w:szCs w:val="22"/>
                <w:vertAlign w:val="baseline"/>
                <w:lang w:val="en-US" w:eastAsia="zh-CN" w:bidi="ar-SA"/>
              </w:rPr>
            </w:pPr>
            <w:del w:id="3344" w:author="Liyao Su" w:date="2026-08-31T22:55:20Z">
              <w:r>
                <w:rPr>
                  <w:rFonts w:hint="default" w:ascii="Times New Roman" w:hAnsi="Times New Roman" w:eastAsia="宋体" w:cs="Times New Roman"/>
                  <w:b w:val="0"/>
                  <w:bCs w:val="0"/>
                  <w:color w:val="000000"/>
                  <w:kern w:val="2"/>
                  <w:sz w:val="22"/>
                  <w:szCs w:val="22"/>
                  <w:vertAlign w:val="baseline"/>
                  <w:lang w:val="en-US" w:eastAsia="zh-CN" w:bidi="ar-SA"/>
                </w:rPr>
                <w:delText>14/9</w:delText>
              </w:r>
            </w:del>
          </w:p>
        </w:tc>
        <w:tc>
          <w:tcPr>
            <w:tcW w:w="1078" w:type="dxa"/>
          </w:tcPr>
          <w:p w14:paraId="67E22396">
            <w:pPr>
              <w:keepNext w:val="0"/>
              <w:keepLines w:val="0"/>
              <w:widowControl/>
              <w:suppressLineNumbers w:val="0"/>
              <w:jc w:val="center"/>
              <w:rPr>
                <w:del w:id="3345" w:author="Liyao Su" w:date="2026-08-31T22:55:20Z"/>
                <w:rFonts w:hint="default" w:ascii="Times New Roman" w:hAnsi="Times New Roman" w:eastAsia="宋体" w:cs="Times New Roman"/>
                <w:b w:val="0"/>
                <w:bCs w:val="0"/>
                <w:color w:val="000000"/>
                <w:kern w:val="2"/>
                <w:sz w:val="22"/>
                <w:szCs w:val="22"/>
                <w:vertAlign w:val="baseline"/>
                <w:lang w:val="en-US" w:eastAsia="zh-CN" w:bidi="ar-SA"/>
              </w:rPr>
            </w:pPr>
            <w:del w:id="3346" w:author="Liyao Su" w:date="2026-08-31T22:55:20Z">
              <w:r>
                <w:rPr>
                  <w:rFonts w:hint="default" w:ascii="Times New Roman" w:hAnsi="Times New Roman" w:eastAsia="宋体" w:cs="Times New Roman"/>
                  <w:b w:val="0"/>
                  <w:bCs w:val="0"/>
                  <w:color w:val="000000"/>
                  <w:kern w:val="2"/>
                  <w:sz w:val="22"/>
                  <w:szCs w:val="22"/>
                  <w:vertAlign w:val="baseline"/>
                  <w:lang w:val="en-US" w:eastAsia="zh-CN" w:bidi="ar-SA"/>
                </w:rPr>
                <w:delText>7</w:delText>
              </w:r>
            </w:del>
          </w:p>
        </w:tc>
        <w:tc>
          <w:tcPr>
            <w:tcW w:w="1292" w:type="dxa"/>
          </w:tcPr>
          <w:p w14:paraId="035125CF">
            <w:pPr>
              <w:keepNext w:val="0"/>
              <w:keepLines w:val="0"/>
              <w:widowControl/>
              <w:suppressLineNumbers w:val="0"/>
              <w:jc w:val="center"/>
              <w:rPr>
                <w:del w:id="3347" w:author="Liyao Su" w:date="2026-08-31T22:55:20Z"/>
                <w:rFonts w:hint="default" w:ascii="Times New Roman" w:hAnsi="Times New Roman" w:eastAsia="宋体" w:cs="Times New Roman"/>
                <w:b w:val="0"/>
                <w:bCs w:val="0"/>
                <w:color w:val="000000"/>
                <w:kern w:val="2"/>
                <w:sz w:val="22"/>
                <w:szCs w:val="22"/>
                <w:vertAlign w:val="baseline"/>
                <w:lang w:val="en-US" w:eastAsia="zh-CN" w:bidi="ar-SA"/>
              </w:rPr>
            </w:pPr>
            <w:del w:id="3348" w:author="Liyao Su" w:date="2026-08-31T22:55:20Z">
              <w:r>
                <w:rPr>
                  <w:rFonts w:hint="default" w:ascii="Times New Roman" w:hAnsi="Times New Roman" w:eastAsia="宋体" w:cs="Times New Roman"/>
                  <w:b w:val="0"/>
                  <w:bCs w:val="0"/>
                  <w:color w:val="000000"/>
                  <w:kern w:val="2"/>
                  <w:sz w:val="22"/>
                  <w:szCs w:val="22"/>
                  <w:vertAlign w:val="baseline"/>
                  <w:lang w:val="en-US" w:eastAsia="zh-CN" w:bidi="ar-SA"/>
                </w:rPr>
                <w:delText>75.0±3.46/76.0 ± 3.94</w:delText>
              </w:r>
            </w:del>
          </w:p>
        </w:tc>
        <w:tc>
          <w:tcPr>
            <w:tcW w:w="1259" w:type="dxa"/>
          </w:tcPr>
          <w:p w14:paraId="11F5BBC6">
            <w:pPr>
              <w:keepNext w:val="0"/>
              <w:keepLines w:val="0"/>
              <w:widowControl/>
              <w:suppressLineNumbers w:val="0"/>
              <w:jc w:val="center"/>
              <w:rPr>
                <w:del w:id="3349" w:author="Liyao Su" w:date="2026-08-31T22:55:20Z"/>
                <w:rFonts w:hint="default" w:ascii="Times New Roman" w:hAnsi="Times New Roman" w:eastAsia="宋体" w:cs="Times New Roman"/>
                <w:b w:val="0"/>
                <w:bCs w:val="0"/>
                <w:color w:val="000000"/>
                <w:kern w:val="2"/>
                <w:sz w:val="22"/>
                <w:szCs w:val="22"/>
                <w:vertAlign w:val="baseline"/>
                <w:lang w:val="en-US" w:eastAsia="zh-CN" w:bidi="ar-SA"/>
              </w:rPr>
            </w:pPr>
            <w:del w:id="3350" w:author="Liyao Su" w:date="2026-08-31T22:55:20Z">
              <w:r>
                <w:rPr>
                  <w:rFonts w:hint="default" w:ascii="Times New Roman" w:hAnsi="Times New Roman" w:eastAsia="宋体" w:cs="Times New Roman"/>
                  <w:b w:val="0"/>
                  <w:bCs w:val="0"/>
                  <w:color w:val="000000"/>
                  <w:kern w:val="2"/>
                  <w:sz w:val="22"/>
                  <w:szCs w:val="22"/>
                  <w:vertAlign w:val="baseline"/>
                  <w:lang w:val="en-US" w:eastAsia="zh-CN" w:bidi="ar-SA"/>
                </w:rPr>
                <w:delText>78.0 ± 2.77</w:delText>
              </w:r>
            </w:del>
          </w:p>
        </w:tc>
        <w:tc>
          <w:tcPr>
            <w:tcW w:w="1361" w:type="dxa"/>
          </w:tcPr>
          <w:p w14:paraId="27FB395F">
            <w:pPr>
              <w:keepNext w:val="0"/>
              <w:keepLines w:val="0"/>
              <w:widowControl/>
              <w:suppressLineNumbers w:val="0"/>
              <w:jc w:val="center"/>
              <w:rPr>
                <w:del w:id="3351" w:author="Liyao Su" w:date="2026-08-31T22:55:20Z"/>
                <w:rFonts w:hint="default" w:ascii="Times New Roman" w:hAnsi="Times New Roman" w:eastAsia="宋体" w:cs="Times New Roman"/>
                <w:b w:val="0"/>
                <w:bCs w:val="0"/>
                <w:color w:val="000000"/>
                <w:kern w:val="2"/>
                <w:sz w:val="22"/>
                <w:szCs w:val="22"/>
                <w:vertAlign w:val="baseline"/>
                <w:lang w:val="en-US" w:eastAsia="zh-CN" w:bidi="ar-SA"/>
              </w:rPr>
            </w:pPr>
            <w:del w:id="3352" w:author="Liyao Su" w:date="2026-08-31T22:55:20Z">
              <w:r>
                <w:rPr>
                  <w:rFonts w:hint="default" w:ascii="Times New Roman" w:hAnsi="Times New Roman" w:eastAsia="宋体" w:cs="Times New Roman"/>
                  <w:b w:val="0"/>
                  <w:bCs w:val="0"/>
                  <w:color w:val="000000"/>
                  <w:kern w:val="2"/>
                  <w:sz w:val="22"/>
                  <w:szCs w:val="22"/>
                  <w:vertAlign w:val="baseline"/>
                  <w:lang w:val="en-US" w:eastAsia="zh-CN" w:bidi="ar-SA"/>
                </w:rPr>
                <w:delText>HSPT/LSPT</w:delText>
              </w:r>
            </w:del>
          </w:p>
        </w:tc>
        <w:tc>
          <w:tcPr>
            <w:tcW w:w="1031" w:type="dxa"/>
          </w:tcPr>
          <w:p w14:paraId="10335481">
            <w:pPr>
              <w:keepNext w:val="0"/>
              <w:keepLines w:val="0"/>
              <w:widowControl/>
              <w:suppressLineNumbers w:val="0"/>
              <w:jc w:val="center"/>
              <w:rPr>
                <w:del w:id="3353" w:author="Liyao Su" w:date="2026-08-31T22:55:20Z"/>
                <w:rFonts w:hint="default" w:ascii="Times New Roman" w:hAnsi="Times New Roman" w:eastAsia="宋体" w:cs="Times New Roman"/>
                <w:b w:val="0"/>
                <w:bCs w:val="0"/>
                <w:color w:val="000000"/>
                <w:kern w:val="2"/>
                <w:sz w:val="22"/>
                <w:szCs w:val="22"/>
                <w:vertAlign w:val="baseline"/>
                <w:lang w:val="en-US" w:eastAsia="zh-CN" w:bidi="ar-SA"/>
              </w:rPr>
            </w:pPr>
            <w:del w:id="3354" w:author="Liyao Su" w:date="2026-08-31T22:55:20Z">
              <w:r>
                <w:rPr>
                  <w:rFonts w:hint="default" w:ascii="Times New Roman" w:hAnsi="Times New Roman" w:eastAsia="宋体" w:cs="Times New Roman"/>
                  <w:b w:val="0"/>
                  <w:bCs w:val="0"/>
                  <w:color w:val="000000"/>
                  <w:kern w:val="2"/>
                  <w:sz w:val="22"/>
                  <w:szCs w:val="22"/>
                  <w:vertAlign w:val="baseline"/>
                  <w:lang w:val="en-US" w:eastAsia="zh-CN" w:bidi="ar-SA"/>
                </w:rPr>
                <w:delText>UC</w:delText>
              </w:r>
            </w:del>
          </w:p>
        </w:tc>
        <w:tc>
          <w:tcPr>
            <w:tcW w:w="1218" w:type="dxa"/>
          </w:tcPr>
          <w:p w14:paraId="136A449E">
            <w:pPr>
              <w:keepNext w:val="0"/>
              <w:keepLines w:val="0"/>
              <w:widowControl/>
              <w:suppressLineNumbers w:val="0"/>
              <w:jc w:val="center"/>
              <w:rPr>
                <w:del w:id="3355" w:author="Liyao Su" w:date="2026-08-31T22:55:20Z"/>
                <w:rFonts w:hint="default" w:ascii="Times New Roman" w:hAnsi="Times New Roman" w:eastAsia="宋体" w:cs="Times New Roman"/>
                <w:b w:val="0"/>
                <w:bCs w:val="0"/>
                <w:color w:val="000000"/>
                <w:kern w:val="2"/>
                <w:sz w:val="22"/>
                <w:szCs w:val="22"/>
                <w:vertAlign w:val="baseline"/>
                <w:lang w:val="en-US" w:eastAsia="zh-CN" w:bidi="ar-SA"/>
              </w:rPr>
            </w:pPr>
            <w:del w:id="3356" w:author="Liyao Su" w:date="2026-08-31T22:55:20Z">
              <w:r>
                <w:rPr>
                  <w:rFonts w:hint="default" w:ascii="Times New Roman" w:hAnsi="Times New Roman" w:eastAsia="宋体" w:cs="Times New Roman"/>
                  <w:b w:val="0"/>
                  <w:bCs w:val="0"/>
                  <w:color w:val="000000"/>
                  <w:kern w:val="2"/>
                  <w:sz w:val="22"/>
                  <w:szCs w:val="22"/>
                  <w:vertAlign w:val="baseline"/>
                  <w:lang w:val="en-US" w:eastAsia="zh-CN" w:bidi="ar-SA"/>
                </w:rPr>
                <w:delText>12 weeks</w:delText>
              </w:r>
            </w:del>
          </w:p>
        </w:tc>
        <w:tc>
          <w:tcPr>
            <w:tcW w:w="2472" w:type="dxa"/>
          </w:tcPr>
          <w:p w14:paraId="3025CE3B">
            <w:pPr>
              <w:keepNext w:val="0"/>
              <w:keepLines w:val="0"/>
              <w:widowControl/>
              <w:suppressLineNumbers w:val="0"/>
              <w:jc w:val="both"/>
              <w:rPr>
                <w:del w:id="3357" w:author="Liyao Su" w:date="2026-08-31T22:55:20Z"/>
                <w:rFonts w:hint="default" w:ascii="Times New Roman" w:hAnsi="Times New Roman" w:eastAsia="宋体" w:cs="Times New Roman"/>
                <w:b w:val="0"/>
                <w:bCs w:val="0"/>
                <w:color w:val="auto"/>
                <w:kern w:val="2"/>
                <w:sz w:val="22"/>
                <w:szCs w:val="22"/>
                <w:vertAlign w:val="baseline"/>
                <w:lang w:val="en-US" w:eastAsia="zh-CN" w:bidi="ar-SA"/>
              </w:rPr>
            </w:pPr>
            <w:del w:id="3358" w:author="Liyao Su" w:date="2026-08-31T22:55:20Z">
              <w:r>
                <w:rPr>
                  <w:rFonts w:hint="default" w:ascii="Times New Roman" w:hAnsi="Times New Roman" w:eastAsia="宋体" w:cs="Times New Roman"/>
                  <w:b w:val="0"/>
                  <w:bCs w:val="0"/>
                  <w:color w:val="auto"/>
                  <w:kern w:val="2"/>
                  <w:sz w:val="22"/>
                  <w:szCs w:val="22"/>
                  <w:vertAlign w:val="baseline"/>
                  <w:lang w:val="en-US" w:eastAsia="zh-CN" w:bidi="ar-SA"/>
                </w:rPr>
                <w:delText>2 sessions/week, 60 min</w:delText>
              </w:r>
            </w:del>
          </w:p>
        </w:tc>
        <w:tc>
          <w:tcPr>
            <w:tcW w:w="2598" w:type="dxa"/>
          </w:tcPr>
          <w:p w14:paraId="49DBEFCB">
            <w:pPr>
              <w:keepNext w:val="0"/>
              <w:keepLines w:val="0"/>
              <w:widowControl/>
              <w:suppressLineNumbers w:val="0"/>
              <w:jc w:val="center"/>
              <w:rPr>
                <w:del w:id="3359" w:author="Liyao Su" w:date="2026-08-31T22:55:20Z"/>
                <w:rFonts w:hint="default" w:ascii="Times New Roman" w:hAnsi="Times New Roman" w:eastAsia="宋体" w:cs="Times New Roman"/>
                <w:b w:val="0"/>
                <w:bCs w:val="0"/>
                <w:color w:val="000000"/>
                <w:kern w:val="2"/>
                <w:sz w:val="22"/>
                <w:szCs w:val="22"/>
                <w:vertAlign w:val="baseline"/>
                <w:lang w:val="en-US" w:eastAsia="zh-CN" w:bidi="ar-SA"/>
              </w:rPr>
            </w:pPr>
            <w:del w:id="3360" w:author="Liyao Su" w:date="2026-08-31T22:55:20Z">
              <w:r>
                <w:rPr>
                  <w:rFonts w:hint="default" w:ascii="Times New Roman" w:hAnsi="Times New Roman" w:eastAsia="宋体" w:cs="Times New Roman"/>
                  <w:b w:val="0"/>
                  <w:bCs w:val="0"/>
                  <w:color w:val="000000"/>
                  <w:kern w:val="2"/>
                  <w:sz w:val="22"/>
                  <w:szCs w:val="22"/>
                  <w:vertAlign w:val="baseline"/>
                  <w:lang w:val="en-US" w:eastAsia="zh-CN" w:bidi="ar-SA"/>
                </w:rPr>
                <w:delText>①③④⑤</w:delText>
              </w:r>
            </w:del>
          </w:p>
        </w:tc>
      </w:tr>
      <w:tr w14:paraId="3F21D991">
        <w:trPr>
          <w:trHeight w:val="683" w:hRule="atLeast"/>
        </w:trPr>
        <w:tc>
          <w:tcPr>
            <w:tcW w:w="1793" w:type="dxa"/>
          </w:tcPr>
          <w:p w14:paraId="795572C3">
            <w:pPr>
              <w:keepNext w:val="0"/>
              <w:keepLines w:val="0"/>
              <w:widowControl/>
              <w:suppressLineNumbers w:val="0"/>
              <w:jc w:val="both"/>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Ryan S. Falck et al. (2025)</w:t>
            </w:r>
          </w:p>
        </w:tc>
        <w:tc>
          <w:tcPr>
            <w:tcW w:w="990" w:type="dxa"/>
          </w:tcPr>
          <w:p w14:paraId="40D978BE">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Canada</w:t>
            </w:r>
          </w:p>
        </w:tc>
        <w:tc>
          <w:tcPr>
            <w:tcW w:w="1299" w:type="dxa"/>
          </w:tcPr>
          <w:p w14:paraId="4E8DABC6">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93</w:t>
            </w:r>
          </w:p>
        </w:tc>
        <w:tc>
          <w:tcPr>
            <w:tcW w:w="1078" w:type="dxa"/>
          </w:tcPr>
          <w:p w14:paraId="550E24FE">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99</w:t>
            </w:r>
          </w:p>
        </w:tc>
        <w:tc>
          <w:tcPr>
            <w:tcW w:w="1292" w:type="dxa"/>
          </w:tcPr>
          <w:p w14:paraId="4EC63BF6">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81.62±6.55</w:t>
            </w:r>
          </w:p>
        </w:tc>
        <w:tc>
          <w:tcPr>
            <w:tcW w:w="1259" w:type="dxa"/>
          </w:tcPr>
          <w:p w14:paraId="373378C1">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83.31±5.88</w:t>
            </w:r>
          </w:p>
        </w:tc>
        <w:tc>
          <w:tcPr>
            <w:tcW w:w="1361" w:type="dxa"/>
          </w:tcPr>
          <w:p w14:paraId="7AAEC800">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HBE</w:t>
            </w:r>
          </w:p>
        </w:tc>
        <w:tc>
          <w:tcPr>
            <w:tcW w:w="1031" w:type="dxa"/>
          </w:tcPr>
          <w:p w14:paraId="6D3E00A0">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UC</w:t>
            </w:r>
          </w:p>
        </w:tc>
        <w:tc>
          <w:tcPr>
            <w:tcW w:w="1218" w:type="dxa"/>
          </w:tcPr>
          <w:p w14:paraId="5A902A8E">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1 year</w:t>
            </w:r>
          </w:p>
        </w:tc>
        <w:tc>
          <w:tcPr>
            <w:tcW w:w="2472" w:type="dxa"/>
          </w:tcPr>
          <w:p w14:paraId="2C3AE1B1">
            <w:pPr>
              <w:keepNext w:val="0"/>
              <w:keepLines w:val="0"/>
              <w:widowControl/>
              <w:suppressLineNumbers w:val="0"/>
              <w:jc w:val="both"/>
              <w:rPr>
                <w:rFonts w:hint="default" w:ascii="Times New Roman" w:hAnsi="Times New Roman" w:eastAsia="宋体" w:cs="Times New Roman"/>
                <w:b w:val="0"/>
                <w:bCs w:val="0"/>
                <w:color w:val="auto"/>
                <w:kern w:val="2"/>
                <w:sz w:val="22"/>
                <w:szCs w:val="22"/>
                <w:vertAlign w:val="baseline"/>
                <w:lang w:val="en-US" w:eastAsia="zh-CN" w:bidi="ar-SA"/>
              </w:rPr>
            </w:pPr>
            <w:r>
              <w:rPr>
                <w:rFonts w:hint="default" w:ascii="Times New Roman" w:hAnsi="Times New Roman" w:eastAsia="宋体" w:cs="Times New Roman"/>
                <w:b w:val="0"/>
                <w:bCs w:val="0"/>
                <w:color w:val="auto"/>
                <w:kern w:val="2"/>
                <w:sz w:val="22"/>
                <w:szCs w:val="22"/>
                <w:vertAlign w:val="baseline"/>
                <w:lang w:val="en-US" w:eastAsia="zh-CN" w:bidi="ar-SA"/>
              </w:rPr>
              <w:t>-</w:t>
            </w:r>
          </w:p>
        </w:tc>
        <w:tc>
          <w:tcPr>
            <w:tcW w:w="2598" w:type="dxa"/>
          </w:tcPr>
          <w:p w14:paraId="02B7D2BF">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①③</w:t>
            </w:r>
          </w:p>
        </w:tc>
      </w:tr>
      <w:tr w14:paraId="00652A2A">
        <w:trPr>
          <w:trHeight w:val="683" w:hRule="atLeast"/>
        </w:trPr>
        <w:tc>
          <w:tcPr>
            <w:tcW w:w="1793" w:type="dxa"/>
          </w:tcPr>
          <w:p w14:paraId="38BA0624">
            <w:pPr>
              <w:keepNext w:val="0"/>
              <w:keepLines w:val="0"/>
              <w:widowControl/>
              <w:suppressLineNumbers w:val="0"/>
              <w:jc w:val="both"/>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X. Chen et al. (2021)</w:t>
            </w:r>
          </w:p>
        </w:tc>
        <w:tc>
          <w:tcPr>
            <w:tcW w:w="990" w:type="dxa"/>
          </w:tcPr>
          <w:p w14:paraId="4FFBE8A6">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China</w:t>
            </w:r>
          </w:p>
          <w:p w14:paraId="20D866ED">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p>
        </w:tc>
        <w:tc>
          <w:tcPr>
            <w:tcW w:w="1299" w:type="dxa"/>
          </w:tcPr>
          <w:p w14:paraId="56E43976">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29</w:t>
            </w:r>
          </w:p>
        </w:tc>
        <w:tc>
          <w:tcPr>
            <w:tcW w:w="1078" w:type="dxa"/>
          </w:tcPr>
          <w:p w14:paraId="6C237155">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30</w:t>
            </w:r>
          </w:p>
        </w:tc>
        <w:tc>
          <w:tcPr>
            <w:tcW w:w="1292" w:type="dxa"/>
          </w:tcPr>
          <w:p w14:paraId="00F6D839">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84.59±4.21</w:t>
            </w:r>
          </w:p>
        </w:tc>
        <w:tc>
          <w:tcPr>
            <w:tcW w:w="1259" w:type="dxa"/>
          </w:tcPr>
          <w:p w14:paraId="488182E2">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84.75±5.41</w:t>
            </w:r>
          </w:p>
        </w:tc>
        <w:tc>
          <w:tcPr>
            <w:tcW w:w="1361" w:type="dxa"/>
          </w:tcPr>
          <w:p w14:paraId="6CE082B4">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OE</w:t>
            </w:r>
          </w:p>
        </w:tc>
        <w:tc>
          <w:tcPr>
            <w:tcW w:w="1031" w:type="dxa"/>
          </w:tcPr>
          <w:p w14:paraId="0A823A13">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HE</w:t>
            </w:r>
          </w:p>
        </w:tc>
        <w:tc>
          <w:tcPr>
            <w:tcW w:w="1218" w:type="dxa"/>
          </w:tcPr>
          <w:p w14:paraId="5B9769B7">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12 weeks</w:t>
            </w:r>
          </w:p>
        </w:tc>
        <w:tc>
          <w:tcPr>
            <w:tcW w:w="2472" w:type="dxa"/>
          </w:tcPr>
          <w:p w14:paraId="0480B2C9">
            <w:pPr>
              <w:keepNext w:val="0"/>
              <w:keepLines w:val="0"/>
              <w:widowControl/>
              <w:suppressLineNumbers w:val="0"/>
              <w:jc w:val="both"/>
              <w:rPr>
                <w:rFonts w:hint="default" w:ascii="Times New Roman" w:hAnsi="Times New Roman" w:eastAsia="宋体" w:cs="Times New Roman"/>
                <w:b w:val="0"/>
                <w:bCs w:val="0"/>
                <w:color w:val="auto"/>
                <w:kern w:val="2"/>
                <w:sz w:val="22"/>
                <w:szCs w:val="22"/>
                <w:vertAlign w:val="baseline"/>
                <w:lang w:val="en-US" w:eastAsia="zh-CN" w:bidi="ar-SA"/>
              </w:rPr>
            </w:pPr>
            <w:r>
              <w:rPr>
                <w:rFonts w:hint="default" w:ascii="Times New Roman" w:hAnsi="Times New Roman" w:eastAsia="宋体" w:cs="Times New Roman"/>
                <w:b w:val="0"/>
                <w:bCs w:val="0"/>
                <w:color w:val="auto"/>
                <w:kern w:val="2"/>
                <w:sz w:val="22"/>
                <w:szCs w:val="22"/>
                <w:vertAlign w:val="baseline"/>
                <w:lang w:val="en-US" w:eastAsia="zh-CN" w:bidi="ar-SA"/>
              </w:rPr>
              <w:t>3 sessions/week, 36 min</w:t>
            </w:r>
          </w:p>
        </w:tc>
        <w:tc>
          <w:tcPr>
            <w:tcW w:w="2598" w:type="dxa"/>
          </w:tcPr>
          <w:p w14:paraId="7A15539A">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④</w:t>
            </w:r>
          </w:p>
        </w:tc>
      </w:tr>
      <w:tr w14:paraId="729E5410">
        <w:trPr>
          <w:trHeight w:val="683" w:hRule="atLeast"/>
        </w:trPr>
        <w:tc>
          <w:tcPr>
            <w:tcW w:w="1793" w:type="dxa"/>
          </w:tcPr>
          <w:p w14:paraId="622E9A40">
            <w:pPr>
              <w:keepNext w:val="0"/>
              <w:keepLines w:val="0"/>
              <w:widowControl/>
              <w:suppressLineNumbers w:val="0"/>
              <w:jc w:val="both"/>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Y. Ye et al. (2024)</w:t>
            </w:r>
          </w:p>
        </w:tc>
        <w:tc>
          <w:tcPr>
            <w:tcW w:w="990" w:type="dxa"/>
          </w:tcPr>
          <w:p w14:paraId="4D561F29">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China</w:t>
            </w:r>
          </w:p>
          <w:p w14:paraId="71CBA452">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p>
        </w:tc>
        <w:tc>
          <w:tcPr>
            <w:tcW w:w="1299" w:type="dxa"/>
          </w:tcPr>
          <w:p w14:paraId="7DDC08AD">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51</w:t>
            </w:r>
          </w:p>
        </w:tc>
        <w:tc>
          <w:tcPr>
            <w:tcW w:w="1078" w:type="dxa"/>
          </w:tcPr>
          <w:p w14:paraId="22833FE5">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51</w:t>
            </w:r>
          </w:p>
        </w:tc>
        <w:tc>
          <w:tcPr>
            <w:tcW w:w="1292" w:type="dxa"/>
          </w:tcPr>
          <w:p w14:paraId="7DB24022">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67.68± 5.19</w:t>
            </w:r>
          </w:p>
        </w:tc>
        <w:tc>
          <w:tcPr>
            <w:tcW w:w="1259" w:type="dxa"/>
          </w:tcPr>
          <w:p w14:paraId="2D3C7802">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65.35±5.15</w:t>
            </w:r>
          </w:p>
        </w:tc>
        <w:tc>
          <w:tcPr>
            <w:tcW w:w="1361" w:type="dxa"/>
          </w:tcPr>
          <w:p w14:paraId="309AA4DC">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BE</w:t>
            </w:r>
          </w:p>
        </w:tc>
        <w:tc>
          <w:tcPr>
            <w:tcW w:w="1031" w:type="dxa"/>
          </w:tcPr>
          <w:p w14:paraId="0F2AA6EC">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UC</w:t>
            </w:r>
          </w:p>
        </w:tc>
        <w:tc>
          <w:tcPr>
            <w:tcW w:w="1218" w:type="dxa"/>
          </w:tcPr>
          <w:p w14:paraId="2716BED3">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24 weeks</w:t>
            </w:r>
          </w:p>
        </w:tc>
        <w:tc>
          <w:tcPr>
            <w:tcW w:w="2472" w:type="dxa"/>
          </w:tcPr>
          <w:p w14:paraId="3E7B8299">
            <w:pPr>
              <w:keepNext w:val="0"/>
              <w:keepLines w:val="0"/>
              <w:widowControl/>
              <w:suppressLineNumbers w:val="0"/>
              <w:jc w:val="both"/>
              <w:rPr>
                <w:rFonts w:hint="default" w:ascii="Times New Roman" w:hAnsi="Times New Roman" w:eastAsia="宋体" w:cs="Times New Roman"/>
                <w:b w:val="0"/>
                <w:bCs w:val="0"/>
                <w:color w:val="auto"/>
                <w:kern w:val="2"/>
                <w:sz w:val="22"/>
                <w:szCs w:val="22"/>
                <w:vertAlign w:val="baseline"/>
                <w:lang w:val="en-US" w:eastAsia="zh-CN" w:bidi="ar-SA"/>
              </w:rPr>
            </w:pPr>
            <w:r>
              <w:rPr>
                <w:rFonts w:hint="default" w:ascii="Times New Roman" w:hAnsi="Times New Roman" w:eastAsia="宋体" w:cs="Times New Roman"/>
                <w:b w:val="0"/>
                <w:bCs w:val="0"/>
                <w:color w:val="auto"/>
                <w:kern w:val="2"/>
                <w:sz w:val="22"/>
                <w:szCs w:val="22"/>
                <w:vertAlign w:val="baseline"/>
                <w:lang w:val="en-US" w:eastAsia="zh-CN" w:bidi="ar-SA"/>
              </w:rPr>
              <w:t>3 sessions/week, 60 min</w:t>
            </w:r>
          </w:p>
        </w:tc>
        <w:tc>
          <w:tcPr>
            <w:tcW w:w="2598" w:type="dxa"/>
          </w:tcPr>
          <w:p w14:paraId="7D8712BC">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③</w:t>
            </w:r>
          </w:p>
        </w:tc>
      </w:tr>
      <w:tr w14:paraId="0CC5B796">
        <w:trPr>
          <w:trHeight w:val="683" w:hRule="atLeast"/>
          <w:del w:id="3361" w:author="Liyao Su" w:date="2026-08-31T22:55:20Z"/>
        </w:trPr>
        <w:tc>
          <w:tcPr>
            <w:tcW w:w="1793" w:type="dxa"/>
          </w:tcPr>
          <w:p w14:paraId="7CCC186F">
            <w:pPr>
              <w:keepNext w:val="0"/>
              <w:keepLines w:val="0"/>
              <w:widowControl/>
              <w:suppressLineNumbers w:val="0"/>
              <w:jc w:val="both"/>
              <w:rPr>
                <w:del w:id="3362" w:author="Liyao Su" w:date="2026-08-31T22:55:20Z"/>
                <w:rFonts w:hint="default" w:ascii="Times New Roman" w:hAnsi="Times New Roman" w:eastAsia="宋体" w:cs="Times New Roman"/>
                <w:b w:val="0"/>
                <w:bCs w:val="0"/>
                <w:color w:val="000000"/>
                <w:kern w:val="2"/>
                <w:sz w:val="22"/>
                <w:szCs w:val="22"/>
                <w:vertAlign w:val="baseline"/>
                <w:lang w:val="en-US" w:eastAsia="zh-CN" w:bidi="ar-SA"/>
              </w:rPr>
            </w:pPr>
            <w:del w:id="3363" w:author="Liyao Su" w:date="2026-08-31T22:55:20Z">
              <w:r>
                <w:rPr>
                  <w:rFonts w:hint="default" w:ascii="Times New Roman" w:hAnsi="Times New Roman" w:eastAsia="宋体" w:cs="Times New Roman"/>
                  <w:b w:val="0"/>
                  <w:bCs w:val="0"/>
                  <w:color w:val="000000"/>
                  <w:kern w:val="2"/>
                  <w:sz w:val="22"/>
                  <w:szCs w:val="22"/>
                  <w:vertAlign w:val="baseline"/>
                  <w:lang w:val="en-US" w:eastAsia="zh-CN" w:bidi="ar-SA"/>
                </w:rPr>
                <w:delText>M. Sánchez-Alcala et al. （2025）</w:delText>
              </w:r>
            </w:del>
          </w:p>
        </w:tc>
        <w:tc>
          <w:tcPr>
            <w:tcW w:w="990" w:type="dxa"/>
          </w:tcPr>
          <w:p w14:paraId="5460159D">
            <w:pPr>
              <w:keepNext w:val="0"/>
              <w:keepLines w:val="0"/>
              <w:widowControl/>
              <w:suppressLineNumbers w:val="0"/>
              <w:jc w:val="center"/>
              <w:rPr>
                <w:del w:id="3364" w:author="Liyao Su" w:date="2026-08-31T22:55:20Z"/>
                <w:rFonts w:hint="default" w:ascii="Times New Roman" w:hAnsi="Times New Roman" w:eastAsia="宋体" w:cs="Times New Roman"/>
                <w:b w:val="0"/>
                <w:bCs w:val="0"/>
                <w:color w:val="000000"/>
                <w:kern w:val="2"/>
                <w:sz w:val="22"/>
                <w:szCs w:val="22"/>
                <w:vertAlign w:val="baseline"/>
                <w:lang w:val="en-US" w:eastAsia="zh-CN" w:bidi="ar-SA"/>
              </w:rPr>
            </w:pPr>
            <w:del w:id="3365" w:author="Liyao Su" w:date="2026-08-31T22:55:20Z">
              <w:r>
                <w:rPr>
                  <w:rFonts w:hint="default" w:ascii="Times New Roman" w:hAnsi="Times New Roman" w:eastAsia="宋体" w:cs="Times New Roman"/>
                  <w:b w:val="0"/>
                  <w:bCs w:val="0"/>
                  <w:color w:val="000000"/>
                  <w:kern w:val="2"/>
                  <w:sz w:val="22"/>
                  <w:szCs w:val="22"/>
                  <w:vertAlign w:val="baseline"/>
                  <w:lang w:val="en-US" w:eastAsia="zh-CN" w:bidi="ar-SA"/>
                </w:rPr>
                <w:delText>Spain</w:delText>
              </w:r>
            </w:del>
          </w:p>
        </w:tc>
        <w:tc>
          <w:tcPr>
            <w:tcW w:w="1299" w:type="dxa"/>
          </w:tcPr>
          <w:p w14:paraId="21AC0E50">
            <w:pPr>
              <w:keepNext w:val="0"/>
              <w:keepLines w:val="0"/>
              <w:widowControl/>
              <w:suppressLineNumbers w:val="0"/>
              <w:jc w:val="center"/>
              <w:rPr>
                <w:del w:id="3366" w:author="Liyao Su" w:date="2026-08-31T22:55:20Z"/>
                <w:rFonts w:hint="default" w:ascii="Times New Roman" w:hAnsi="Times New Roman" w:eastAsia="宋体" w:cs="Times New Roman"/>
                <w:b w:val="0"/>
                <w:bCs w:val="0"/>
                <w:color w:val="000000"/>
                <w:kern w:val="2"/>
                <w:sz w:val="22"/>
                <w:szCs w:val="22"/>
                <w:vertAlign w:val="baseline"/>
                <w:lang w:val="en-US" w:eastAsia="zh-CN" w:bidi="ar-SA"/>
              </w:rPr>
            </w:pPr>
            <w:del w:id="3367" w:author="Liyao Su" w:date="2026-08-31T22:55:20Z">
              <w:r>
                <w:rPr>
                  <w:rFonts w:hint="default" w:ascii="Times New Roman" w:hAnsi="Times New Roman" w:eastAsia="宋体" w:cs="Times New Roman"/>
                  <w:b w:val="0"/>
                  <w:bCs w:val="0"/>
                  <w:color w:val="000000"/>
                  <w:kern w:val="2"/>
                  <w:sz w:val="22"/>
                  <w:szCs w:val="22"/>
                  <w:vertAlign w:val="baseline"/>
                  <w:lang w:val="en-US" w:eastAsia="zh-CN" w:bidi="ar-SA"/>
                </w:rPr>
                <w:delText>47</w:delText>
              </w:r>
            </w:del>
          </w:p>
        </w:tc>
        <w:tc>
          <w:tcPr>
            <w:tcW w:w="1078" w:type="dxa"/>
          </w:tcPr>
          <w:p w14:paraId="382535A4">
            <w:pPr>
              <w:keepNext w:val="0"/>
              <w:keepLines w:val="0"/>
              <w:widowControl/>
              <w:suppressLineNumbers w:val="0"/>
              <w:jc w:val="center"/>
              <w:rPr>
                <w:del w:id="3368" w:author="Liyao Su" w:date="2026-08-31T22:55:20Z"/>
                <w:rFonts w:hint="default" w:ascii="Times New Roman" w:hAnsi="Times New Roman" w:eastAsia="宋体" w:cs="Times New Roman"/>
                <w:b w:val="0"/>
                <w:bCs w:val="0"/>
                <w:color w:val="000000"/>
                <w:kern w:val="2"/>
                <w:sz w:val="22"/>
                <w:szCs w:val="22"/>
                <w:vertAlign w:val="baseline"/>
                <w:lang w:val="en-US" w:eastAsia="zh-CN" w:bidi="ar-SA"/>
              </w:rPr>
            </w:pPr>
            <w:del w:id="3369" w:author="Liyao Su" w:date="2026-08-31T22:55:20Z">
              <w:r>
                <w:rPr>
                  <w:rFonts w:hint="default" w:ascii="Times New Roman" w:hAnsi="Times New Roman" w:eastAsia="宋体" w:cs="Times New Roman"/>
                  <w:b w:val="0"/>
                  <w:bCs w:val="0"/>
                  <w:color w:val="000000"/>
                  <w:kern w:val="2"/>
                  <w:sz w:val="22"/>
                  <w:szCs w:val="22"/>
                  <w:vertAlign w:val="baseline"/>
                  <w:lang w:val="en-US" w:eastAsia="zh-CN" w:bidi="ar-SA"/>
                </w:rPr>
                <w:delText>45</w:delText>
              </w:r>
            </w:del>
          </w:p>
        </w:tc>
        <w:tc>
          <w:tcPr>
            <w:tcW w:w="1292" w:type="dxa"/>
          </w:tcPr>
          <w:p w14:paraId="3512E1C4">
            <w:pPr>
              <w:keepNext w:val="0"/>
              <w:keepLines w:val="0"/>
              <w:widowControl/>
              <w:suppressLineNumbers w:val="0"/>
              <w:jc w:val="center"/>
              <w:rPr>
                <w:del w:id="3370" w:author="Liyao Su" w:date="2026-08-31T22:55:20Z"/>
                <w:rFonts w:hint="default" w:ascii="Times New Roman" w:hAnsi="Times New Roman" w:eastAsia="宋体" w:cs="Times New Roman"/>
                <w:b w:val="0"/>
                <w:bCs w:val="0"/>
                <w:color w:val="000000"/>
                <w:kern w:val="2"/>
                <w:sz w:val="22"/>
                <w:szCs w:val="22"/>
                <w:vertAlign w:val="baseline"/>
                <w:lang w:val="en-US" w:eastAsia="zh-CN" w:bidi="ar-SA"/>
              </w:rPr>
            </w:pPr>
            <w:del w:id="3371" w:author="Liyao Su" w:date="2026-08-31T22:55:20Z">
              <w:r>
                <w:rPr>
                  <w:rFonts w:hint="default" w:ascii="Times New Roman" w:hAnsi="Times New Roman" w:eastAsia="宋体" w:cs="Times New Roman"/>
                  <w:b w:val="0"/>
                  <w:bCs w:val="0"/>
                  <w:color w:val="000000"/>
                  <w:kern w:val="2"/>
                  <w:sz w:val="22"/>
                  <w:szCs w:val="22"/>
                  <w:vertAlign w:val="baseline"/>
                  <w:lang w:val="en-US" w:eastAsia="zh-CN" w:bidi="ar-SA"/>
                </w:rPr>
                <w:delText>71.43± 2.97</w:delText>
              </w:r>
            </w:del>
          </w:p>
        </w:tc>
        <w:tc>
          <w:tcPr>
            <w:tcW w:w="1259" w:type="dxa"/>
          </w:tcPr>
          <w:p w14:paraId="63695F55">
            <w:pPr>
              <w:keepNext w:val="0"/>
              <w:keepLines w:val="0"/>
              <w:widowControl/>
              <w:suppressLineNumbers w:val="0"/>
              <w:jc w:val="center"/>
              <w:rPr>
                <w:del w:id="3372" w:author="Liyao Su" w:date="2026-08-31T22:55:20Z"/>
                <w:rFonts w:hint="default" w:ascii="Times New Roman" w:hAnsi="Times New Roman" w:eastAsia="宋体" w:cs="Times New Roman"/>
                <w:b w:val="0"/>
                <w:bCs w:val="0"/>
                <w:color w:val="000000"/>
                <w:kern w:val="2"/>
                <w:sz w:val="22"/>
                <w:szCs w:val="22"/>
                <w:vertAlign w:val="baseline"/>
                <w:lang w:val="en-US" w:eastAsia="zh-CN" w:bidi="ar-SA"/>
              </w:rPr>
            </w:pPr>
            <w:del w:id="3373" w:author="Liyao Su" w:date="2026-08-31T22:55:20Z">
              <w:r>
                <w:rPr>
                  <w:rFonts w:hint="default" w:ascii="Times New Roman" w:hAnsi="Times New Roman" w:eastAsia="宋体" w:cs="Times New Roman"/>
                  <w:b w:val="0"/>
                  <w:bCs w:val="0"/>
                  <w:color w:val="000000"/>
                  <w:kern w:val="2"/>
                  <w:sz w:val="22"/>
                  <w:szCs w:val="22"/>
                  <w:vertAlign w:val="baseline"/>
                  <w:lang w:val="en-US" w:eastAsia="zh-CN" w:bidi="ar-SA"/>
                </w:rPr>
                <w:delText>72.24±2.92</w:delText>
              </w:r>
            </w:del>
          </w:p>
          <w:p w14:paraId="0687C493">
            <w:pPr>
              <w:keepNext w:val="0"/>
              <w:keepLines w:val="0"/>
              <w:widowControl/>
              <w:suppressLineNumbers w:val="0"/>
              <w:jc w:val="center"/>
              <w:rPr>
                <w:del w:id="3374" w:author="Liyao Su" w:date="2026-08-31T22:55:20Z"/>
                <w:rFonts w:hint="default" w:ascii="Times New Roman" w:hAnsi="Times New Roman" w:eastAsia="宋体" w:cs="Times New Roman"/>
                <w:b w:val="0"/>
                <w:bCs w:val="0"/>
                <w:color w:val="000000"/>
                <w:kern w:val="2"/>
                <w:sz w:val="22"/>
                <w:szCs w:val="22"/>
                <w:vertAlign w:val="baseline"/>
                <w:lang w:val="en-US" w:eastAsia="zh-CN" w:bidi="ar-SA"/>
              </w:rPr>
            </w:pPr>
          </w:p>
        </w:tc>
        <w:tc>
          <w:tcPr>
            <w:tcW w:w="1361" w:type="dxa"/>
          </w:tcPr>
          <w:p w14:paraId="79484802">
            <w:pPr>
              <w:keepNext w:val="0"/>
              <w:keepLines w:val="0"/>
              <w:widowControl/>
              <w:suppressLineNumbers w:val="0"/>
              <w:jc w:val="center"/>
              <w:rPr>
                <w:del w:id="3375" w:author="Liyao Su" w:date="2026-08-31T22:55:20Z"/>
                <w:rFonts w:hint="default" w:ascii="Times New Roman" w:hAnsi="Times New Roman" w:eastAsia="宋体" w:cs="Times New Roman"/>
                <w:b w:val="0"/>
                <w:bCs w:val="0"/>
                <w:color w:val="000000"/>
                <w:kern w:val="2"/>
                <w:sz w:val="22"/>
                <w:szCs w:val="22"/>
                <w:vertAlign w:val="baseline"/>
                <w:lang w:val="en-US" w:eastAsia="zh-CN" w:bidi="ar-SA"/>
              </w:rPr>
            </w:pPr>
            <w:del w:id="3376" w:author="Liyao Su" w:date="2026-08-31T22:55:20Z">
              <w:r>
                <w:rPr>
                  <w:rFonts w:hint="default" w:ascii="Times New Roman" w:hAnsi="Times New Roman" w:eastAsia="宋体" w:cs="Times New Roman"/>
                  <w:b w:val="0"/>
                  <w:bCs w:val="0"/>
                  <w:color w:val="000000"/>
                  <w:kern w:val="2"/>
                  <w:sz w:val="22"/>
                  <w:szCs w:val="22"/>
                  <w:vertAlign w:val="baseline"/>
                  <w:lang w:val="en-US" w:eastAsia="zh-CN" w:bidi="ar-SA"/>
                </w:rPr>
                <w:delText>AE</w:delText>
              </w:r>
            </w:del>
          </w:p>
        </w:tc>
        <w:tc>
          <w:tcPr>
            <w:tcW w:w="1031" w:type="dxa"/>
          </w:tcPr>
          <w:p w14:paraId="1CAEA698">
            <w:pPr>
              <w:keepNext w:val="0"/>
              <w:keepLines w:val="0"/>
              <w:widowControl/>
              <w:suppressLineNumbers w:val="0"/>
              <w:jc w:val="center"/>
              <w:rPr>
                <w:del w:id="3377" w:author="Liyao Su" w:date="2026-08-31T22:55:20Z"/>
                <w:rFonts w:hint="default" w:ascii="Times New Roman" w:hAnsi="Times New Roman" w:eastAsia="宋体" w:cs="Times New Roman"/>
                <w:b w:val="0"/>
                <w:bCs w:val="0"/>
                <w:color w:val="000000"/>
                <w:kern w:val="2"/>
                <w:sz w:val="22"/>
                <w:szCs w:val="22"/>
                <w:vertAlign w:val="baseline"/>
                <w:lang w:val="en-US" w:eastAsia="zh-CN" w:bidi="ar-SA"/>
              </w:rPr>
            </w:pPr>
            <w:del w:id="3378" w:author="Liyao Su" w:date="2026-08-31T22:55:20Z">
              <w:r>
                <w:rPr>
                  <w:rFonts w:hint="default" w:ascii="Times New Roman" w:hAnsi="Times New Roman" w:eastAsia="宋体" w:cs="Times New Roman"/>
                  <w:b w:val="0"/>
                  <w:bCs w:val="0"/>
                  <w:color w:val="000000"/>
                  <w:kern w:val="2"/>
                  <w:sz w:val="22"/>
                  <w:szCs w:val="22"/>
                  <w:vertAlign w:val="baseline"/>
                  <w:lang w:val="en-US" w:eastAsia="zh-CN" w:bidi="ar-SA"/>
                </w:rPr>
                <w:delText>UC</w:delText>
              </w:r>
            </w:del>
          </w:p>
        </w:tc>
        <w:tc>
          <w:tcPr>
            <w:tcW w:w="1218" w:type="dxa"/>
          </w:tcPr>
          <w:p w14:paraId="3B7C095E">
            <w:pPr>
              <w:keepNext w:val="0"/>
              <w:keepLines w:val="0"/>
              <w:widowControl/>
              <w:suppressLineNumbers w:val="0"/>
              <w:jc w:val="center"/>
              <w:rPr>
                <w:del w:id="3379" w:author="Liyao Su" w:date="2026-08-31T22:55:20Z"/>
                <w:rFonts w:hint="default" w:ascii="Times New Roman" w:hAnsi="Times New Roman" w:eastAsia="宋体" w:cs="Times New Roman"/>
                <w:b w:val="0"/>
                <w:bCs w:val="0"/>
                <w:color w:val="000000"/>
                <w:kern w:val="2"/>
                <w:sz w:val="22"/>
                <w:szCs w:val="22"/>
                <w:vertAlign w:val="baseline"/>
                <w:lang w:val="en-US" w:eastAsia="zh-CN" w:bidi="ar-SA"/>
              </w:rPr>
            </w:pPr>
            <w:del w:id="3380" w:author="Liyao Su" w:date="2026-08-31T22:55:20Z">
              <w:r>
                <w:rPr>
                  <w:rFonts w:hint="default" w:ascii="Times New Roman" w:hAnsi="Times New Roman" w:eastAsia="宋体" w:cs="Times New Roman"/>
                  <w:b w:val="0"/>
                  <w:bCs w:val="0"/>
                  <w:color w:val="000000"/>
                  <w:kern w:val="2"/>
                  <w:sz w:val="22"/>
                  <w:szCs w:val="22"/>
                  <w:vertAlign w:val="baseline"/>
                  <w:lang w:val="en-US" w:eastAsia="zh-CN" w:bidi="ar-SA"/>
                </w:rPr>
                <w:delText>12 weeks</w:delText>
              </w:r>
            </w:del>
          </w:p>
        </w:tc>
        <w:tc>
          <w:tcPr>
            <w:tcW w:w="2472" w:type="dxa"/>
          </w:tcPr>
          <w:p w14:paraId="65AB2861">
            <w:pPr>
              <w:keepNext w:val="0"/>
              <w:keepLines w:val="0"/>
              <w:widowControl/>
              <w:suppressLineNumbers w:val="0"/>
              <w:jc w:val="both"/>
              <w:rPr>
                <w:del w:id="3381" w:author="Liyao Su" w:date="2026-08-31T22:55:20Z"/>
                <w:rFonts w:hint="default" w:ascii="Times New Roman" w:hAnsi="Times New Roman" w:eastAsia="宋体" w:cs="Times New Roman"/>
                <w:b w:val="0"/>
                <w:bCs w:val="0"/>
                <w:color w:val="auto"/>
                <w:kern w:val="2"/>
                <w:sz w:val="22"/>
                <w:szCs w:val="22"/>
                <w:vertAlign w:val="baseline"/>
                <w:lang w:val="en-US" w:eastAsia="zh-CN" w:bidi="ar-SA"/>
              </w:rPr>
            </w:pPr>
            <w:del w:id="3382" w:author="Liyao Su" w:date="2026-08-31T22:55:20Z">
              <w:r>
                <w:rPr>
                  <w:rFonts w:hint="default" w:ascii="Times New Roman" w:hAnsi="Times New Roman" w:eastAsia="宋体" w:cs="Times New Roman"/>
                  <w:b w:val="0"/>
                  <w:bCs w:val="0"/>
                  <w:color w:val="auto"/>
                  <w:kern w:val="2"/>
                  <w:sz w:val="22"/>
                  <w:szCs w:val="22"/>
                  <w:vertAlign w:val="baseline"/>
                  <w:lang w:val="en-US" w:eastAsia="zh-CN" w:bidi="ar-SA"/>
                </w:rPr>
                <w:delText>2 sessions/week, 60 min</w:delText>
              </w:r>
            </w:del>
          </w:p>
        </w:tc>
        <w:tc>
          <w:tcPr>
            <w:tcW w:w="2598" w:type="dxa"/>
          </w:tcPr>
          <w:p w14:paraId="6193DC36">
            <w:pPr>
              <w:keepNext w:val="0"/>
              <w:keepLines w:val="0"/>
              <w:widowControl/>
              <w:suppressLineNumbers w:val="0"/>
              <w:jc w:val="center"/>
              <w:rPr>
                <w:del w:id="3383" w:author="Liyao Su" w:date="2026-08-31T22:55:20Z"/>
                <w:rFonts w:hint="default" w:ascii="Times New Roman" w:hAnsi="Times New Roman" w:eastAsia="宋体" w:cs="Times New Roman"/>
                <w:b w:val="0"/>
                <w:bCs w:val="0"/>
                <w:color w:val="000000"/>
                <w:kern w:val="2"/>
                <w:sz w:val="22"/>
                <w:szCs w:val="22"/>
                <w:vertAlign w:val="baseline"/>
                <w:lang w:val="en-US" w:eastAsia="zh-CN" w:bidi="ar-SA"/>
              </w:rPr>
            </w:pPr>
            <w:del w:id="3384" w:author="Liyao Su" w:date="2026-08-31T22:55:20Z">
              <w:r>
                <w:rPr>
                  <w:rFonts w:hint="default" w:ascii="Times New Roman" w:hAnsi="Times New Roman" w:eastAsia="宋体" w:cs="Times New Roman"/>
                  <w:b w:val="0"/>
                  <w:bCs w:val="0"/>
                  <w:color w:val="000000"/>
                  <w:kern w:val="2"/>
                  <w:sz w:val="22"/>
                  <w:szCs w:val="22"/>
                  <w:vertAlign w:val="baseline"/>
                  <w:lang w:val="en-US" w:eastAsia="zh-CN" w:bidi="ar-SA"/>
                </w:rPr>
                <w:delText>③⑤</w:delText>
              </w:r>
            </w:del>
          </w:p>
        </w:tc>
      </w:tr>
      <w:tr w14:paraId="246EDA1F">
        <w:trPr>
          <w:trHeight w:val="683" w:hRule="atLeast"/>
        </w:trPr>
        <w:tc>
          <w:tcPr>
            <w:tcW w:w="1793" w:type="dxa"/>
          </w:tcPr>
          <w:p w14:paraId="7535BEEC">
            <w:pPr>
              <w:keepNext w:val="0"/>
              <w:keepLines w:val="0"/>
              <w:widowControl/>
              <w:suppressLineNumbers w:val="0"/>
              <w:jc w:val="both"/>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N. Liu et al. (2024)</w:t>
            </w:r>
          </w:p>
        </w:tc>
        <w:tc>
          <w:tcPr>
            <w:tcW w:w="990" w:type="dxa"/>
          </w:tcPr>
          <w:p w14:paraId="23334693">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China</w:t>
            </w:r>
          </w:p>
          <w:p w14:paraId="19EE0AB1">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p>
        </w:tc>
        <w:tc>
          <w:tcPr>
            <w:tcW w:w="1299" w:type="dxa"/>
          </w:tcPr>
          <w:p w14:paraId="5B517578">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36/34</w:t>
            </w:r>
          </w:p>
        </w:tc>
        <w:tc>
          <w:tcPr>
            <w:tcW w:w="1078" w:type="dxa"/>
          </w:tcPr>
          <w:p w14:paraId="548F0F88">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36</w:t>
            </w:r>
          </w:p>
        </w:tc>
        <w:tc>
          <w:tcPr>
            <w:tcW w:w="1292" w:type="dxa"/>
          </w:tcPr>
          <w:p w14:paraId="01955D44">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71.89±4.73/</w:t>
            </w:r>
          </w:p>
          <w:p w14:paraId="75E74B87">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70.74±3.82</w:t>
            </w:r>
          </w:p>
        </w:tc>
        <w:tc>
          <w:tcPr>
            <w:tcW w:w="1259" w:type="dxa"/>
          </w:tcPr>
          <w:p w14:paraId="1E9B09DD">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71.33±4.72</w:t>
            </w:r>
          </w:p>
        </w:tc>
        <w:tc>
          <w:tcPr>
            <w:tcW w:w="1361" w:type="dxa"/>
          </w:tcPr>
          <w:p w14:paraId="01836C8A">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MCT</w:t>
            </w:r>
          </w:p>
        </w:tc>
        <w:tc>
          <w:tcPr>
            <w:tcW w:w="1031" w:type="dxa"/>
          </w:tcPr>
          <w:p w14:paraId="0FE6E972">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UC</w:t>
            </w:r>
          </w:p>
        </w:tc>
        <w:tc>
          <w:tcPr>
            <w:tcW w:w="1218" w:type="dxa"/>
          </w:tcPr>
          <w:p w14:paraId="62EE36F3">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8 weeks</w:t>
            </w:r>
          </w:p>
        </w:tc>
        <w:tc>
          <w:tcPr>
            <w:tcW w:w="2472" w:type="dxa"/>
          </w:tcPr>
          <w:p w14:paraId="1BD170AA">
            <w:pPr>
              <w:keepNext w:val="0"/>
              <w:keepLines w:val="0"/>
              <w:widowControl/>
              <w:suppressLineNumbers w:val="0"/>
              <w:jc w:val="both"/>
              <w:rPr>
                <w:rFonts w:hint="default" w:ascii="Times New Roman" w:hAnsi="Times New Roman" w:eastAsia="宋体" w:cs="Times New Roman"/>
                <w:b w:val="0"/>
                <w:bCs w:val="0"/>
                <w:color w:val="auto"/>
                <w:kern w:val="2"/>
                <w:sz w:val="22"/>
                <w:szCs w:val="22"/>
                <w:vertAlign w:val="baseline"/>
                <w:lang w:val="en-US" w:eastAsia="zh-CN" w:bidi="ar-SA"/>
              </w:rPr>
            </w:pPr>
            <w:r>
              <w:rPr>
                <w:rFonts w:hint="default" w:ascii="Times New Roman" w:hAnsi="Times New Roman" w:eastAsia="宋体" w:cs="Times New Roman"/>
                <w:b w:val="0"/>
                <w:bCs w:val="0"/>
                <w:color w:val="auto"/>
                <w:kern w:val="2"/>
                <w:sz w:val="22"/>
                <w:szCs w:val="22"/>
                <w:vertAlign w:val="baseline"/>
                <w:lang w:val="en-US" w:eastAsia="zh-CN" w:bidi="ar-SA"/>
              </w:rPr>
              <w:t>3 sessions/week, 54 min</w:t>
            </w:r>
          </w:p>
        </w:tc>
        <w:tc>
          <w:tcPr>
            <w:tcW w:w="2598" w:type="dxa"/>
          </w:tcPr>
          <w:p w14:paraId="56F2C235">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⑤</w:t>
            </w:r>
          </w:p>
        </w:tc>
      </w:tr>
      <w:tr w14:paraId="11522EEF">
        <w:trPr>
          <w:trHeight w:val="683" w:hRule="atLeast"/>
        </w:trPr>
        <w:tc>
          <w:tcPr>
            <w:tcW w:w="1793" w:type="dxa"/>
          </w:tcPr>
          <w:p w14:paraId="209EA34A">
            <w:pPr>
              <w:keepNext w:val="0"/>
              <w:keepLines w:val="0"/>
              <w:widowControl/>
              <w:suppressLineNumbers w:val="0"/>
              <w:jc w:val="both"/>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Y. Chen et al. (2023)</w:t>
            </w:r>
          </w:p>
        </w:tc>
        <w:tc>
          <w:tcPr>
            <w:tcW w:w="990" w:type="dxa"/>
          </w:tcPr>
          <w:p w14:paraId="0DAD4B07">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China</w:t>
            </w:r>
          </w:p>
          <w:p w14:paraId="792A83FB">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p>
        </w:tc>
        <w:tc>
          <w:tcPr>
            <w:tcW w:w="1299" w:type="dxa"/>
          </w:tcPr>
          <w:p w14:paraId="5638D9C8">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33</w:t>
            </w:r>
          </w:p>
        </w:tc>
        <w:tc>
          <w:tcPr>
            <w:tcW w:w="1078" w:type="dxa"/>
          </w:tcPr>
          <w:p w14:paraId="50DB44E4">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33</w:t>
            </w:r>
          </w:p>
        </w:tc>
        <w:tc>
          <w:tcPr>
            <w:tcW w:w="1292" w:type="dxa"/>
          </w:tcPr>
          <w:p w14:paraId="7EA710DE">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66.79±5.61</w:t>
            </w:r>
          </w:p>
        </w:tc>
        <w:tc>
          <w:tcPr>
            <w:tcW w:w="1259" w:type="dxa"/>
          </w:tcPr>
          <w:p w14:paraId="56C2E439">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67.85±5.41</w:t>
            </w:r>
          </w:p>
          <w:p w14:paraId="062D10D8">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p>
        </w:tc>
        <w:tc>
          <w:tcPr>
            <w:tcW w:w="1361" w:type="dxa"/>
          </w:tcPr>
          <w:p w14:paraId="36243A5B">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HIIT</w:t>
            </w:r>
          </w:p>
        </w:tc>
        <w:tc>
          <w:tcPr>
            <w:tcW w:w="1031" w:type="dxa"/>
          </w:tcPr>
          <w:p w14:paraId="4FE74148">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HE</w:t>
            </w:r>
          </w:p>
        </w:tc>
        <w:tc>
          <w:tcPr>
            <w:tcW w:w="1218" w:type="dxa"/>
          </w:tcPr>
          <w:p w14:paraId="6A1D2F90">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12 weeks</w:t>
            </w:r>
          </w:p>
        </w:tc>
        <w:tc>
          <w:tcPr>
            <w:tcW w:w="2472" w:type="dxa"/>
          </w:tcPr>
          <w:p w14:paraId="4EB84C44">
            <w:pPr>
              <w:keepNext w:val="0"/>
              <w:keepLines w:val="0"/>
              <w:widowControl/>
              <w:suppressLineNumbers w:val="0"/>
              <w:jc w:val="both"/>
              <w:rPr>
                <w:rFonts w:hint="default" w:ascii="Times New Roman" w:hAnsi="Times New Roman" w:eastAsia="宋体" w:cs="Times New Roman"/>
                <w:b w:val="0"/>
                <w:bCs w:val="0"/>
                <w:color w:val="auto"/>
                <w:kern w:val="2"/>
                <w:sz w:val="22"/>
                <w:szCs w:val="22"/>
                <w:vertAlign w:val="baseline"/>
                <w:lang w:val="en-US" w:eastAsia="zh-CN" w:bidi="ar-SA"/>
              </w:rPr>
            </w:pPr>
            <w:r>
              <w:rPr>
                <w:rFonts w:hint="default" w:ascii="Times New Roman" w:hAnsi="Times New Roman" w:eastAsia="宋体" w:cs="Times New Roman"/>
                <w:b w:val="0"/>
                <w:bCs w:val="0"/>
                <w:color w:val="auto"/>
                <w:kern w:val="2"/>
                <w:sz w:val="22"/>
                <w:szCs w:val="22"/>
                <w:vertAlign w:val="baseline"/>
                <w:lang w:val="en-US" w:eastAsia="zh-CN" w:bidi="ar-SA"/>
              </w:rPr>
              <w:t>3 sessions/week, 36 min</w:t>
            </w:r>
          </w:p>
        </w:tc>
        <w:tc>
          <w:tcPr>
            <w:tcW w:w="2598" w:type="dxa"/>
          </w:tcPr>
          <w:p w14:paraId="2DAA5DED">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③</w:t>
            </w:r>
          </w:p>
        </w:tc>
      </w:tr>
      <w:tr w14:paraId="42BD1915">
        <w:trPr>
          <w:trHeight w:val="683" w:hRule="atLeast"/>
        </w:trPr>
        <w:tc>
          <w:tcPr>
            <w:tcW w:w="1793" w:type="dxa"/>
          </w:tcPr>
          <w:p w14:paraId="160609B1">
            <w:pPr>
              <w:keepNext w:val="0"/>
              <w:keepLines w:val="0"/>
              <w:widowControl/>
              <w:suppressLineNumbers w:val="0"/>
              <w:jc w:val="both"/>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Y. Zhang et al. (2024)</w:t>
            </w:r>
          </w:p>
        </w:tc>
        <w:tc>
          <w:tcPr>
            <w:tcW w:w="990" w:type="dxa"/>
          </w:tcPr>
          <w:p w14:paraId="7B4362E5">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China</w:t>
            </w:r>
          </w:p>
          <w:p w14:paraId="175A6F41">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p>
        </w:tc>
        <w:tc>
          <w:tcPr>
            <w:tcW w:w="1299" w:type="dxa"/>
          </w:tcPr>
          <w:p w14:paraId="059DD229">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83</w:t>
            </w:r>
          </w:p>
        </w:tc>
        <w:tc>
          <w:tcPr>
            <w:tcW w:w="1078" w:type="dxa"/>
          </w:tcPr>
          <w:p w14:paraId="7E17BC7F">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82</w:t>
            </w:r>
          </w:p>
        </w:tc>
        <w:tc>
          <w:tcPr>
            <w:tcW w:w="1292" w:type="dxa"/>
          </w:tcPr>
          <w:p w14:paraId="5280595F">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74.83±3.52</w:t>
            </w:r>
          </w:p>
        </w:tc>
        <w:tc>
          <w:tcPr>
            <w:tcW w:w="1259" w:type="dxa"/>
          </w:tcPr>
          <w:p w14:paraId="20C66DC1">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75.48±3.34</w:t>
            </w:r>
          </w:p>
        </w:tc>
        <w:tc>
          <w:tcPr>
            <w:tcW w:w="1361" w:type="dxa"/>
          </w:tcPr>
          <w:p w14:paraId="6A7F1300">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BCCT</w:t>
            </w:r>
          </w:p>
        </w:tc>
        <w:tc>
          <w:tcPr>
            <w:tcW w:w="1031" w:type="dxa"/>
          </w:tcPr>
          <w:p w14:paraId="60DEEDCE">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HE</w:t>
            </w:r>
          </w:p>
        </w:tc>
        <w:tc>
          <w:tcPr>
            <w:tcW w:w="1218" w:type="dxa"/>
          </w:tcPr>
          <w:p w14:paraId="596B14D0">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12 weeks</w:t>
            </w:r>
          </w:p>
        </w:tc>
        <w:tc>
          <w:tcPr>
            <w:tcW w:w="2472" w:type="dxa"/>
          </w:tcPr>
          <w:p w14:paraId="4ECD61D3">
            <w:pPr>
              <w:keepNext w:val="0"/>
              <w:keepLines w:val="0"/>
              <w:widowControl/>
              <w:suppressLineNumbers w:val="0"/>
              <w:jc w:val="both"/>
              <w:rPr>
                <w:rFonts w:hint="default" w:ascii="Times New Roman" w:hAnsi="Times New Roman" w:eastAsia="宋体" w:cs="Times New Roman"/>
                <w:b w:val="0"/>
                <w:bCs w:val="0"/>
                <w:color w:val="auto"/>
                <w:kern w:val="2"/>
                <w:sz w:val="22"/>
                <w:szCs w:val="22"/>
                <w:vertAlign w:val="baseline"/>
                <w:lang w:val="en-US" w:eastAsia="zh-CN" w:bidi="ar-SA"/>
              </w:rPr>
            </w:pPr>
            <w:r>
              <w:rPr>
                <w:rFonts w:hint="default" w:ascii="Times New Roman" w:hAnsi="Times New Roman" w:eastAsia="宋体" w:cs="Times New Roman"/>
                <w:b w:val="0"/>
                <w:bCs w:val="0"/>
                <w:color w:val="auto"/>
                <w:kern w:val="2"/>
                <w:sz w:val="22"/>
                <w:szCs w:val="22"/>
                <w:vertAlign w:val="baseline"/>
                <w:lang w:val="en-US" w:eastAsia="zh-CN" w:bidi="ar-SA"/>
              </w:rPr>
              <w:t>3 sessions/week, 35 min</w:t>
            </w:r>
          </w:p>
        </w:tc>
        <w:tc>
          <w:tcPr>
            <w:tcW w:w="2598" w:type="dxa"/>
          </w:tcPr>
          <w:p w14:paraId="799076C2">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③⑤</w:t>
            </w:r>
          </w:p>
        </w:tc>
      </w:tr>
      <w:tr w14:paraId="5FD88D14">
        <w:trPr>
          <w:trHeight w:val="683" w:hRule="atLeast"/>
        </w:trPr>
        <w:tc>
          <w:tcPr>
            <w:tcW w:w="1793" w:type="dxa"/>
          </w:tcPr>
          <w:p w14:paraId="650DEBB9">
            <w:pPr>
              <w:keepNext w:val="0"/>
              <w:keepLines w:val="0"/>
              <w:widowControl/>
              <w:suppressLineNumbers w:val="0"/>
              <w:jc w:val="both"/>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L. Yang et al. (2023)</w:t>
            </w:r>
          </w:p>
        </w:tc>
        <w:tc>
          <w:tcPr>
            <w:tcW w:w="990" w:type="dxa"/>
          </w:tcPr>
          <w:p w14:paraId="47817259">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China</w:t>
            </w:r>
          </w:p>
          <w:p w14:paraId="3E0B5638">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p>
        </w:tc>
        <w:tc>
          <w:tcPr>
            <w:tcW w:w="1299" w:type="dxa"/>
          </w:tcPr>
          <w:p w14:paraId="2FF0A8C9">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40</w:t>
            </w:r>
          </w:p>
        </w:tc>
        <w:tc>
          <w:tcPr>
            <w:tcW w:w="1078" w:type="dxa"/>
          </w:tcPr>
          <w:p w14:paraId="4D436D75">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39</w:t>
            </w:r>
          </w:p>
        </w:tc>
        <w:tc>
          <w:tcPr>
            <w:tcW w:w="1292" w:type="dxa"/>
          </w:tcPr>
          <w:p w14:paraId="5D997EC5">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67.5±3.1</w:t>
            </w:r>
          </w:p>
        </w:tc>
        <w:tc>
          <w:tcPr>
            <w:tcW w:w="1259" w:type="dxa"/>
          </w:tcPr>
          <w:p w14:paraId="7EC00583">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67.4±2.8</w:t>
            </w:r>
          </w:p>
        </w:tc>
        <w:tc>
          <w:tcPr>
            <w:tcW w:w="1361" w:type="dxa"/>
          </w:tcPr>
          <w:p w14:paraId="5DF6EB2D">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BCCT</w:t>
            </w:r>
          </w:p>
        </w:tc>
        <w:tc>
          <w:tcPr>
            <w:tcW w:w="1031" w:type="dxa"/>
          </w:tcPr>
          <w:p w14:paraId="300A47F5">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DA</w:t>
            </w:r>
          </w:p>
        </w:tc>
        <w:tc>
          <w:tcPr>
            <w:tcW w:w="1218" w:type="dxa"/>
          </w:tcPr>
          <w:p w14:paraId="0B7FA5CD">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12 weeks</w:t>
            </w:r>
          </w:p>
        </w:tc>
        <w:tc>
          <w:tcPr>
            <w:tcW w:w="2472" w:type="dxa"/>
          </w:tcPr>
          <w:p w14:paraId="5203C5C4">
            <w:pPr>
              <w:keepNext w:val="0"/>
              <w:keepLines w:val="0"/>
              <w:widowControl/>
              <w:suppressLineNumbers w:val="0"/>
              <w:jc w:val="both"/>
              <w:rPr>
                <w:rFonts w:hint="default" w:ascii="Times New Roman" w:hAnsi="Times New Roman" w:eastAsia="宋体" w:cs="Times New Roman"/>
                <w:b w:val="0"/>
                <w:bCs w:val="0"/>
                <w:color w:val="auto"/>
                <w:kern w:val="2"/>
                <w:sz w:val="22"/>
                <w:szCs w:val="22"/>
                <w:vertAlign w:val="baseline"/>
                <w:lang w:val="en-US" w:eastAsia="zh-CN" w:bidi="ar-SA"/>
              </w:rPr>
            </w:pPr>
            <w:r>
              <w:rPr>
                <w:rFonts w:hint="default" w:ascii="Times New Roman" w:hAnsi="Times New Roman" w:eastAsia="宋体" w:cs="Times New Roman"/>
                <w:b w:val="0"/>
                <w:bCs w:val="0"/>
                <w:color w:val="auto"/>
                <w:kern w:val="2"/>
                <w:sz w:val="22"/>
                <w:szCs w:val="22"/>
                <w:vertAlign w:val="baseline"/>
                <w:lang w:val="en-US" w:eastAsia="zh-CN" w:bidi="ar-SA"/>
              </w:rPr>
              <w:t>3 sessions/week, 60 min</w:t>
            </w:r>
          </w:p>
        </w:tc>
        <w:tc>
          <w:tcPr>
            <w:tcW w:w="2598" w:type="dxa"/>
          </w:tcPr>
          <w:p w14:paraId="6229CA8A">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②③</w:t>
            </w:r>
          </w:p>
        </w:tc>
      </w:tr>
      <w:tr w14:paraId="41A05770">
        <w:trPr>
          <w:trHeight w:val="700" w:hRule="atLeast"/>
        </w:trPr>
        <w:tc>
          <w:tcPr>
            <w:tcW w:w="1793" w:type="dxa"/>
          </w:tcPr>
          <w:p w14:paraId="4A9566CD">
            <w:pPr>
              <w:keepNext w:val="0"/>
              <w:keepLines w:val="0"/>
              <w:widowControl/>
              <w:suppressLineNumbers w:val="0"/>
              <w:jc w:val="both"/>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J. Han et al. (2022)</w:t>
            </w:r>
          </w:p>
        </w:tc>
        <w:tc>
          <w:tcPr>
            <w:tcW w:w="990" w:type="dxa"/>
          </w:tcPr>
          <w:p w14:paraId="51B21AED">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China</w:t>
            </w:r>
          </w:p>
          <w:p w14:paraId="547780C5">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p>
        </w:tc>
        <w:tc>
          <w:tcPr>
            <w:tcW w:w="1299" w:type="dxa"/>
          </w:tcPr>
          <w:p w14:paraId="7FB45458">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28</w:t>
            </w:r>
          </w:p>
        </w:tc>
        <w:tc>
          <w:tcPr>
            <w:tcW w:w="1078" w:type="dxa"/>
          </w:tcPr>
          <w:p w14:paraId="165F809F">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28</w:t>
            </w:r>
          </w:p>
        </w:tc>
        <w:tc>
          <w:tcPr>
            <w:tcW w:w="1292" w:type="dxa"/>
          </w:tcPr>
          <w:p w14:paraId="12A096C0">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78.82±3.45</w:t>
            </w:r>
          </w:p>
        </w:tc>
        <w:tc>
          <w:tcPr>
            <w:tcW w:w="1259" w:type="dxa"/>
          </w:tcPr>
          <w:p w14:paraId="335F0C99">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78.57±2.33</w:t>
            </w:r>
          </w:p>
          <w:p w14:paraId="5E372E3F">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p>
        </w:tc>
        <w:tc>
          <w:tcPr>
            <w:tcW w:w="1361" w:type="dxa"/>
          </w:tcPr>
          <w:p w14:paraId="1A708377">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EBCCT</w:t>
            </w:r>
          </w:p>
        </w:tc>
        <w:tc>
          <w:tcPr>
            <w:tcW w:w="1031" w:type="dxa"/>
          </w:tcPr>
          <w:p w14:paraId="16CB018F">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DA</w:t>
            </w:r>
          </w:p>
        </w:tc>
        <w:tc>
          <w:tcPr>
            <w:tcW w:w="1218" w:type="dxa"/>
          </w:tcPr>
          <w:p w14:paraId="0242403E">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3 months</w:t>
            </w:r>
          </w:p>
        </w:tc>
        <w:tc>
          <w:tcPr>
            <w:tcW w:w="2472" w:type="dxa"/>
          </w:tcPr>
          <w:p w14:paraId="34D28A17">
            <w:pPr>
              <w:keepNext w:val="0"/>
              <w:keepLines w:val="0"/>
              <w:widowControl/>
              <w:suppressLineNumbers w:val="0"/>
              <w:jc w:val="both"/>
              <w:rPr>
                <w:rFonts w:hint="default" w:ascii="Times New Roman" w:hAnsi="Times New Roman" w:eastAsia="宋体" w:cs="Times New Roman"/>
                <w:b w:val="0"/>
                <w:bCs w:val="0"/>
                <w:color w:val="auto"/>
                <w:kern w:val="2"/>
                <w:sz w:val="22"/>
                <w:szCs w:val="22"/>
                <w:vertAlign w:val="baseline"/>
                <w:lang w:val="en-US" w:eastAsia="zh-CN" w:bidi="ar-SA"/>
              </w:rPr>
            </w:pPr>
            <w:r>
              <w:rPr>
                <w:rFonts w:hint="default" w:ascii="Times New Roman" w:hAnsi="Times New Roman" w:eastAsia="宋体" w:cs="Times New Roman"/>
                <w:b w:val="0"/>
                <w:bCs w:val="0"/>
                <w:color w:val="auto"/>
                <w:kern w:val="2"/>
                <w:sz w:val="22"/>
                <w:szCs w:val="22"/>
                <w:vertAlign w:val="baseline"/>
                <w:lang w:val="en-US" w:eastAsia="zh-CN" w:bidi="ar-SA"/>
              </w:rPr>
              <w:t>2 sessions/week, 60 min</w:t>
            </w:r>
          </w:p>
        </w:tc>
        <w:tc>
          <w:tcPr>
            <w:tcW w:w="2598" w:type="dxa"/>
          </w:tcPr>
          <w:p w14:paraId="330FE3D2">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②⑤</w:t>
            </w:r>
          </w:p>
        </w:tc>
      </w:tr>
      <w:tr w14:paraId="394B709D">
        <w:trPr>
          <w:trHeight w:val="683" w:hRule="atLeast"/>
        </w:trPr>
        <w:tc>
          <w:tcPr>
            <w:tcW w:w="1793" w:type="dxa"/>
          </w:tcPr>
          <w:p w14:paraId="635C59D2">
            <w:pPr>
              <w:keepNext w:val="0"/>
              <w:keepLines w:val="0"/>
              <w:widowControl/>
              <w:suppressLineNumbers w:val="0"/>
              <w:jc w:val="both"/>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M. Ye et al. (2021)</w:t>
            </w:r>
          </w:p>
        </w:tc>
        <w:tc>
          <w:tcPr>
            <w:tcW w:w="990" w:type="dxa"/>
          </w:tcPr>
          <w:p w14:paraId="1F63E64E">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China</w:t>
            </w:r>
          </w:p>
          <w:p w14:paraId="2697520E">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p>
        </w:tc>
        <w:tc>
          <w:tcPr>
            <w:tcW w:w="1299" w:type="dxa"/>
          </w:tcPr>
          <w:p w14:paraId="079246A8">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45</w:t>
            </w:r>
          </w:p>
        </w:tc>
        <w:tc>
          <w:tcPr>
            <w:tcW w:w="1078" w:type="dxa"/>
          </w:tcPr>
          <w:p w14:paraId="43E5A9A6">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45</w:t>
            </w:r>
          </w:p>
        </w:tc>
        <w:tc>
          <w:tcPr>
            <w:tcW w:w="1292" w:type="dxa"/>
          </w:tcPr>
          <w:p w14:paraId="351742E2">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72.33±6.21</w:t>
            </w:r>
          </w:p>
        </w:tc>
        <w:tc>
          <w:tcPr>
            <w:tcW w:w="1259" w:type="dxa"/>
          </w:tcPr>
          <w:p w14:paraId="057A3E00">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72.92±7.19</w:t>
            </w:r>
          </w:p>
          <w:p w14:paraId="341C62FD">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p>
        </w:tc>
        <w:tc>
          <w:tcPr>
            <w:tcW w:w="1361" w:type="dxa"/>
          </w:tcPr>
          <w:p w14:paraId="735092C4">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ME</w:t>
            </w:r>
          </w:p>
        </w:tc>
        <w:tc>
          <w:tcPr>
            <w:tcW w:w="1031" w:type="dxa"/>
          </w:tcPr>
          <w:p w14:paraId="49BA8DBB">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HE</w:t>
            </w:r>
          </w:p>
        </w:tc>
        <w:tc>
          <w:tcPr>
            <w:tcW w:w="1218" w:type="dxa"/>
          </w:tcPr>
          <w:p w14:paraId="662DD63E">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6 months</w:t>
            </w:r>
          </w:p>
        </w:tc>
        <w:tc>
          <w:tcPr>
            <w:tcW w:w="2472" w:type="dxa"/>
          </w:tcPr>
          <w:p w14:paraId="00A6B5C6">
            <w:pPr>
              <w:keepNext w:val="0"/>
              <w:keepLines w:val="0"/>
              <w:widowControl/>
              <w:suppressLineNumbers w:val="0"/>
              <w:jc w:val="both"/>
              <w:rPr>
                <w:rFonts w:hint="default" w:ascii="Times New Roman" w:hAnsi="Times New Roman" w:eastAsia="宋体" w:cs="Times New Roman"/>
                <w:b w:val="0"/>
                <w:bCs w:val="0"/>
                <w:color w:val="auto"/>
                <w:kern w:val="2"/>
                <w:sz w:val="22"/>
                <w:szCs w:val="22"/>
                <w:vertAlign w:val="baseline"/>
                <w:lang w:val="en-US" w:eastAsia="zh-CN" w:bidi="ar-SA"/>
              </w:rPr>
            </w:pPr>
            <w:r>
              <w:rPr>
                <w:rFonts w:hint="default" w:ascii="Times New Roman" w:hAnsi="Times New Roman" w:eastAsia="宋体" w:cs="Times New Roman"/>
                <w:b w:val="0"/>
                <w:bCs w:val="0"/>
                <w:color w:val="auto"/>
                <w:kern w:val="2"/>
                <w:sz w:val="22"/>
                <w:szCs w:val="22"/>
                <w:vertAlign w:val="baseline"/>
                <w:lang w:val="en-US" w:eastAsia="zh-CN" w:bidi="ar-SA"/>
              </w:rPr>
              <w:t>3 sessions/week, 45 min</w:t>
            </w:r>
          </w:p>
        </w:tc>
        <w:tc>
          <w:tcPr>
            <w:tcW w:w="2598" w:type="dxa"/>
          </w:tcPr>
          <w:p w14:paraId="7E2E1B13">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②③</w:t>
            </w:r>
          </w:p>
        </w:tc>
      </w:tr>
      <w:tr w14:paraId="04DA975B">
        <w:trPr>
          <w:trHeight w:val="683" w:hRule="atLeast"/>
        </w:trPr>
        <w:tc>
          <w:tcPr>
            <w:tcW w:w="1793" w:type="dxa"/>
          </w:tcPr>
          <w:p w14:paraId="3E883ED1">
            <w:pPr>
              <w:keepNext w:val="0"/>
              <w:keepLines w:val="0"/>
              <w:widowControl/>
              <w:suppressLineNumbers w:val="0"/>
              <w:jc w:val="both"/>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N. Liu et al. (2024)</w:t>
            </w:r>
          </w:p>
        </w:tc>
        <w:tc>
          <w:tcPr>
            <w:tcW w:w="990" w:type="dxa"/>
          </w:tcPr>
          <w:p w14:paraId="13FC1418">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China</w:t>
            </w:r>
          </w:p>
          <w:p w14:paraId="7B42313E">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p>
        </w:tc>
        <w:tc>
          <w:tcPr>
            <w:tcW w:w="1299" w:type="dxa"/>
          </w:tcPr>
          <w:p w14:paraId="46B8F7BE">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35</w:t>
            </w:r>
          </w:p>
        </w:tc>
        <w:tc>
          <w:tcPr>
            <w:tcW w:w="1078" w:type="dxa"/>
          </w:tcPr>
          <w:p w14:paraId="071D4096">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36</w:t>
            </w:r>
          </w:p>
        </w:tc>
        <w:tc>
          <w:tcPr>
            <w:tcW w:w="1292" w:type="dxa"/>
          </w:tcPr>
          <w:p w14:paraId="7EE5E5DB">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70.40±4.18</w:t>
            </w:r>
          </w:p>
        </w:tc>
        <w:tc>
          <w:tcPr>
            <w:tcW w:w="1259" w:type="dxa"/>
          </w:tcPr>
          <w:p w14:paraId="76C749DC">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71.33±4.72</w:t>
            </w:r>
          </w:p>
        </w:tc>
        <w:tc>
          <w:tcPr>
            <w:tcW w:w="1361" w:type="dxa"/>
          </w:tcPr>
          <w:p w14:paraId="29C822E2">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MCT</w:t>
            </w:r>
          </w:p>
        </w:tc>
        <w:tc>
          <w:tcPr>
            <w:tcW w:w="1031" w:type="dxa"/>
          </w:tcPr>
          <w:p w14:paraId="64AA4D3B">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UC</w:t>
            </w:r>
          </w:p>
        </w:tc>
        <w:tc>
          <w:tcPr>
            <w:tcW w:w="1218" w:type="dxa"/>
          </w:tcPr>
          <w:p w14:paraId="4014C440">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8 weeks</w:t>
            </w:r>
          </w:p>
        </w:tc>
        <w:tc>
          <w:tcPr>
            <w:tcW w:w="2472" w:type="dxa"/>
          </w:tcPr>
          <w:p w14:paraId="5BAB336E">
            <w:pPr>
              <w:keepNext w:val="0"/>
              <w:keepLines w:val="0"/>
              <w:widowControl/>
              <w:suppressLineNumbers w:val="0"/>
              <w:jc w:val="both"/>
              <w:rPr>
                <w:rFonts w:hint="default" w:ascii="Times New Roman" w:hAnsi="Times New Roman" w:eastAsia="宋体" w:cs="Times New Roman"/>
                <w:b w:val="0"/>
                <w:bCs w:val="0"/>
                <w:color w:val="auto"/>
                <w:kern w:val="2"/>
                <w:sz w:val="22"/>
                <w:szCs w:val="22"/>
                <w:vertAlign w:val="baseline"/>
                <w:lang w:val="en-US" w:eastAsia="zh-CN" w:bidi="ar-SA"/>
              </w:rPr>
            </w:pPr>
            <w:r>
              <w:rPr>
                <w:rFonts w:hint="default" w:ascii="Times New Roman" w:hAnsi="Times New Roman" w:eastAsia="宋体" w:cs="Times New Roman"/>
                <w:b w:val="0"/>
                <w:bCs w:val="0"/>
                <w:color w:val="auto"/>
                <w:kern w:val="2"/>
                <w:sz w:val="22"/>
                <w:szCs w:val="22"/>
                <w:vertAlign w:val="baseline"/>
                <w:lang w:val="en-US" w:eastAsia="zh-CN" w:bidi="ar-SA"/>
              </w:rPr>
              <w:t>3 sessions/week, 30 min</w:t>
            </w:r>
          </w:p>
        </w:tc>
        <w:tc>
          <w:tcPr>
            <w:tcW w:w="2598" w:type="dxa"/>
          </w:tcPr>
          <w:p w14:paraId="6ED15CA6">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⑤</w:t>
            </w:r>
          </w:p>
        </w:tc>
      </w:tr>
      <w:tr w14:paraId="6ED9C2EA">
        <w:trPr>
          <w:trHeight w:val="683" w:hRule="atLeast"/>
        </w:trPr>
        <w:tc>
          <w:tcPr>
            <w:tcW w:w="1793" w:type="dxa"/>
          </w:tcPr>
          <w:p w14:paraId="58156B81">
            <w:pPr>
              <w:keepNext w:val="0"/>
              <w:keepLines w:val="0"/>
              <w:widowControl/>
              <w:suppressLineNumbers w:val="0"/>
              <w:jc w:val="both"/>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X. Lai et al. (2024)</w:t>
            </w:r>
          </w:p>
        </w:tc>
        <w:tc>
          <w:tcPr>
            <w:tcW w:w="990" w:type="dxa"/>
          </w:tcPr>
          <w:p w14:paraId="21E96970">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China</w:t>
            </w:r>
          </w:p>
          <w:p w14:paraId="029ABBF9">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p>
        </w:tc>
        <w:tc>
          <w:tcPr>
            <w:tcW w:w="1299" w:type="dxa"/>
          </w:tcPr>
          <w:p w14:paraId="38403FA2">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36</w:t>
            </w:r>
          </w:p>
        </w:tc>
        <w:tc>
          <w:tcPr>
            <w:tcW w:w="1078" w:type="dxa"/>
          </w:tcPr>
          <w:p w14:paraId="60AA744D">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36</w:t>
            </w:r>
          </w:p>
        </w:tc>
        <w:tc>
          <w:tcPr>
            <w:tcW w:w="1292" w:type="dxa"/>
          </w:tcPr>
          <w:p w14:paraId="6D6F87C6">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74.81±8.23</w:t>
            </w:r>
          </w:p>
          <w:p w14:paraId="352216AC">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p>
        </w:tc>
        <w:tc>
          <w:tcPr>
            <w:tcW w:w="1259" w:type="dxa"/>
          </w:tcPr>
          <w:p w14:paraId="54D68362">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76.50±7.75</w:t>
            </w:r>
          </w:p>
          <w:p w14:paraId="795DE3A0">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p>
        </w:tc>
        <w:tc>
          <w:tcPr>
            <w:tcW w:w="1361" w:type="dxa"/>
          </w:tcPr>
          <w:p w14:paraId="5452056A">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MCT</w:t>
            </w:r>
          </w:p>
        </w:tc>
        <w:tc>
          <w:tcPr>
            <w:tcW w:w="1031" w:type="dxa"/>
          </w:tcPr>
          <w:p w14:paraId="544828F3">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HE</w:t>
            </w:r>
          </w:p>
        </w:tc>
        <w:tc>
          <w:tcPr>
            <w:tcW w:w="1218" w:type="dxa"/>
          </w:tcPr>
          <w:p w14:paraId="74BA2BBF">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16 weeks</w:t>
            </w:r>
          </w:p>
        </w:tc>
        <w:tc>
          <w:tcPr>
            <w:tcW w:w="2472" w:type="dxa"/>
          </w:tcPr>
          <w:p w14:paraId="60C2FA0C">
            <w:pPr>
              <w:keepNext w:val="0"/>
              <w:keepLines w:val="0"/>
              <w:widowControl/>
              <w:suppressLineNumbers w:val="0"/>
              <w:jc w:val="both"/>
              <w:rPr>
                <w:rFonts w:hint="default" w:ascii="Times New Roman" w:hAnsi="Times New Roman" w:eastAsia="宋体" w:cs="Times New Roman"/>
                <w:b w:val="0"/>
                <w:bCs w:val="0"/>
                <w:color w:val="auto"/>
                <w:kern w:val="2"/>
                <w:sz w:val="22"/>
                <w:szCs w:val="22"/>
                <w:vertAlign w:val="baseline"/>
                <w:lang w:val="en-US" w:eastAsia="zh-CN" w:bidi="ar-SA"/>
              </w:rPr>
            </w:pPr>
            <w:r>
              <w:rPr>
                <w:rFonts w:hint="default" w:ascii="Times New Roman" w:hAnsi="Times New Roman" w:eastAsia="宋体" w:cs="Times New Roman"/>
                <w:b w:val="0"/>
                <w:bCs w:val="0"/>
                <w:color w:val="auto"/>
                <w:kern w:val="2"/>
                <w:sz w:val="22"/>
                <w:szCs w:val="22"/>
                <w:vertAlign w:val="baseline"/>
                <w:lang w:val="en-US" w:eastAsia="zh-CN" w:bidi="ar-SA"/>
              </w:rPr>
              <w:t>2 sessions/week, 30 min</w:t>
            </w:r>
          </w:p>
        </w:tc>
        <w:tc>
          <w:tcPr>
            <w:tcW w:w="2598" w:type="dxa"/>
          </w:tcPr>
          <w:p w14:paraId="5CCB46C7">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③④</w:t>
            </w:r>
          </w:p>
        </w:tc>
      </w:tr>
      <w:tr w14:paraId="7E042454">
        <w:trPr>
          <w:trHeight w:val="683" w:hRule="atLeast"/>
        </w:trPr>
        <w:tc>
          <w:tcPr>
            <w:tcW w:w="1793" w:type="dxa"/>
          </w:tcPr>
          <w:p w14:paraId="31B05B5F">
            <w:pPr>
              <w:keepNext w:val="0"/>
              <w:keepLines w:val="0"/>
              <w:widowControl/>
              <w:suppressLineNumbers w:val="0"/>
              <w:jc w:val="both"/>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R. Xia et al. (2020)</w:t>
            </w:r>
          </w:p>
        </w:tc>
        <w:tc>
          <w:tcPr>
            <w:tcW w:w="990" w:type="dxa"/>
          </w:tcPr>
          <w:p w14:paraId="100641CB">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China</w:t>
            </w:r>
          </w:p>
          <w:p w14:paraId="4E1F08DB">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p>
        </w:tc>
        <w:tc>
          <w:tcPr>
            <w:tcW w:w="1299" w:type="dxa"/>
          </w:tcPr>
          <w:p w14:paraId="2D885014">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51</w:t>
            </w:r>
          </w:p>
        </w:tc>
        <w:tc>
          <w:tcPr>
            <w:tcW w:w="1078" w:type="dxa"/>
          </w:tcPr>
          <w:p w14:paraId="015D03A7">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51</w:t>
            </w:r>
          </w:p>
        </w:tc>
        <w:tc>
          <w:tcPr>
            <w:tcW w:w="1292" w:type="dxa"/>
          </w:tcPr>
          <w:p w14:paraId="00375AFC">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67.68±5.19</w:t>
            </w:r>
          </w:p>
          <w:p w14:paraId="5012E39E">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p>
        </w:tc>
        <w:tc>
          <w:tcPr>
            <w:tcW w:w="1259" w:type="dxa"/>
          </w:tcPr>
          <w:p w14:paraId="132F8A82">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65.35±5.15</w:t>
            </w:r>
          </w:p>
          <w:p w14:paraId="77C51F39">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p>
        </w:tc>
        <w:tc>
          <w:tcPr>
            <w:tcW w:w="1361" w:type="dxa"/>
          </w:tcPr>
          <w:p w14:paraId="5400A3D0">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BE</w:t>
            </w:r>
          </w:p>
        </w:tc>
        <w:tc>
          <w:tcPr>
            <w:tcW w:w="1031" w:type="dxa"/>
          </w:tcPr>
          <w:p w14:paraId="7E86FECE">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HE</w:t>
            </w:r>
          </w:p>
        </w:tc>
        <w:tc>
          <w:tcPr>
            <w:tcW w:w="1218" w:type="dxa"/>
          </w:tcPr>
          <w:p w14:paraId="69CACC69">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24 weeks</w:t>
            </w:r>
          </w:p>
        </w:tc>
        <w:tc>
          <w:tcPr>
            <w:tcW w:w="2472" w:type="dxa"/>
          </w:tcPr>
          <w:p w14:paraId="3C275F39">
            <w:pPr>
              <w:keepNext w:val="0"/>
              <w:keepLines w:val="0"/>
              <w:widowControl/>
              <w:suppressLineNumbers w:val="0"/>
              <w:jc w:val="both"/>
              <w:rPr>
                <w:rFonts w:hint="default" w:ascii="Times New Roman" w:hAnsi="Times New Roman" w:eastAsia="宋体" w:cs="Times New Roman"/>
                <w:b w:val="0"/>
                <w:bCs w:val="0"/>
                <w:color w:val="auto"/>
                <w:kern w:val="2"/>
                <w:sz w:val="22"/>
                <w:szCs w:val="22"/>
                <w:vertAlign w:val="baseline"/>
                <w:lang w:val="en-US" w:eastAsia="zh-CN" w:bidi="ar-SA"/>
              </w:rPr>
            </w:pPr>
            <w:r>
              <w:rPr>
                <w:rFonts w:hint="default" w:ascii="Times New Roman" w:hAnsi="Times New Roman" w:eastAsia="宋体" w:cs="Times New Roman"/>
                <w:b w:val="0"/>
                <w:bCs w:val="0"/>
                <w:color w:val="auto"/>
                <w:kern w:val="2"/>
                <w:sz w:val="22"/>
                <w:szCs w:val="22"/>
                <w:vertAlign w:val="baseline"/>
                <w:lang w:val="en-US" w:eastAsia="zh-CN" w:bidi="ar-SA"/>
              </w:rPr>
              <w:t>3 sessions/week, 60 min</w:t>
            </w:r>
          </w:p>
        </w:tc>
        <w:tc>
          <w:tcPr>
            <w:tcW w:w="2598" w:type="dxa"/>
          </w:tcPr>
          <w:p w14:paraId="1383D720">
            <w:pPr>
              <w:keepNext w:val="0"/>
              <w:keepLines w:val="0"/>
              <w:widowControl/>
              <w:suppressLineNumbers w:val="0"/>
              <w:jc w:val="center"/>
              <w:rPr>
                <w:rFonts w:hint="default" w:ascii="Times New Roman" w:hAnsi="Times New Roman" w:eastAsia="宋体" w:cs="Times New Roman"/>
                <w:b w:val="0"/>
                <w:bCs w:val="0"/>
                <w:color w:val="000000"/>
                <w:kern w:val="2"/>
                <w:sz w:val="22"/>
                <w:szCs w:val="22"/>
                <w:vertAlign w:val="baseline"/>
                <w:lang w:val="en-US" w:eastAsia="zh-CN" w:bidi="ar-SA"/>
              </w:rPr>
            </w:pPr>
            <w:r>
              <w:rPr>
                <w:rFonts w:hint="default" w:ascii="Times New Roman" w:hAnsi="Times New Roman" w:eastAsia="宋体" w:cs="Times New Roman"/>
                <w:b w:val="0"/>
                <w:bCs w:val="0"/>
                <w:color w:val="000000"/>
                <w:kern w:val="2"/>
                <w:sz w:val="22"/>
                <w:szCs w:val="22"/>
                <w:vertAlign w:val="baseline"/>
                <w:lang w:val="en-US" w:eastAsia="zh-CN" w:bidi="ar-SA"/>
              </w:rPr>
              <w:t>②③</w:t>
            </w:r>
          </w:p>
        </w:tc>
      </w:tr>
    </w:tbl>
    <w:p w14:paraId="1ABCCFD4">
      <w:pPr>
        <w:keepNext w:val="0"/>
        <w:keepLines w:val="0"/>
        <w:widowControl/>
        <w:suppressLineNumbers w:val="0"/>
        <w:jc w:val="left"/>
        <w:rPr>
          <w:rFonts w:hint="default" w:ascii="Times New Roman Regular" w:hAnsi="Times New Roman Regular" w:cs="Times New Roman Regular"/>
          <w:sz w:val="18"/>
          <w:szCs w:val="18"/>
          <w:lang w:val="en-US" w:eastAsia="zh-CN"/>
        </w:rPr>
        <w:sectPr>
          <w:pgSz w:w="16838" w:h="11906" w:orient="landscape"/>
          <w:pgMar w:top="1800" w:right="1440" w:bottom="1800" w:left="1440" w:header="851" w:footer="992" w:gutter="0"/>
          <w:cols w:space="425" w:num="1"/>
          <w:docGrid w:type="lines" w:linePitch="312" w:charSpace="0"/>
        </w:sectPr>
      </w:pPr>
      <w:r>
        <w:rPr>
          <w:rFonts w:hint="default" w:ascii="Times New Roman Regular" w:hAnsi="Times New Roman Regular" w:cs="Times New Roman Regular"/>
          <w:sz w:val="18"/>
          <w:szCs w:val="18"/>
          <w:lang w:val="en-US" w:eastAsia="zh-CN"/>
        </w:rPr>
        <w:t>Note: ① SPPB</w:t>
      </w:r>
      <w:del w:id="3385" w:author="Liyao Su" w:date="2026-08-31T22:55:20Z">
        <w:r>
          <w:rPr>
            <w:rFonts w:hint="default" w:ascii="Times New Roman Regular" w:hAnsi="Times New Roman Regular" w:cs="Times New Roman Regular"/>
            <w:sz w:val="18"/>
            <w:szCs w:val="18"/>
            <w:lang w:val="en-US" w:eastAsia="zh-CN"/>
          </w:rPr>
          <w:delText>; </w:delText>
        </w:r>
      </w:del>
      <w:ins w:id="3386" w:author="Liyao Su" w:date="2026-08-31T22:55:20Z">
        <w:r>
          <w:rPr>
            <w:rFonts w:hint="default" w:ascii="Times New Roman Regular" w:hAnsi="Times New Roman Regular" w:cs="Times New Roman Regular"/>
            <w:sz w:val="18"/>
            <w:szCs w:val="18"/>
            <w:lang w:val="en-US" w:eastAsia="zh-CN"/>
          </w:rPr>
          <w:t xml:space="preserve">; </w:t>
        </w:r>
      </w:ins>
      <w:r>
        <w:rPr>
          <w:rFonts w:hint="default" w:ascii="Times New Roman Regular" w:hAnsi="Times New Roman Regular" w:cs="Times New Roman Regular"/>
          <w:sz w:val="18"/>
          <w:szCs w:val="18"/>
          <w:lang w:val="en-US" w:eastAsia="zh-CN"/>
        </w:rPr>
        <w:t>② Grip strength</w:t>
      </w:r>
      <w:del w:id="3387" w:author="Liyao Su" w:date="2026-08-31T22:55:20Z">
        <w:r>
          <w:rPr>
            <w:rFonts w:hint="default" w:ascii="Times New Roman Regular" w:hAnsi="Times New Roman Regular" w:cs="Times New Roman Regular"/>
            <w:sz w:val="18"/>
            <w:szCs w:val="18"/>
            <w:lang w:val="en-US" w:eastAsia="zh-CN"/>
          </w:rPr>
          <w:delText>; </w:delText>
        </w:r>
      </w:del>
      <w:ins w:id="3388" w:author="Liyao Su" w:date="2026-08-31T22:55:20Z">
        <w:r>
          <w:rPr>
            <w:rFonts w:hint="default" w:ascii="Times New Roman Regular" w:hAnsi="Times New Roman Regular" w:cs="Times New Roman Regular"/>
            <w:sz w:val="18"/>
            <w:szCs w:val="18"/>
            <w:lang w:val="en-US" w:eastAsia="zh-CN"/>
          </w:rPr>
          <w:t xml:space="preserve">; </w:t>
        </w:r>
      </w:ins>
      <w:r>
        <w:rPr>
          <w:rFonts w:hint="default" w:ascii="Times New Roman Regular" w:hAnsi="Times New Roman Regular" w:cs="Times New Roman Regular"/>
          <w:sz w:val="18"/>
          <w:szCs w:val="18"/>
          <w:lang w:val="en-US" w:eastAsia="zh-CN"/>
        </w:rPr>
        <w:t>③ MoCA</w:t>
      </w:r>
      <w:del w:id="3389" w:author="Liyao Su" w:date="2026-08-31T22:55:20Z">
        <w:r>
          <w:rPr>
            <w:rFonts w:hint="default" w:ascii="Times New Roman Regular" w:hAnsi="Times New Roman Regular" w:cs="Times New Roman Regular"/>
            <w:sz w:val="18"/>
            <w:szCs w:val="18"/>
            <w:lang w:val="en-US" w:eastAsia="zh-CN"/>
          </w:rPr>
          <w:delText>; </w:delText>
        </w:r>
      </w:del>
      <w:ins w:id="3390" w:author="Liyao Su" w:date="2026-08-31T22:55:20Z">
        <w:r>
          <w:rPr>
            <w:rFonts w:hint="default" w:ascii="Times New Roman Regular" w:hAnsi="Times New Roman Regular" w:cs="Times New Roman Regular"/>
            <w:sz w:val="18"/>
            <w:szCs w:val="18"/>
            <w:lang w:val="en-US" w:eastAsia="zh-CN"/>
          </w:rPr>
          <w:t xml:space="preserve">; </w:t>
        </w:r>
      </w:ins>
      <w:r>
        <w:rPr>
          <w:rFonts w:hint="default" w:ascii="Times New Roman Regular" w:hAnsi="Times New Roman Regular" w:cs="Times New Roman Regular"/>
          <w:sz w:val="18"/>
          <w:szCs w:val="18"/>
          <w:lang w:val="en-US" w:eastAsia="zh-CN"/>
        </w:rPr>
        <w:t>④ TUG</w:t>
      </w:r>
      <w:del w:id="3391" w:author="Liyao Su" w:date="2026-08-31T22:55:20Z">
        <w:r>
          <w:rPr>
            <w:rFonts w:hint="default" w:ascii="Times New Roman Regular" w:hAnsi="Times New Roman Regular" w:cs="Times New Roman Regular"/>
            <w:sz w:val="18"/>
            <w:szCs w:val="18"/>
            <w:lang w:val="en-US" w:eastAsia="zh-CN"/>
          </w:rPr>
          <w:delText>; </w:delText>
        </w:r>
      </w:del>
      <w:ins w:id="3392" w:author="Liyao Su" w:date="2026-08-31T22:55:20Z">
        <w:r>
          <w:rPr>
            <w:rFonts w:hint="default" w:ascii="Times New Roman Regular" w:hAnsi="Times New Roman Regular" w:cs="Times New Roman Regular"/>
            <w:sz w:val="18"/>
            <w:szCs w:val="18"/>
            <w:lang w:val="en-US" w:eastAsia="zh-CN"/>
          </w:rPr>
          <w:t xml:space="preserve">; </w:t>
        </w:r>
      </w:ins>
      <w:r>
        <w:rPr>
          <w:rFonts w:hint="default" w:ascii="Times New Roman Regular" w:hAnsi="Times New Roman Regular" w:cs="Times New Roman Regular"/>
          <w:sz w:val="18"/>
          <w:szCs w:val="18"/>
          <w:lang w:val="en-US" w:eastAsia="zh-CN"/>
        </w:rPr>
        <w:t>⑤ MMSE</w:t>
      </w:r>
      <w:del w:id="3393" w:author="Liyao Su" w:date="2026-08-31T22:55:20Z">
        <w:r>
          <w:rPr>
            <w:rFonts w:hint="default" w:ascii="Times New Roman Regular" w:hAnsi="Times New Roman Regular" w:cs="Times New Roman Regular"/>
            <w:sz w:val="18"/>
            <w:szCs w:val="18"/>
            <w:lang w:val="en-US" w:eastAsia="zh-CN"/>
          </w:rPr>
          <w:delText xml:space="preserve">; </w:delText>
        </w:r>
      </w:del>
      <w:ins w:id="3394" w:author="Liyao Su" w:date="2026-08-31T22:55:20Z">
        <w:r>
          <w:rPr>
            <w:rFonts w:hint="default" w:ascii="Times New Roman Regular" w:hAnsi="Times New Roman Regular" w:cs="Times New Roman Regular"/>
            <w:sz w:val="18"/>
            <w:szCs w:val="18"/>
            <w:lang w:val="en-US" w:eastAsia="zh-CN"/>
          </w:rPr>
          <w:t xml:space="preserve">. </w:t>
        </w:r>
      </w:ins>
      <w:r>
        <w:rPr>
          <w:rFonts w:hint="default" w:ascii="Times New Roman Regular" w:hAnsi="Times New Roman Regular" w:cs="Times New Roman Regular"/>
          <w:sz w:val="18"/>
          <w:szCs w:val="18"/>
          <w:lang w:val="en-US" w:eastAsia="zh-CN"/>
        </w:rPr>
        <w:t>BE</w:t>
      </w:r>
      <w:del w:id="3395" w:author="Liyao Su" w:date="2026-08-31T22:55:20Z">
        <w:r>
          <w:rPr>
            <w:rFonts w:hint="default" w:ascii="Times New Roman Regular" w:hAnsi="Times New Roman Regular" w:cs="Times New Roman Regular"/>
            <w:sz w:val="18"/>
            <w:szCs w:val="18"/>
            <w:lang w:val="en-US"/>
          </w:rPr>
          <w:delText xml:space="preserve">: </w:delText>
        </w:r>
      </w:del>
      <w:ins w:id="3396" w:author="Liyao Su" w:date="2026-08-31T22:55:20Z">
        <w:r>
          <w:rPr>
            <w:rFonts w:hint="default" w:ascii="Times New Roman Regular" w:hAnsi="Times New Roman Regular" w:cs="Times New Roman Regular"/>
            <w:sz w:val="18"/>
            <w:szCs w:val="18"/>
            <w:lang w:val="en-US" w:eastAsia="zh-CN"/>
          </w:rPr>
          <w:t xml:space="preserve">, </w:t>
        </w:r>
      </w:ins>
      <w:r>
        <w:rPr>
          <w:rFonts w:hint="default" w:ascii="Times New Roman Regular" w:hAnsi="Times New Roman Regular" w:cs="Times New Roman Regular"/>
          <w:sz w:val="18"/>
          <w:szCs w:val="18"/>
          <w:lang w:val="en-US" w:eastAsia="zh-CN"/>
        </w:rPr>
        <w:t xml:space="preserve">Baduanjin </w:t>
      </w:r>
      <w:del w:id="3397" w:author="Liyao Su" w:date="2026-08-31T22:55:20Z">
        <w:r>
          <w:rPr>
            <w:rFonts w:hint="default" w:ascii="Times New Roman Regular" w:hAnsi="Times New Roman Regular" w:cs="Times New Roman Regular"/>
            <w:sz w:val="18"/>
            <w:szCs w:val="18"/>
            <w:lang w:val="en-US"/>
          </w:rPr>
          <w:delText>Exercise</w:delText>
        </w:r>
      </w:del>
      <w:ins w:id="3398" w:author="Liyao Su" w:date="2026-08-31T22:55:20Z">
        <w:r>
          <w:rPr>
            <w:rFonts w:hint="default" w:ascii="Times New Roman Regular" w:hAnsi="Times New Roman Regular" w:cs="Times New Roman Regular"/>
            <w:sz w:val="18"/>
            <w:szCs w:val="18"/>
            <w:lang w:val="en-US" w:eastAsia="zh-CN"/>
          </w:rPr>
          <w:t>exercise</w:t>
        </w:r>
      </w:ins>
      <w:r>
        <w:rPr>
          <w:rFonts w:hint="default" w:ascii="Times New Roman Regular" w:hAnsi="Times New Roman Regular" w:cs="Times New Roman Regular"/>
          <w:sz w:val="18"/>
          <w:szCs w:val="18"/>
          <w:lang w:val="en-US" w:eastAsia="zh-CN"/>
        </w:rPr>
        <w:t>; IBC</w:t>
      </w:r>
      <w:del w:id="3399" w:author="Liyao Su" w:date="2026-08-31T22:55:20Z">
        <w:r>
          <w:rPr>
            <w:rFonts w:hint="default" w:ascii="Times New Roman Regular" w:hAnsi="Times New Roman Regular" w:cs="Times New Roman Regular"/>
            <w:sz w:val="18"/>
            <w:szCs w:val="18"/>
            <w:lang w:val="en-US"/>
          </w:rPr>
          <w:delText xml:space="preserve">: Interactive Boxing- </w:delText>
        </w:r>
      </w:del>
      <w:ins w:id="3400" w:author="Liyao Su" w:date="2026-08-31T22:55:20Z">
        <w:r>
          <w:rPr>
            <w:rFonts w:hint="default" w:ascii="Times New Roman Regular" w:hAnsi="Times New Roman Regular" w:cs="Times New Roman Regular"/>
            <w:sz w:val="18"/>
            <w:szCs w:val="18"/>
            <w:lang w:val="en-US" w:eastAsia="zh-CN"/>
          </w:rPr>
          <w:t>, interactive boxing-</w:t>
        </w:r>
      </w:ins>
      <w:r>
        <w:rPr>
          <w:rFonts w:hint="default" w:ascii="Times New Roman Regular" w:hAnsi="Times New Roman Regular" w:cs="Times New Roman Regular"/>
          <w:sz w:val="18"/>
          <w:szCs w:val="18"/>
          <w:lang w:val="en-US" w:eastAsia="zh-CN"/>
        </w:rPr>
        <w:t>cycling; MCT</w:t>
      </w:r>
      <w:del w:id="3401" w:author="Liyao Su" w:date="2026-08-31T22:55:20Z">
        <w:r>
          <w:rPr>
            <w:rFonts w:hint="default" w:ascii="Times New Roman Regular" w:hAnsi="Times New Roman Regular" w:cs="Times New Roman Regular"/>
            <w:sz w:val="18"/>
            <w:szCs w:val="18"/>
            <w:lang w:val="en-US"/>
          </w:rPr>
          <w:delText>: Motor</w:delText>
        </w:r>
      </w:del>
      <w:ins w:id="3402" w:author="Liyao Su" w:date="2026-08-31T22:55:20Z">
        <w:r>
          <w:rPr>
            <w:rFonts w:hint="default" w:ascii="Times New Roman Regular" w:hAnsi="Times New Roman Regular" w:cs="Times New Roman Regular"/>
            <w:sz w:val="18"/>
            <w:szCs w:val="18"/>
            <w:lang w:val="en-US" w:eastAsia="zh-CN"/>
          </w:rPr>
          <w:t>, motor</w:t>
        </w:r>
      </w:ins>
      <w:r>
        <w:rPr>
          <w:rFonts w:hint="default" w:ascii="Times New Roman Regular" w:hAnsi="Times New Roman Regular" w:cs="Times New Roman Regular"/>
          <w:sz w:val="18"/>
          <w:szCs w:val="18"/>
          <w:lang w:val="en-US" w:eastAsia="zh-CN"/>
        </w:rPr>
        <w:t xml:space="preserve">-cognitive training; </w:t>
      </w:r>
      <w:del w:id="3403" w:author="Liyao Su" w:date="2026-08-31T22:55:20Z">
        <w:r>
          <w:rPr>
            <w:rFonts w:hint="default" w:ascii="Times New Roman Regular" w:hAnsi="Times New Roman Regular" w:cs="Times New Roman Regular"/>
            <w:sz w:val="18"/>
            <w:szCs w:val="18"/>
            <w:lang w:val="en-US"/>
          </w:rPr>
          <w:delText xml:space="preserve">HSPT: High-speed power training; LSPT: Low-speed power training; </w:delText>
        </w:r>
      </w:del>
      <w:r>
        <w:rPr>
          <w:rFonts w:hint="default" w:ascii="Times New Roman Regular" w:hAnsi="Times New Roman Regular" w:cs="Times New Roman Regular"/>
          <w:sz w:val="18"/>
          <w:szCs w:val="18"/>
          <w:lang w:val="en-US" w:eastAsia="zh-CN"/>
        </w:rPr>
        <w:t>HBE</w:t>
      </w:r>
      <w:del w:id="3404" w:author="Liyao Su" w:date="2026-08-31T22:55:20Z">
        <w:r>
          <w:rPr>
            <w:rFonts w:hint="default" w:ascii="Times New Roman Regular" w:hAnsi="Times New Roman Regular" w:cs="Times New Roman Regular"/>
            <w:sz w:val="18"/>
            <w:szCs w:val="18"/>
            <w:lang w:val="en-US"/>
          </w:rPr>
          <w:delText>: Home</w:delText>
        </w:r>
      </w:del>
      <w:ins w:id="3405" w:author="Liyao Su" w:date="2026-08-31T22:55:20Z">
        <w:r>
          <w:rPr>
            <w:rFonts w:hint="default" w:ascii="Times New Roman Regular" w:hAnsi="Times New Roman Regular" w:cs="Times New Roman Regular"/>
            <w:sz w:val="18"/>
            <w:szCs w:val="18"/>
            <w:lang w:val="en-US" w:eastAsia="zh-CN"/>
          </w:rPr>
          <w:t>, home</w:t>
        </w:r>
      </w:ins>
      <w:r>
        <w:rPr>
          <w:rFonts w:hint="default" w:ascii="Times New Roman Regular" w:hAnsi="Times New Roman Regular" w:cs="Times New Roman Regular"/>
          <w:sz w:val="18"/>
          <w:szCs w:val="18"/>
          <w:lang w:val="en-US" w:eastAsia="zh-CN"/>
        </w:rPr>
        <w:t xml:space="preserve">-based exercise; </w:t>
      </w:r>
      <w:del w:id="3406" w:author="Liyao Su" w:date="2026-08-31T22:55:20Z">
        <w:r>
          <w:rPr>
            <w:rFonts w:hint="default" w:ascii="Times New Roman Regular" w:hAnsi="Times New Roman Regular" w:cs="Times New Roman Regular"/>
            <w:sz w:val="18"/>
            <w:szCs w:val="18"/>
            <w:lang w:val="en-US"/>
          </w:rPr>
          <w:delText xml:space="preserve">AE: Aerobic Exercise; </w:delText>
        </w:r>
      </w:del>
      <w:r>
        <w:rPr>
          <w:rFonts w:hint="default" w:ascii="Times New Roman Regular" w:hAnsi="Times New Roman Regular" w:cs="Times New Roman Regular"/>
          <w:sz w:val="18"/>
          <w:szCs w:val="18"/>
          <w:lang w:val="en-US" w:eastAsia="zh-CN"/>
        </w:rPr>
        <w:t>HIIT</w:t>
      </w:r>
      <w:del w:id="3407" w:author="Liyao Su" w:date="2026-08-31T22:55:20Z">
        <w:r>
          <w:rPr>
            <w:rFonts w:hint="default" w:ascii="Times New Roman Regular" w:hAnsi="Times New Roman Regular" w:cs="Times New Roman Regular"/>
            <w:sz w:val="18"/>
            <w:szCs w:val="18"/>
            <w:lang w:val="en-US"/>
          </w:rPr>
          <w:delText>: High</w:delText>
        </w:r>
      </w:del>
      <w:ins w:id="3408" w:author="Liyao Su" w:date="2026-08-31T22:55:20Z">
        <w:r>
          <w:rPr>
            <w:rFonts w:hint="default" w:ascii="Times New Roman Regular" w:hAnsi="Times New Roman Regular" w:cs="Times New Roman Regular"/>
            <w:sz w:val="18"/>
            <w:szCs w:val="18"/>
            <w:lang w:val="en-US" w:eastAsia="zh-CN"/>
          </w:rPr>
          <w:t>, high</w:t>
        </w:r>
      </w:ins>
      <w:r>
        <w:rPr>
          <w:rFonts w:hint="default" w:ascii="Times New Roman Regular" w:hAnsi="Times New Roman Regular" w:cs="Times New Roman Regular"/>
          <w:sz w:val="18"/>
          <w:szCs w:val="18"/>
          <w:lang w:val="en-US" w:eastAsia="zh-CN"/>
        </w:rPr>
        <w:t>-intensity interval training; BCCT</w:t>
      </w:r>
      <w:del w:id="3409" w:author="Liyao Su" w:date="2026-08-31T22:55:20Z">
        <w:r>
          <w:rPr>
            <w:rFonts w:hint="default" w:ascii="Times New Roman Regular" w:hAnsi="Times New Roman Regular" w:cs="Times New Roman Regular"/>
            <w:sz w:val="18"/>
            <w:szCs w:val="18"/>
            <w:lang w:val="en-US"/>
          </w:rPr>
          <w:delText xml:space="preserve">: </w:delText>
        </w:r>
      </w:del>
      <w:ins w:id="3410" w:author="Liyao Su" w:date="2026-08-31T22:55:20Z">
        <w:r>
          <w:rPr>
            <w:rFonts w:hint="default" w:ascii="Times New Roman Regular" w:hAnsi="Times New Roman Regular" w:cs="Times New Roman Regular"/>
            <w:sz w:val="18"/>
            <w:szCs w:val="18"/>
            <w:lang w:val="en-US" w:eastAsia="zh-CN"/>
          </w:rPr>
          <w:t xml:space="preserve">, </w:t>
        </w:r>
      </w:ins>
      <w:r>
        <w:rPr>
          <w:rFonts w:hint="default" w:ascii="Times New Roman Regular" w:hAnsi="Times New Roman Regular" w:cs="Times New Roman Regular"/>
          <w:sz w:val="18"/>
          <w:szCs w:val="18"/>
          <w:lang w:val="en-US" w:eastAsia="zh-CN"/>
        </w:rPr>
        <w:t>Baduanjin combined with cognitive training; ME</w:t>
      </w:r>
      <w:del w:id="3411" w:author="Liyao Su" w:date="2026-08-31T22:55:20Z">
        <w:r>
          <w:rPr>
            <w:rFonts w:hint="default" w:ascii="Times New Roman Regular" w:hAnsi="Times New Roman Regular" w:cs="Times New Roman Regular"/>
            <w:sz w:val="18"/>
            <w:szCs w:val="18"/>
            <w:lang w:val="en-US"/>
          </w:rPr>
          <w:delText xml:space="preserve">: Multicomponent </w:delText>
        </w:r>
      </w:del>
      <w:ins w:id="3412" w:author="Liyao Su" w:date="2026-08-31T22:55:20Z">
        <w:r>
          <w:rPr>
            <w:rFonts w:hint="default" w:ascii="Times New Roman Regular" w:hAnsi="Times New Roman Regular" w:cs="Times New Roman Regular"/>
            <w:sz w:val="18"/>
            <w:szCs w:val="18"/>
            <w:lang w:val="en-US" w:eastAsia="zh-CN"/>
          </w:rPr>
          <w:t xml:space="preserve">, multicomponent </w:t>
        </w:r>
      </w:ins>
      <w:r>
        <w:rPr>
          <w:rFonts w:hint="default" w:ascii="Times New Roman Regular" w:hAnsi="Times New Roman Regular" w:cs="Times New Roman Regular"/>
          <w:sz w:val="18"/>
          <w:szCs w:val="18"/>
          <w:lang w:val="en-US" w:eastAsia="zh-CN"/>
        </w:rPr>
        <w:t>exercise; DLRT</w:t>
      </w:r>
      <w:del w:id="3413" w:author="Liyao Su" w:date="2026-08-31T22:55:20Z">
        <w:r>
          <w:rPr>
            <w:rFonts w:hint="default" w:ascii="Times New Roman Regular" w:hAnsi="Times New Roman Regular" w:cs="Times New Roman Regular"/>
            <w:sz w:val="18"/>
            <w:szCs w:val="18"/>
          </w:rPr>
          <w:delText>: Daily Living Rehab</w:delText>
        </w:r>
      </w:del>
      <w:del w:id="3414" w:author="Liyao Su" w:date="2026-08-31T22:55:20Z">
        <w:r>
          <w:rPr>
            <w:rFonts w:hint="eastAsia" w:ascii="Times New Roman Regular" w:hAnsi="Times New Roman Regular" w:cs="Times New Roman Regular"/>
            <w:sz w:val="18"/>
            <w:szCs w:val="18"/>
            <w:lang w:val="en-US" w:eastAsia="zh-CN"/>
          </w:rPr>
          <w:delText>ilitation</w:delText>
        </w:r>
      </w:del>
      <w:del w:id="3415" w:author="Liyao Su" w:date="2026-08-31T22:55:20Z">
        <w:r>
          <w:rPr>
            <w:rFonts w:hint="default" w:ascii="Times New Roman Regular" w:hAnsi="Times New Roman Regular" w:cs="Times New Roman Regular"/>
            <w:sz w:val="18"/>
            <w:szCs w:val="18"/>
          </w:rPr>
          <w:delText xml:space="preserve"> Training</w:delText>
        </w:r>
      </w:del>
      <w:ins w:id="3416" w:author="Liyao Su" w:date="2026-08-31T22:55:20Z">
        <w:r>
          <w:rPr>
            <w:rFonts w:hint="default" w:ascii="Times New Roman Regular" w:hAnsi="Times New Roman Regular" w:cs="Times New Roman Regular"/>
            <w:sz w:val="18"/>
            <w:szCs w:val="18"/>
            <w:lang w:val="en-US" w:eastAsia="zh-CN"/>
          </w:rPr>
          <w:t>, daily living rehabilitation training</w:t>
        </w:r>
      </w:ins>
      <w:r>
        <w:rPr>
          <w:rFonts w:hint="default" w:ascii="Times New Roman Regular" w:hAnsi="Times New Roman Regular" w:cs="Times New Roman Regular"/>
          <w:sz w:val="18"/>
          <w:szCs w:val="18"/>
          <w:lang w:val="en-US" w:eastAsia="zh-CN"/>
        </w:rPr>
        <w:t>; EBCCT</w:t>
      </w:r>
      <w:del w:id="3417" w:author="Liyao Su" w:date="2026-08-31T22:55:20Z">
        <w:r>
          <w:rPr>
            <w:rFonts w:hint="default" w:ascii="Times New Roman Regular" w:hAnsi="Times New Roman Regular" w:cs="Times New Roman Regular"/>
            <w:sz w:val="18"/>
            <w:szCs w:val="18"/>
          </w:rPr>
          <w:delText xml:space="preserve">: Elastic Based </w:delText>
        </w:r>
      </w:del>
      <w:ins w:id="3418" w:author="Liyao Su" w:date="2026-08-31T22:55:20Z">
        <w:r>
          <w:rPr>
            <w:rFonts w:hint="default" w:ascii="Times New Roman Regular" w:hAnsi="Times New Roman Regular" w:cs="Times New Roman Regular"/>
            <w:sz w:val="18"/>
            <w:szCs w:val="18"/>
            <w:lang w:val="en-US" w:eastAsia="zh-CN"/>
          </w:rPr>
          <w:t xml:space="preserve">, elastic-band exercise combined </w:t>
        </w:r>
      </w:ins>
      <w:r>
        <w:rPr>
          <w:rFonts w:hint="default" w:ascii="Times New Roman Regular" w:hAnsi="Times New Roman Regular" w:cs="Times New Roman Regular"/>
          <w:sz w:val="18"/>
          <w:szCs w:val="18"/>
          <w:lang w:val="en-US" w:eastAsia="zh-CN"/>
        </w:rPr>
        <w:t xml:space="preserve">with </w:t>
      </w:r>
      <w:del w:id="3419" w:author="Liyao Su" w:date="2026-08-31T22:55:20Z">
        <w:r>
          <w:rPr>
            <w:rFonts w:hint="default" w:ascii="Times New Roman Regular" w:hAnsi="Times New Roman Regular" w:cs="Times New Roman Regular"/>
            <w:sz w:val="18"/>
            <w:szCs w:val="18"/>
          </w:rPr>
          <w:delText>Cognitive Training</w:delText>
        </w:r>
      </w:del>
      <w:ins w:id="3420" w:author="Liyao Su" w:date="2026-08-31T22:55:20Z">
        <w:r>
          <w:rPr>
            <w:rFonts w:hint="default" w:ascii="Times New Roman Regular" w:hAnsi="Times New Roman Regular" w:cs="Times New Roman Regular"/>
            <w:sz w:val="18"/>
            <w:szCs w:val="18"/>
            <w:lang w:val="en-US" w:eastAsia="zh-CN"/>
          </w:rPr>
          <w:t>cognitive training</w:t>
        </w:r>
      </w:ins>
      <w:r>
        <w:rPr>
          <w:rFonts w:hint="default" w:ascii="Times New Roman Regular" w:hAnsi="Times New Roman Regular" w:cs="Times New Roman Regular"/>
          <w:sz w:val="18"/>
          <w:szCs w:val="18"/>
          <w:lang w:val="en-US" w:eastAsia="zh-CN"/>
        </w:rPr>
        <w:t>; TC</w:t>
      </w:r>
      <w:del w:id="3421" w:author="Liyao Su" w:date="2026-08-31T22:55:20Z">
        <w:r>
          <w:rPr>
            <w:rFonts w:hint="default" w:ascii="Times New Roman Regular" w:hAnsi="Times New Roman Regular" w:cs="Times New Roman Regular"/>
            <w:sz w:val="18"/>
            <w:szCs w:val="18"/>
          </w:rPr>
          <w:delText>: Taichi</w:delText>
        </w:r>
      </w:del>
      <w:ins w:id="3422" w:author="Liyao Su" w:date="2026-08-31T22:55:20Z">
        <w:r>
          <w:rPr>
            <w:rFonts w:hint="default" w:ascii="Times New Roman Regular" w:hAnsi="Times New Roman Regular" w:cs="Times New Roman Regular"/>
            <w:sz w:val="18"/>
            <w:szCs w:val="18"/>
            <w:lang w:val="en-US" w:eastAsia="zh-CN"/>
          </w:rPr>
          <w:t>, Tai Chi</w:t>
        </w:r>
      </w:ins>
      <w:r>
        <w:rPr>
          <w:rFonts w:hint="default" w:ascii="Times New Roman Regular" w:hAnsi="Times New Roman Regular" w:cs="Times New Roman Regular"/>
          <w:sz w:val="18"/>
          <w:szCs w:val="18"/>
          <w:lang w:val="en-US" w:eastAsia="zh-CN"/>
        </w:rPr>
        <w:t>; MTC</w:t>
      </w:r>
      <w:del w:id="3423" w:author="Liyao Su" w:date="2026-08-31T22:55:20Z">
        <w:r>
          <w:rPr>
            <w:rFonts w:hint="default" w:ascii="Times New Roman Regular" w:hAnsi="Times New Roman Regular" w:cs="Times New Roman Regular"/>
            <w:sz w:val="18"/>
            <w:szCs w:val="18"/>
          </w:rPr>
          <w:delText>: Mindful Taichi</w:delText>
        </w:r>
      </w:del>
      <w:ins w:id="3424" w:author="Liyao Su" w:date="2026-08-31T22:55:20Z">
        <w:r>
          <w:rPr>
            <w:rFonts w:hint="default" w:ascii="Times New Roman Regular" w:hAnsi="Times New Roman Regular" w:cs="Times New Roman Regular"/>
            <w:sz w:val="18"/>
            <w:szCs w:val="18"/>
            <w:lang w:val="en-US" w:eastAsia="zh-CN"/>
          </w:rPr>
          <w:t>, mindful Tai Chi</w:t>
        </w:r>
      </w:ins>
      <w:r>
        <w:rPr>
          <w:rFonts w:hint="default" w:ascii="Times New Roman Regular" w:hAnsi="Times New Roman Regular" w:cs="Times New Roman Regular"/>
          <w:sz w:val="18"/>
          <w:szCs w:val="18"/>
          <w:lang w:val="en-US" w:eastAsia="zh-CN"/>
        </w:rPr>
        <w:t>; ECT</w:t>
      </w:r>
      <w:del w:id="3425" w:author="Liyao Su" w:date="2026-08-31T22:55:20Z">
        <w:r>
          <w:rPr>
            <w:rFonts w:hint="default" w:ascii="Times New Roman Regular" w:hAnsi="Times New Roman Regular" w:cs="Times New Roman Regular"/>
            <w:sz w:val="18"/>
            <w:szCs w:val="18"/>
          </w:rPr>
          <w:delText xml:space="preserve">: Exercise </w:delText>
        </w:r>
      </w:del>
      <w:ins w:id="3426" w:author="Liyao Su" w:date="2026-08-31T22:55:20Z">
        <w:r>
          <w:rPr>
            <w:rFonts w:hint="default" w:ascii="Times New Roman Regular" w:hAnsi="Times New Roman Regular" w:cs="Times New Roman Regular"/>
            <w:sz w:val="18"/>
            <w:szCs w:val="18"/>
            <w:lang w:val="en-US" w:eastAsia="zh-CN"/>
          </w:rPr>
          <w:t xml:space="preserve">, exercise </w:t>
        </w:r>
      </w:ins>
      <w:r>
        <w:rPr>
          <w:rFonts w:hint="default" w:ascii="Times New Roman Regular" w:hAnsi="Times New Roman Regular" w:cs="Times New Roman Regular"/>
          <w:sz w:val="18"/>
          <w:szCs w:val="18"/>
          <w:lang w:val="en-US" w:eastAsia="zh-CN"/>
        </w:rPr>
        <w:t xml:space="preserve">combined </w:t>
      </w:r>
      <w:ins w:id="3427" w:author="Liyao Su" w:date="2026-08-31T22:55:20Z">
        <w:r>
          <w:rPr>
            <w:rFonts w:hint="default" w:ascii="Times New Roman Regular" w:hAnsi="Times New Roman Regular" w:cs="Times New Roman Regular"/>
            <w:sz w:val="18"/>
            <w:szCs w:val="18"/>
            <w:lang w:val="en-US" w:eastAsia="zh-CN"/>
          </w:rPr>
          <w:t xml:space="preserve">with </w:t>
        </w:r>
      </w:ins>
      <w:r>
        <w:rPr>
          <w:rFonts w:hint="default" w:ascii="Times New Roman Regular" w:hAnsi="Times New Roman Regular" w:cs="Times New Roman Regular"/>
          <w:sz w:val="18"/>
          <w:szCs w:val="18"/>
          <w:lang w:val="en-US" w:eastAsia="zh-CN"/>
        </w:rPr>
        <w:t>cognitive training; RT</w:t>
      </w:r>
      <w:del w:id="3428" w:author="Liyao Su" w:date="2026-08-31T22:55:20Z">
        <w:r>
          <w:rPr>
            <w:rFonts w:hint="default" w:ascii="Times New Roman Regular" w:hAnsi="Times New Roman Regular" w:cs="Times New Roman Regular"/>
            <w:sz w:val="18"/>
            <w:szCs w:val="18"/>
            <w:lang w:val="en-US" w:eastAsia="zh-CN"/>
          </w:rPr>
          <w:delText>: Resistance Training</w:delText>
        </w:r>
      </w:del>
      <w:ins w:id="3429" w:author="Liyao Su" w:date="2026-08-31T22:55:20Z">
        <w:r>
          <w:rPr>
            <w:rFonts w:hint="default" w:ascii="Times New Roman Regular" w:hAnsi="Times New Roman Regular" w:cs="Times New Roman Regular"/>
            <w:sz w:val="18"/>
            <w:szCs w:val="18"/>
            <w:lang w:val="en-US" w:eastAsia="zh-CN"/>
          </w:rPr>
          <w:t>, resistance training</w:t>
        </w:r>
      </w:ins>
      <w:r>
        <w:rPr>
          <w:rFonts w:hint="default" w:ascii="Times New Roman Regular" w:hAnsi="Times New Roman Regular" w:cs="Times New Roman Regular"/>
          <w:sz w:val="18"/>
          <w:szCs w:val="18"/>
          <w:lang w:val="en-US" w:eastAsia="zh-CN"/>
        </w:rPr>
        <w:t>; OE</w:t>
      </w:r>
      <w:del w:id="3430" w:author="Liyao Su" w:date="2026-08-31T22:55:20Z">
        <w:r>
          <w:rPr>
            <w:rFonts w:hint="default" w:ascii="Times New Roman Regular" w:hAnsi="Times New Roman Regular" w:cs="Times New Roman Regular"/>
            <w:sz w:val="18"/>
            <w:szCs w:val="18"/>
            <w:lang w:val="en-US" w:eastAsia="zh-CN"/>
          </w:rPr>
          <w:delText xml:space="preserve">: </w:delText>
        </w:r>
      </w:del>
      <w:ins w:id="3431" w:author="Liyao Su" w:date="2026-08-31T22:55:20Z">
        <w:r>
          <w:rPr>
            <w:rFonts w:hint="default" w:ascii="Times New Roman Regular" w:hAnsi="Times New Roman Regular" w:cs="Times New Roman Regular"/>
            <w:sz w:val="18"/>
            <w:szCs w:val="18"/>
            <w:lang w:val="en-US" w:eastAsia="zh-CN"/>
          </w:rPr>
          <w:t xml:space="preserve">, </w:t>
        </w:r>
      </w:ins>
      <w:r>
        <w:rPr>
          <w:rFonts w:hint="default" w:ascii="Times New Roman Regular" w:hAnsi="Times New Roman Regular" w:cs="Times New Roman Regular"/>
          <w:sz w:val="18"/>
          <w:szCs w:val="18"/>
          <w:lang w:val="en-US" w:eastAsia="zh-CN"/>
        </w:rPr>
        <w:t xml:space="preserve">Otago </w:t>
      </w:r>
      <w:del w:id="3432" w:author="Liyao Su" w:date="2026-08-31T22:55:20Z">
        <w:r>
          <w:rPr>
            <w:rFonts w:hint="default" w:ascii="Times New Roman Regular" w:hAnsi="Times New Roman Regular" w:cs="Times New Roman Regular"/>
            <w:sz w:val="18"/>
            <w:szCs w:val="18"/>
            <w:lang w:val="en-US" w:eastAsia="zh-CN"/>
          </w:rPr>
          <w:delText>Exercise</w:delText>
        </w:r>
      </w:del>
      <w:ins w:id="3433" w:author="Liyao Su" w:date="2026-08-31T22:55:20Z">
        <w:r>
          <w:rPr>
            <w:rFonts w:hint="default" w:ascii="Times New Roman Regular" w:hAnsi="Times New Roman Regular" w:cs="Times New Roman Regular"/>
            <w:sz w:val="18"/>
            <w:szCs w:val="18"/>
            <w:lang w:val="en-US" w:eastAsia="zh-CN"/>
          </w:rPr>
          <w:t>exercise; CG, control group; AC, active comparator</w:t>
        </w:r>
      </w:ins>
      <w:r>
        <w:rPr>
          <w:rFonts w:hint="default" w:ascii="Times New Roman Regular" w:hAnsi="Times New Roman Regular" w:cs="Times New Roman Regular"/>
          <w:sz w:val="18"/>
          <w:szCs w:val="18"/>
          <w:lang w:val="en-US" w:eastAsia="zh-CN"/>
        </w:rPr>
        <w:t>; UC</w:t>
      </w:r>
      <w:del w:id="3434" w:author="Liyao Su" w:date="2026-08-31T22:55:20Z">
        <w:r>
          <w:rPr>
            <w:rFonts w:hint="default" w:ascii="Times New Roman Regular" w:hAnsi="Times New Roman Regular" w:cs="Times New Roman Regular"/>
            <w:sz w:val="18"/>
            <w:szCs w:val="18"/>
            <w:lang w:val="en-US" w:eastAsia="zh-CN"/>
          </w:rPr>
          <w:delText xml:space="preserve">: Ususal </w:delText>
        </w:r>
      </w:del>
      <w:ins w:id="3435" w:author="Liyao Su" w:date="2026-08-31T22:55:20Z">
        <w:r>
          <w:rPr>
            <w:rFonts w:hint="default" w:ascii="Times New Roman Regular" w:hAnsi="Times New Roman Regular" w:cs="Times New Roman Regular"/>
            <w:sz w:val="18"/>
            <w:szCs w:val="18"/>
            <w:lang w:val="en-US" w:eastAsia="zh-CN"/>
          </w:rPr>
          <w:t xml:space="preserve">, usual </w:t>
        </w:r>
      </w:ins>
      <w:r>
        <w:rPr>
          <w:rFonts w:hint="default" w:ascii="Times New Roman Regular" w:hAnsi="Times New Roman Regular" w:cs="Times New Roman Regular"/>
          <w:sz w:val="18"/>
          <w:szCs w:val="18"/>
          <w:lang w:val="en-US" w:eastAsia="zh-CN"/>
        </w:rPr>
        <w:t>care; HE</w:t>
      </w:r>
      <w:del w:id="3436" w:author="Liyao Su" w:date="2026-08-31T22:55:20Z">
        <w:r>
          <w:rPr>
            <w:rFonts w:hint="default" w:ascii="Times New Roman Regular" w:hAnsi="Times New Roman Regular" w:cs="Times New Roman Regular"/>
            <w:sz w:val="18"/>
            <w:szCs w:val="18"/>
            <w:lang w:val="en-US" w:eastAsia="zh-CN"/>
          </w:rPr>
          <w:delText xml:space="preserve">: Health </w:delText>
        </w:r>
      </w:del>
      <w:ins w:id="3437" w:author="Liyao Su" w:date="2026-08-31T22:55:20Z">
        <w:r>
          <w:rPr>
            <w:rFonts w:hint="default" w:ascii="Times New Roman Regular" w:hAnsi="Times New Roman Regular" w:cs="Times New Roman Regular"/>
            <w:sz w:val="18"/>
            <w:szCs w:val="18"/>
            <w:lang w:val="en-US" w:eastAsia="zh-CN"/>
          </w:rPr>
          <w:t xml:space="preserve">, health </w:t>
        </w:r>
      </w:ins>
      <w:r>
        <w:rPr>
          <w:rFonts w:hint="default" w:ascii="Times New Roman Regular" w:hAnsi="Times New Roman Regular" w:cs="Times New Roman Regular"/>
          <w:sz w:val="18"/>
          <w:szCs w:val="18"/>
          <w:lang w:val="en-US" w:eastAsia="zh-CN"/>
        </w:rPr>
        <w:t>education; DA</w:t>
      </w:r>
      <w:del w:id="3438" w:author="Liyao Su" w:date="2026-08-31T22:55:20Z">
        <w:r>
          <w:rPr>
            <w:rFonts w:hint="default" w:ascii="Times New Roman Regular" w:hAnsi="Times New Roman Regular" w:cs="Times New Roman Regular"/>
            <w:sz w:val="18"/>
            <w:szCs w:val="18"/>
            <w:lang w:val="en-US" w:eastAsia="zh-CN"/>
          </w:rPr>
          <w:delText xml:space="preserve">: Daily </w:delText>
        </w:r>
      </w:del>
      <w:ins w:id="3439" w:author="Liyao Su" w:date="2026-08-31T22:55:20Z">
        <w:r>
          <w:rPr>
            <w:rFonts w:hint="default" w:ascii="Times New Roman Regular" w:hAnsi="Times New Roman Regular" w:cs="Times New Roman Regular"/>
            <w:sz w:val="18"/>
            <w:szCs w:val="18"/>
            <w:lang w:val="en-US" w:eastAsia="zh-CN"/>
          </w:rPr>
          <w:t xml:space="preserve">, daily </w:t>
        </w:r>
      </w:ins>
      <w:r>
        <w:rPr>
          <w:rFonts w:hint="default" w:ascii="Times New Roman Regular" w:hAnsi="Times New Roman Regular" w:cs="Times New Roman Regular"/>
          <w:sz w:val="18"/>
          <w:szCs w:val="18"/>
          <w:lang w:val="en-US" w:eastAsia="zh-CN"/>
        </w:rPr>
        <w:t>activities; SC</w:t>
      </w:r>
      <w:del w:id="3440" w:author="Liyao Su" w:date="2026-08-31T22:55:20Z">
        <w:r>
          <w:rPr>
            <w:rFonts w:hint="default" w:ascii="Times New Roman Regular" w:hAnsi="Times New Roman Regular" w:cs="Times New Roman Regular"/>
            <w:sz w:val="18"/>
            <w:szCs w:val="18"/>
            <w:lang w:val="en-US" w:eastAsia="zh-CN"/>
          </w:rPr>
          <w:delText xml:space="preserve">: Stationary </w:delText>
        </w:r>
      </w:del>
      <w:ins w:id="3441" w:author="Liyao Su" w:date="2026-08-31T22:55:20Z">
        <w:r>
          <w:rPr>
            <w:rFonts w:hint="default" w:ascii="Times New Roman Regular" w:hAnsi="Times New Roman Regular" w:cs="Times New Roman Regular"/>
            <w:sz w:val="18"/>
            <w:szCs w:val="18"/>
            <w:lang w:val="en-US" w:eastAsia="zh-CN"/>
          </w:rPr>
          <w:t xml:space="preserve">, stationary </w:t>
        </w:r>
      </w:ins>
      <w:r>
        <w:rPr>
          <w:rFonts w:hint="default" w:ascii="Times New Roman Regular" w:hAnsi="Times New Roman Regular" w:cs="Times New Roman Regular"/>
          <w:sz w:val="18"/>
          <w:szCs w:val="18"/>
          <w:lang w:val="en-US" w:eastAsia="zh-CN"/>
        </w:rPr>
        <w:t>cycling</w:t>
      </w:r>
      <w:ins w:id="3442" w:author="Liyao Su" w:date="2026-08-31T22:55:20Z">
        <w:r>
          <w:rPr>
            <w:rFonts w:hint="default" w:ascii="Times New Roman Regular" w:hAnsi="Times New Roman Regular" w:cs="Times New Roman Regular"/>
            <w:sz w:val="18"/>
            <w:szCs w:val="18"/>
            <w:lang w:val="en-US" w:eastAsia="zh-CN"/>
          </w:rPr>
          <w:t>. Publications are not equivalent to independent trials. Xia et al. and Ye et al. reported the same Baduanjin participant cohort and were counted as one independent trial dataset. The two Liu et al. (2024) reports shared the same 36-participant comparator group and were modeled as one shared-control multi-arm dataset; the shared comparator was counted only once in the analysis.</w:t>
        </w:r>
      </w:ins>
    </w:p>
    <w:p w14:paraId="199D5C3D">
      <w:pPr>
        <w:keepNext w:val="0"/>
        <w:keepLines w:val="0"/>
        <w:widowControl/>
        <w:suppressLineNumbers w:val="0"/>
        <w:jc w:val="center"/>
      </w:pPr>
      <w:r>
        <w:rPr>
          <w:rFonts w:hint="default" w:ascii="Times New Roman" w:hAnsi="Times New Roman" w:eastAsia="宋体" w:cs="Times New Roman"/>
          <w:b w:val="0"/>
          <w:bCs w:val="0"/>
          <w:color w:val="000000"/>
          <w:kern w:val="2"/>
          <w:sz w:val="22"/>
          <w:szCs w:val="22"/>
          <w:lang w:val="en-US" w:eastAsia="zh-CN" w:bidi="ar-SA"/>
        </w:rPr>
        <w:t>Figure 2. Network plot of exercise interventions for outcomes</w:t>
      </w:r>
    </w:p>
    <w:p w14:paraId="59C02D9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del w:id="3443" w:author="Liyao Su" w:date="2026-08-31T22:55:20Z">
        <w:r>
          <w:rPr/>
          <w:drawing>
            <wp:inline distT="0" distB="0" distL="114300" distR="114300">
              <wp:extent cx="2599055" cy="2310130"/>
              <wp:effectExtent l="0" t="0" r="6985" b="6350"/>
              <wp:docPr id="3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8"/>
                      <pic:cNvPicPr>
                        <a:picLocks noChangeAspect="1"/>
                      </pic:cNvPicPr>
                    </pic:nvPicPr>
                    <pic:blipFill>
                      <a:blip r:embed="rId6"/>
                      <a:stretch>
                        <a:fillRect/>
                      </a:stretch>
                    </pic:blipFill>
                    <pic:spPr>
                      <a:xfrm>
                        <a:off x="0" y="0"/>
                        <a:ext cx="2599055" cy="2310130"/>
                      </a:xfrm>
                      <a:prstGeom prst="rect">
                        <a:avLst/>
                      </a:prstGeom>
                      <a:noFill/>
                      <a:ln>
                        <a:noFill/>
                      </a:ln>
                    </pic:spPr>
                  </pic:pic>
                </a:graphicData>
              </a:graphic>
            </wp:inline>
          </w:drawing>
        </w:r>
      </w:del>
      <w:del w:id="3445" w:author="Liyao Su" w:date="2026-08-31T22:55:20Z">
        <w:r>
          <w:rPr/>
          <w:drawing>
            <wp:inline distT="0" distB="0" distL="114300" distR="114300">
              <wp:extent cx="2514600" cy="2315845"/>
              <wp:effectExtent l="0" t="0" r="0" b="635"/>
              <wp:docPr id="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pic:cNvPicPr>
                        <a:picLocks noChangeAspect="1"/>
                      </pic:cNvPicPr>
                    </pic:nvPicPr>
                    <pic:blipFill>
                      <a:blip r:embed="rId7"/>
                      <a:stretch>
                        <a:fillRect/>
                      </a:stretch>
                    </pic:blipFill>
                    <pic:spPr>
                      <a:xfrm>
                        <a:off x="0" y="0"/>
                        <a:ext cx="2514600" cy="2315845"/>
                      </a:xfrm>
                      <a:prstGeom prst="rect">
                        <a:avLst/>
                      </a:prstGeom>
                    </pic:spPr>
                  </pic:pic>
                </a:graphicData>
              </a:graphic>
            </wp:inline>
          </w:drawing>
        </w:r>
      </w:del>
      <w:ins w:id="3447" w:author="Liyao Su" w:date="2026-08-31T22:55:20Z">
        <w:r>
          <w:rPr/>
          <w:drawing>
            <wp:inline distT="0" distB="0" distL="114300" distR="114300">
              <wp:extent cx="2565400" cy="2118995"/>
              <wp:effectExtent l="0" t="0" r="10160" b="146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a:stretch>
                        <a:fillRect/>
                      </a:stretch>
                    </pic:blipFill>
                    <pic:spPr>
                      <a:xfrm>
                        <a:off x="0" y="0"/>
                        <a:ext cx="2565400" cy="2118995"/>
                      </a:xfrm>
                      <a:prstGeom prst="rect">
                        <a:avLst/>
                      </a:prstGeom>
                      <a:noFill/>
                      <a:ln>
                        <a:noFill/>
                      </a:ln>
                    </pic:spPr>
                  </pic:pic>
                </a:graphicData>
              </a:graphic>
            </wp:inline>
          </w:drawing>
        </w:r>
      </w:ins>
      <w:ins w:id="3449" w:author="Liyao Su" w:date="2026-08-31T22:55:20Z">
        <w:r>
          <w:rPr>
            <w:rFonts w:hint="eastAsia"/>
            <w:lang w:val="en-US" w:eastAsia="zh-CN"/>
          </w:rPr>
          <w:t xml:space="preserve"> </w:t>
        </w:r>
      </w:ins>
      <w:ins w:id="3450" w:author="Liyao Su" w:date="2026-08-31T22:55:20Z">
        <w:r>
          <w:rPr/>
          <w:drawing>
            <wp:inline distT="0" distB="0" distL="114300" distR="114300">
              <wp:extent cx="2559050" cy="2156460"/>
              <wp:effectExtent l="0" t="0" r="6350" b="254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a:srcRect l="2882" t="13178" r="2194" b="10176"/>
                      <a:stretch>
                        <a:fillRect/>
                      </a:stretch>
                    </pic:blipFill>
                    <pic:spPr>
                      <a:xfrm>
                        <a:off x="0" y="0"/>
                        <a:ext cx="2559050" cy="2156460"/>
                      </a:xfrm>
                      <a:prstGeom prst="rect">
                        <a:avLst/>
                      </a:prstGeom>
                      <a:noFill/>
                      <a:ln>
                        <a:noFill/>
                      </a:ln>
                    </pic:spPr>
                  </pic:pic>
                </a:graphicData>
              </a:graphic>
            </wp:inline>
          </w:drawing>
        </w:r>
      </w:ins>
      <w:ins w:id="3452" w:author="Liyao Su" w:date="2026-08-31T22:55:20Z">
        <w:r>
          <w:rPr>
            <w:rFonts w:hint="eastAsia"/>
            <w:lang w:val="en-US" w:eastAsia="zh-CN"/>
          </w:rPr>
          <w:t xml:space="preserve">   </w:t>
        </w:r>
      </w:ins>
    </w:p>
    <w:p w14:paraId="25119B32">
      <w:pPr>
        <w:keepNext w:val="0"/>
        <w:keepLines w:val="0"/>
        <w:pageBreakBefore w:val="0"/>
        <w:widowControl/>
        <w:suppressLineNumbers w:val="0"/>
        <w:kinsoku/>
        <w:wordWrap/>
        <w:overflowPunct/>
        <w:topLinePunct w:val="0"/>
        <w:autoSpaceDE/>
        <w:autoSpaceDN/>
        <w:bidi w:val="0"/>
        <w:adjustRightInd/>
        <w:snapToGrid/>
        <w:spacing w:line="360" w:lineRule="auto"/>
        <w:ind w:firstLine="1760" w:firstLineChars="800"/>
        <w:jc w:val="left"/>
        <w:textAlignment w:val="auto"/>
      </w:pPr>
      <w:r>
        <w:rPr>
          <w:rFonts w:hint="default" w:ascii="Times New Roman" w:hAnsi="Times New Roman" w:eastAsia="宋体" w:cs="Times New Roman"/>
          <w:b w:val="0"/>
          <w:bCs w:val="0"/>
          <w:color w:val="000000"/>
          <w:kern w:val="2"/>
          <w:sz w:val="22"/>
          <w:szCs w:val="22"/>
          <w:lang w:val="en-US" w:eastAsia="zh-CN" w:bidi="ar-SA"/>
        </w:rPr>
        <w:t>(M</w:t>
      </w:r>
      <w:r>
        <w:rPr>
          <w:rFonts w:hint="eastAsia" w:ascii="Times New Roman" w:hAnsi="Times New Roman" w:eastAsia="宋体" w:cs="Times New Roman"/>
          <w:b w:val="0"/>
          <w:bCs w:val="0"/>
          <w:color w:val="000000"/>
          <w:kern w:val="2"/>
          <w:sz w:val="22"/>
          <w:szCs w:val="22"/>
          <w:lang w:val="en-US" w:eastAsia="zh-CN" w:bidi="ar-SA"/>
        </w:rPr>
        <w:t>o</w:t>
      </w:r>
      <w:r>
        <w:rPr>
          <w:rFonts w:hint="default" w:ascii="Times New Roman" w:hAnsi="Times New Roman" w:eastAsia="宋体" w:cs="Times New Roman"/>
          <w:b w:val="0"/>
          <w:bCs w:val="0"/>
          <w:color w:val="000000"/>
          <w:kern w:val="2"/>
          <w:sz w:val="22"/>
          <w:szCs w:val="22"/>
          <w:lang w:val="en-US" w:eastAsia="zh-CN" w:bidi="ar-SA"/>
        </w:rPr>
        <w:t>CA</w:t>
      </w:r>
      <w:del w:id="3453" w:author="Liyao Su" w:date="2026-08-31T22:55:20Z">
        <w:r>
          <w:rPr>
            <w:rFonts w:hint="default" w:ascii="Times New Roman" w:hAnsi="Times New Roman" w:eastAsia="宋体" w:cs="Times New Roman"/>
            <w:b w:val="0"/>
            <w:bCs w:val="0"/>
            <w:color w:val="000000"/>
            <w:kern w:val="2"/>
            <w:sz w:val="22"/>
            <w:szCs w:val="22"/>
            <w:lang w:val="en-US" w:eastAsia="zh-CN" w:bidi="ar-SA"/>
          </w:rPr>
          <w:delText xml:space="preserve">)                           </w:delText>
        </w:r>
      </w:del>
      <w:ins w:id="3454" w:author="Liyao Su" w:date="2026-08-31T22:55:20Z">
        <w:r>
          <w:rPr>
            <w:rFonts w:hint="default" w:ascii="Times New Roman" w:hAnsi="Times New Roman" w:eastAsia="宋体" w:cs="Times New Roman"/>
            <w:b w:val="0"/>
            <w:bCs w:val="0"/>
            <w:color w:val="000000"/>
            <w:kern w:val="2"/>
            <w:sz w:val="22"/>
            <w:szCs w:val="22"/>
            <w:lang w:val="en-US" w:eastAsia="zh-CN" w:bidi="ar-SA"/>
          </w:rPr>
          <w:t xml:space="preserve">)                        </w:t>
        </w:r>
      </w:ins>
      <w:ins w:id="3455" w:author="Liyao Su" w:date="2026-08-31T22:55:20Z">
        <w:r>
          <w:rPr>
            <w:rFonts w:hint="eastAsia" w:ascii="Times New Roman" w:hAnsi="Times New Roman" w:eastAsia="宋体" w:cs="Times New Roman"/>
            <w:b w:val="0"/>
            <w:bCs w:val="0"/>
            <w:color w:val="000000"/>
            <w:kern w:val="2"/>
            <w:sz w:val="22"/>
            <w:szCs w:val="22"/>
            <w:lang w:val="en-US" w:eastAsia="zh-CN" w:bidi="ar-SA"/>
          </w:rPr>
          <w:t xml:space="preserve">   </w:t>
        </w:r>
      </w:ins>
      <w:ins w:id="3456" w:author="Liyao Su" w:date="2026-08-31T22:55:20Z">
        <w:r>
          <w:rPr>
            <w:rFonts w:hint="default" w:ascii="Times New Roman" w:hAnsi="Times New Roman" w:eastAsia="宋体" w:cs="Times New Roman"/>
            <w:b w:val="0"/>
            <w:bCs w:val="0"/>
            <w:color w:val="000000"/>
            <w:kern w:val="2"/>
            <w:sz w:val="22"/>
            <w:szCs w:val="22"/>
            <w:lang w:val="en-US" w:eastAsia="zh-CN" w:bidi="ar-SA"/>
          </w:rPr>
          <w:t xml:space="preserve">   </w:t>
        </w:r>
      </w:ins>
      <w:r>
        <w:rPr>
          <w:rFonts w:hint="default" w:ascii="Times New Roman" w:hAnsi="Times New Roman" w:eastAsia="宋体" w:cs="Times New Roman"/>
          <w:b w:val="0"/>
          <w:bCs w:val="0"/>
          <w:color w:val="000000"/>
          <w:kern w:val="2"/>
          <w:sz w:val="22"/>
          <w:szCs w:val="22"/>
          <w:lang w:val="en-US" w:eastAsia="zh-CN" w:bidi="ar-SA"/>
        </w:rPr>
        <w:t>(MMSE)</w:t>
      </w:r>
    </w:p>
    <w:p w14:paraId="0162DD9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del w:id="3457" w:author="Liyao Su" w:date="2026-08-31T22:55:20Z">
        <w:r>
          <w:rPr/>
          <w:drawing>
            <wp:inline distT="0" distB="0" distL="114300" distR="114300">
              <wp:extent cx="2693670" cy="2250440"/>
              <wp:effectExtent l="0" t="0" r="24130" b="10160"/>
              <wp:docPr id="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3"/>
                      <pic:cNvPicPr>
                        <a:picLocks noChangeAspect="1"/>
                      </pic:cNvPicPr>
                    </pic:nvPicPr>
                    <pic:blipFill>
                      <a:blip r:embed="rId10"/>
                      <a:srcRect l="2112" t="975" r="1286" b="1786"/>
                      <a:stretch>
                        <a:fillRect/>
                      </a:stretch>
                    </pic:blipFill>
                    <pic:spPr>
                      <a:xfrm>
                        <a:off x="0" y="0"/>
                        <a:ext cx="2693670" cy="2250440"/>
                      </a:xfrm>
                      <a:prstGeom prst="rect">
                        <a:avLst/>
                      </a:prstGeom>
                    </pic:spPr>
                  </pic:pic>
                </a:graphicData>
              </a:graphic>
            </wp:inline>
          </w:drawing>
        </w:r>
      </w:del>
      <w:del w:id="3459" w:author="Liyao Su" w:date="2026-08-31T22:55:20Z">
        <w:r>
          <w:rPr/>
          <w:drawing>
            <wp:inline distT="0" distB="0" distL="114300" distR="114300">
              <wp:extent cx="2496185" cy="2253615"/>
              <wp:effectExtent l="0" t="0" r="18415" b="6985"/>
              <wp:docPr id="1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5"/>
                      <pic:cNvPicPr>
                        <a:picLocks noChangeAspect="1"/>
                      </pic:cNvPicPr>
                    </pic:nvPicPr>
                    <pic:blipFill>
                      <a:blip r:embed="rId11"/>
                      <a:srcRect l="5160" b="630"/>
                      <a:stretch>
                        <a:fillRect/>
                      </a:stretch>
                    </pic:blipFill>
                    <pic:spPr>
                      <a:xfrm>
                        <a:off x="0" y="0"/>
                        <a:ext cx="2496185" cy="2253615"/>
                      </a:xfrm>
                      <a:prstGeom prst="rect">
                        <a:avLst/>
                      </a:prstGeom>
                    </pic:spPr>
                  </pic:pic>
                </a:graphicData>
              </a:graphic>
            </wp:inline>
          </w:drawing>
        </w:r>
      </w:del>
      <w:ins w:id="3461" w:author="Liyao Su" w:date="2026-08-31T22:55:20Z">
        <w:r>
          <w:rPr/>
          <w:drawing>
            <wp:inline distT="0" distB="0" distL="114300" distR="114300">
              <wp:extent cx="2520315" cy="2090420"/>
              <wp:effectExtent l="0" t="0" r="9525" b="1270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2"/>
                      <a:srcRect l="2882" t="16844" r="6077" b="16289"/>
                      <a:stretch>
                        <a:fillRect/>
                      </a:stretch>
                    </pic:blipFill>
                    <pic:spPr>
                      <a:xfrm>
                        <a:off x="0" y="0"/>
                        <a:ext cx="2520315" cy="2090420"/>
                      </a:xfrm>
                      <a:prstGeom prst="rect">
                        <a:avLst/>
                      </a:prstGeom>
                      <a:noFill/>
                      <a:ln>
                        <a:noFill/>
                      </a:ln>
                    </pic:spPr>
                  </pic:pic>
                </a:graphicData>
              </a:graphic>
            </wp:inline>
          </w:drawing>
        </w:r>
      </w:ins>
      <w:ins w:id="3463" w:author="Liyao Su" w:date="2026-08-31T22:55:20Z">
        <w:r>
          <w:rPr>
            <w:rFonts w:hint="eastAsia"/>
            <w:lang w:val="en-US" w:eastAsia="zh-CN"/>
          </w:rPr>
          <w:t xml:space="preserve">   </w:t>
        </w:r>
      </w:ins>
      <w:ins w:id="3464" w:author="Liyao Su" w:date="2026-08-31T22:55:20Z">
        <w:r>
          <w:rPr/>
          <w:drawing>
            <wp:inline distT="0" distB="0" distL="114300" distR="114300">
              <wp:extent cx="2492375" cy="2096135"/>
              <wp:effectExtent l="0" t="0" r="6985" b="698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3"/>
                      <a:srcRect l="4437" t="19689" r="7897" b="11973"/>
                      <a:stretch>
                        <a:fillRect/>
                      </a:stretch>
                    </pic:blipFill>
                    <pic:spPr>
                      <a:xfrm>
                        <a:off x="0" y="0"/>
                        <a:ext cx="2492375" cy="2096135"/>
                      </a:xfrm>
                      <a:prstGeom prst="rect">
                        <a:avLst/>
                      </a:prstGeom>
                      <a:noFill/>
                      <a:ln>
                        <a:noFill/>
                      </a:ln>
                    </pic:spPr>
                  </pic:pic>
                </a:graphicData>
              </a:graphic>
            </wp:inline>
          </w:drawing>
        </w:r>
      </w:ins>
      <w:ins w:id="3466" w:author="Liyao Su" w:date="2026-08-31T22:55:20Z">
        <w:r>
          <w:rPr>
            <w:rFonts w:hint="eastAsia"/>
            <w:lang w:val="en-US" w:eastAsia="zh-CN"/>
          </w:rPr>
          <w:t xml:space="preserve"> </w:t>
        </w:r>
      </w:ins>
    </w:p>
    <w:p w14:paraId="4F678757">
      <w:pPr>
        <w:keepNext w:val="0"/>
        <w:keepLines w:val="0"/>
        <w:pageBreakBefore w:val="0"/>
        <w:widowControl/>
        <w:suppressLineNumbers w:val="0"/>
        <w:kinsoku/>
        <w:wordWrap/>
        <w:overflowPunct/>
        <w:topLinePunct w:val="0"/>
        <w:autoSpaceDE/>
        <w:autoSpaceDN/>
        <w:bidi w:val="0"/>
        <w:adjustRightInd/>
        <w:snapToGrid/>
        <w:spacing w:line="360" w:lineRule="auto"/>
        <w:ind w:firstLine="1760" w:firstLineChars="800"/>
        <w:jc w:val="left"/>
        <w:textAlignment w:val="auto"/>
      </w:pPr>
      <w:r>
        <w:rPr>
          <w:rFonts w:hint="default" w:ascii="Times New Roman" w:hAnsi="Times New Roman" w:eastAsia="宋体" w:cs="Times New Roman"/>
          <w:b w:val="0"/>
          <w:bCs w:val="0"/>
          <w:color w:val="000000"/>
          <w:kern w:val="2"/>
          <w:sz w:val="22"/>
          <w:szCs w:val="22"/>
          <w:lang w:val="en-US" w:eastAsia="zh-CN" w:bidi="ar-SA"/>
        </w:rPr>
        <w:t>(TUG</w:t>
      </w:r>
      <w:del w:id="3467" w:author="Liyao Su" w:date="2026-08-31T22:55:20Z">
        <w:r>
          <w:rPr>
            <w:rFonts w:hint="default" w:ascii="Times New Roman" w:hAnsi="Times New Roman" w:eastAsia="宋体" w:cs="Times New Roman"/>
            <w:b w:val="0"/>
            <w:bCs w:val="0"/>
            <w:color w:val="000000"/>
            <w:kern w:val="2"/>
            <w:sz w:val="22"/>
            <w:szCs w:val="22"/>
            <w:lang w:val="en-US" w:eastAsia="zh-CN" w:bidi="ar-SA"/>
          </w:rPr>
          <w:delText xml:space="preserve">)                             </w:delText>
        </w:r>
      </w:del>
      <w:ins w:id="3468" w:author="Liyao Su" w:date="2026-08-31T22:55:20Z">
        <w:r>
          <w:rPr>
            <w:rFonts w:hint="default" w:ascii="Times New Roman" w:hAnsi="Times New Roman" w:eastAsia="宋体" w:cs="Times New Roman"/>
            <w:b w:val="0"/>
            <w:bCs w:val="0"/>
            <w:color w:val="000000"/>
            <w:kern w:val="2"/>
            <w:sz w:val="22"/>
            <w:szCs w:val="22"/>
            <w:lang w:val="en-US" w:eastAsia="zh-CN" w:bidi="ar-SA"/>
          </w:rPr>
          <w:t xml:space="preserve">)                      </w:t>
        </w:r>
      </w:ins>
      <w:ins w:id="3469" w:author="Liyao Su" w:date="2026-08-31T22:55:20Z">
        <w:r>
          <w:rPr>
            <w:rFonts w:hint="eastAsia" w:ascii="Times New Roman" w:hAnsi="Times New Roman" w:eastAsia="宋体" w:cs="Times New Roman"/>
            <w:b w:val="0"/>
            <w:bCs w:val="0"/>
            <w:color w:val="000000"/>
            <w:kern w:val="2"/>
            <w:sz w:val="22"/>
            <w:szCs w:val="22"/>
            <w:lang w:val="en-US" w:eastAsia="zh-CN" w:bidi="ar-SA"/>
          </w:rPr>
          <w:t xml:space="preserve">  </w:t>
        </w:r>
      </w:ins>
      <w:ins w:id="3470" w:author="Liyao Su" w:date="2026-08-31T22:55:20Z">
        <w:r>
          <w:rPr>
            <w:rFonts w:hint="default" w:ascii="Times New Roman" w:hAnsi="Times New Roman" w:eastAsia="宋体" w:cs="Times New Roman"/>
            <w:b w:val="0"/>
            <w:bCs w:val="0"/>
            <w:color w:val="000000"/>
            <w:kern w:val="2"/>
            <w:sz w:val="22"/>
            <w:szCs w:val="22"/>
            <w:lang w:val="en-US" w:eastAsia="zh-CN" w:bidi="ar-SA"/>
          </w:rPr>
          <w:t xml:space="preserve"> </w:t>
        </w:r>
      </w:ins>
      <w:ins w:id="3471" w:author="Liyao Su" w:date="2026-08-31T22:55:20Z">
        <w:r>
          <w:rPr>
            <w:rFonts w:hint="eastAsia" w:ascii="Times New Roman" w:hAnsi="Times New Roman" w:eastAsia="宋体" w:cs="Times New Roman"/>
            <w:b w:val="0"/>
            <w:bCs w:val="0"/>
            <w:color w:val="000000"/>
            <w:kern w:val="2"/>
            <w:sz w:val="22"/>
            <w:szCs w:val="22"/>
            <w:lang w:val="en-US" w:eastAsia="zh-CN" w:bidi="ar-SA"/>
          </w:rPr>
          <w:t xml:space="preserve"> </w:t>
        </w:r>
      </w:ins>
      <w:ins w:id="3472" w:author="Liyao Su" w:date="2026-08-31T22:55:20Z">
        <w:r>
          <w:rPr>
            <w:rFonts w:hint="default" w:ascii="Times New Roman" w:hAnsi="Times New Roman" w:eastAsia="宋体" w:cs="Times New Roman"/>
            <w:b w:val="0"/>
            <w:bCs w:val="0"/>
            <w:color w:val="000000"/>
            <w:kern w:val="2"/>
            <w:sz w:val="22"/>
            <w:szCs w:val="22"/>
            <w:lang w:val="en-US" w:eastAsia="zh-CN" w:bidi="ar-SA"/>
          </w:rPr>
          <w:t xml:space="preserve">      </w:t>
        </w:r>
      </w:ins>
      <w:r>
        <w:rPr>
          <w:rFonts w:hint="default" w:ascii="Times New Roman" w:hAnsi="Times New Roman" w:eastAsia="宋体" w:cs="Times New Roman"/>
          <w:b w:val="0"/>
          <w:bCs w:val="0"/>
          <w:color w:val="000000"/>
          <w:kern w:val="2"/>
          <w:sz w:val="22"/>
          <w:szCs w:val="22"/>
          <w:lang w:val="en-US" w:eastAsia="zh-CN" w:bidi="ar-SA"/>
        </w:rPr>
        <w:t>(SPPB)</w:t>
      </w:r>
    </w:p>
    <w:p w14:paraId="6E7538E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del w:id="3473" w:author="Liyao Su" w:date="2026-08-31T22:55:20Z">
        <w:r>
          <w:rPr/>
          <w:drawing>
            <wp:inline distT="0" distB="0" distL="114300" distR="114300">
              <wp:extent cx="2701290" cy="2275205"/>
              <wp:effectExtent l="0" t="0" r="16510" b="10795"/>
              <wp:docPr id="1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9"/>
                      <pic:cNvPicPr>
                        <a:picLocks noChangeAspect="1"/>
                      </pic:cNvPicPr>
                    </pic:nvPicPr>
                    <pic:blipFill>
                      <a:blip r:embed="rId14"/>
                      <a:srcRect l="2375" t="3130" b="1102"/>
                      <a:stretch>
                        <a:fillRect/>
                      </a:stretch>
                    </pic:blipFill>
                    <pic:spPr>
                      <a:xfrm>
                        <a:off x="0" y="0"/>
                        <a:ext cx="2701290" cy="2275205"/>
                      </a:xfrm>
                      <a:prstGeom prst="rect">
                        <a:avLst/>
                      </a:prstGeom>
                    </pic:spPr>
                  </pic:pic>
                </a:graphicData>
              </a:graphic>
            </wp:inline>
          </w:drawing>
        </w:r>
      </w:del>
      <w:ins w:id="3475" w:author="Liyao Su" w:date="2026-08-31T22:55:20Z">
        <w:r>
          <w:rPr/>
          <w:drawing>
            <wp:inline distT="0" distB="0" distL="114300" distR="114300">
              <wp:extent cx="2526030" cy="2196465"/>
              <wp:effectExtent l="0" t="0" r="3810" b="133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5"/>
                      <a:srcRect l="3328" t="18146" r="3665" b="12937"/>
                      <a:stretch>
                        <a:fillRect/>
                      </a:stretch>
                    </pic:blipFill>
                    <pic:spPr>
                      <a:xfrm>
                        <a:off x="0" y="0"/>
                        <a:ext cx="2526030" cy="2196465"/>
                      </a:xfrm>
                      <a:prstGeom prst="rect">
                        <a:avLst/>
                      </a:prstGeom>
                      <a:noFill/>
                      <a:ln>
                        <a:noFill/>
                      </a:ln>
                    </pic:spPr>
                  </pic:pic>
                </a:graphicData>
              </a:graphic>
            </wp:inline>
          </w:drawing>
        </w:r>
      </w:ins>
    </w:p>
    <w:p w14:paraId="2CEB29A2">
      <w:pPr>
        <w:keepNext w:val="0"/>
        <w:keepLines w:val="0"/>
        <w:pageBreakBefore w:val="0"/>
        <w:widowControl/>
        <w:suppressLineNumbers w:val="0"/>
        <w:kinsoku/>
        <w:wordWrap/>
        <w:overflowPunct/>
        <w:topLinePunct w:val="0"/>
        <w:autoSpaceDE/>
        <w:autoSpaceDN/>
        <w:bidi w:val="0"/>
        <w:adjustRightInd/>
        <w:snapToGrid/>
        <w:spacing w:line="360" w:lineRule="auto"/>
        <w:ind w:firstLine="1430" w:firstLineChars="650"/>
        <w:jc w:val="left"/>
        <w:textAlignment w:val="auto"/>
        <w:rPr>
          <w:rFonts w:hint="default" w:ascii="Times New Roman" w:hAnsi="Times New Roman" w:eastAsia="宋体" w:cs="Times New Roman"/>
          <w:b w:val="0"/>
          <w:bCs w:val="0"/>
          <w:color w:val="000000"/>
          <w:kern w:val="2"/>
          <w:sz w:val="22"/>
          <w:szCs w:val="22"/>
          <w:lang w:val="en-US" w:eastAsia="zh-CN" w:bidi="ar-SA"/>
        </w:rPr>
      </w:pPr>
      <w:r>
        <w:rPr>
          <w:rFonts w:hint="default" w:ascii="Times New Roman" w:hAnsi="Times New Roman" w:eastAsia="宋体" w:cs="Times New Roman"/>
          <w:b w:val="0"/>
          <w:bCs w:val="0"/>
          <w:color w:val="000000"/>
          <w:kern w:val="2"/>
          <w:sz w:val="22"/>
          <w:szCs w:val="22"/>
          <w:lang w:val="en-US" w:eastAsia="zh-CN" w:bidi="ar-SA"/>
        </w:rPr>
        <w:t>(Grip strength)</w:t>
      </w:r>
    </w:p>
    <w:p w14:paraId="4B504759">
      <w:pPr>
        <w:keepNext w:val="0"/>
        <w:keepLines w:val="0"/>
        <w:widowControl/>
        <w:suppressLineNumbers w:val="0"/>
        <w:jc w:val="left"/>
        <w:rPr>
          <w:rFonts w:hint="default" w:ascii="Times New Roman Regular" w:hAnsi="Times New Roman Regular" w:cs="Times New Roman Regular"/>
          <w:sz w:val="18"/>
          <w:szCs w:val="18"/>
          <w:lang w:val="en-US" w:eastAsia="zh-CN"/>
        </w:rPr>
      </w:pPr>
      <w:r>
        <w:rPr>
          <w:rFonts w:hint="default" w:ascii="Times New Roman Regular" w:hAnsi="Times New Roman Regular" w:cs="Times New Roman Regular"/>
          <w:sz w:val="18"/>
          <w:szCs w:val="18"/>
          <w:lang w:val="en-US" w:eastAsia="zh-CN"/>
        </w:rPr>
        <w:t>Note: Network plots show the evidence structure for each outcome. Each node represents an intervention or comparator, and node size is proportional to the total number of participants receiving that intervention. Each edge represents a direct comparison between two interventions, and edge thickness is proportional to the number of direct comparisons. CG was the main comparator across networks.</w:t>
      </w:r>
    </w:p>
    <w:p w14:paraId="3848AEFD">
      <w:pPr>
        <w:bidi w:val="0"/>
        <w:rPr>
          <w:rFonts w:hint="default"/>
          <w:lang w:val="en-US" w:eastAsia="zh-CN"/>
        </w:rPr>
      </w:pPr>
    </w:p>
    <w:p w14:paraId="7E18137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Bold" w:hAnsi="Times New Roman Bold" w:eastAsia="宋体" w:cs="Times New Roman Bold"/>
          <w:b/>
          <w:bCs/>
          <w:kern w:val="2"/>
          <w:sz w:val="22"/>
          <w:szCs w:val="22"/>
          <w:lang w:val="en-US" w:eastAsia="zh-CN" w:bidi="ar-SA"/>
        </w:rPr>
      </w:pPr>
      <w:r>
        <w:rPr>
          <w:rFonts w:hint="eastAsia" w:ascii="Times New Roman Bold" w:hAnsi="Times New Roman Bold" w:eastAsia="宋体" w:cs="Times New Roman Bold"/>
          <w:b/>
          <w:bCs/>
          <w:kern w:val="2"/>
          <w:sz w:val="22"/>
          <w:szCs w:val="22"/>
          <w:lang w:val="en-US" w:eastAsia="zh-CN" w:bidi="ar-SA"/>
        </w:rPr>
        <w:t xml:space="preserve">3.4 </w:t>
      </w:r>
      <w:r>
        <w:rPr>
          <w:rFonts w:hint="default" w:ascii="Times New Roman Bold" w:hAnsi="Times New Roman Bold" w:eastAsia="宋体" w:cs="Times New Roman Bold"/>
          <w:b/>
          <w:bCs/>
          <w:kern w:val="2"/>
          <w:sz w:val="22"/>
          <w:szCs w:val="22"/>
          <w:lang w:val="en-US" w:eastAsia="zh-CN" w:bidi="ar-SA"/>
        </w:rPr>
        <w:t>Main e</w:t>
      </w:r>
      <w:r>
        <w:rPr>
          <w:rFonts w:hint="eastAsia" w:ascii="Times New Roman Bold" w:hAnsi="Times New Roman Bold" w:eastAsia="宋体" w:cs="Times New Roman Bold"/>
          <w:b/>
          <w:bCs/>
          <w:kern w:val="2"/>
          <w:sz w:val="22"/>
          <w:szCs w:val="22"/>
          <w:lang w:val="en-US" w:eastAsia="zh-CN" w:bidi="ar-SA"/>
        </w:rPr>
        <w:t xml:space="preserve">ffects </w:t>
      </w:r>
      <w:r>
        <w:rPr>
          <w:rFonts w:hint="default" w:ascii="Times New Roman Bold" w:hAnsi="Times New Roman Bold" w:eastAsia="宋体" w:cs="Times New Roman Bold"/>
          <w:b/>
          <w:bCs/>
          <w:kern w:val="2"/>
          <w:sz w:val="22"/>
          <w:szCs w:val="22"/>
          <w:lang w:val="en-US" w:eastAsia="zh-CN" w:bidi="ar-SA"/>
        </w:rPr>
        <w:t xml:space="preserve">of exercise interventions </w:t>
      </w:r>
    </w:p>
    <w:p w14:paraId="2F741970">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default" w:ascii="Times New Roman" w:hAnsi="Times New Roman" w:eastAsia="宋体" w:cs="Times New Roman"/>
          <w:b w:val="0"/>
          <w:bCs w:val="0"/>
          <w:kern w:val="2"/>
          <w:sz w:val="22"/>
          <w:szCs w:val="22"/>
          <w:lang w:val="en-US" w:eastAsia="zh-CN" w:bidi="ar-SA"/>
        </w:rPr>
      </w:pPr>
      <w:r>
        <w:rPr>
          <w:rFonts w:hint="eastAsia" w:ascii="Times New Roman" w:hAnsi="Times New Roman" w:eastAsia="宋体" w:cs="Times New Roman"/>
          <w:b w:val="0"/>
          <w:bCs w:val="0"/>
          <w:kern w:val="2"/>
          <w:sz w:val="22"/>
          <w:szCs w:val="22"/>
          <w:lang w:val="en-US" w:eastAsia="zh-CN" w:bidi="ar-SA"/>
        </w:rPr>
        <w:t>Detailed relative effect estimates and SUCRA values for each outcome are jointly presented in Figure 3</w:t>
      </w:r>
      <w:ins w:id="3477" w:author="Liyao Su" w:date="2026-08-31T22:55:20Z">
        <w:r>
          <w:rPr>
            <w:rFonts w:hint="eastAsia" w:ascii="Times New Roman" w:hAnsi="Times New Roman" w:eastAsia="宋体" w:cs="Times New Roman"/>
            <w:b w:val="0"/>
            <w:bCs w:val="0"/>
            <w:kern w:val="2"/>
            <w:sz w:val="22"/>
            <w:szCs w:val="22"/>
            <w:lang w:val="en-US" w:eastAsia="zh-CN" w:bidi="ar-SA"/>
          </w:rPr>
          <w:t>. The following results are based on the updated intervention coding and the primary CG-connected network. For MoCA, the disconnected AC-IBC comparison was retained in the network component table but was not included in the primary SUCRA ranking.</w:t>
        </w:r>
      </w:ins>
      <w:ins w:id="3478" w:author="Liyao Su" w:date="2026-08-31T22:55:20Z">
        <w:r>
          <w:rPr>
            <w:rFonts w:hint="default" w:ascii="Times New Roman" w:hAnsi="Times New Roman" w:eastAsia="宋体" w:cs="Times New Roman"/>
            <w:b w:val="0"/>
            <w:bCs w:val="0"/>
            <w:kern w:val="2"/>
            <w:sz w:val="22"/>
            <w:szCs w:val="22"/>
            <w:lang w:val="en-US" w:eastAsia="zh-CN" w:bidi="ar-SA"/>
          </w:rPr>
          <w:t xml:space="preserve"> Detailed relative effect estimates, SUCRA values, and supplementary P-scores are provided in Appendix 6</w:t>
        </w:r>
      </w:ins>
      <w:r>
        <w:rPr>
          <w:rFonts w:hint="default" w:ascii="Times New Roman" w:hAnsi="Times New Roman" w:eastAsia="宋体" w:cs="Times New Roman"/>
          <w:b w:val="0"/>
          <w:bCs w:val="0"/>
          <w:kern w:val="2"/>
          <w:sz w:val="22"/>
          <w:szCs w:val="22"/>
          <w:lang w:val="en-US" w:eastAsia="zh-CN" w:bidi="ar-SA"/>
        </w:rPr>
        <w:t>.</w:t>
      </w:r>
    </w:p>
    <w:p w14:paraId="3C5126B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Bold" w:hAnsi="Times New Roman Bold" w:eastAsia="宋体" w:cs="Times New Roman Bold"/>
          <w:b/>
          <w:bCs/>
          <w:kern w:val="2"/>
          <w:sz w:val="22"/>
          <w:szCs w:val="22"/>
          <w:lang w:val="en-US" w:eastAsia="zh-CN" w:bidi="ar-SA"/>
        </w:rPr>
      </w:pPr>
      <w:r>
        <w:rPr>
          <w:rFonts w:hint="default" w:ascii="Times New Roman Bold" w:hAnsi="Times New Roman Bold" w:eastAsia="宋体" w:cs="Times New Roman Bold"/>
          <w:b/>
          <w:bCs/>
          <w:kern w:val="2"/>
          <w:sz w:val="22"/>
          <w:szCs w:val="22"/>
          <w:lang w:val="en-US" w:eastAsia="zh-CN" w:bidi="ar-SA"/>
        </w:rPr>
        <w:t>3.4.1 Global cognitive function</w:t>
      </w:r>
    </w:p>
    <w:p w14:paraId="58054F2C">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pPr>
      <w:r>
        <w:rPr>
          <w:rFonts w:hint="eastAsia" w:ascii="Times New Roman" w:hAnsi="Times New Roman" w:eastAsia="宋体" w:cs="Times New Roman"/>
          <w:b w:val="0"/>
          <w:bCs w:val="0"/>
          <w:kern w:val="2"/>
          <w:sz w:val="22"/>
          <w:szCs w:val="22"/>
          <w:lang w:val="en-US" w:eastAsia="zh-CN" w:bidi="ar-SA"/>
        </w:rPr>
        <w:t xml:space="preserve">For global cognitive function, MoCA was used as the primary measure and MMSE as the secondary measure. </w:t>
      </w:r>
      <w:del w:id="3479" w:author="Liyao Su" w:date="2026-08-31T22:55:20Z">
        <w:r>
          <w:rPr>
            <w:rFonts w:hint="eastAsia" w:ascii="Times New Roman" w:hAnsi="Times New Roman" w:eastAsia="宋体" w:cs="Times New Roman"/>
            <w:b w:val="0"/>
            <w:bCs w:val="0"/>
            <w:kern w:val="2"/>
            <w:sz w:val="22"/>
            <w:szCs w:val="22"/>
            <w:lang w:val="en-US" w:eastAsia="zh-CN" w:bidi="ar-SA"/>
          </w:rPr>
          <w:delText>For MoCA</w:delText>
        </w:r>
      </w:del>
      <w:ins w:id="3480" w:author="Liyao Su" w:date="2026-08-31T22:55:20Z">
        <w:r>
          <w:rPr>
            <w:rFonts w:hint="eastAsia" w:ascii="Times New Roman" w:hAnsi="Times New Roman" w:eastAsia="宋体" w:cs="Times New Roman"/>
            <w:b w:val="0"/>
            <w:bCs w:val="0"/>
            <w:kern w:val="2"/>
            <w:sz w:val="22"/>
            <w:szCs w:val="22"/>
            <w:lang w:val="en-US" w:eastAsia="zh-CN" w:bidi="ar-SA"/>
          </w:rPr>
          <w:t>To avoid double counting of the overlapping Baduanjin cohort reported by Xia et al. and Ye et al.</w:t>
        </w:r>
      </w:ins>
      <w:r>
        <w:rPr>
          <w:rFonts w:hint="eastAsia" w:ascii="Times New Roman" w:hAnsi="Times New Roman" w:eastAsia="宋体" w:cs="Times New Roman"/>
          <w:b w:val="0"/>
          <w:bCs w:val="0"/>
          <w:kern w:val="2"/>
          <w:sz w:val="22"/>
          <w:szCs w:val="22"/>
          <w:lang w:val="en-US" w:eastAsia="zh-CN" w:bidi="ar-SA"/>
        </w:rPr>
        <w:t xml:space="preserve">, </w:t>
      </w:r>
      <w:ins w:id="3481" w:author="Liyao Su" w:date="2026-08-31T22:55:20Z">
        <w:r>
          <w:rPr>
            <w:rFonts w:hint="eastAsia" w:ascii="Times New Roman" w:hAnsi="Times New Roman" w:eastAsia="宋体" w:cs="Times New Roman"/>
            <w:b w:val="0"/>
            <w:bCs w:val="0"/>
            <w:kern w:val="2"/>
            <w:sz w:val="22"/>
            <w:szCs w:val="22"/>
            <w:lang w:val="en-US" w:eastAsia="zh-CN" w:bidi="ar-SA"/>
          </w:rPr>
          <w:t xml:space="preserve">duplicate MoCA data from this cohort were included only once in </w:t>
        </w:r>
      </w:ins>
      <w:r>
        <w:rPr>
          <w:rFonts w:hint="eastAsia" w:ascii="Times New Roman" w:hAnsi="Times New Roman" w:eastAsia="宋体" w:cs="Times New Roman"/>
          <w:b w:val="0"/>
          <w:bCs w:val="0"/>
          <w:kern w:val="2"/>
          <w:sz w:val="22"/>
          <w:szCs w:val="22"/>
          <w:lang w:val="en-US" w:eastAsia="zh-CN" w:bidi="ar-SA"/>
        </w:rPr>
        <w:t xml:space="preserve">the </w:t>
      </w:r>
      <w:del w:id="3482" w:author="Liyao Su" w:date="2026-08-31T22:55:20Z">
        <w:r>
          <w:rPr>
            <w:rFonts w:hint="eastAsia" w:ascii="Times New Roman" w:hAnsi="Times New Roman" w:eastAsia="宋体" w:cs="Times New Roman"/>
            <w:b w:val="0"/>
            <w:bCs w:val="0"/>
            <w:kern w:val="2"/>
            <w:sz w:val="22"/>
            <w:szCs w:val="22"/>
            <w:lang w:val="en-US" w:eastAsia="zh-CN" w:bidi="ar-SA"/>
          </w:rPr>
          <w:delText xml:space="preserve">Bayesian </w:delText>
        </w:r>
      </w:del>
      <w:r>
        <w:rPr>
          <w:rFonts w:hint="eastAsia" w:ascii="Times New Roman" w:hAnsi="Times New Roman" w:eastAsia="宋体" w:cs="Times New Roman"/>
          <w:b w:val="0"/>
          <w:bCs w:val="0"/>
          <w:kern w:val="2"/>
          <w:sz w:val="22"/>
          <w:szCs w:val="22"/>
          <w:lang w:val="en-US" w:eastAsia="zh-CN" w:bidi="ar-SA"/>
        </w:rPr>
        <w:t xml:space="preserve">network </w:t>
      </w:r>
      <w:del w:id="3483" w:author="Liyao Su" w:date="2026-08-31T22:55:20Z">
        <w:r>
          <w:rPr>
            <w:rFonts w:hint="eastAsia" w:ascii="Times New Roman" w:hAnsi="Times New Roman" w:eastAsia="宋体" w:cs="Times New Roman"/>
            <w:b w:val="0"/>
            <w:bCs w:val="0"/>
            <w:kern w:val="2"/>
            <w:sz w:val="22"/>
            <w:szCs w:val="22"/>
            <w:lang w:val="en-US" w:eastAsia="zh-CN" w:bidi="ar-SA"/>
          </w:rPr>
          <w:delText>meta-</w:delText>
        </w:r>
      </w:del>
      <w:r>
        <w:rPr>
          <w:rFonts w:hint="eastAsia" w:ascii="Times New Roman" w:hAnsi="Times New Roman" w:eastAsia="宋体" w:cs="Times New Roman"/>
          <w:b w:val="0"/>
          <w:bCs w:val="0"/>
          <w:kern w:val="2"/>
          <w:sz w:val="22"/>
          <w:szCs w:val="22"/>
          <w:lang w:val="en-US" w:eastAsia="zh-CN" w:bidi="ar-SA"/>
        </w:rPr>
        <w:t xml:space="preserve">analysis </w:t>
      </w:r>
      <w:ins w:id="3484" w:author="Liyao Su" w:date="2026-08-31T22:55:20Z">
        <w:r>
          <w:rPr>
            <w:rFonts w:hint="eastAsia" w:ascii="Times New Roman" w:hAnsi="Times New Roman" w:eastAsia="宋体" w:cs="Times New Roman"/>
            <w:b w:val="0"/>
            <w:bCs w:val="0"/>
            <w:kern w:val="2"/>
            <w:sz w:val="22"/>
            <w:szCs w:val="22"/>
            <w:lang w:val="en-US" w:eastAsia="zh-CN" w:bidi="ar-SA"/>
          </w:rPr>
          <w:fldChar w:fldCharType="begin"/>
        </w:r>
      </w:ins>
      <w:ins w:id="3485" w:author="Liyao Su" w:date="2026-08-31T22:55:20Z">
        <w:r>
          <w:rPr>
            <w:rFonts w:hint="eastAsia" w:ascii="Times New Roman" w:hAnsi="Times New Roman" w:eastAsia="宋体" w:cs="Times New Roman"/>
            <w:b w:val="0"/>
            <w:bCs w:val="0"/>
            <w:kern w:val="2"/>
            <w:sz w:val="22"/>
            <w:szCs w:val="22"/>
            <w:lang w:val="en-US" w:eastAsia="zh-CN" w:bidi="ar-SA"/>
          </w:rPr>
          <w:instrText xml:space="preserve"> ADDIN ZOTERO_ITEM CSL_CITATION {"citationID":"7AU9NwDc","properties":{"unsorted":false,"formattedCitation":"[28, 30]","plainCitation":"[28, 30]","noteIndex":0},"citationItems":[{"id":1883,"uris":["http://zotero.org/users/14753860/items/7CBX58GE"],"itemData":{"id":1883,"type":"thesis","abstract":"目的:1.系统地评价规律性“健身气功·八段锦”运动对社区认知衰弱症（Cognitive Frailty,CF）老年人认知功能及身体机能的影响。2.通过观察干预前后CF患者三重脑网络的改变,探讨八段锦运动改善CF患者认知功能与身体机能的可能机制。方法:1.第一部分以102名符合条件的CF老年人为研究对象,随机分为八段锦组与对照组,对照组仅进行与CF相关的饮食指导与健康教育,八段锦组在此基础上加以6个月的八段锦干预。采用蒙特利尔认知评估量表（Montreal Cognitive Assessment,MoCA）、连线测试（Trail Making Test,TMT）以及Rey-Osterrieth复杂图形测试（Rey-Osterrieth Complec Figure Test,ROCF）评定受试者整体认知功能、执行功能以及视空间功能等认知维度;并采用埃德蒙顿衰弱量表（Edmonton Frail Scale,EFS）评定受试者衰弱指数,CAMRY-EH101电子握力计测试握力,疲劳量表-14（Fatigue Scale-14,FS-14）评定受试者疲劳度,并使用电阻抗法进行体成分测试,评估受试者身体机能。于干预前、干预中期（12周）、干预后分别检测相应指标,进行统计分析。2.第二部分在第一部分的基础上,遵循自愿原则,于干预前、后分别对受试者进行功能性磁共振扫描。使用DPABI软件对磁共振图像进行预处理,采用基于感兴趣区的功能连接分析法,根据既往文献选择双侧前岛叶、前扣带回为突显网络种子点,背外侧前额叶、双侧后顶叶为中央执行网络种子点,腹内侧前额叶与后扣带回为默认网络种子点,分别进行单一网络与全脑、网络内部及三重脑网络之间的功能连接分析。最后,将功能连接强度变化与认知功能及衰弱指数等结果进行偏相关分析。结果:1.第一部分研究共纳入102名受试者,干预前,组间在性别、受教育程度、BMI、全面衰退量表及贝克抑郁量表评分等基本情况方面无显著差异（P&amp;gt;0.05）;但八段锦组年龄明显大于对照组（P=0.021）。在认知功能基线评估中,八段锦组MoCA视空间分测试评分显著大于对照组（P=0.019）,TMT-B错误数显著小于对照组（P=0.002）,其余指标均无显著差异（P&amp;gt;0.05）;在身体机能方面,各项指标在基线期均未见统计学差异（P&amp;gt;0.05）。干预12周后,在认知功能方面,八段锦组MoCA总分,及其语言、抽象分测试评分、TMT-B错误数、ROCF回忆得分显著优于对照组（P&amp;lt;0.05）;身体机能方面,八段锦组EFS评分显著低于对照组（P=0.014）,其余指标未见显著统计学差异（P&amp;gt;0.05）。干预24周后,在认知功能方面,八段锦组MoCA总分及其语言、延迟记忆分测试,ROCF回忆得分显著优于对照组（P&amp;lt;0.05）;在身体机能方面,八段锦组EFS评分及握力测试结果均显著优于对照组（P&amp;lt;0.05）,体脂肪率显著低于对照组（P=0.043）,其余指标未见显著统计学差异（P&amp;gt;0.05）。混合线性模型综合分析结果表明,MoCA总分、视空间、语言、抽象、延迟记忆、EFS评分及ROCF回忆得分等指标具有显著的组效应（P&amp;lt;0.05）;MoCA总分、语言、延迟记忆、EFS评分、疲劳量表得分、握力、TMT-A用时、TMT-B错误个数、ROCF回忆得分及浮肿指数等指标具有显著的时间效应（P&amp;lt;0.05）;MoCA总分、延迟记忆、疲劳量表得分、握力、ROCF回忆得分、体脂肪率、肌肉量、基础代谢等指标具有显著的组与时间的交互效应（P&amp;lt;0.05）,八段锦组明显优于对照组。2.在第一部分的基础上,第二部分共有50名受试者完成了干预前后磁共振扫描。干预前,两组研究对象在性别、年龄、受教育程度、全面衰退量表、贝克抑郁量表评分等基本情况无显著差异（P&amp;gt;0.05）;除八段锦组TMT-B错误数显著小于对照组外（P=0.005）,基线认知功能无显著组间差异（P&amp;gt;0.05）;身体机能方面,八段锦组基线疲劳度显著高于对照组（P=0.016）,基线EFS评分与握力未见显著组间差异（P&amp;gt;0.05）。干预24周后,认知功能方面,八段锦组MoCA总分及其延迟回忆分测试、ROCF临摹得分显著高于对照组（P&amp;lt;0.05）;身体机能方面,八段锦组EFS评分显著低于对照组（P=0.022）,其余指标未见显著统计学差异（P&amp;gt;0.05）。3.单个网络与全脑的功能连接分析结果表明,干预前后突显网络种子点与全脑功能连接变化的组间比较,八段锦组在左侧前岛叶与右侧额下回/右侧岛叶,左侧中央前回/左侧额中回,双侧补充运动区/右侧中央前回等脑区的功能连接变化显著小于对照组（FDR校正,voxel P&amp;lt;0.005,cluster P&amp;lt;0.05）;在前扣带回与左侧枕中回/楔叶的功能连接变化显著大于对照组（FDR校正,voxel P&amp;lt;0.005,cluster P&amp;lt;0.05）。中央执行网络种子点与全脑功能连接变化的组间比较,八段锦组在背外侧前额叶与左侧额中回/额下回/中央前回,双侧补充运动区/左内侧额上回的功能连接变化显著小于对照组（FDR校正,voxel P&amp;lt;0.005,cluster P&amp;lt;0.05）;右侧后顶叶与双侧豆状壳核/左侧尾状核/左侧前内侧扣带回的功能连接变化显著小于对照组（FDR校正,voxel P&amp;lt;0.005,cluster P&amp;lt;0.05）;此外,八段锦组在左侧后顶叶与右背外侧额上回/额中回/中央前回/补充运动区的功能连接变化也显著小于对照组（FDR校正,voxel P&amp;lt;0.005,cluster P&amp;lt;0.05）。默认网络种子点与全脑功能连接变化的组间比较,八段锦组在后扣带回与内侧扣带回/左侧前扣带回,双侧补充运动区/背外侧额上回/左侧额中回的功能连接变化显著小于对照组（FDR校正,voxel P&amp;lt;0.005,cluster P&amp;lt;0.05）。4.网络内功能连接分析结果表明,干预前后突显网络内的功能连接变化的组间比较,八段锦组双侧前岛叶的功能连接强度变化显著高于对照组（P=0.035）。中央执行网络内的功能连接变化的组间比较,八段锦组背外侧前额叶-左侧后顶叶的功能连接强度变化显著高于对照组（P=0.030）。默认网络内的功能连接变化的组间比较,八段锦组腹内侧前额叶-后扣带回的功能连接强度变化未见显著统计学差异（P&amp;gt;0.05）。5.三重网络间功能连接分析结果表明,干预前后突显网络与中央执行网络间的功能连接变化的组间比较,八段锦组左侧前岛叶-背外侧前额叶及前扣带回-右侧后顶叶的功能连接强度变化显著小于对照组(P&lt;sub&gt;LFIC-DLPFC&lt;/sub&gt;=0.039,P&lt;sub&gt;ACC-RPPC&lt;/sub&gt;=0.044)。突显网络与默认网络间的功能连接变化的组间比较,八段锦组前扣带回-后扣带回的功能连接强度变化显著大于对照组（P=0.032）。中央执行网络与默认网络间的功能连接变化的组间比较,八段锦组背外侧前额叶-后扣带回的功能连接强度变化显著小于对照组（P=0.019）。6.行为学指标与功能连接的相关分析结果表明,在突显网络内,八段锦组双侧前岛叶的功能连接强度变化与MoCA延迟记忆差值呈显著正相关（r=0.524,P=0.010）,而对照组未见显著相关性（P=0.412）。在突显网络与中央执行网络之间,八段锦组左侧前岛叶-背外侧前额叶的功能连接强度变化与MoCA抽象差值呈显著正相关（r=0.502,P=0.015）,而对照组未见显著相关性（P=0.403）。在中央执行网络与默认网络之间,八段锦背外侧前额叶-后扣带回的功能连接强度变化与EFS评分差值呈显著正相关（r=0.465,P=0.025）,而对照组未见显著相关性（P=0.067）。结论:1.24周的规律性八段锦运动能够显著改善认知衰弱症老年人的整体认知功能、记忆力及执行功能;并对其衰弱指数、握力、体脂肪率、基础代谢等具有改善作用。2.24周的八段锦干预后认知衰弱症老年人突显网络—默认网络的功能连接强度增加;突显网络—中央执行网络功能连接强度下降,并与抽象思维能力密切相关;中央执行网络—默认网络的功能连接强度下降,并与衰弱程度密切相关。八段锦运动调整了三重脑网络的功能连接,可能是其实现身心同调的重要机制。","DOI":"10.27021/d.cnki.gfjzc.2020.000004","genre":"博士学位论文","language":"zh","note":"major: 中西医结合康复学\ndownload: 1908\nalbum: 医药卫生科技\nCLC: R247.4\ndbcode: CDFD\ndbname: CDFDLAST2020\nfilename: 1020634022.nh","number-of-pages":"111","publisher":"福建中医药大学","publisher-place":"福州","source":"CNKI","title":"基于三重脑网络模型探讨八段锦改善认知衰弱症老年人认知功能及身体机能的机制","URL":"https://doi.org/10.27021/d.cnki.gfjzc.2020.000004","author":[{"literal":"夏锐"}],"contributor":[{"literal":"陈立典"}],"accessed":{"date-parts":[["2025",9,10]]},"issued":{"date-parts":[["2020"]]}}},{"id":1885,"uris":["http://zotero.org/users/14753860/items/SQRK53CU"],"itemData":{"id":1885,"type":"thesis","abstract":"目的:观察八段锦干预改善认知衰弱(Cognitive Frailty,CF)老年人身体机能和认知功能的作用效果及其对氧化应激和慢性炎症水平的影响,探讨八段锦运动干预改善认知衰弱的作用机制。方法:采用随机对照试验设计,在福州市社区招募并筛选出102名老年CF患者作为研究样本,随机分为八段锦组和对照组。对两组受试者进行每月1次,每次不少于30分钟的与CF相关健康教育,八段锦组在此基础上采取为期24周,每周3次,每次60分钟的八段锦干预训练,而对照组不给予任何特殊的运动干预(维持其原有的日常活动习惯)。并于干预前、干预24周后使用福州版Mo CA量表、EFS评估量表评估两组研究对象的整体认知功能和身体衰弱状况,同时检测两组血清中氧化应激指标MDA、SOD、8-iso-PGF2α、NO、T-AOC、LPO以及炎症因子IL-2、IL-4、IL-6、IL-8、IL-10、TNF-α、IFN-γ、GM-CSF水平。应用SPSS 26.0统计软件,采用两独立样本t检验、Mann-Whitney U检验、混合线性模型以及偏相关分析方法进行统计学分析。结果:1.认知衰弱情况:干预24周后,八段锦组的Mo CA得分相对干预前提高2.51±0.32分,显著的高于对照组的Mo CA得分(0.34±0.44,P&amp;lt;0.001);八段锦组EFS指数相对于干预前下降了-1.94±0.20分,显著的低于对照组的EFS指数(-1.16±0.23,P=0.012);混合线性模型分析也显示Mo CA和EFS得分存在显著的组与时间交互效应(P&amp;lt;0.05)。2.氧化应激水平:干预24周后八段锦组血清抗氧化因子SOD水平较干预前提高10.03±4.73 U/m L,明显高于对照组(-14.94±3.7873,P&amp;lt;0.001);而NO、T-AOC水平未见显著统计学差异(P&amp;gt;0.05);八段锦组血清中的促氧化因子MDA水平较干预前降低-1.08±0.80 nmol/m L,明显低于对照组(1.73±0.99,P=0.008),8-iso-PGF2α水平降低-86.61±15.03 ng/L,明显低于对照组(66.82±15.98 ng/L,P&amp;lt;0.001),而LPO水平未见显著统计学差异(P&amp;gt;0.05);混合线性模型分析显示,两组SOD、MDA、8-isoPGF2α水平存在显著的组与时间交互效应(P&amp;lt;0.05)。3.炎症因子水平:干预24周后八段锦组中血清炎症因子IFN-γ、IL-2、IL-4以及IL-8水平较干预前分别提高1.08±0.33 pg/m L、2.74±0.75pg/m L、1.48±0.35 pg/m L和918.59±386.21pg/m L,明显高于对照组(IFN-γ:0.10±0.32 pg/m L,P=0.027;IL-2:0.60±0.70pg/m L,P=0.034;IL-4:0.48±0.33 pg/m L,P=0.035和IL-8:-144.83±441.75 pg/m L,P=0.027);且混合线性模型分析显示IFN-γ、IL-2、IL-4存在显著组和时间交互效应(P&amp;lt;0.05)。结论:1.24周规律性八段锦运动可改善CF老年人的整体认知功能和身体机能。2.24周八段锦运动可调节CF老年人的氧化应激及炎症水平。3.规律性的八段锦运动可改善CF老年人的认知功能和身体衰弱状态,其机制可能与其调节老年人的氧化应激与慢性炎症水平有关。","DOI":"10.27021/d.cnki.gfjzc.2022.000320","genre":"硕士学位论文","language":"zh","note":"major: 中医康复学\ndownload: 942\nalbum: 医药卫生科技\nCLC: R277.7\ndbcode: CMFD\ndbname: CMFD202301\nfilename: 1022567545.nh","number-of-pages":"70","publisher":"福建中医药大学","publisher-place":"福州","source":"CNKI","title":"八段锦对认知衰弱老年人氧化应激和慢性炎症的影响研究","URL":"https://doi.org/10.27021/d.cnki.gfjzc.2022.000320","author":[{"literal":"叶钰"}],"contributor":[{"literal":"郑国华"}],"accessed":{"date-parts":[["2025",9,10]]},"issued":{"date-parts":[["2023"]]}}}],"schema":"https://github.com/citation-style-language/schema/raw/master/csl-citation.json"} </w:instrText>
        </w:r>
      </w:ins>
      <w:ins w:id="3486" w:author="Liyao Su" w:date="2026-08-31T22:55:20Z">
        <w:r>
          <w:rPr>
            <w:rFonts w:hint="eastAsia" w:ascii="Times New Roman" w:hAnsi="Times New Roman" w:eastAsia="宋体" w:cs="Times New Roman"/>
            <w:b w:val="0"/>
            <w:bCs w:val="0"/>
            <w:kern w:val="2"/>
            <w:sz w:val="22"/>
            <w:szCs w:val="22"/>
            <w:lang w:val="en-US" w:eastAsia="zh-CN" w:bidi="ar-SA"/>
          </w:rPr>
          <w:fldChar w:fldCharType="separate"/>
        </w:r>
      </w:ins>
      <w:ins w:id="3487" w:author="Liyao Su" w:date="2026-08-31T22:55:20Z">
        <w:r>
          <w:rPr>
            <w:rFonts w:hint="default" w:ascii="Times New Roman" w:hAnsi="Times New Roman" w:eastAsia="宋体" w:cs="Times New Roman"/>
            <w:sz w:val="22"/>
            <w:lang w:eastAsia="zh-CN"/>
          </w:rPr>
          <w:t>[28, 30]</w:t>
        </w:r>
      </w:ins>
      <w:ins w:id="3488" w:author="Liyao Su" w:date="2026-08-31T22:55:20Z">
        <w:r>
          <w:rPr>
            <w:rFonts w:hint="eastAsia" w:ascii="Times New Roman" w:hAnsi="Times New Roman" w:eastAsia="宋体" w:cs="Times New Roman"/>
            <w:b w:val="0"/>
            <w:bCs w:val="0"/>
            <w:kern w:val="2"/>
            <w:sz w:val="22"/>
            <w:szCs w:val="22"/>
            <w:lang w:val="en-US" w:eastAsia="zh-CN" w:bidi="ar-SA"/>
          </w:rPr>
          <w:fldChar w:fldCharType="end"/>
        </w:r>
      </w:ins>
      <w:ins w:id="3489" w:author="Liyao Su" w:date="2026-08-31T22:55:20Z">
        <w:r>
          <w:rPr>
            <w:rFonts w:hint="eastAsia" w:ascii="Times New Roman" w:hAnsi="Times New Roman" w:eastAsia="宋体" w:cs="Times New Roman"/>
            <w:b w:val="0"/>
            <w:bCs w:val="0"/>
            <w:kern w:val="2"/>
            <w:sz w:val="22"/>
            <w:szCs w:val="22"/>
            <w:lang w:val="en-US" w:eastAsia="zh-CN" w:bidi="ar-SA"/>
          </w:rPr>
          <w:t xml:space="preserve">. ME </w:t>
        </w:r>
      </w:ins>
      <w:r>
        <w:rPr>
          <w:rFonts w:hint="eastAsia" w:ascii="Times New Roman" w:hAnsi="Times New Roman" w:eastAsia="宋体" w:cs="Times New Roman"/>
          <w:b w:val="0"/>
          <w:bCs w:val="0"/>
          <w:kern w:val="2"/>
          <w:sz w:val="22"/>
          <w:szCs w:val="22"/>
          <w:lang w:val="en-US" w:eastAsia="zh-CN" w:bidi="ar-SA"/>
        </w:rPr>
        <w:t xml:space="preserve">showed </w:t>
      </w:r>
      <w:del w:id="3490" w:author="Liyao Su" w:date="2026-08-31T22:55:20Z">
        <w:r>
          <w:rPr>
            <w:rFonts w:hint="eastAsia" w:ascii="Times New Roman" w:hAnsi="Times New Roman" w:eastAsia="宋体" w:cs="Times New Roman"/>
            <w:b w:val="0"/>
            <w:bCs w:val="0"/>
            <w:kern w:val="2"/>
            <w:sz w:val="22"/>
            <w:szCs w:val="22"/>
            <w:lang w:val="en-US" w:eastAsia="zh-CN" w:bidi="ar-SA"/>
          </w:rPr>
          <w:delText xml:space="preserve">that several interventions were associated with statistically significant improvements compared with </w:delText>
        </w:r>
      </w:del>
      <w:r>
        <w:rPr>
          <w:rFonts w:hint="eastAsia" w:ascii="Times New Roman" w:hAnsi="Times New Roman" w:eastAsia="宋体" w:cs="Times New Roman"/>
          <w:b w:val="0"/>
          <w:bCs w:val="0"/>
          <w:kern w:val="2"/>
          <w:sz w:val="22"/>
          <w:szCs w:val="22"/>
          <w:lang w:val="en-US" w:eastAsia="zh-CN" w:bidi="ar-SA"/>
        </w:rPr>
        <w:t xml:space="preserve">the </w:t>
      </w:r>
      <w:del w:id="3491" w:author="Liyao Su" w:date="2026-08-31T22:55:20Z">
        <w:r>
          <w:rPr>
            <w:rFonts w:hint="eastAsia" w:ascii="Times New Roman" w:hAnsi="Times New Roman" w:eastAsia="宋体" w:cs="Times New Roman"/>
            <w:b w:val="0"/>
            <w:bCs w:val="0"/>
            <w:kern w:val="2"/>
            <w:sz w:val="22"/>
            <w:szCs w:val="22"/>
            <w:lang w:val="en-US" w:eastAsia="zh-CN" w:bidi="ar-SA"/>
          </w:rPr>
          <w:delText xml:space="preserve">control group. The </w:delText>
        </w:r>
      </w:del>
      <w:r>
        <w:rPr>
          <w:rFonts w:hint="eastAsia" w:ascii="Times New Roman" w:hAnsi="Times New Roman" w:eastAsia="宋体" w:cs="Times New Roman"/>
          <w:b w:val="0"/>
          <w:bCs w:val="0"/>
          <w:kern w:val="2"/>
          <w:sz w:val="22"/>
          <w:szCs w:val="22"/>
          <w:lang w:val="en-US" w:eastAsia="zh-CN" w:bidi="ar-SA"/>
        </w:rPr>
        <w:t xml:space="preserve">largest </w:t>
      </w:r>
      <w:del w:id="3492" w:author="Liyao Su" w:date="2026-08-31T22:55:20Z">
        <w:r>
          <w:rPr>
            <w:rFonts w:hint="eastAsia" w:ascii="Times New Roman" w:hAnsi="Times New Roman" w:eastAsia="宋体" w:cs="Times New Roman"/>
            <w:b w:val="0"/>
            <w:bCs w:val="0"/>
            <w:kern w:val="2"/>
            <w:sz w:val="22"/>
            <w:szCs w:val="22"/>
            <w:lang w:val="en-US" w:eastAsia="zh-CN" w:bidi="ar-SA"/>
          </w:rPr>
          <w:delText xml:space="preserve">effects were observed for HSPT </w:delText>
        </w:r>
      </w:del>
      <w:ins w:id="3493" w:author="Liyao Su" w:date="2026-08-31T22:55:20Z">
        <w:r>
          <w:rPr>
            <w:rFonts w:hint="eastAsia" w:ascii="Times New Roman" w:hAnsi="Times New Roman" w:eastAsia="宋体" w:cs="Times New Roman"/>
            <w:b w:val="0"/>
            <w:bCs w:val="0"/>
            <w:kern w:val="2"/>
            <w:sz w:val="22"/>
            <w:szCs w:val="22"/>
            <w:lang w:val="en-US" w:eastAsia="zh-CN" w:bidi="ar-SA"/>
          </w:rPr>
          <w:t xml:space="preserve">estimated improvement versus CG </w:t>
        </w:r>
      </w:ins>
      <w:r>
        <w:rPr>
          <w:rFonts w:hint="eastAsia" w:ascii="Times New Roman" w:hAnsi="Times New Roman" w:eastAsia="宋体" w:cs="Times New Roman"/>
          <w:b w:val="0"/>
          <w:bCs w:val="0"/>
          <w:kern w:val="2"/>
          <w:sz w:val="22"/>
          <w:szCs w:val="22"/>
          <w:lang w:val="en-US" w:eastAsia="zh-CN" w:bidi="ar-SA"/>
        </w:rPr>
        <w:t xml:space="preserve">(MD = </w:t>
      </w:r>
      <w:del w:id="3494" w:author="Liyao Su" w:date="2026-08-31T22:55:20Z">
        <w:r>
          <w:rPr>
            <w:rFonts w:hint="eastAsia" w:ascii="Times New Roman" w:hAnsi="Times New Roman" w:eastAsia="宋体" w:cs="Times New Roman"/>
            <w:b w:val="0"/>
            <w:bCs w:val="0"/>
            <w:kern w:val="2"/>
            <w:sz w:val="22"/>
            <w:szCs w:val="22"/>
            <w:lang w:val="en-US" w:eastAsia="zh-CN" w:bidi="ar-SA"/>
          </w:rPr>
          <w:delText>6.15</w:delText>
        </w:r>
      </w:del>
      <w:ins w:id="3495" w:author="Liyao Su" w:date="2026-08-31T22:55:20Z">
        <w:r>
          <w:rPr>
            <w:rFonts w:hint="eastAsia" w:ascii="Times New Roman" w:hAnsi="Times New Roman" w:eastAsia="宋体" w:cs="Times New Roman"/>
            <w:b w:val="0"/>
            <w:bCs w:val="0"/>
            <w:kern w:val="2"/>
            <w:sz w:val="22"/>
            <w:szCs w:val="22"/>
            <w:lang w:val="en-US" w:eastAsia="zh-CN" w:bidi="ar-SA"/>
          </w:rPr>
          <w:t>4.81</w:t>
        </w:r>
      </w:ins>
      <w:r>
        <w:rPr>
          <w:rFonts w:hint="eastAsia" w:ascii="Times New Roman" w:hAnsi="Times New Roman" w:eastAsia="宋体" w:cs="Times New Roman"/>
          <w:b w:val="0"/>
          <w:bCs w:val="0"/>
          <w:kern w:val="2"/>
          <w:sz w:val="22"/>
          <w:szCs w:val="22"/>
          <w:lang w:val="en-US" w:eastAsia="zh-CN" w:bidi="ar-SA"/>
        </w:rPr>
        <w:t xml:space="preserve">, 95% </w:t>
      </w:r>
      <w:del w:id="3496" w:author="Liyao Su" w:date="2026-08-31T22:55:20Z">
        <w:r>
          <w:rPr>
            <w:rFonts w:hint="eastAsia" w:ascii="Times New Roman" w:hAnsi="Times New Roman" w:eastAsia="宋体" w:cs="Times New Roman"/>
            <w:b w:val="0"/>
            <w:bCs w:val="0"/>
            <w:kern w:val="2"/>
            <w:sz w:val="22"/>
            <w:szCs w:val="22"/>
            <w:lang w:val="en-US" w:eastAsia="zh-CN" w:bidi="ar-SA"/>
          </w:rPr>
          <w:delText>CrI</w:delText>
        </w:r>
      </w:del>
      <w:del w:id="3497" w:author="Liyao Su" w:date="2026-08-31T22:55:20Z">
        <w:r>
          <w:rPr>
            <w:rFonts w:hint="default" w:ascii="Times New Roman" w:hAnsi="Times New Roman" w:eastAsia="宋体" w:cs="Times New Roman"/>
            <w:b w:val="0"/>
            <w:bCs w:val="0"/>
            <w:kern w:val="2"/>
            <w:sz w:val="22"/>
            <w:szCs w:val="22"/>
            <w:lang w:val="en-US" w:eastAsia="zh-CN" w:bidi="ar-SA"/>
          </w:rPr>
          <w:delText xml:space="preserve"> =</w:delText>
        </w:r>
      </w:del>
      <w:del w:id="3498" w:author="Liyao Su" w:date="2026-08-31T22:55:20Z">
        <w:r>
          <w:rPr>
            <w:rFonts w:hint="eastAsia" w:ascii="Times New Roman" w:hAnsi="Times New Roman" w:eastAsia="宋体" w:cs="Times New Roman"/>
            <w:b w:val="0"/>
            <w:bCs w:val="0"/>
            <w:kern w:val="2"/>
            <w:sz w:val="22"/>
            <w:szCs w:val="22"/>
            <w:lang w:val="en-US" w:eastAsia="zh-CN" w:bidi="ar-SA"/>
          </w:rPr>
          <w:delText xml:space="preserve"> </w:delText>
        </w:r>
      </w:del>
      <w:del w:id="3499" w:author="Liyao Su" w:date="2026-08-31T22:55:20Z">
        <w:r>
          <w:rPr>
            <w:rFonts w:hint="default" w:ascii="Times New Roman" w:hAnsi="Times New Roman" w:eastAsia="宋体" w:cs="Times New Roman"/>
            <w:b w:val="0"/>
            <w:bCs w:val="0"/>
            <w:kern w:val="2"/>
            <w:sz w:val="22"/>
            <w:szCs w:val="22"/>
            <w:lang w:val="en-US" w:eastAsia="zh-CN" w:bidi="ar-SA"/>
          </w:rPr>
          <w:delText>[</w:delText>
        </w:r>
      </w:del>
      <w:del w:id="3500" w:author="Liyao Su" w:date="2026-08-31T22:55:20Z">
        <w:r>
          <w:rPr>
            <w:rFonts w:hint="eastAsia" w:ascii="Times New Roman" w:hAnsi="Times New Roman" w:eastAsia="宋体" w:cs="Times New Roman"/>
            <w:b w:val="0"/>
            <w:bCs w:val="0"/>
            <w:kern w:val="2"/>
            <w:sz w:val="22"/>
            <w:szCs w:val="22"/>
            <w:lang w:val="en-US" w:eastAsia="zh-CN" w:bidi="ar-SA"/>
          </w:rPr>
          <w:delText>2.07</w:delText>
        </w:r>
      </w:del>
      <w:del w:id="3501" w:author="Liyao Su" w:date="2026-08-31T22:55:20Z">
        <w:r>
          <w:rPr>
            <w:rFonts w:hint="default" w:ascii="Times New Roman" w:hAnsi="Times New Roman" w:eastAsia="宋体" w:cs="Times New Roman"/>
            <w:b w:val="0"/>
            <w:bCs w:val="0"/>
            <w:kern w:val="2"/>
            <w:sz w:val="22"/>
            <w:szCs w:val="22"/>
            <w:lang w:val="en-US" w:eastAsia="zh-CN" w:bidi="ar-SA"/>
          </w:rPr>
          <w:delText xml:space="preserve">, </w:delText>
        </w:r>
      </w:del>
      <w:ins w:id="3502" w:author="Liyao Su" w:date="2026-08-31T22:55:20Z">
        <w:r>
          <w:rPr>
            <w:rFonts w:hint="eastAsia" w:ascii="Times New Roman" w:hAnsi="Times New Roman" w:eastAsia="宋体" w:cs="Times New Roman"/>
            <w:b w:val="0"/>
            <w:bCs w:val="0"/>
            <w:kern w:val="2"/>
            <w:sz w:val="22"/>
            <w:szCs w:val="22"/>
            <w:lang w:val="en-US" w:eastAsia="zh-CN" w:bidi="ar-SA"/>
          </w:rPr>
          <w:t xml:space="preserve">CrI = </w:t>
        </w:r>
      </w:ins>
      <w:ins w:id="3503" w:author="Liyao Su" w:date="2026-08-31T22:55:20Z">
        <w:r>
          <w:rPr>
            <w:rFonts w:hint="default" w:ascii="Times New Roman" w:hAnsi="Times New Roman" w:eastAsia="宋体" w:cs="Times New Roman"/>
            <w:b w:val="0"/>
            <w:bCs w:val="0"/>
            <w:kern w:val="2"/>
            <w:sz w:val="22"/>
            <w:szCs w:val="22"/>
            <w:lang w:val="en-US" w:eastAsia="zh-CN" w:bidi="ar-SA"/>
          </w:rPr>
          <w:t>-</w:t>
        </w:r>
      </w:ins>
      <w:ins w:id="3504" w:author="Liyao Su" w:date="2026-08-31T22:55:20Z">
        <w:r>
          <w:rPr>
            <w:rFonts w:hint="eastAsia" w:ascii="Times New Roman" w:hAnsi="Times New Roman" w:eastAsia="宋体" w:cs="Times New Roman"/>
            <w:b w:val="0"/>
            <w:bCs w:val="0"/>
            <w:kern w:val="2"/>
            <w:sz w:val="22"/>
            <w:szCs w:val="22"/>
            <w:lang w:val="en-US" w:eastAsia="zh-CN" w:bidi="ar-SA"/>
          </w:rPr>
          <w:t xml:space="preserve">0.27 to </w:t>
        </w:r>
      </w:ins>
      <w:r>
        <w:rPr>
          <w:rFonts w:hint="eastAsia" w:ascii="Times New Roman" w:hAnsi="Times New Roman" w:eastAsia="宋体" w:cs="Times New Roman"/>
          <w:b w:val="0"/>
          <w:bCs w:val="0"/>
          <w:kern w:val="2"/>
          <w:sz w:val="22"/>
          <w:szCs w:val="22"/>
          <w:lang w:val="en-US" w:eastAsia="zh-CN" w:bidi="ar-SA"/>
        </w:rPr>
        <w:t>10.</w:t>
      </w:r>
      <w:del w:id="3505" w:author="Liyao Su" w:date="2026-08-31T22:55:20Z">
        <w:r>
          <w:rPr>
            <w:rFonts w:hint="eastAsia" w:ascii="Times New Roman" w:hAnsi="Times New Roman" w:eastAsia="宋体" w:cs="Times New Roman"/>
            <w:b w:val="0"/>
            <w:bCs w:val="0"/>
            <w:kern w:val="2"/>
            <w:sz w:val="22"/>
            <w:szCs w:val="22"/>
            <w:lang w:val="en-US" w:eastAsia="zh-CN" w:bidi="ar-SA"/>
          </w:rPr>
          <w:delText>23</w:delText>
        </w:r>
      </w:del>
      <w:del w:id="3506" w:author="Liyao Su" w:date="2026-08-31T22:55:20Z">
        <w:r>
          <w:rPr>
            <w:rFonts w:hint="default" w:ascii="Times New Roman" w:hAnsi="Times New Roman" w:eastAsia="宋体" w:cs="Times New Roman"/>
            <w:b w:val="0"/>
            <w:bCs w:val="0"/>
            <w:kern w:val="2"/>
            <w:sz w:val="22"/>
            <w:szCs w:val="22"/>
            <w:lang w:val="en-US" w:eastAsia="zh-CN" w:bidi="ar-SA"/>
          </w:rPr>
          <w:delText>]</w:delText>
        </w:r>
      </w:del>
      <w:del w:id="3507" w:author="Liyao Su" w:date="2026-08-31T22:55:20Z">
        <w:r>
          <w:rPr>
            <w:rFonts w:hint="eastAsia" w:ascii="Times New Roman" w:hAnsi="Times New Roman" w:eastAsia="宋体" w:cs="Times New Roman"/>
            <w:b w:val="0"/>
            <w:bCs w:val="0"/>
            <w:kern w:val="2"/>
            <w:sz w:val="22"/>
            <w:szCs w:val="22"/>
            <w:lang w:val="en-US" w:eastAsia="zh-CN" w:bidi="ar-SA"/>
          </w:rPr>
          <w:delText xml:space="preserve">) and ME </w:delText>
        </w:r>
      </w:del>
      <w:ins w:id="3508" w:author="Liyao Su" w:date="2026-08-31T22:55:20Z">
        <w:r>
          <w:rPr>
            <w:rFonts w:hint="eastAsia" w:ascii="Times New Roman" w:hAnsi="Times New Roman" w:eastAsia="宋体" w:cs="Times New Roman"/>
            <w:b w:val="0"/>
            <w:bCs w:val="0"/>
            <w:kern w:val="2"/>
            <w:sz w:val="22"/>
            <w:szCs w:val="22"/>
            <w:lang w:val="en-US" w:eastAsia="zh-CN" w:bidi="ar-SA"/>
          </w:rPr>
          <w:t xml:space="preserve">66; SUCRA = 83.5), followed by BCCT </w:t>
        </w:r>
      </w:ins>
      <w:r>
        <w:rPr>
          <w:rFonts w:hint="eastAsia" w:ascii="Times New Roman" w:hAnsi="Times New Roman" w:eastAsia="宋体" w:cs="Times New Roman"/>
          <w:b w:val="0"/>
          <w:bCs w:val="0"/>
          <w:kern w:val="2"/>
          <w:sz w:val="22"/>
          <w:szCs w:val="22"/>
          <w:lang w:val="en-US" w:eastAsia="zh-CN" w:bidi="ar-SA"/>
        </w:rPr>
        <w:t>(MD = 4.</w:t>
      </w:r>
      <w:del w:id="3509" w:author="Liyao Su" w:date="2026-08-31T22:55:20Z">
        <w:r>
          <w:rPr>
            <w:rFonts w:hint="eastAsia" w:ascii="Times New Roman" w:hAnsi="Times New Roman" w:eastAsia="宋体" w:cs="Times New Roman"/>
            <w:b w:val="0"/>
            <w:bCs w:val="0"/>
            <w:kern w:val="2"/>
            <w:sz w:val="22"/>
            <w:szCs w:val="22"/>
            <w:lang w:val="en-US" w:eastAsia="zh-CN" w:bidi="ar-SA"/>
          </w:rPr>
          <w:delText>68</w:delText>
        </w:r>
      </w:del>
      <w:ins w:id="3510" w:author="Liyao Su" w:date="2026-08-31T22:55:20Z">
        <w:r>
          <w:rPr>
            <w:rFonts w:hint="eastAsia" w:ascii="Times New Roman" w:hAnsi="Times New Roman" w:eastAsia="宋体" w:cs="Times New Roman"/>
            <w:b w:val="0"/>
            <w:bCs w:val="0"/>
            <w:kern w:val="2"/>
            <w:sz w:val="22"/>
            <w:szCs w:val="22"/>
            <w:lang w:val="en-US" w:eastAsia="zh-CN" w:bidi="ar-SA"/>
          </w:rPr>
          <w:t>25</w:t>
        </w:r>
      </w:ins>
      <w:r>
        <w:rPr>
          <w:rFonts w:hint="eastAsia" w:ascii="Times New Roman" w:hAnsi="Times New Roman" w:eastAsia="宋体" w:cs="Times New Roman"/>
          <w:b w:val="0"/>
          <w:bCs w:val="0"/>
          <w:kern w:val="2"/>
          <w:sz w:val="22"/>
          <w:szCs w:val="22"/>
          <w:lang w:val="en-US" w:eastAsia="zh-CN" w:bidi="ar-SA"/>
        </w:rPr>
        <w:t xml:space="preserve">, 95% </w:t>
      </w:r>
      <w:del w:id="3511" w:author="Liyao Su" w:date="2026-08-31T22:55:20Z">
        <w:r>
          <w:rPr>
            <w:rFonts w:hint="eastAsia" w:ascii="Times New Roman" w:hAnsi="Times New Roman" w:eastAsia="宋体" w:cs="Times New Roman"/>
            <w:b w:val="0"/>
            <w:bCs w:val="0"/>
            <w:kern w:val="2"/>
            <w:sz w:val="22"/>
            <w:szCs w:val="22"/>
            <w:lang w:val="en-US" w:eastAsia="zh-CN" w:bidi="ar-SA"/>
          </w:rPr>
          <w:delText>CrI</w:delText>
        </w:r>
      </w:del>
      <w:del w:id="3512" w:author="Liyao Su" w:date="2026-08-31T22:55:20Z">
        <w:r>
          <w:rPr>
            <w:rFonts w:hint="default" w:ascii="Times New Roman" w:hAnsi="Times New Roman" w:eastAsia="宋体" w:cs="Times New Roman"/>
            <w:b w:val="0"/>
            <w:bCs w:val="0"/>
            <w:kern w:val="2"/>
            <w:sz w:val="22"/>
            <w:szCs w:val="22"/>
            <w:lang w:val="en-US" w:eastAsia="zh-CN" w:bidi="ar-SA"/>
          </w:rPr>
          <w:delText xml:space="preserve"> </w:delText>
        </w:r>
      </w:del>
      <w:ins w:id="3513" w:author="Liyao Su" w:date="2026-08-31T22:55:20Z">
        <w:r>
          <w:rPr>
            <w:rFonts w:hint="eastAsia" w:ascii="Times New Roman" w:hAnsi="Times New Roman" w:eastAsia="宋体" w:cs="Times New Roman"/>
            <w:b w:val="0"/>
            <w:bCs w:val="0"/>
            <w:kern w:val="2"/>
            <w:sz w:val="22"/>
            <w:szCs w:val="22"/>
            <w:lang w:val="en-US" w:eastAsia="zh-CN" w:bidi="ar-SA"/>
          </w:rPr>
          <w:t xml:space="preserve">CrI </w:t>
        </w:r>
      </w:ins>
      <w:r>
        <w:rPr>
          <w:rFonts w:hint="eastAsia" w:ascii="Times New Roman" w:hAnsi="Times New Roman" w:eastAsia="宋体" w:cs="Times New Roman"/>
          <w:b w:val="0"/>
          <w:bCs w:val="0"/>
          <w:kern w:val="2"/>
          <w:sz w:val="22"/>
          <w:szCs w:val="22"/>
          <w:lang w:val="en-US" w:eastAsia="zh-CN" w:bidi="ar-SA"/>
        </w:rPr>
        <w:t xml:space="preserve">= </w:t>
      </w:r>
      <w:del w:id="3514" w:author="Liyao Su" w:date="2026-08-31T22:55:20Z">
        <w:r>
          <w:rPr>
            <w:rFonts w:hint="default" w:ascii="Times New Roman" w:hAnsi="Times New Roman" w:eastAsia="宋体" w:cs="Times New Roman"/>
            <w:b w:val="0"/>
            <w:bCs w:val="0"/>
            <w:kern w:val="2"/>
            <w:sz w:val="22"/>
            <w:szCs w:val="22"/>
            <w:lang w:val="en-US" w:eastAsia="zh-CN" w:bidi="ar-SA"/>
          </w:rPr>
          <w:delText>[</w:delText>
        </w:r>
      </w:del>
      <w:del w:id="3515" w:author="Liyao Su" w:date="2026-08-31T22:55:20Z">
        <w:r>
          <w:rPr>
            <w:rFonts w:hint="eastAsia" w:ascii="Times New Roman" w:hAnsi="Times New Roman" w:eastAsia="宋体" w:cs="Times New Roman"/>
            <w:b w:val="0"/>
            <w:bCs w:val="0"/>
            <w:kern w:val="2"/>
            <w:sz w:val="22"/>
            <w:szCs w:val="22"/>
            <w:lang w:val="en-US" w:eastAsia="zh-CN" w:bidi="ar-SA"/>
          </w:rPr>
          <w:delText>1.35</w:delText>
        </w:r>
      </w:del>
      <w:del w:id="3516" w:author="Liyao Su" w:date="2026-08-31T22:55:20Z">
        <w:r>
          <w:rPr>
            <w:rFonts w:hint="default" w:ascii="Times New Roman" w:hAnsi="Times New Roman" w:eastAsia="宋体" w:cs="Times New Roman"/>
            <w:b w:val="0"/>
            <w:bCs w:val="0"/>
            <w:kern w:val="2"/>
            <w:sz w:val="22"/>
            <w:szCs w:val="22"/>
            <w:lang w:val="en-US" w:eastAsia="zh-CN" w:bidi="ar-SA"/>
          </w:rPr>
          <w:delText>,</w:delText>
        </w:r>
      </w:del>
      <w:del w:id="3517" w:author="Liyao Su" w:date="2026-08-31T22:55:20Z">
        <w:r>
          <w:rPr>
            <w:rFonts w:hint="eastAsia" w:ascii="Times New Roman" w:hAnsi="Times New Roman" w:eastAsia="宋体" w:cs="Times New Roman"/>
            <w:b w:val="0"/>
            <w:bCs w:val="0"/>
            <w:kern w:val="2"/>
            <w:sz w:val="22"/>
            <w:szCs w:val="22"/>
            <w:lang w:val="en-US" w:eastAsia="zh-CN" w:bidi="ar-SA"/>
          </w:rPr>
          <w:delText xml:space="preserve"> 8.01</w:delText>
        </w:r>
      </w:del>
      <w:del w:id="3518" w:author="Liyao Su" w:date="2026-08-31T22:55:20Z">
        <w:r>
          <w:rPr>
            <w:rFonts w:hint="default" w:ascii="Times New Roman" w:hAnsi="Times New Roman" w:eastAsia="宋体" w:cs="Times New Roman"/>
            <w:b w:val="0"/>
            <w:bCs w:val="0"/>
            <w:kern w:val="2"/>
            <w:sz w:val="22"/>
            <w:szCs w:val="22"/>
            <w:lang w:val="en-US" w:eastAsia="zh-CN" w:bidi="ar-SA"/>
          </w:rPr>
          <w:delText>]</w:delText>
        </w:r>
      </w:del>
      <w:ins w:id="3519" w:author="Liyao Su" w:date="2026-08-31T22:55:20Z">
        <w:r>
          <w:rPr>
            <w:rFonts w:hint="eastAsia" w:ascii="Times New Roman" w:hAnsi="Times New Roman" w:eastAsia="宋体" w:cs="Times New Roman"/>
            <w:b w:val="0"/>
            <w:bCs w:val="0"/>
            <w:kern w:val="2"/>
            <w:sz w:val="22"/>
            <w:szCs w:val="22"/>
            <w:lang w:val="en-US" w:eastAsia="zh-CN" w:bidi="ar-SA"/>
          </w:rPr>
          <w:t>0.22 to 8.39; SUCRA = 79.9</w:t>
        </w:r>
      </w:ins>
      <w:r>
        <w:rPr>
          <w:rFonts w:hint="eastAsia" w:ascii="Times New Roman" w:hAnsi="Times New Roman" w:eastAsia="宋体" w:cs="Times New Roman"/>
          <w:b w:val="0"/>
          <w:bCs w:val="0"/>
          <w:kern w:val="2"/>
          <w:sz w:val="22"/>
          <w:szCs w:val="22"/>
          <w:lang w:val="en-US" w:eastAsia="zh-CN" w:bidi="ar-SA"/>
        </w:rPr>
        <w:t xml:space="preserve">). </w:t>
      </w:r>
      <w:ins w:id="3520" w:author="Liyao Su" w:date="2026-08-31T22:55:20Z">
        <w:r>
          <w:rPr>
            <w:rFonts w:hint="eastAsia" w:ascii="Times New Roman" w:hAnsi="Times New Roman" w:eastAsia="宋体" w:cs="Times New Roman"/>
            <w:b w:val="0"/>
            <w:bCs w:val="0"/>
            <w:kern w:val="2"/>
            <w:sz w:val="22"/>
            <w:szCs w:val="22"/>
            <w:lang w:val="en-US" w:eastAsia="zh-CN" w:bidi="ar-SA"/>
          </w:rPr>
          <w:t xml:space="preserve">However, only </w:t>
        </w:r>
      </w:ins>
      <w:r>
        <w:rPr>
          <w:rFonts w:hint="eastAsia" w:ascii="Times New Roman" w:hAnsi="Times New Roman" w:eastAsia="宋体" w:cs="Times New Roman"/>
          <w:b w:val="0"/>
          <w:bCs w:val="0"/>
          <w:kern w:val="2"/>
          <w:sz w:val="22"/>
          <w:szCs w:val="22"/>
          <w:lang w:val="en-US" w:eastAsia="zh-CN" w:bidi="ar-SA"/>
        </w:rPr>
        <w:t xml:space="preserve">BCCT </w:t>
      </w:r>
      <w:del w:id="3521" w:author="Liyao Su" w:date="2026-08-31T22:55:20Z">
        <w:r>
          <w:rPr>
            <w:rFonts w:hint="eastAsia" w:ascii="Times New Roman" w:hAnsi="Times New Roman" w:eastAsia="宋体" w:cs="Times New Roman"/>
            <w:b w:val="0"/>
            <w:bCs w:val="0"/>
            <w:kern w:val="2"/>
            <w:sz w:val="22"/>
            <w:szCs w:val="22"/>
            <w:lang w:val="en-US" w:eastAsia="zh-CN" w:bidi="ar-SA"/>
          </w:rPr>
          <w:delText>and BE also showed significant benefits</w:delText>
        </w:r>
      </w:del>
      <w:ins w:id="3522" w:author="Liyao Su" w:date="2026-08-31T22:55:20Z">
        <w:r>
          <w:rPr>
            <w:rFonts w:hint="eastAsia" w:ascii="Times New Roman" w:hAnsi="Times New Roman" w:eastAsia="宋体" w:cs="Times New Roman"/>
            <w:b w:val="0"/>
            <w:bCs w:val="0"/>
            <w:kern w:val="2"/>
            <w:sz w:val="22"/>
            <w:szCs w:val="22"/>
            <w:lang w:val="en-US" w:eastAsia="zh-CN" w:bidi="ar-SA"/>
          </w:rPr>
          <w:t>had a 95% CrI excluding the null. BE, HIIT</w:t>
        </w:r>
      </w:ins>
      <w:r>
        <w:rPr>
          <w:rFonts w:hint="eastAsia" w:ascii="Times New Roman" w:hAnsi="Times New Roman" w:eastAsia="宋体" w:cs="Times New Roman"/>
          <w:b w:val="0"/>
          <w:bCs w:val="0"/>
          <w:kern w:val="2"/>
          <w:sz w:val="22"/>
          <w:szCs w:val="22"/>
          <w:lang w:val="en-US" w:eastAsia="zh-CN" w:bidi="ar-SA"/>
        </w:rPr>
        <w:t xml:space="preserve">, </w:t>
      </w:r>
      <w:del w:id="3523" w:author="Liyao Su" w:date="2026-08-31T22:55:20Z">
        <w:r>
          <w:rPr>
            <w:rFonts w:hint="eastAsia" w:ascii="Times New Roman" w:hAnsi="Times New Roman" w:eastAsia="宋体" w:cs="Times New Roman"/>
            <w:b w:val="0"/>
            <w:bCs w:val="0"/>
            <w:kern w:val="2"/>
            <w:sz w:val="22"/>
            <w:szCs w:val="22"/>
            <w:lang w:val="en-US" w:eastAsia="zh-CN" w:bidi="ar-SA"/>
          </w:rPr>
          <w:delText xml:space="preserve">while </w:delText>
        </w:r>
      </w:del>
      <w:ins w:id="3524" w:author="Liyao Su" w:date="2026-08-31T22:55:20Z">
        <w:r>
          <w:rPr>
            <w:rFonts w:hint="eastAsia" w:ascii="Times New Roman" w:hAnsi="Times New Roman" w:eastAsia="宋体" w:cs="Times New Roman"/>
            <w:b w:val="0"/>
            <w:bCs w:val="0"/>
            <w:kern w:val="2"/>
            <w:sz w:val="22"/>
            <w:szCs w:val="22"/>
            <w:lang w:val="en-US" w:eastAsia="zh-CN" w:bidi="ar-SA"/>
          </w:rPr>
          <w:t xml:space="preserve">and </w:t>
        </w:r>
      </w:ins>
      <w:r>
        <w:rPr>
          <w:rFonts w:hint="eastAsia" w:ascii="Times New Roman" w:hAnsi="Times New Roman" w:eastAsia="宋体" w:cs="Times New Roman"/>
          <w:b w:val="0"/>
          <w:bCs w:val="0"/>
          <w:kern w:val="2"/>
          <w:sz w:val="22"/>
          <w:szCs w:val="22"/>
          <w:lang w:val="en-US" w:eastAsia="zh-CN" w:bidi="ar-SA"/>
        </w:rPr>
        <w:t xml:space="preserve">MCT showed </w:t>
      </w:r>
      <w:del w:id="3525" w:author="Liyao Su" w:date="2026-08-31T22:55:20Z">
        <w:r>
          <w:rPr>
            <w:rFonts w:hint="eastAsia" w:ascii="Times New Roman" w:hAnsi="Times New Roman" w:eastAsia="宋体" w:cs="Times New Roman"/>
            <w:b w:val="0"/>
            <w:bCs w:val="0"/>
            <w:kern w:val="2"/>
            <w:sz w:val="22"/>
            <w:szCs w:val="22"/>
            <w:lang w:val="en-US" w:eastAsia="zh-CN" w:bidi="ar-SA"/>
          </w:rPr>
          <w:delText xml:space="preserve">a </w:delText>
        </w:r>
      </w:del>
      <w:r>
        <w:rPr>
          <w:rFonts w:hint="eastAsia" w:ascii="Times New Roman" w:hAnsi="Times New Roman" w:eastAsia="宋体" w:cs="Times New Roman"/>
          <w:b w:val="0"/>
          <w:bCs w:val="0"/>
          <w:kern w:val="2"/>
          <w:sz w:val="22"/>
          <w:szCs w:val="22"/>
          <w:lang w:val="en-US" w:eastAsia="zh-CN" w:bidi="ar-SA"/>
        </w:rPr>
        <w:t xml:space="preserve">positive but </w:t>
      </w:r>
      <w:del w:id="3526" w:author="Liyao Su" w:date="2026-08-31T22:55:20Z">
        <w:r>
          <w:rPr>
            <w:rFonts w:hint="eastAsia" w:ascii="Times New Roman" w:hAnsi="Times New Roman" w:eastAsia="宋体" w:cs="Times New Roman"/>
            <w:b w:val="0"/>
            <w:bCs w:val="0"/>
            <w:kern w:val="2"/>
            <w:sz w:val="22"/>
            <w:szCs w:val="22"/>
            <w:lang w:val="en-US" w:eastAsia="zh-CN" w:bidi="ar-SA"/>
          </w:rPr>
          <w:delText xml:space="preserve">statistically </w:delText>
        </w:r>
      </w:del>
      <w:r>
        <w:rPr>
          <w:rFonts w:hint="eastAsia" w:ascii="Times New Roman" w:hAnsi="Times New Roman" w:eastAsia="宋体" w:cs="Times New Roman"/>
          <w:b w:val="0"/>
          <w:bCs w:val="0"/>
          <w:kern w:val="2"/>
          <w:sz w:val="22"/>
          <w:szCs w:val="22"/>
          <w:lang w:val="en-US" w:eastAsia="zh-CN" w:bidi="ar-SA"/>
        </w:rPr>
        <w:t xml:space="preserve">non-significant </w:t>
      </w:r>
      <w:del w:id="3527" w:author="Liyao Su" w:date="2026-08-31T22:55:20Z">
        <w:r>
          <w:rPr>
            <w:rFonts w:hint="eastAsia" w:ascii="Times New Roman" w:hAnsi="Times New Roman" w:eastAsia="宋体" w:cs="Times New Roman"/>
            <w:b w:val="0"/>
            <w:bCs w:val="0"/>
            <w:kern w:val="2"/>
            <w:sz w:val="22"/>
            <w:szCs w:val="22"/>
            <w:lang w:val="en-US" w:eastAsia="zh-CN" w:bidi="ar-SA"/>
          </w:rPr>
          <w:delText>trend</w:delText>
        </w:r>
      </w:del>
      <w:ins w:id="3528" w:author="Liyao Su" w:date="2026-08-31T22:55:20Z">
        <w:r>
          <w:rPr>
            <w:rFonts w:hint="eastAsia" w:ascii="Times New Roman" w:hAnsi="Times New Roman" w:eastAsia="宋体" w:cs="Times New Roman"/>
            <w:b w:val="0"/>
            <w:bCs w:val="0"/>
            <w:kern w:val="2"/>
            <w:sz w:val="22"/>
            <w:szCs w:val="22"/>
            <w:lang w:val="en-US" w:eastAsia="zh-CN" w:bidi="ar-SA"/>
          </w:rPr>
          <w:t>trends, whereas HBE showed no evidence of benefit</w:t>
        </w:r>
      </w:ins>
      <w:r>
        <w:rPr>
          <w:rFonts w:hint="eastAsia" w:ascii="Times New Roman" w:hAnsi="Times New Roman" w:eastAsia="宋体" w:cs="Times New Roman"/>
          <w:b w:val="0"/>
          <w:bCs w:val="0"/>
          <w:kern w:val="2"/>
          <w:sz w:val="22"/>
          <w:szCs w:val="22"/>
          <w:lang w:val="en-US" w:eastAsia="zh-CN" w:bidi="ar-SA"/>
        </w:rPr>
        <w:t>.</w:t>
      </w:r>
    </w:p>
    <w:p w14:paraId="65419953">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eastAsia" w:ascii="Times New Roman" w:hAnsi="Times New Roman" w:eastAsia="宋体" w:cs="Times New Roman"/>
          <w:b w:val="0"/>
          <w:bCs w:val="0"/>
          <w:kern w:val="2"/>
          <w:sz w:val="22"/>
          <w:szCs w:val="22"/>
          <w:lang w:val="en-US" w:eastAsia="zh-CN" w:bidi="ar-SA"/>
        </w:rPr>
      </w:pPr>
      <w:r>
        <w:rPr>
          <w:rFonts w:hint="eastAsia" w:ascii="Times New Roman" w:hAnsi="Times New Roman" w:eastAsia="宋体" w:cs="Times New Roman"/>
          <w:b w:val="0"/>
          <w:bCs w:val="0"/>
          <w:kern w:val="2"/>
          <w:sz w:val="22"/>
          <w:szCs w:val="22"/>
          <w:lang w:val="en-US" w:eastAsia="zh-CN" w:bidi="ar-SA"/>
        </w:rPr>
        <w:t xml:space="preserve">For MMSE, </w:t>
      </w:r>
      <w:del w:id="3529" w:author="Liyao Su" w:date="2026-08-31T22:55:20Z">
        <w:r>
          <w:rPr>
            <w:rFonts w:hint="eastAsia" w:ascii="Times New Roman" w:hAnsi="Times New Roman" w:eastAsia="宋体" w:cs="Times New Roman"/>
            <w:b w:val="0"/>
            <w:bCs w:val="0"/>
            <w:kern w:val="2"/>
            <w:sz w:val="22"/>
            <w:szCs w:val="22"/>
            <w:lang w:val="en-US" w:eastAsia="zh-CN" w:bidi="ar-SA"/>
          </w:rPr>
          <w:delText xml:space="preserve">several interventions also showed statistically significant improvements compared with the control group. The largest effects were observed for </w:delText>
        </w:r>
      </w:del>
      <w:r>
        <w:rPr>
          <w:rFonts w:hint="eastAsia" w:ascii="Times New Roman" w:hAnsi="Times New Roman" w:eastAsia="宋体" w:cs="Times New Roman"/>
          <w:b w:val="0"/>
          <w:bCs w:val="0"/>
          <w:kern w:val="2"/>
          <w:sz w:val="22"/>
          <w:szCs w:val="22"/>
          <w:lang w:val="en-US" w:eastAsia="zh-CN" w:bidi="ar-SA"/>
        </w:rPr>
        <w:t xml:space="preserve">DLRT </w:t>
      </w:r>
      <w:ins w:id="3530" w:author="Liyao Su" w:date="2026-08-31T22:55:20Z">
        <w:r>
          <w:rPr>
            <w:rFonts w:hint="eastAsia" w:ascii="Times New Roman" w:hAnsi="Times New Roman" w:eastAsia="宋体" w:cs="Times New Roman"/>
            <w:b w:val="0"/>
            <w:bCs w:val="0"/>
            <w:kern w:val="2"/>
            <w:sz w:val="22"/>
            <w:szCs w:val="22"/>
            <w:lang w:val="en-US" w:eastAsia="zh-CN" w:bidi="ar-SA"/>
          </w:rPr>
          <w:t xml:space="preserve">ranked highest by SUCRA </w:t>
        </w:r>
      </w:ins>
      <w:r>
        <w:rPr>
          <w:rFonts w:hint="eastAsia" w:ascii="Times New Roman" w:hAnsi="Times New Roman" w:eastAsia="宋体" w:cs="Times New Roman"/>
          <w:b w:val="0"/>
          <w:bCs w:val="0"/>
          <w:kern w:val="2"/>
          <w:sz w:val="22"/>
          <w:szCs w:val="22"/>
          <w:lang w:val="en-US" w:eastAsia="zh-CN" w:bidi="ar-SA"/>
        </w:rPr>
        <w:t>(MD = 4.</w:t>
      </w:r>
      <w:del w:id="3531" w:author="Liyao Su" w:date="2026-08-31T22:55:20Z">
        <w:r>
          <w:rPr>
            <w:rFonts w:hint="eastAsia" w:ascii="Times New Roman" w:hAnsi="Times New Roman" w:eastAsia="宋体" w:cs="Times New Roman"/>
            <w:b w:val="0"/>
            <w:bCs w:val="0"/>
            <w:kern w:val="2"/>
            <w:sz w:val="22"/>
            <w:szCs w:val="22"/>
            <w:lang w:val="en-US" w:eastAsia="zh-CN" w:bidi="ar-SA"/>
          </w:rPr>
          <w:delText>55</w:delText>
        </w:r>
      </w:del>
      <w:ins w:id="3532" w:author="Liyao Su" w:date="2026-08-31T22:55:20Z">
        <w:r>
          <w:rPr>
            <w:rFonts w:hint="eastAsia" w:ascii="Times New Roman" w:hAnsi="Times New Roman" w:eastAsia="宋体" w:cs="Times New Roman"/>
            <w:b w:val="0"/>
            <w:bCs w:val="0"/>
            <w:kern w:val="2"/>
            <w:sz w:val="22"/>
            <w:szCs w:val="22"/>
            <w:lang w:val="en-US" w:eastAsia="zh-CN" w:bidi="ar-SA"/>
          </w:rPr>
          <w:t>59</w:t>
        </w:r>
      </w:ins>
      <w:r>
        <w:rPr>
          <w:rFonts w:hint="eastAsia" w:ascii="Times New Roman" w:hAnsi="Times New Roman" w:eastAsia="宋体" w:cs="Times New Roman"/>
          <w:b w:val="0"/>
          <w:bCs w:val="0"/>
          <w:kern w:val="2"/>
          <w:sz w:val="22"/>
          <w:szCs w:val="22"/>
          <w:lang w:val="en-US" w:eastAsia="zh-CN" w:bidi="ar-SA"/>
        </w:rPr>
        <w:t xml:space="preserve">, 95% </w:t>
      </w:r>
      <w:del w:id="3533" w:author="Liyao Su" w:date="2026-08-31T22:55:20Z">
        <w:r>
          <w:rPr>
            <w:rFonts w:hint="eastAsia" w:ascii="Times New Roman" w:hAnsi="Times New Roman" w:eastAsia="宋体" w:cs="Times New Roman"/>
            <w:b w:val="0"/>
            <w:bCs w:val="0"/>
            <w:kern w:val="2"/>
            <w:sz w:val="22"/>
            <w:szCs w:val="22"/>
            <w:lang w:val="en-US" w:eastAsia="zh-CN" w:bidi="ar-SA"/>
          </w:rPr>
          <w:delText>CrI</w:delText>
        </w:r>
      </w:del>
      <w:del w:id="3534" w:author="Liyao Su" w:date="2026-08-31T22:55:20Z">
        <w:r>
          <w:rPr>
            <w:rFonts w:hint="default" w:ascii="Times New Roman" w:hAnsi="Times New Roman" w:eastAsia="宋体" w:cs="Times New Roman"/>
            <w:b w:val="0"/>
            <w:bCs w:val="0"/>
            <w:kern w:val="2"/>
            <w:sz w:val="22"/>
            <w:szCs w:val="22"/>
            <w:lang w:val="en-US" w:eastAsia="zh-CN" w:bidi="ar-SA"/>
          </w:rPr>
          <w:delText xml:space="preserve"> =</w:delText>
        </w:r>
      </w:del>
      <w:del w:id="3535" w:author="Liyao Su" w:date="2026-08-31T22:55:20Z">
        <w:r>
          <w:rPr>
            <w:rFonts w:hint="eastAsia" w:ascii="Times New Roman" w:hAnsi="Times New Roman" w:eastAsia="宋体" w:cs="Times New Roman"/>
            <w:b w:val="0"/>
            <w:bCs w:val="0"/>
            <w:kern w:val="2"/>
            <w:sz w:val="22"/>
            <w:szCs w:val="22"/>
            <w:lang w:val="en-US" w:eastAsia="zh-CN" w:bidi="ar-SA"/>
          </w:rPr>
          <w:delText xml:space="preserve"> </w:delText>
        </w:r>
      </w:del>
      <w:del w:id="3536" w:author="Liyao Su" w:date="2026-08-31T22:55:20Z">
        <w:r>
          <w:rPr>
            <w:rFonts w:hint="default" w:ascii="Times New Roman" w:hAnsi="Times New Roman" w:eastAsia="宋体" w:cs="Times New Roman"/>
            <w:b w:val="0"/>
            <w:bCs w:val="0"/>
            <w:kern w:val="2"/>
            <w:sz w:val="22"/>
            <w:szCs w:val="22"/>
            <w:lang w:val="en-US" w:eastAsia="zh-CN" w:bidi="ar-SA"/>
          </w:rPr>
          <w:delText>[</w:delText>
        </w:r>
      </w:del>
      <w:del w:id="3537" w:author="Liyao Su" w:date="2026-08-31T22:55:20Z">
        <w:r>
          <w:rPr>
            <w:rFonts w:hint="eastAsia" w:ascii="Times New Roman" w:hAnsi="Times New Roman" w:eastAsia="宋体" w:cs="Times New Roman"/>
            <w:b w:val="0"/>
            <w:bCs w:val="0"/>
            <w:kern w:val="2"/>
            <w:sz w:val="22"/>
            <w:szCs w:val="22"/>
            <w:lang w:val="en-US" w:eastAsia="zh-CN" w:bidi="ar-SA"/>
          </w:rPr>
          <w:delText>2.01</w:delText>
        </w:r>
      </w:del>
      <w:del w:id="3538" w:author="Liyao Su" w:date="2026-08-31T22:55:20Z">
        <w:r>
          <w:rPr>
            <w:rFonts w:hint="default" w:ascii="Times New Roman" w:hAnsi="Times New Roman" w:eastAsia="宋体" w:cs="Times New Roman"/>
            <w:b w:val="0"/>
            <w:bCs w:val="0"/>
            <w:kern w:val="2"/>
            <w:sz w:val="22"/>
            <w:szCs w:val="22"/>
            <w:lang w:val="en-US" w:eastAsia="zh-CN" w:bidi="ar-SA"/>
          </w:rPr>
          <w:delText>,</w:delText>
        </w:r>
      </w:del>
      <w:del w:id="3539" w:author="Liyao Su" w:date="2026-08-31T22:55:20Z">
        <w:r>
          <w:rPr>
            <w:rFonts w:hint="eastAsia" w:ascii="Times New Roman" w:hAnsi="Times New Roman" w:eastAsia="宋体" w:cs="Times New Roman"/>
            <w:b w:val="0"/>
            <w:bCs w:val="0"/>
            <w:kern w:val="2"/>
            <w:sz w:val="22"/>
            <w:szCs w:val="22"/>
            <w:lang w:val="en-US" w:eastAsia="zh-CN" w:bidi="ar-SA"/>
          </w:rPr>
          <w:delText xml:space="preserve"> 7.09</w:delText>
        </w:r>
      </w:del>
      <w:del w:id="3540" w:author="Liyao Su" w:date="2026-08-31T22:55:20Z">
        <w:r>
          <w:rPr>
            <w:rFonts w:hint="default" w:ascii="Times New Roman" w:hAnsi="Times New Roman" w:eastAsia="宋体" w:cs="Times New Roman"/>
            <w:b w:val="0"/>
            <w:bCs w:val="0"/>
            <w:kern w:val="2"/>
            <w:sz w:val="22"/>
            <w:szCs w:val="22"/>
            <w:lang w:val="en-US" w:eastAsia="zh-CN" w:bidi="ar-SA"/>
          </w:rPr>
          <w:delText>]</w:delText>
        </w:r>
      </w:del>
      <w:del w:id="3541" w:author="Liyao Su" w:date="2026-08-31T22:55:20Z">
        <w:r>
          <w:rPr>
            <w:rFonts w:hint="eastAsia" w:ascii="Times New Roman" w:hAnsi="Times New Roman" w:eastAsia="宋体" w:cs="Times New Roman"/>
            <w:b w:val="0"/>
            <w:bCs w:val="0"/>
            <w:kern w:val="2"/>
            <w:sz w:val="22"/>
            <w:szCs w:val="22"/>
            <w:lang w:val="en-US" w:eastAsia="zh-CN" w:bidi="ar-SA"/>
          </w:rPr>
          <w:delText xml:space="preserve">) and HSPT </w:delText>
        </w:r>
      </w:del>
      <w:ins w:id="3542" w:author="Liyao Su" w:date="2026-08-31T22:55:20Z">
        <w:r>
          <w:rPr>
            <w:rFonts w:hint="eastAsia" w:ascii="Times New Roman" w:hAnsi="Times New Roman" w:eastAsia="宋体" w:cs="Times New Roman"/>
            <w:b w:val="0"/>
            <w:bCs w:val="0"/>
            <w:kern w:val="2"/>
            <w:sz w:val="22"/>
            <w:szCs w:val="22"/>
            <w:lang w:val="en-US" w:eastAsia="zh-CN" w:bidi="ar-SA"/>
          </w:rPr>
          <w:t xml:space="preserve">CrI = -8.20 to 17.12; SUCRA = 68.9), followed by VP-MCT </w:t>
        </w:r>
      </w:ins>
      <w:r>
        <w:rPr>
          <w:rFonts w:hint="eastAsia" w:ascii="Times New Roman" w:hAnsi="Times New Roman" w:eastAsia="宋体" w:cs="Times New Roman"/>
          <w:b w:val="0"/>
          <w:bCs w:val="0"/>
          <w:kern w:val="2"/>
          <w:sz w:val="22"/>
          <w:szCs w:val="22"/>
          <w:lang w:val="en-US" w:eastAsia="zh-CN" w:bidi="ar-SA"/>
        </w:rPr>
        <w:t xml:space="preserve">(MD = 4.32, 95% </w:t>
      </w:r>
      <w:del w:id="3543" w:author="Liyao Su" w:date="2026-08-31T22:55:20Z">
        <w:r>
          <w:rPr>
            <w:rFonts w:hint="eastAsia" w:ascii="Times New Roman" w:hAnsi="Times New Roman" w:eastAsia="宋体" w:cs="Times New Roman"/>
            <w:b w:val="0"/>
            <w:bCs w:val="0"/>
            <w:kern w:val="2"/>
            <w:sz w:val="22"/>
            <w:szCs w:val="22"/>
            <w:lang w:val="en-US" w:eastAsia="zh-CN" w:bidi="ar-SA"/>
          </w:rPr>
          <w:delText>CrI</w:delText>
        </w:r>
      </w:del>
      <w:del w:id="3544" w:author="Liyao Su" w:date="2026-08-31T22:55:20Z">
        <w:r>
          <w:rPr>
            <w:rFonts w:hint="default" w:ascii="Times New Roman" w:hAnsi="Times New Roman" w:eastAsia="宋体" w:cs="Times New Roman"/>
            <w:b w:val="0"/>
            <w:bCs w:val="0"/>
            <w:kern w:val="2"/>
            <w:sz w:val="22"/>
            <w:szCs w:val="22"/>
            <w:lang w:val="en-US" w:eastAsia="zh-CN" w:bidi="ar-SA"/>
          </w:rPr>
          <w:delText xml:space="preserve"> </w:delText>
        </w:r>
      </w:del>
      <w:ins w:id="3545" w:author="Liyao Su" w:date="2026-08-31T22:55:20Z">
        <w:r>
          <w:rPr>
            <w:rFonts w:hint="eastAsia" w:ascii="Times New Roman" w:hAnsi="Times New Roman" w:eastAsia="宋体" w:cs="Times New Roman"/>
            <w:b w:val="0"/>
            <w:bCs w:val="0"/>
            <w:kern w:val="2"/>
            <w:sz w:val="22"/>
            <w:szCs w:val="22"/>
            <w:lang w:val="en-US" w:eastAsia="zh-CN" w:bidi="ar-SA"/>
          </w:rPr>
          <w:t xml:space="preserve">CrI = -8.13 to 17.11; SUCRA </w:t>
        </w:r>
      </w:ins>
      <w:r>
        <w:rPr>
          <w:rFonts w:hint="eastAsia" w:ascii="Times New Roman" w:hAnsi="Times New Roman" w:eastAsia="宋体" w:cs="Times New Roman"/>
          <w:b w:val="0"/>
          <w:bCs w:val="0"/>
          <w:kern w:val="2"/>
          <w:sz w:val="22"/>
          <w:szCs w:val="22"/>
          <w:lang w:val="en-US" w:eastAsia="zh-CN" w:bidi="ar-SA"/>
        </w:rPr>
        <w:t xml:space="preserve">= </w:t>
      </w:r>
      <w:del w:id="3546" w:author="Liyao Su" w:date="2026-08-31T22:55:20Z">
        <w:r>
          <w:rPr>
            <w:rFonts w:hint="default" w:ascii="Times New Roman" w:hAnsi="Times New Roman" w:eastAsia="宋体" w:cs="Times New Roman"/>
            <w:b w:val="0"/>
            <w:bCs w:val="0"/>
            <w:kern w:val="2"/>
            <w:sz w:val="22"/>
            <w:szCs w:val="22"/>
            <w:lang w:val="en-US" w:eastAsia="zh-CN" w:bidi="ar-SA"/>
          </w:rPr>
          <w:delText>[</w:delText>
        </w:r>
      </w:del>
      <w:del w:id="3547" w:author="Liyao Su" w:date="2026-08-31T22:55:20Z">
        <w:r>
          <w:rPr>
            <w:rFonts w:hint="eastAsia" w:ascii="Times New Roman" w:hAnsi="Times New Roman" w:eastAsia="宋体" w:cs="Times New Roman"/>
            <w:b w:val="0"/>
            <w:bCs w:val="0"/>
            <w:kern w:val="2"/>
            <w:sz w:val="22"/>
            <w:szCs w:val="22"/>
            <w:lang w:val="en-US" w:eastAsia="zh-CN" w:bidi="ar-SA"/>
          </w:rPr>
          <w:delText>1.46</w:delText>
        </w:r>
      </w:del>
      <w:del w:id="3548" w:author="Liyao Su" w:date="2026-08-31T22:55:20Z">
        <w:r>
          <w:rPr>
            <w:rFonts w:hint="default" w:ascii="Times New Roman" w:hAnsi="Times New Roman" w:eastAsia="宋体" w:cs="Times New Roman"/>
            <w:b w:val="0"/>
            <w:bCs w:val="0"/>
            <w:kern w:val="2"/>
            <w:sz w:val="22"/>
            <w:szCs w:val="22"/>
            <w:lang w:val="en-US" w:eastAsia="zh-CN" w:bidi="ar-SA"/>
          </w:rPr>
          <w:delText>,</w:delText>
        </w:r>
      </w:del>
      <w:del w:id="3549" w:author="Liyao Su" w:date="2026-08-31T22:55:20Z">
        <w:r>
          <w:rPr>
            <w:rFonts w:hint="eastAsia" w:ascii="Times New Roman" w:hAnsi="Times New Roman" w:eastAsia="宋体" w:cs="Times New Roman"/>
            <w:b w:val="0"/>
            <w:bCs w:val="0"/>
            <w:kern w:val="2"/>
            <w:sz w:val="22"/>
            <w:szCs w:val="22"/>
            <w:lang w:val="en-US" w:eastAsia="zh-CN" w:bidi="ar-SA"/>
          </w:rPr>
          <w:delText xml:space="preserve"> 6.96</w:delText>
        </w:r>
      </w:del>
      <w:del w:id="3550" w:author="Liyao Su" w:date="2026-08-31T22:55:20Z">
        <w:r>
          <w:rPr>
            <w:rFonts w:hint="default" w:ascii="Times New Roman" w:hAnsi="Times New Roman" w:eastAsia="宋体" w:cs="Times New Roman"/>
            <w:b w:val="0"/>
            <w:bCs w:val="0"/>
            <w:kern w:val="2"/>
            <w:sz w:val="22"/>
            <w:szCs w:val="22"/>
            <w:lang w:val="en-US" w:eastAsia="zh-CN" w:bidi="ar-SA"/>
          </w:rPr>
          <w:delText>]</w:delText>
        </w:r>
      </w:del>
      <w:ins w:id="3551" w:author="Liyao Su" w:date="2026-08-31T22:55:20Z">
        <w:r>
          <w:rPr>
            <w:rFonts w:hint="eastAsia" w:ascii="Times New Roman" w:hAnsi="Times New Roman" w:eastAsia="宋体" w:cs="Times New Roman"/>
            <w:b w:val="0"/>
            <w:bCs w:val="0"/>
            <w:kern w:val="2"/>
            <w:sz w:val="22"/>
            <w:szCs w:val="22"/>
            <w:lang w:val="en-US" w:eastAsia="zh-CN" w:bidi="ar-SA"/>
          </w:rPr>
          <w:t>68.1) and BCCT (MD = 4.04, 95% CrI = -9.13 to 16.85; SUCRA = 64.8</w:t>
        </w:r>
      </w:ins>
      <w:r>
        <w:rPr>
          <w:rFonts w:hint="eastAsia" w:ascii="Times New Roman" w:hAnsi="Times New Roman" w:eastAsia="宋体" w:cs="Times New Roman"/>
          <w:b w:val="0"/>
          <w:bCs w:val="0"/>
          <w:kern w:val="2"/>
          <w:sz w:val="22"/>
          <w:szCs w:val="22"/>
          <w:lang w:val="en-US" w:eastAsia="zh-CN" w:bidi="ar-SA"/>
        </w:rPr>
        <w:t xml:space="preserve">). </w:t>
      </w:r>
      <w:del w:id="3552" w:author="Liyao Su" w:date="2026-08-31T22:55:20Z">
        <w:r>
          <w:rPr>
            <w:rFonts w:hint="eastAsia" w:ascii="Times New Roman" w:hAnsi="Times New Roman" w:eastAsia="宋体" w:cs="Times New Roman"/>
            <w:b w:val="0"/>
            <w:bCs w:val="0"/>
            <w:kern w:val="2"/>
            <w:sz w:val="22"/>
            <w:szCs w:val="22"/>
            <w:lang w:val="en-US" w:eastAsia="zh-CN" w:bidi="ar-SA"/>
          </w:rPr>
          <w:delText xml:space="preserve">BCCT, </w:delText>
        </w:r>
      </w:del>
      <w:r>
        <w:rPr>
          <w:rFonts w:hint="eastAsia" w:ascii="Times New Roman" w:hAnsi="Times New Roman" w:eastAsia="宋体" w:cs="Times New Roman"/>
          <w:b w:val="0"/>
          <w:bCs w:val="0"/>
          <w:kern w:val="2"/>
          <w:sz w:val="22"/>
          <w:szCs w:val="22"/>
          <w:lang w:val="en-US" w:eastAsia="zh-CN" w:bidi="ar-SA"/>
        </w:rPr>
        <w:t xml:space="preserve">MCT, </w:t>
      </w:r>
      <w:del w:id="3553" w:author="Liyao Su" w:date="2026-08-31T22:55:20Z">
        <w:r>
          <w:rPr>
            <w:rFonts w:hint="eastAsia" w:ascii="Times New Roman" w:hAnsi="Times New Roman" w:eastAsia="宋体" w:cs="Times New Roman"/>
            <w:b w:val="0"/>
            <w:bCs w:val="0"/>
            <w:kern w:val="2"/>
            <w:sz w:val="22"/>
            <w:szCs w:val="22"/>
            <w:lang w:val="en-US" w:eastAsia="zh-CN" w:bidi="ar-SA"/>
          </w:rPr>
          <w:delText>LSPT, and EBCCT also showed significant benefits. AE</w:delText>
        </w:r>
      </w:del>
      <w:ins w:id="3554" w:author="Liyao Su" w:date="2026-08-31T22:55:20Z">
        <w:r>
          <w:rPr>
            <w:rFonts w:hint="eastAsia" w:ascii="Times New Roman" w:hAnsi="Times New Roman" w:eastAsia="宋体" w:cs="Times New Roman"/>
            <w:b w:val="0"/>
            <w:bCs w:val="0"/>
            <w:kern w:val="2"/>
            <w:sz w:val="22"/>
            <w:szCs w:val="22"/>
            <w:lang w:val="en-US" w:eastAsia="zh-CN" w:bidi="ar-SA"/>
          </w:rPr>
          <w:t>EBCCT</w:t>
        </w:r>
      </w:ins>
      <w:r>
        <w:rPr>
          <w:rFonts w:hint="eastAsia" w:ascii="Times New Roman" w:hAnsi="Times New Roman" w:eastAsia="宋体" w:cs="Times New Roman"/>
          <w:b w:val="0"/>
          <w:bCs w:val="0"/>
          <w:kern w:val="2"/>
          <w:sz w:val="22"/>
          <w:szCs w:val="22"/>
          <w:lang w:val="en-US" w:eastAsia="zh-CN" w:bidi="ar-SA"/>
        </w:rPr>
        <w:t xml:space="preserve">, ECT, and MTC </w:t>
      </w:r>
      <w:ins w:id="3555" w:author="Liyao Su" w:date="2026-08-31T22:55:20Z">
        <w:r>
          <w:rPr>
            <w:rFonts w:hint="eastAsia" w:ascii="Times New Roman" w:hAnsi="Times New Roman" w:eastAsia="宋体" w:cs="Times New Roman"/>
            <w:b w:val="0"/>
            <w:bCs w:val="0"/>
            <w:kern w:val="2"/>
            <w:sz w:val="22"/>
            <w:szCs w:val="22"/>
            <w:lang w:val="en-US" w:eastAsia="zh-CN" w:bidi="ar-SA"/>
          </w:rPr>
          <w:t xml:space="preserve">also </w:t>
        </w:r>
      </w:ins>
      <w:r>
        <w:rPr>
          <w:rFonts w:hint="eastAsia" w:ascii="Times New Roman" w:hAnsi="Times New Roman" w:eastAsia="宋体" w:cs="Times New Roman"/>
          <w:b w:val="0"/>
          <w:bCs w:val="0"/>
          <w:kern w:val="2"/>
          <w:sz w:val="22"/>
          <w:szCs w:val="22"/>
          <w:lang w:val="en-US" w:eastAsia="zh-CN" w:bidi="ar-SA"/>
        </w:rPr>
        <w:t xml:space="preserve">showed positive </w:t>
      </w:r>
      <w:ins w:id="3556" w:author="Liyao Su" w:date="2026-08-31T22:55:20Z">
        <w:r>
          <w:rPr>
            <w:rFonts w:hint="eastAsia" w:ascii="Times New Roman" w:hAnsi="Times New Roman" w:eastAsia="宋体" w:cs="Times New Roman"/>
            <w:b w:val="0"/>
            <w:bCs w:val="0"/>
            <w:kern w:val="2"/>
            <w:sz w:val="22"/>
            <w:szCs w:val="22"/>
            <w:lang w:val="en-US" w:eastAsia="zh-CN" w:bidi="ar-SA"/>
          </w:rPr>
          <w:t xml:space="preserve">point estimates, </w:t>
        </w:r>
      </w:ins>
      <w:r>
        <w:rPr>
          <w:rFonts w:hint="eastAsia" w:ascii="Times New Roman" w:hAnsi="Times New Roman" w:eastAsia="宋体" w:cs="Times New Roman"/>
          <w:b w:val="0"/>
          <w:bCs w:val="0"/>
          <w:kern w:val="2"/>
          <w:sz w:val="22"/>
          <w:szCs w:val="22"/>
          <w:lang w:val="en-US" w:eastAsia="zh-CN" w:bidi="ar-SA"/>
        </w:rPr>
        <w:t xml:space="preserve">but </w:t>
      </w:r>
      <w:del w:id="3557" w:author="Liyao Su" w:date="2026-08-31T22:55:20Z">
        <w:r>
          <w:rPr>
            <w:rFonts w:hint="eastAsia" w:ascii="Times New Roman" w:hAnsi="Times New Roman" w:eastAsia="宋体" w:cs="Times New Roman"/>
            <w:b w:val="0"/>
            <w:bCs w:val="0"/>
            <w:kern w:val="2"/>
            <w:sz w:val="22"/>
            <w:szCs w:val="22"/>
            <w:lang w:val="en-US" w:eastAsia="zh-CN" w:bidi="ar-SA"/>
          </w:rPr>
          <w:delText>statistically non-significant trends</w:delText>
        </w:r>
      </w:del>
      <w:ins w:id="3558" w:author="Liyao Su" w:date="2026-08-31T22:55:20Z">
        <w:r>
          <w:rPr>
            <w:rFonts w:hint="eastAsia" w:ascii="Times New Roman" w:hAnsi="Times New Roman" w:eastAsia="宋体" w:cs="Times New Roman"/>
            <w:b w:val="0"/>
            <w:bCs w:val="0"/>
            <w:kern w:val="2"/>
            <w:sz w:val="22"/>
            <w:szCs w:val="22"/>
            <w:lang w:val="en-US" w:eastAsia="zh-CN" w:bidi="ar-SA"/>
          </w:rPr>
          <w:t>all credible intervals crossed zero. TC showed a negative point estimate (MD = -0.60, 95% CrI = -13.42 to 12.39)</w:t>
        </w:r>
      </w:ins>
      <w:r>
        <w:rPr>
          <w:rFonts w:hint="eastAsia" w:ascii="Times New Roman" w:hAnsi="Times New Roman" w:eastAsia="宋体" w:cs="Times New Roman"/>
          <w:b w:val="0"/>
          <w:bCs w:val="0"/>
          <w:kern w:val="2"/>
          <w:sz w:val="22"/>
          <w:szCs w:val="22"/>
          <w:lang w:val="en-US" w:eastAsia="zh-CN" w:bidi="ar-SA"/>
        </w:rPr>
        <w:t xml:space="preserve">, </w:t>
      </w:r>
      <w:del w:id="3559" w:author="Liyao Su" w:date="2026-08-31T22:55:20Z">
        <w:r>
          <w:rPr>
            <w:rFonts w:hint="eastAsia" w:ascii="Times New Roman" w:hAnsi="Times New Roman" w:eastAsia="宋体" w:cs="Times New Roman"/>
            <w:b w:val="0"/>
            <w:bCs w:val="0"/>
            <w:kern w:val="2"/>
            <w:sz w:val="22"/>
            <w:szCs w:val="22"/>
            <w:lang w:val="en-US" w:eastAsia="zh-CN" w:bidi="ar-SA"/>
          </w:rPr>
          <w:delText>whereas TC did not show evidence of benefit</w:delText>
        </w:r>
      </w:del>
      <w:ins w:id="3560" w:author="Liyao Su" w:date="2026-08-31T22:55:20Z">
        <w:r>
          <w:rPr>
            <w:rFonts w:hint="eastAsia" w:ascii="Times New Roman" w:hAnsi="Times New Roman" w:eastAsia="宋体" w:cs="Times New Roman"/>
            <w:b w:val="0"/>
            <w:bCs w:val="0"/>
            <w:kern w:val="2"/>
            <w:sz w:val="22"/>
            <w:szCs w:val="22"/>
            <w:lang w:val="en-US" w:eastAsia="zh-CN" w:bidi="ar-SA"/>
          </w:rPr>
          <w:t>with substantial uncertainty</w:t>
        </w:r>
      </w:ins>
      <w:r>
        <w:rPr>
          <w:rFonts w:hint="eastAsia" w:ascii="Times New Roman" w:hAnsi="Times New Roman" w:eastAsia="宋体" w:cs="Times New Roman"/>
          <w:b w:val="0"/>
          <w:bCs w:val="0"/>
          <w:kern w:val="2"/>
          <w:sz w:val="22"/>
          <w:szCs w:val="22"/>
          <w:lang w:val="en-US" w:eastAsia="zh-CN" w:bidi="ar-SA"/>
        </w:rPr>
        <w:t>.</w:t>
      </w:r>
    </w:p>
    <w:p w14:paraId="3B27A07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Bold" w:hAnsi="Times New Roman Bold" w:eastAsia="宋体" w:cs="Times New Roman Bold"/>
          <w:b/>
          <w:bCs/>
          <w:kern w:val="2"/>
          <w:sz w:val="22"/>
          <w:szCs w:val="22"/>
          <w:lang w:val="en-US" w:eastAsia="zh-CN" w:bidi="ar-SA"/>
        </w:rPr>
      </w:pPr>
      <w:r>
        <w:rPr>
          <w:rFonts w:hint="default" w:ascii="Times New Roman Bold" w:hAnsi="Times New Roman Bold" w:eastAsia="宋体" w:cs="Times New Roman Bold"/>
          <w:b/>
          <w:bCs/>
          <w:kern w:val="2"/>
          <w:sz w:val="22"/>
          <w:szCs w:val="22"/>
          <w:lang w:val="en-US" w:eastAsia="zh-CN" w:bidi="ar-SA"/>
        </w:rPr>
        <w:t>3.4.2 Physical performance</w:t>
      </w:r>
    </w:p>
    <w:p w14:paraId="65A5DD7E">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eastAsia" w:ascii="Times New Roman" w:hAnsi="Times New Roman" w:eastAsia="宋体" w:cs="Times New Roman"/>
          <w:b w:val="0"/>
          <w:bCs w:val="0"/>
          <w:kern w:val="2"/>
          <w:sz w:val="22"/>
          <w:szCs w:val="22"/>
          <w:lang w:val="en-US" w:eastAsia="zh-CN" w:bidi="ar-SA"/>
        </w:rPr>
      </w:pPr>
      <w:r>
        <w:rPr>
          <w:rFonts w:hint="eastAsia" w:ascii="Times New Roman" w:hAnsi="Times New Roman" w:eastAsia="宋体" w:cs="Times New Roman"/>
          <w:b w:val="0"/>
          <w:bCs w:val="0"/>
          <w:kern w:val="2"/>
          <w:sz w:val="22"/>
          <w:szCs w:val="22"/>
          <w:lang w:val="en-US" w:eastAsia="zh-CN" w:bidi="ar-SA"/>
        </w:rPr>
        <w:t xml:space="preserve">Physical performance was assessed using TUG. Because lower TUG values indicate better physical performance, </w:t>
      </w:r>
      <w:ins w:id="3561" w:author="Liyao Su" w:date="2026-08-31T22:55:20Z">
        <w:r>
          <w:rPr>
            <w:rFonts w:hint="eastAsia" w:ascii="Times New Roman" w:hAnsi="Times New Roman" w:eastAsia="宋体" w:cs="Times New Roman"/>
            <w:b w:val="0"/>
            <w:bCs w:val="0"/>
            <w:kern w:val="2"/>
            <w:sz w:val="22"/>
            <w:szCs w:val="22"/>
            <w:lang w:val="en-US" w:eastAsia="zh-CN" w:bidi="ar-SA"/>
          </w:rPr>
          <w:t xml:space="preserve">the estimates are reported on the original scale, where </w:t>
        </w:r>
      </w:ins>
      <w:r>
        <w:rPr>
          <w:rFonts w:hint="eastAsia" w:ascii="Times New Roman" w:hAnsi="Times New Roman" w:eastAsia="宋体" w:cs="Times New Roman"/>
          <w:b w:val="0"/>
          <w:bCs w:val="0"/>
          <w:kern w:val="2"/>
          <w:sz w:val="22"/>
          <w:szCs w:val="22"/>
          <w:lang w:val="en-US" w:eastAsia="zh-CN" w:bidi="ar-SA"/>
        </w:rPr>
        <w:t xml:space="preserve">negative MDs </w:t>
      </w:r>
      <w:del w:id="3562" w:author="Liyao Su" w:date="2026-08-31T22:55:20Z">
        <w:r>
          <w:rPr>
            <w:rFonts w:hint="eastAsia" w:ascii="Times New Roman" w:hAnsi="Times New Roman" w:eastAsia="宋体" w:cs="Times New Roman"/>
            <w:b w:val="0"/>
            <w:bCs w:val="0"/>
            <w:kern w:val="2"/>
            <w:sz w:val="22"/>
            <w:szCs w:val="22"/>
            <w:lang w:val="en-US" w:eastAsia="zh-CN" w:bidi="ar-SA"/>
          </w:rPr>
          <w:delText>represented improvement in this analysis</w:delText>
        </w:r>
      </w:del>
      <w:ins w:id="3563" w:author="Liyao Su" w:date="2026-08-31T22:55:20Z">
        <w:r>
          <w:rPr>
            <w:rFonts w:hint="eastAsia" w:ascii="Times New Roman" w:hAnsi="Times New Roman" w:eastAsia="宋体" w:cs="Times New Roman"/>
            <w:b w:val="0"/>
            <w:bCs w:val="0"/>
            <w:kern w:val="2"/>
            <w:sz w:val="22"/>
            <w:szCs w:val="22"/>
            <w:lang w:val="en-US" w:eastAsia="zh-CN" w:bidi="ar-SA"/>
          </w:rPr>
          <w:t>represent improvement</w:t>
        </w:r>
      </w:ins>
      <w:r>
        <w:rPr>
          <w:rFonts w:hint="eastAsia" w:ascii="Times New Roman" w:hAnsi="Times New Roman" w:eastAsia="宋体" w:cs="Times New Roman"/>
          <w:b w:val="0"/>
          <w:bCs w:val="0"/>
          <w:kern w:val="2"/>
          <w:sz w:val="22"/>
          <w:szCs w:val="22"/>
          <w:lang w:val="en-US" w:eastAsia="zh-CN" w:bidi="ar-SA"/>
        </w:rPr>
        <w:t xml:space="preserve">. </w:t>
      </w:r>
      <w:del w:id="3564" w:author="Liyao Su" w:date="2026-08-31T22:55:20Z">
        <w:r>
          <w:rPr>
            <w:rFonts w:hint="eastAsia" w:ascii="Times New Roman" w:hAnsi="Times New Roman" w:eastAsia="宋体" w:cs="Times New Roman"/>
            <w:b w:val="0"/>
            <w:bCs w:val="0"/>
            <w:kern w:val="2"/>
            <w:sz w:val="22"/>
            <w:szCs w:val="22"/>
            <w:lang w:val="en-US" w:eastAsia="zh-CN" w:bidi="ar-SA"/>
          </w:rPr>
          <w:delText xml:space="preserve">The Bayesian network meta-analysis </w:delText>
        </w:r>
      </w:del>
      <w:ins w:id="3565" w:author="Liyao Su" w:date="2026-08-31T22:55:20Z">
        <w:r>
          <w:rPr>
            <w:rFonts w:hint="eastAsia" w:ascii="Times New Roman" w:hAnsi="Times New Roman" w:eastAsia="宋体" w:cs="Times New Roman"/>
            <w:b w:val="0"/>
            <w:bCs w:val="0"/>
            <w:kern w:val="2"/>
            <w:sz w:val="22"/>
            <w:szCs w:val="22"/>
            <w:lang w:val="en-US" w:eastAsia="zh-CN" w:bidi="ar-SA"/>
          </w:rPr>
          <w:t xml:space="preserve">OE </w:t>
        </w:r>
      </w:ins>
      <w:r>
        <w:rPr>
          <w:rFonts w:hint="eastAsia" w:ascii="Times New Roman" w:hAnsi="Times New Roman" w:eastAsia="宋体" w:cs="Times New Roman"/>
          <w:b w:val="0"/>
          <w:bCs w:val="0"/>
          <w:kern w:val="2"/>
          <w:sz w:val="22"/>
          <w:szCs w:val="22"/>
          <w:lang w:val="en-US" w:eastAsia="zh-CN" w:bidi="ar-SA"/>
        </w:rPr>
        <w:t xml:space="preserve">showed </w:t>
      </w:r>
      <w:del w:id="3566" w:author="Liyao Su" w:date="2026-08-31T22:55:20Z">
        <w:r>
          <w:rPr>
            <w:rFonts w:hint="eastAsia" w:ascii="Times New Roman" w:hAnsi="Times New Roman" w:eastAsia="宋体" w:cs="Times New Roman"/>
            <w:b w:val="0"/>
            <w:bCs w:val="0"/>
            <w:kern w:val="2"/>
            <w:sz w:val="22"/>
            <w:szCs w:val="22"/>
            <w:lang w:val="en-US" w:eastAsia="zh-CN" w:bidi="ar-SA"/>
          </w:rPr>
          <w:delText xml:space="preserve">that OE and MCT_2024 were associated with statistically significant reductions </w:delText>
        </w:r>
      </w:del>
      <w:ins w:id="3567" w:author="Liyao Su" w:date="2026-08-31T22:55:20Z">
        <w:r>
          <w:rPr>
            <w:rFonts w:hint="eastAsia" w:ascii="Times New Roman" w:hAnsi="Times New Roman" w:eastAsia="宋体" w:cs="Times New Roman"/>
            <w:b w:val="0"/>
            <w:bCs w:val="0"/>
            <w:kern w:val="2"/>
            <w:sz w:val="22"/>
            <w:szCs w:val="22"/>
            <w:lang w:val="en-US" w:eastAsia="zh-CN" w:bidi="ar-SA"/>
          </w:rPr>
          <w:t xml:space="preserve">the most favourable estimated reduction </w:t>
        </w:r>
      </w:ins>
      <w:r>
        <w:rPr>
          <w:rFonts w:hint="eastAsia" w:ascii="Times New Roman" w:hAnsi="Times New Roman" w:eastAsia="宋体" w:cs="Times New Roman"/>
          <w:b w:val="0"/>
          <w:bCs w:val="0"/>
          <w:kern w:val="2"/>
          <w:sz w:val="22"/>
          <w:szCs w:val="22"/>
          <w:lang w:val="en-US" w:eastAsia="zh-CN" w:bidi="ar-SA"/>
        </w:rPr>
        <w:t xml:space="preserve">in TUG time compared with </w:t>
      </w:r>
      <w:del w:id="3568" w:author="Liyao Su" w:date="2026-08-31T22:55:20Z">
        <w:r>
          <w:rPr>
            <w:rFonts w:hint="eastAsia" w:ascii="Times New Roman" w:hAnsi="Times New Roman" w:eastAsia="宋体" w:cs="Times New Roman"/>
            <w:b w:val="0"/>
            <w:bCs w:val="0"/>
            <w:kern w:val="2"/>
            <w:sz w:val="22"/>
            <w:szCs w:val="22"/>
            <w:lang w:val="en-US" w:eastAsia="zh-CN" w:bidi="ar-SA"/>
          </w:rPr>
          <w:delText xml:space="preserve">the control group. OE showed the most favourable trend </w:delText>
        </w:r>
      </w:del>
      <w:ins w:id="3569" w:author="Liyao Su" w:date="2026-08-31T22:55:20Z">
        <w:r>
          <w:rPr>
            <w:rFonts w:hint="eastAsia" w:ascii="Times New Roman" w:hAnsi="Times New Roman" w:eastAsia="宋体" w:cs="Times New Roman"/>
            <w:b w:val="0"/>
            <w:bCs w:val="0"/>
            <w:kern w:val="2"/>
            <w:sz w:val="22"/>
            <w:szCs w:val="22"/>
            <w:lang w:val="en-US" w:eastAsia="zh-CN" w:bidi="ar-SA"/>
          </w:rPr>
          <w:t xml:space="preserve">CG </w:t>
        </w:r>
      </w:ins>
      <w:r>
        <w:rPr>
          <w:rFonts w:hint="eastAsia" w:ascii="Times New Roman" w:hAnsi="Times New Roman" w:eastAsia="宋体" w:cs="Times New Roman"/>
          <w:b w:val="0"/>
          <w:bCs w:val="0"/>
          <w:kern w:val="2"/>
          <w:sz w:val="22"/>
          <w:szCs w:val="22"/>
          <w:lang w:val="en-US" w:eastAsia="zh-CN" w:bidi="ar-SA"/>
        </w:rPr>
        <w:t xml:space="preserve">(MD = </w:t>
      </w:r>
      <w:del w:id="3570" w:author="Liyao Su" w:date="2026-08-31T22:55:20Z">
        <w:r>
          <w:rPr>
            <w:rFonts w:hint="eastAsia" w:ascii="Times New Roman" w:hAnsi="Times New Roman" w:eastAsia="宋体" w:cs="Times New Roman"/>
            <w:b w:val="0"/>
            <w:bCs w:val="0"/>
            <w:kern w:val="2"/>
            <w:sz w:val="22"/>
            <w:szCs w:val="22"/>
            <w:lang w:val="en-US" w:eastAsia="zh-CN" w:bidi="ar-SA"/>
          </w:rPr>
          <w:delText>−6.</w:delText>
        </w:r>
      </w:del>
      <w:del w:id="3571" w:author="Liyao Su" w:date="2026-08-31T22:55:20Z">
        <w:r>
          <w:rPr>
            <w:rFonts w:hint="default" w:ascii="Times New Roman" w:hAnsi="Times New Roman" w:eastAsia="宋体" w:cs="Times New Roman"/>
            <w:b w:val="0"/>
            <w:bCs w:val="0"/>
            <w:kern w:val="2"/>
            <w:sz w:val="22"/>
            <w:szCs w:val="22"/>
            <w:lang w:val="en-US" w:eastAsia="zh-CN" w:bidi="ar-SA"/>
          </w:rPr>
          <w:delText>36</w:delText>
        </w:r>
      </w:del>
      <w:ins w:id="3572" w:author="Liyao Su" w:date="2026-08-31T22:55:20Z">
        <w:r>
          <w:rPr>
            <w:rFonts w:hint="eastAsia" w:ascii="Times New Roman" w:hAnsi="Times New Roman" w:eastAsia="宋体" w:cs="Times New Roman"/>
            <w:b w:val="0"/>
            <w:bCs w:val="0"/>
            <w:kern w:val="2"/>
            <w:sz w:val="22"/>
            <w:szCs w:val="22"/>
            <w:lang w:val="en-US" w:eastAsia="zh-CN" w:bidi="ar-SA"/>
          </w:rPr>
          <w:t>-6.37</w:t>
        </w:r>
      </w:ins>
      <w:r>
        <w:rPr>
          <w:rFonts w:hint="eastAsia" w:ascii="Times New Roman" w:hAnsi="Times New Roman" w:eastAsia="宋体" w:cs="Times New Roman"/>
          <w:b w:val="0"/>
          <w:bCs w:val="0"/>
          <w:kern w:val="2"/>
          <w:sz w:val="22"/>
          <w:szCs w:val="22"/>
          <w:lang w:val="en-US" w:eastAsia="zh-CN" w:bidi="ar-SA"/>
        </w:rPr>
        <w:t xml:space="preserve">, 95% </w:t>
      </w:r>
      <w:del w:id="3573" w:author="Liyao Su" w:date="2026-08-31T22:55:20Z">
        <w:r>
          <w:rPr>
            <w:rFonts w:hint="eastAsia" w:ascii="Times New Roman" w:hAnsi="Times New Roman" w:eastAsia="宋体" w:cs="Times New Roman"/>
            <w:b w:val="0"/>
            <w:bCs w:val="0"/>
            <w:kern w:val="2"/>
            <w:sz w:val="22"/>
            <w:szCs w:val="22"/>
            <w:lang w:val="en-US" w:eastAsia="zh-CN" w:bidi="ar-SA"/>
          </w:rPr>
          <w:delText>CrI</w:delText>
        </w:r>
      </w:del>
      <w:del w:id="3574" w:author="Liyao Su" w:date="2026-08-31T22:55:20Z">
        <w:r>
          <w:rPr>
            <w:rFonts w:hint="default" w:ascii="Times New Roman" w:hAnsi="Times New Roman" w:eastAsia="宋体" w:cs="Times New Roman"/>
            <w:b w:val="0"/>
            <w:bCs w:val="0"/>
            <w:kern w:val="2"/>
            <w:sz w:val="22"/>
            <w:szCs w:val="22"/>
            <w:lang w:val="en-US" w:eastAsia="zh-CN" w:bidi="ar-SA"/>
          </w:rPr>
          <w:delText xml:space="preserve"> =</w:delText>
        </w:r>
      </w:del>
      <w:del w:id="3575" w:author="Liyao Su" w:date="2026-08-31T22:55:20Z">
        <w:r>
          <w:rPr>
            <w:rFonts w:hint="eastAsia" w:ascii="Times New Roman" w:hAnsi="Times New Roman" w:eastAsia="宋体" w:cs="Times New Roman"/>
            <w:b w:val="0"/>
            <w:bCs w:val="0"/>
            <w:kern w:val="2"/>
            <w:sz w:val="22"/>
            <w:szCs w:val="22"/>
            <w:lang w:val="en-US" w:eastAsia="zh-CN" w:bidi="ar-SA"/>
          </w:rPr>
          <w:delText xml:space="preserve"> </w:delText>
        </w:r>
      </w:del>
      <w:del w:id="3576" w:author="Liyao Su" w:date="2026-08-31T22:55:20Z">
        <w:r>
          <w:rPr>
            <w:rFonts w:hint="default" w:ascii="Times New Roman" w:hAnsi="Times New Roman" w:eastAsia="宋体" w:cs="Times New Roman"/>
            <w:b w:val="0"/>
            <w:bCs w:val="0"/>
            <w:kern w:val="2"/>
            <w:sz w:val="22"/>
            <w:szCs w:val="22"/>
            <w:lang w:val="en-US" w:eastAsia="zh-CN" w:bidi="ar-SA"/>
          </w:rPr>
          <w:delText>[</w:delText>
        </w:r>
      </w:del>
      <w:del w:id="3577" w:author="Liyao Su" w:date="2026-08-31T22:55:20Z">
        <w:r>
          <w:rPr>
            <w:rFonts w:hint="eastAsia" w:ascii="Times New Roman" w:hAnsi="Times New Roman" w:eastAsia="宋体" w:cs="Times New Roman"/>
            <w:b w:val="0"/>
            <w:bCs w:val="0"/>
            <w:kern w:val="2"/>
            <w:sz w:val="22"/>
            <w:szCs w:val="22"/>
            <w:lang w:val="en-US" w:eastAsia="zh-CN" w:bidi="ar-SA"/>
          </w:rPr>
          <w:delText>−</w:delText>
        </w:r>
      </w:del>
      <w:del w:id="3578" w:author="Liyao Su" w:date="2026-08-31T22:55:20Z">
        <w:r>
          <w:rPr>
            <w:rFonts w:hint="default" w:ascii="Times New Roman" w:hAnsi="Times New Roman" w:eastAsia="宋体" w:cs="Times New Roman"/>
            <w:b w:val="0"/>
            <w:bCs w:val="0"/>
            <w:kern w:val="2"/>
            <w:sz w:val="22"/>
            <w:szCs w:val="22"/>
            <w:lang w:val="en-US" w:eastAsia="zh-CN" w:bidi="ar-SA"/>
          </w:rPr>
          <w:delText>9.26,</w:delText>
        </w:r>
      </w:del>
      <w:del w:id="3579" w:author="Liyao Su" w:date="2026-08-31T22:55:20Z">
        <w:r>
          <w:rPr>
            <w:rFonts w:hint="eastAsia" w:ascii="Times New Roman" w:hAnsi="Times New Roman" w:eastAsia="宋体" w:cs="Times New Roman"/>
            <w:b w:val="0"/>
            <w:bCs w:val="0"/>
            <w:kern w:val="2"/>
            <w:sz w:val="22"/>
            <w:szCs w:val="22"/>
            <w:lang w:val="en-US" w:eastAsia="zh-CN" w:bidi="ar-SA"/>
          </w:rPr>
          <w:delText xml:space="preserve"> −</w:delText>
        </w:r>
      </w:del>
      <w:del w:id="3580" w:author="Liyao Su" w:date="2026-08-31T22:55:20Z">
        <w:r>
          <w:rPr>
            <w:rFonts w:hint="default" w:ascii="Times New Roman" w:hAnsi="Times New Roman" w:eastAsia="宋体" w:cs="Times New Roman"/>
            <w:b w:val="0"/>
            <w:bCs w:val="0"/>
            <w:kern w:val="2"/>
            <w:sz w:val="22"/>
            <w:szCs w:val="22"/>
            <w:lang w:val="en-US" w:eastAsia="zh-CN" w:bidi="ar-SA"/>
          </w:rPr>
          <w:delText>3.46]</w:delText>
        </w:r>
      </w:del>
      <w:ins w:id="3581" w:author="Liyao Su" w:date="2026-08-31T22:55:20Z">
        <w:r>
          <w:rPr>
            <w:rFonts w:hint="eastAsia" w:ascii="Times New Roman" w:hAnsi="Times New Roman" w:eastAsia="宋体" w:cs="Times New Roman"/>
            <w:b w:val="0"/>
            <w:bCs w:val="0"/>
            <w:kern w:val="2"/>
            <w:sz w:val="22"/>
            <w:szCs w:val="22"/>
            <w:lang w:val="en-US" w:eastAsia="zh-CN" w:bidi="ar-SA"/>
          </w:rPr>
          <w:t>CrI = -13.07 to 0.29; SUCRA = 95.0</w:t>
        </w:r>
      </w:ins>
      <w:r>
        <w:rPr>
          <w:rFonts w:hint="eastAsia" w:ascii="Times New Roman" w:hAnsi="Times New Roman" w:eastAsia="宋体" w:cs="Times New Roman"/>
          <w:b w:val="0"/>
          <w:bCs w:val="0"/>
          <w:kern w:val="2"/>
          <w:sz w:val="22"/>
          <w:szCs w:val="22"/>
          <w:lang w:val="en-US" w:eastAsia="zh-CN" w:bidi="ar-SA"/>
        </w:rPr>
        <w:t xml:space="preserve">), followed by </w:t>
      </w:r>
      <w:del w:id="3582" w:author="Liyao Su" w:date="2026-08-31T22:55:20Z">
        <w:r>
          <w:rPr>
            <w:rFonts w:hint="eastAsia" w:ascii="Times New Roman" w:hAnsi="Times New Roman" w:eastAsia="宋体" w:cs="Times New Roman"/>
            <w:b w:val="0"/>
            <w:bCs w:val="0"/>
            <w:kern w:val="2"/>
            <w:sz w:val="22"/>
            <w:szCs w:val="22"/>
            <w:lang w:val="en-US" w:eastAsia="zh-CN" w:bidi="ar-SA"/>
          </w:rPr>
          <w:delText xml:space="preserve">MCT_2024 </w:delText>
        </w:r>
      </w:del>
      <w:ins w:id="3583" w:author="Liyao Su" w:date="2026-08-31T22:55:20Z">
        <w:r>
          <w:rPr>
            <w:rFonts w:hint="eastAsia" w:ascii="Times New Roman" w:hAnsi="Times New Roman" w:eastAsia="宋体" w:cs="Times New Roman"/>
            <w:b w:val="0"/>
            <w:bCs w:val="0"/>
            <w:kern w:val="2"/>
            <w:sz w:val="22"/>
            <w:szCs w:val="22"/>
            <w:lang w:val="en-US" w:eastAsia="zh-CN" w:bidi="ar-SA"/>
          </w:rPr>
          <w:t xml:space="preserve">MCT </w:t>
        </w:r>
      </w:ins>
      <w:r>
        <w:rPr>
          <w:rFonts w:hint="eastAsia" w:ascii="Times New Roman" w:hAnsi="Times New Roman" w:eastAsia="宋体" w:cs="Times New Roman"/>
          <w:b w:val="0"/>
          <w:bCs w:val="0"/>
          <w:kern w:val="2"/>
          <w:sz w:val="22"/>
          <w:szCs w:val="22"/>
          <w:lang w:val="en-US" w:eastAsia="zh-CN" w:bidi="ar-SA"/>
        </w:rPr>
        <w:t xml:space="preserve">(MD </w:t>
      </w:r>
      <w:ins w:id="3584" w:author="Liyao Su" w:date="2026-08-31T22:55:20Z">
        <w:r>
          <w:rPr>
            <w:rFonts w:hint="eastAsia" w:ascii="Times New Roman" w:hAnsi="Times New Roman" w:eastAsia="宋体" w:cs="Times New Roman"/>
            <w:b w:val="0"/>
            <w:bCs w:val="0"/>
            <w:kern w:val="2"/>
            <w:sz w:val="22"/>
            <w:szCs w:val="22"/>
            <w:lang w:val="en-US" w:eastAsia="zh-CN" w:bidi="ar-SA"/>
          </w:rPr>
          <w:t xml:space="preserve">= -1.40, 95% CrI = -5.10 to 1.94; SUCRA </w:t>
        </w:r>
      </w:ins>
      <w:r>
        <w:rPr>
          <w:rFonts w:hint="eastAsia" w:ascii="Times New Roman" w:hAnsi="Times New Roman" w:eastAsia="宋体" w:cs="Times New Roman"/>
          <w:b w:val="0"/>
          <w:bCs w:val="0"/>
          <w:kern w:val="2"/>
          <w:sz w:val="22"/>
          <w:szCs w:val="22"/>
          <w:lang w:val="en-US" w:eastAsia="zh-CN" w:bidi="ar-SA"/>
        </w:rPr>
        <w:t xml:space="preserve">= </w:t>
      </w:r>
      <w:del w:id="3585" w:author="Liyao Su" w:date="2026-08-31T22:55:20Z">
        <w:r>
          <w:rPr>
            <w:rFonts w:hint="eastAsia" w:ascii="Times New Roman" w:hAnsi="Times New Roman" w:eastAsia="宋体" w:cs="Times New Roman"/>
            <w:b w:val="0"/>
            <w:bCs w:val="0"/>
            <w:kern w:val="2"/>
            <w:sz w:val="22"/>
            <w:szCs w:val="22"/>
            <w:lang w:val="en-US" w:eastAsia="zh-CN" w:bidi="ar-SA"/>
          </w:rPr>
          <w:delText>−</w:delText>
        </w:r>
      </w:del>
      <w:del w:id="3586" w:author="Liyao Su" w:date="2026-08-31T22:55:20Z">
        <w:r>
          <w:rPr>
            <w:rFonts w:hint="default" w:ascii="Times New Roman" w:hAnsi="Times New Roman" w:eastAsia="宋体" w:cs="Times New Roman"/>
            <w:b w:val="0"/>
            <w:bCs w:val="0"/>
            <w:kern w:val="2"/>
            <w:sz w:val="22"/>
            <w:szCs w:val="22"/>
            <w:lang w:val="en-US" w:eastAsia="zh-CN" w:bidi="ar-SA"/>
          </w:rPr>
          <w:delText>2.03</w:delText>
        </w:r>
      </w:del>
      <w:ins w:id="3587" w:author="Liyao Su" w:date="2026-08-31T22:55:20Z">
        <w:r>
          <w:rPr>
            <w:rFonts w:hint="eastAsia" w:ascii="Times New Roman" w:hAnsi="Times New Roman" w:eastAsia="宋体" w:cs="Times New Roman"/>
            <w:b w:val="0"/>
            <w:bCs w:val="0"/>
            <w:kern w:val="2"/>
            <w:sz w:val="22"/>
            <w:szCs w:val="22"/>
            <w:lang w:val="en-US" w:eastAsia="zh-CN" w:bidi="ar-SA"/>
          </w:rPr>
          <w:t>60.2) and MTC (MD = -1.11</w:t>
        </w:r>
      </w:ins>
      <w:r>
        <w:rPr>
          <w:rFonts w:hint="eastAsia" w:ascii="Times New Roman" w:hAnsi="Times New Roman" w:eastAsia="宋体" w:cs="Times New Roman"/>
          <w:b w:val="0"/>
          <w:bCs w:val="0"/>
          <w:kern w:val="2"/>
          <w:sz w:val="22"/>
          <w:szCs w:val="22"/>
          <w:lang w:val="en-US" w:eastAsia="zh-CN" w:bidi="ar-SA"/>
        </w:rPr>
        <w:t xml:space="preserve">, 95% </w:t>
      </w:r>
      <w:del w:id="3588" w:author="Liyao Su" w:date="2026-08-31T22:55:20Z">
        <w:r>
          <w:rPr>
            <w:rFonts w:hint="eastAsia" w:ascii="Times New Roman" w:hAnsi="Times New Roman" w:eastAsia="宋体" w:cs="Times New Roman"/>
            <w:b w:val="0"/>
            <w:bCs w:val="0"/>
            <w:kern w:val="2"/>
            <w:sz w:val="22"/>
            <w:szCs w:val="22"/>
            <w:lang w:val="en-US" w:eastAsia="zh-CN" w:bidi="ar-SA"/>
          </w:rPr>
          <w:delText>CrI</w:delText>
        </w:r>
      </w:del>
      <w:del w:id="3589" w:author="Liyao Su" w:date="2026-08-31T22:55:20Z">
        <w:r>
          <w:rPr>
            <w:rFonts w:hint="default" w:ascii="Times New Roman" w:hAnsi="Times New Roman" w:eastAsia="宋体" w:cs="Times New Roman"/>
            <w:b w:val="0"/>
            <w:bCs w:val="0"/>
            <w:kern w:val="2"/>
            <w:sz w:val="22"/>
            <w:szCs w:val="22"/>
            <w:lang w:val="en-US" w:eastAsia="zh-CN" w:bidi="ar-SA"/>
          </w:rPr>
          <w:delText xml:space="preserve"> =</w:delText>
        </w:r>
      </w:del>
      <w:del w:id="3590" w:author="Liyao Su" w:date="2026-08-31T22:55:20Z">
        <w:r>
          <w:rPr>
            <w:rFonts w:hint="eastAsia" w:ascii="Times New Roman" w:hAnsi="Times New Roman" w:eastAsia="宋体" w:cs="Times New Roman"/>
            <w:b w:val="0"/>
            <w:bCs w:val="0"/>
            <w:kern w:val="2"/>
            <w:sz w:val="22"/>
            <w:szCs w:val="22"/>
            <w:lang w:val="en-US" w:eastAsia="zh-CN" w:bidi="ar-SA"/>
          </w:rPr>
          <w:delText xml:space="preserve"> </w:delText>
        </w:r>
      </w:del>
      <w:del w:id="3591" w:author="Liyao Su" w:date="2026-08-31T22:55:20Z">
        <w:r>
          <w:rPr>
            <w:rFonts w:hint="default" w:ascii="Times New Roman" w:hAnsi="Times New Roman" w:eastAsia="宋体" w:cs="Times New Roman"/>
            <w:b w:val="0"/>
            <w:bCs w:val="0"/>
            <w:kern w:val="2"/>
            <w:sz w:val="22"/>
            <w:szCs w:val="22"/>
            <w:lang w:val="en-US" w:eastAsia="zh-CN" w:bidi="ar-SA"/>
          </w:rPr>
          <w:delText>[</w:delText>
        </w:r>
      </w:del>
      <w:del w:id="3592" w:author="Liyao Su" w:date="2026-08-31T22:55:20Z">
        <w:r>
          <w:rPr>
            <w:rFonts w:hint="eastAsia" w:ascii="Times New Roman" w:hAnsi="Times New Roman" w:eastAsia="宋体" w:cs="Times New Roman"/>
            <w:b w:val="0"/>
            <w:bCs w:val="0"/>
            <w:kern w:val="2"/>
            <w:sz w:val="22"/>
            <w:szCs w:val="22"/>
            <w:lang w:val="en-US" w:eastAsia="zh-CN" w:bidi="ar-SA"/>
          </w:rPr>
          <w:delText>−</w:delText>
        </w:r>
      </w:del>
      <w:del w:id="3593" w:author="Liyao Su" w:date="2026-08-31T22:55:20Z">
        <w:r>
          <w:rPr>
            <w:rFonts w:hint="default" w:ascii="Times New Roman" w:hAnsi="Times New Roman" w:eastAsia="宋体" w:cs="Times New Roman"/>
            <w:b w:val="0"/>
            <w:bCs w:val="0"/>
            <w:kern w:val="2"/>
            <w:sz w:val="22"/>
            <w:szCs w:val="22"/>
            <w:lang w:val="en-US" w:eastAsia="zh-CN" w:bidi="ar-SA"/>
          </w:rPr>
          <w:delText>3.72,</w:delText>
        </w:r>
      </w:del>
      <w:del w:id="3594" w:author="Liyao Su" w:date="2026-08-31T22:55:20Z">
        <w:r>
          <w:rPr>
            <w:rFonts w:hint="eastAsia" w:ascii="Times New Roman" w:hAnsi="Times New Roman" w:eastAsia="宋体" w:cs="Times New Roman"/>
            <w:b w:val="0"/>
            <w:bCs w:val="0"/>
            <w:kern w:val="2"/>
            <w:sz w:val="22"/>
            <w:szCs w:val="22"/>
            <w:lang w:val="en-US" w:eastAsia="zh-CN" w:bidi="ar-SA"/>
          </w:rPr>
          <w:delText xml:space="preserve"> −</w:delText>
        </w:r>
      </w:del>
      <w:del w:id="3595" w:author="Liyao Su" w:date="2026-08-31T22:55:20Z">
        <w:r>
          <w:rPr>
            <w:rFonts w:hint="default" w:ascii="Times New Roman" w:hAnsi="Times New Roman" w:eastAsia="宋体" w:cs="Times New Roman"/>
            <w:b w:val="0"/>
            <w:bCs w:val="0"/>
            <w:kern w:val="2"/>
            <w:sz w:val="22"/>
            <w:szCs w:val="22"/>
            <w:lang w:val="en-US" w:eastAsia="zh-CN" w:bidi="ar-SA"/>
          </w:rPr>
          <w:delText>0.34]</w:delText>
        </w:r>
      </w:del>
      <w:ins w:id="3596" w:author="Liyao Su" w:date="2026-08-31T22:55:20Z">
        <w:r>
          <w:rPr>
            <w:rFonts w:hint="eastAsia" w:ascii="Times New Roman" w:hAnsi="Times New Roman" w:eastAsia="宋体" w:cs="Times New Roman"/>
            <w:b w:val="0"/>
            <w:bCs w:val="0"/>
            <w:kern w:val="2"/>
            <w:sz w:val="22"/>
            <w:szCs w:val="22"/>
            <w:lang w:val="en-US" w:eastAsia="zh-CN" w:bidi="ar-SA"/>
          </w:rPr>
          <w:t>CrI = -6.82 to 4.60; SUCRA = 53.2</w:t>
        </w:r>
      </w:ins>
      <w:r>
        <w:rPr>
          <w:rFonts w:hint="eastAsia" w:ascii="Times New Roman" w:hAnsi="Times New Roman" w:eastAsia="宋体" w:cs="Times New Roman"/>
          <w:b w:val="0"/>
          <w:bCs w:val="0"/>
          <w:kern w:val="2"/>
          <w:sz w:val="22"/>
          <w:szCs w:val="22"/>
          <w:lang w:val="en-US" w:eastAsia="zh-CN" w:bidi="ar-SA"/>
        </w:rPr>
        <w:t xml:space="preserve">). However, </w:t>
      </w:r>
      <w:del w:id="3597" w:author="Liyao Su" w:date="2026-08-31T22:55:20Z">
        <w:r>
          <w:rPr>
            <w:rFonts w:hint="eastAsia" w:ascii="Times New Roman" w:hAnsi="Times New Roman" w:eastAsia="宋体" w:cs="Times New Roman"/>
            <w:b w:val="0"/>
            <w:bCs w:val="0"/>
            <w:kern w:val="2"/>
            <w:sz w:val="22"/>
            <w:szCs w:val="22"/>
            <w:lang w:val="en-US" w:eastAsia="zh-CN" w:bidi="ar-SA"/>
          </w:rPr>
          <w:delText xml:space="preserve">the wide </w:delText>
        </w:r>
      </w:del>
      <w:ins w:id="3598" w:author="Liyao Su" w:date="2026-08-31T22:55:20Z">
        <w:r>
          <w:rPr>
            <w:rFonts w:hint="eastAsia" w:ascii="Times New Roman" w:hAnsi="Times New Roman" w:eastAsia="宋体" w:cs="Times New Roman"/>
            <w:b w:val="0"/>
            <w:bCs w:val="0"/>
            <w:kern w:val="2"/>
            <w:sz w:val="22"/>
            <w:szCs w:val="22"/>
            <w:lang w:val="en-US" w:eastAsia="zh-CN" w:bidi="ar-SA"/>
          </w:rPr>
          <w:t xml:space="preserve">all </w:t>
        </w:r>
      </w:ins>
      <w:r>
        <w:rPr>
          <w:rFonts w:hint="eastAsia" w:ascii="Times New Roman" w:hAnsi="Times New Roman" w:eastAsia="宋体" w:cs="Times New Roman"/>
          <w:b w:val="0"/>
          <w:bCs w:val="0"/>
          <w:kern w:val="2"/>
          <w:sz w:val="22"/>
          <w:szCs w:val="22"/>
          <w:lang w:val="en-US" w:eastAsia="zh-CN" w:bidi="ar-SA"/>
        </w:rPr>
        <w:t xml:space="preserve">credible intervals </w:t>
      </w:r>
      <w:del w:id="3599" w:author="Liyao Su" w:date="2026-08-31T22:55:20Z">
        <w:r>
          <w:rPr>
            <w:rFonts w:hint="eastAsia" w:ascii="Times New Roman" w:hAnsi="Times New Roman" w:eastAsia="宋体" w:cs="Times New Roman"/>
            <w:b w:val="0"/>
            <w:bCs w:val="0"/>
            <w:kern w:val="2"/>
            <w:sz w:val="22"/>
            <w:szCs w:val="22"/>
            <w:lang w:val="en-US" w:eastAsia="zh-CN" w:bidi="ar-SA"/>
          </w:rPr>
          <w:delText xml:space="preserve">indicated considerable uncertainty in </w:delText>
        </w:r>
      </w:del>
      <w:ins w:id="3600" w:author="Liyao Su" w:date="2026-08-31T22:55:20Z">
        <w:r>
          <w:rPr>
            <w:rFonts w:hint="eastAsia" w:ascii="Times New Roman" w:hAnsi="Times New Roman" w:eastAsia="宋体" w:cs="Times New Roman"/>
            <w:b w:val="0"/>
            <w:bCs w:val="0"/>
            <w:kern w:val="2"/>
            <w:sz w:val="22"/>
            <w:szCs w:val="22"/>
            <w:lang w:val="en-US" w:eastAsia="zh-CN" w:bidi="ar-SA"/>
          </w:rPr>
          <w:t xml:space="preserve">crossed the null value, indicating that </w:t>
        </w:r>
      </w:ins>
      <w:r>
        <w:rPr>
          <w:rFonts w:hint="eastAsia" w:ascii="Times New Roman" w:hAnsi="Times New Roman" w:eastAsia="宋体" w:cs="Times New Roman"/>
          <w:b w:val="0"/>
          <w:bCs w:val="0"/>
          <w:kern w:val="2"/>
          <w:sz w:val="22"/>
          <w:szCs w:val="22"/>
          <w:lang w:val="en-US" w:eastAsia="zh-CN" w:bidi="ar-SA"/>
        </w:rPr>
        <w:t xml:space="preserve">the </w:t>
      </w:r>
      <w:del w:id="3601" w:author="Liyao Su" w:date="2026-08-31T22:55:20Z">
        <w:r>
          <w:rPr>
            <w:rFonts w:hint="eastAsia" w:ascii="Times New Roman" w:hAnsi="Times New Roman" w:eastAsia="宋体" w:cs="Times New Roman"/>
            <w:b w:val="0"/>
            <w:bCs w:val="0"/>
            <w:kern w:val="2"/>
            <w:sz w:val="22"/>
            <w:szCs w:val="22"/>
            <w:lang w:val="en-US" w:eastAsia="zh-CN" w:bidi="ar-SA"/>
          </w:rPr>
          <w:delText>comparative effects</w:delText>
        </w:r>
      </w:del>
      <w:ins w:id="3602" w:author="Liyao Su" w:date="2026-08-31T22:55:20Z">
        <w:r>
          <w:rPr>
            <w:rFonts w:hint="eastAsia" w:ascii="Times New Roman" w:hAnsi="Times New Roman" w:eastAsia="宋体" w:cs="Times New Roman"/>
            <w:b w:val="0"/>
            <w:bCs w:val="0"/>
            <w:kern w:val="2"/>
            <w:sz w:val="22"/>
            <w:szCs w:val="22"/>
            <w:lang w:val="en-US" w:eastAsia="zh-CN" w:bidi="ar-SA"/>
          </w:rPr>
          <w:t>evidence for TUG improvement remained uncertain</w:t>
        </w:r>
      </w:ins>
      <w:r>
        <w:rPr>
          <w:rFonts w:hint="eastAsia" w:ascii="Times New Roman" w:hAnsi="Times New Roman" w:eastAsia="宋体" w:cs="Times New Roman"/>
          <w:b w:val="0"/>
          <w:bCs w:val="0"/>
          <w:kern w:val="2"/>
          <w:sz w:val="22"/>
          <w:szCs w:val="22"/>
          <w:lang w:val="en-US" w:eastAsia="zh-CN" w:bidi="ar-SA"/>
        </w:rPr>
        <w:t>.</w:t>
      </w:r>
    </w:p>
    <w:p w14:paraId="07B98FA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Bold" w:hAnsi="Times New Roman Bold" w:eastAsia="宋体" w:cs="Times New Roman Bold"/>
          <w:b/>
          <w:bCs/>
          <w:kern w:val="2"/>
          <w:sz w:val="22"/>
          <w:szCs w:val="22"/>
          <w:lang w:val="en-US" w:eastAsia="zh-CN" w:bidi="ar-SA"/>
        </w:rPr>
      </w:pPr>
      <w:r>
        <w:rPr>
          <w:rFonts w:hint="default" w:ascii="Times New Roman Bold" w:hAnsi="Times New Roman Bold" w:eastAsia="宋体" w:cs="Times New Roman Bold"/>
          <w:b/>
          <w:bCs/>
          <w:kern w:val="2"/>
          <w:sz w:val="22"/>
          <w:szCs w:val="22"/>
          <w:lang w:val="en-US" w:eastAsia="zh-CN" w:bidi="ar-SA"/>
        </w:rPr>
        <w:t>3.4.3 Muscle strength</w:t>
      </w:r>
    </w:p>
    <w:p w14:paraId="7288B12D">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eastAsia" w:ascii="Times New Roman" w:hAnsi="Times New Roman" w:eastAsia="宋体" w:cs="Times New Roman"/>
          <w:b w:val="0"/>
          <w:bCs w:val="0"/>
          <w:kern w:val="2"/>
          <w:sz w:val="22"/>
          <w:szCs w:val="22"/>
          <w:lang w:val="en-US" w:eastAsia="zh-CN" w:bidi="ar-SA"/>
        </w:rPr>
      </w:pPr>
      <w:r>
        <w:rPr>
          <w:rFonts w:hint="eastAsia" w:ascii="Times New Roman" w:hAnsi="Times New Roman" w:eastAsia="宋体" w:cs="Times New Roman"/>
          <w:b w:val="0"/>
          <w:bCs w:val="0"/>
          <w:kern w:val="2"/>
          <w:sz w:val="22"/>
          <w:szCs w:val="22"/>
          <w:lang w:val="en-US" w:eastAsia="zh-CN" w:bidi="ar-SA"/>
        </w:rPr>
        <w:t xml:space="preserve">Muscle strength was assessed using grip strength. </w:t>
      </w:r>
      <w:del w:id="3603" w:author="Liyao Su" w:date="2026-08-31T22:55:20Z">
        <w:r>
          <w:rPr>
            <w:rFonts w:hint="eastAsia" w:ascii="Times New Roman" w:hAnsi="Times New Roman" w:eastAsia="宋体" w:cs="Times New Roman"/>
            <w:b w:val="0"/>
            <w:bCs w:val="0"/>
            <w:kern w:val="2"/>
            <w:sz w:val="22"/>
            <w:szCs w:val="22"/>
            <w:lang w:val="en-US" w:eastAsia="zh-CN" w:bidi="ar-SA"/>
          </w:rPr>
          <w:delText xml:space="preserve">The Bayesian network meta-analysis showed that </w:delText>
        </w:r>
      </w:del>
      <w:r>
        <w:rPr>
          <w:rFonts w:hint="eastAsia" w:ascii="Times New Roman" w:hAnsi="Times New Roman" w:eastAsia="宋体" w:cs="Times New Roman"/>
          <w:b w:val="0"/>
          <w:bCs w:val="0"/>
          <w:kern w:val="2"/>
          <w:sz w:val="22"/>
          <w:szCs w:val="22"/>
          <w:lang w:val="en-US" w:eastAsia="zh-CN" w:bidi="ar-SA"/>
        </w:rPr>
        <w:t xml:space="preserve">ME </w:t>
      </w:r>
      <w:del w:id="3604" w:author="Liyao Su" w:date="2026-08-31T22:55:20Z">
        <w:r>
          <w:rPr>
            <w:rFonts w:hint="eastAsia" w:ascii="Times New Roman" w:hAnsi="Times New Roman" w:eastAsia="宋体" w:cs="Times New Roman"/>
            <w:b w:val="0"/>
            <w:bCs w:val="0"/>
            <w:kern w:val="2"/>
            <w:sz w:val="22"/>
            <w:szCs w:val="22"/>
            <w:lang w:val="en-US" w:eastAsia="zh-CN" w:bidi="ar-SA"/>
          </w:rPr>
          <w:delText xml:space="preserve">and BE were associated with statistically significant improvements compared with </w:delText>
        </w:r>
      </w:del>
      <w:ins w:id="3605" w:author="Liyao Su" w:date="2026-08-31T22:55:20Z">
        <w:r>
          <w:rPr>
            <w:rFonts w:hint="eastAsia" w:ascii="Times New Roman" w:hAnsi="Times New Roman" w:eastAsia="宋体" w:cs="Times New Roman"/>
            <w:b w:val="0"/>
            <w:bCs w:val="0"/>
            <w:kern w:val="2"/>
            <w:sz w:val="22"/>
            <w:szCs w:val="22"/>
            <w:lang w:val="en-US" w:eastAsia="zh-CN" w:bidi="ar-SA"/>
          </w:rPr>
          <w:t xml:space="preserve">showed </w:t>
        </w:r>
      </w:ins>
      <w:r>
        <w:rPr>
          <w:rFonts w:hint="eastAsia" w:ascii="Times New Roman" w:hAnsi="Times New Roman" w:eastAsia="宋体" w:cs="Times New Roman"/>
          <w:b w:val="0"/>
          <w:bCs w:val="0"/>
          <w:kern w:val="2"/>
          <w:sz w:val="22"/>
          <w:szCs w:val="22"/>
          <w:lang w:val="en-US" w:eastAsia="zh-CN" w:bidi="ar-SA"/>
        </w:rPr>
        <w:t xml:space="preserve">the </w:t>
      </w:r>
      <w:del w:id="3606" w:author="Liyao Su" w:date="2026-08-31T22:55:20Z">
        <w:r>
          <w:rPr>
            <w:rFonts w:hint="eastAsia" w:ascii="Times New Roman" w:hAnsi="Times New Roman" w:eastAsia="宋体" w:cs="Times New Roman"/>
            <w:b w:val="0"/>
            <w:bCs w:val="0"/>
            <w:kern w:val="2"/>
            <w:sz w:val="22"/>
            <w:szCs w:val="22"/>
            <w:lang w:val="en-US" w:eastAsia="zh-CN" w:bidi="ar-SA"/>
          </w:rPr>
          <w:delText xml:space="preserve">control group. The </w:delText>
        </w:r>
      </w:del>
      <w:r>
        <w:rPr>
          <w:rFonts w:hint="eastAsia" w:ascii="Times New Roman" w:hAnsi="Times New Roman" w:eastAsia="宋体" w:cs="Times New Roman"/>
          <w:b w:val="0"/>
          <w:bCs w:val="0"/>
          <w:kern w:val="2"/>
          <w:sz w:val="22"/>
          <w:szCs w:val="22"/>
          <w:lang w:val="en-US" w:eastAsia="zh-CN" w:bidi="ar-SA"/>
        </w:rPr>
        <w:t xml:space="preserve">largest </w:t>
      </w:r>
      <w:del w:id="3607" w:author="Liyao Su" w:date="2026-08-31T22:55:20Z">
        <w:r>
          <w:rPr>
            <w:rFonts w:hint="eastAsia" w:ascii="Times New Roman" w:hAnsi="Times New Roman" w:eastAsia="宋体" w:cs="Times New Roman"/>
            <w:b w:val="0"/>
            <w:bCs w:val="0"/>
            <w:kern w:val="2"/>
            <w:sz w:val="22"/>
            <w:szCs w:val="22"/>
            <w:lang w:val="en-US" w:eastAsia="zh-CN" w:bidi="ar-SA"/>
          </w:rPr>
          <w:delText xml:space="preserve">effect was observed for ME </w:delText>
        </w:r>
      </w:del>
      <w:ins w:id="3608" w:author="Liyao Su" w:date="2026-08-31T22:55:20Z">
        <w:r>
          <w:rPr>
            <w:rFonts w:hint="eastAsia" w:ascii="Times New Roman" w:hAnsi="Times New Roman" w:eastAsia="宋体" w:cs="Times New Roman"/>
            <w:b w:val="0"/>
            <w:bCs w:val="0"/>
            <w:kern w:val="2"/>
            <w:sz w:val="22"/>
            <w:szCs w:val="22"/>
            <w:lang w:val="en-US" w:eastAsia="zh-CN" w:bidi="ar-SA"/>
          </w:rPr>
          <w:t xml:space="preserve">estimated improvement compared with CG and ranked highest by SUCRA </w:t>
        </w:r>
      </w:ins>
      <w:r>
        <w:rPr>
          <w:rFonts w:hint="eastAsia" w:ascii="Times New Roman" w:hAnsi="Times New Roman" w:eastAsia="宋体" w:cs="Times New Roman"/>
          <w:b w:val="0"/>
          <w:bCs w:val="0"/>
          <w:kern w:val="2"/>
          <w:sz w:val="22"/>
          <w:szCs w:val="22"/>
          <w:lang w:val="en-US" w:eastAsia="zh-CN" w:bidi="ar-SA"/>
        </w:rPr>
        <w:t>(MD = 7.</w:t>
      </w:r>
      <w:del w:id="3609" w:author="Liyao Su" w:date="2026-08-31T22:55:20Z">
        <w:r>
          <w:rPr>
            <w:rFonts w:hint="eastAsia" w:ascii="Times New Roman" w:hAnsi="Times New Roman" w:eastAsia="宋体" w:cs="Times New Roman"/>
            <w:b w:val="0"/>
            <w:bCs w:val="0"/>
            <w:kern w:val="2"/>
            <w:sz w:val="22"/>
            <w:szCs w:val="22"/>
            <w:lang w:val="en-US" w:eastAsia="zh-CN" w:bidi="ar-SA"/>
          </w:rPr>
          <w:delText>06</w:delText>
        </w:r>
      </w:del>
      <w:ins w:id="3610" w:author="Liyao Su" w:date="2026-08-31T22:55:20Z">
        <w:r>
          <w:rPr>
            <w:rFonts w:hint="eastAsia" w:ascii="Times New Roman" w:hAnsi="Times New Roman" w:eastAsia="宋体" w:cs="Times New Roman"/>
            <w:b w:val="0"/>
            <w:bCs w:val="0"/>
            <w:kern w:val="2"/>
            <w:sz w:val="22"/>
            <w:szCs w:val="22"/>
            <w:lang w:val="en-US" w:eastAsia="zh-CN" w:bidi="ar-SA"/>
          </w:rPr>
          <w:t>01</w:t>
        </w:r>
      </w:ins>
      <w:r>
        <w:rPr>
          <w:rFonts w:hint="eastAsia" w:ascii="Times New Roman" w:hAnsi="Times New Roman" w:eastAsia="宋体" w:cs="Times New Roman"/>
          <w:b w:val="0"/>
          <w:bCs w:val="0"/>
          <w:kern w:val="2"/>
          <w:sz w:val="22"/>
          <w:szCs w:val="22"/>
          <w:lang w:val="en-US" w:eastAsia="zh-CN" w:bidi="ar-SA"/>
        </w:rPr>
        <w:t xml:space="preserve">, 95% </w:t>
      </w:r>
      <w:del w:id="3611" w:author="Liyao Su" w:date="2026-08-31T22:55:20Z">
        <w:r>
          <w:rPr>
            <w:rFonts w:hint="eastAsia" w:ascii="Times New Roman" w:hAnsi="Times New Roman" w:eastAsia="宋体" w:cs="Times New Roman"/>
            <w:b w:val="0"/>
            <w:bCs w:val="0"/>
            <w:kern w:val="2"/>
            <w:sz w:val="22"/>
            <w:szCs w:val="22"/>
            <w:lang w:val="en-US" w:eastAsia="zh-CN" w:bidi="ar-SA"/>
          </w:rPr>
          <w:delText>CrI</w:delText>
        </w:r>
      </w:del>
      <w:del w:id="3612" w:author="Liyao Su" w:date="2026-08-31T22:55:20Z">
        <w:r>
          <w:rPr>
            <w:rFonts w:hint="default" w:ascii="Times New Roman" w:hAnsi="Times New Roman" w:eastAsia="宋体" w:cs="Times New Roman"/>
            <w:b w:val="0"/>
            <w:bCs w:val="0"/>
            <w:kern w:val="2"/>
            <w:sz w:val="22"/>
            <w:szCs w:val="22"/>
            <w:lang w:val="en-US" w:eastAsia="zh-CN" w:bidi="ar-SA"/>
          </w:rPr>
          <w:delText xml:space="preserve"> =</w:delText>
        </w:r>
      </w:del>
      <w:del w:id="3613" w:author="Liyao Su" w:date="2026-08-31T22:55:20Z">
        <w:r>
          <w:rPr>
            <w:rFonts w:hint="eastAsia" w:ascii="Times New Roman" w:hAnsi="Times New Roman" w:eastAsia="宋体" w:cs="Times New Roman"/>
            <w:b w:val="0"/>
            <w:bCs w:val="0"/>
            <w:kern w:val="2"/>
            <w:sz w:val="22"/>
            <w:szCs w:val="22"/>
            <w:lang w:val="en-US" w:eastAsia="zh-CN" w:bidi="ar-SA"/>
          </w:rPr>
          <w:delText xml:space="preserve"> </w:delText>
        </w:r>
      </w:del>
      <w:del w:id="3614" w:author="Liyao Su" w:date="2026-08-31T22:55:20Z">
        <w:r>
          <w:rPr>
            <w:rFonts w:hint="default" w:ascii="Times New Roman" w:hAnsi="Times New Roman" w:eastAsia="宋体" w:cs="Times New Roman"/>
            <w:b w:val="0"/>
            <w:bCs w:val="0"/>
            <w:kern w:val="2"/>
            <w:sz w:val="22"/>
            <w:szCs w:val="22"/>
            <w:lang w:val="en-US" w:eastAsia="zh-CN" w:bidi="ar-SA"/>
          </w:rPr>
          <w:delText>[</w:delText>
        </w:r>
      </w:del>
      <w:del w:id="3615" w:author="Liyao Su" w:date="2026-08-31T22:55:20Z">
        <w:r>
          <w:rPr>
            <w:rFonts w:hint="eastAsia" w:ascii="Times New Roman" w:hAnsi="Times New Roman" w:eastAsia="宋体" w:cs="Times New Roman"/>
            <w:b w:val="0"/>
            <w:bCs w:val="0"/>
            <w:kern w:val="2"/>
            <w:sz w:val="22"/>
            <w:szCs w:val="22"/>
            <w:lang w:val="en-US" w:eastAsia="zh-CN" w:bidi="ar-SA"/>
          </w:rPr>
          <w:delText>5.24</w:delText>
        </w:r>
      </w:del>
      <w:del w:id="3616" w:author="Liyao Su" w:date="2026-08-31T22:55:20Z">
        <w:r>
          <w:rPr>
            <w:rFonts w:hint="default" w:ascii="Times New Roman" w:hAnsi="Times New Roman" w:eastAsia="宋体" w:cs="Times New Roman"/>
            <w:b w:val="0"/>
            <w:bCs w:val="0"/>
            <w:kern w:val="2"/>
            <w:sz w:val="22"/>
            <w:szCs w:val="22"/>
            <w:lang w:val="en-US" w:eastAsia="zh-CN" w:bidi="ar-SA"/>
          </w:rPr>
          <w:delText>,</w:delText>
        </w:r>
      </w:del>
      <w:del w:id="3617" w:author="Liyao Su" w:date="2026-08-31T22:55:20Z">
        <w:r>
          <w:rPr>
            <w:rFonts w:hint="eastAsia" w:ascii="Times New Roman" w:hAnsi="Times New Roman" w:eastAsia="宋体" w:cs="Times New Roman"/>
            <w:b w:val="0"/>
            <w:bCs w:val="0"/>
            <w:kern w:val="2"/>
            <w:sz w:val="22"/>
            <w:szCs w:val="22"/>
            <w:lang w:val="en-US" w:eastAsia="zh-CN" w:bidi="ar-SA"/>
          </w:rPr>
          <w:delText xml:space="preserve"> 8.88</w:delText>
        </w:r>
      </w:del>
      <w:del w:id="3618" w:author="Liyao Su" w:date="2026-08-31T22:55:20Z">
        <w:r>
          <w:rPr>
            <w:rFonts w:hint="default" w:ascii="Times New Roman" w:hAnsi="Times New Roman" w:eastAsia="宋体" w:cs="Times New Roman"/>
            <w:b w:val="0"/>
            <w:bCs w:val="0"/>
            <w:kern w:val="2"/>
            <w:sz w:val="22"/>
            <w:szCs w:val="22"/>
            <w:lang w:val="en-US" w:eastAsia="zh-CN" w:bidi="ar-SA"/>
          </w:rPr>
          <w:delText>]</w:delText>
        </w:r>
      </w:del>
      <w:del w:id="3619" w:author="Liyao Su" w:date="2026-08-31T22:55:20Z">
        <w:r>
          <w:rPr>
            <w:rFonts w:hint="eastAsia" w:ascii="Times New Roman" w:hAnsi="Times New Roman" w:eastAsia="宋体" w:cs="Times New Roman"/>
            <w:b w:val="0"/>
            <w:bCs w:val="0"/>
            <w:kern w:val="2"/>
            <w:sz w:val="22"/>
            <w:szCs w:val="22"/>
            <w:lang w:val="en-US" w:eastAsia="zh-CN" w:bidi="ar-SA"/>
          </w:rPr>
          <w:delText xml:space="preserve">), followed by BE (MD </w:delText>
        </w:r>
      </w:del>
      <w:ins w:id="3620" w:author="Liyao Su" w:date="2026-08-31T22:55:20Z">
        <w:r>
          <w:rPr>
            <w:rFonts w:hint="eastAsia" w:ascii="Times New Roman" w:hAnsi="Times New Roman" w:eastAsia="宋体" w:cs="Times New Roman"/>
            <w:b w:val="0"/>
            <w:bCs w:val="0"/>
            <w:kern w:val="2"/>
            <w:sz w:val="22"/>
            <w:szCs w:val="22"/>
            <w:lang w:val="en-US" w:eastAsia="zh-CN" w:bidi="ar-SA"/>
          </w:rPr>
          <w:t xml:space="preserve">CrI = -5.67 to 20.01; SUCRA </w:t>
        </w:r>
      </w:ins>
      <w:r>
        <w:rPr>
          <w:rFonts w:hint="eastAsia" w:ascii="Times New Roman" w:hAnsi="Times New Roman" w:eastAsia="宋体" w:cs="Times New Roman"/>
          <w:b w:val="0"/>
          <w:bCs w:val="0"/>
          <w:kern w:val="2"/>
          <w:sz w:val="22"/>
          <w:szCs w:val="22"/>
          <w:lang w:val="en-US" w:eastAsia="zh-CN" w:bidi="ar-SA"/>
        </w:rPr>
        <w:t xml:space="preserve">= </w:t>
      </w:r>
      <w:del w:id="3621" w:author="Liyao Su" w:date="2026-08-31T22:55:20Z">
        <w:r>
          <w:rPr>
            <w:rFonts w:hint="eastAsia" w:ascii="Times New Roman" w:hAnsi="Times New Roman" w:eastAsia="宋体" w:cs="Times New Roman"/>
            <w:b w:val="0"/>
            <w:bCs w:val="0"/>
            <w:kern w:val="2"/>
            <w:sz w:val="22"/>
            <w:szCs w:val="22"/>
            <w:lang w:val="en-US" w:eastAsia="zh-CN" w:bidi="ar-SA"/>
          </w:rPr>
          <w:delText>1.92, 95% CrI</w:delText>
        </w:r>
      </w:del>
      <w:del w:id="3622" w:author="Liyao Su" w:date="2026-08-31T22:55:20Z">
        <w:r>
          <w:rPr>
            <w:rFonts w:hint="default" w:ascii="Times New Roman" w:hAnsi="Times New Roman" w:eastAsia="宋体" w:cs="Times New Roman"/>
            <w:b w:val="0"/>
            <w:bCs w:val="0"/>
            <w:kern w:val="2"/>
            <w:sz w:val="22"/>
            <w:szCs w:val="22"/>
            <w:lang w:val="en-US" w:eastAsia="zh-CN" w:bidi="ar-SA"/>
          </w:rPr>
          <w:delText xml:space="preserve"> =</w:delText>
        </w:r>
      </w:del>
      <w:del w:id="3623" w:author="Liyao Su" w:date="2026-08-31T22:55:20Z">
        <w:r>
          <w:rPr>
            <w:rFonts w:hint="eastAsia" w:ascii="Times New Roman" w:hAnsi="Times New Roman" w:eastAsia="宋体" w:cs="Times New Roman"/>
            <w:b w:val="0"/>
            <w:bCs w:val="0"/>
            <w:kern w:val="2"/>
            <w:sz w:val="22"/>
            <w:szCs w:val="22"/>
            <w:lang w:val="en-US" w:eastAsia="zh-CN" w:bidi="ar-SA"/>
          </w:rPr>
          <w:delText xml:space="preserve"> </w:delText>
        </w:r>
      </w:del>
      <w:del w:id="3624" w:author="Liyao Su" w:date="2026-08-31T22:55:20Z">
        <w:r>
          <w:rPr>
            <w:rFonts w:hint="default" w:ascii="Times New Roman" w:hAnsi="Times New Roman" w:eastAsia="宋体" w:cs="Times New Roman"/>
            <w:b w:val="0"/>
            <w:bCs w:val="0"/>
            <w:kern w:val="2"/>
            <w:sz w:val="22"/>
            <w:szCs w:val="22"/>
            <w:lang w:val="en-US" w:eastAsia="zh-CN" w:bidi="ar-SA"/>
          </w:rPr>
          <w:delText>[</w:delText>
        </w:r>
      </w:del>
      <w:del w:id="3625" w:author="Liyao Su" w:date="2026-08-31T22:55:20Z">
        <w:r>
          <w:rPr>
            <w:rFonts w:hint="eastAsia" w:ascii="Times New Roman" w:hAnsi="Times New Roman" w:eastAsia="宋体" w:cs="Times New Roman"/>
            <w:b w:val="0"/>
            <w:bCs w:val="0"/>
            <w:kern w:val="2"/>
            <w:sz w:val="22"/>
            <w:szCs w:val="22"/>
            <w:lang w:val="en-US" w:eastAsia="zh-CN" w:bidi="ar-SA"/>
          </w:rPr>
          <w:delText>0.45</w:delText>
        </w:r>
      </w:del>
      <w:del w:id="3626" w:author="Liyao Su" w:date="2026-08-31T22:55:20Z">
        <w:r>
          <w:rPr>
            <w:rFonts w:hint="default" w:ascii="Times New Roman" w:hAnsi="Times New Roman" w:eastAsia="宋体" w:cs="Times New Roman"/>
            <w:b w:val="0"/>
            <w:bCs w:val="0"/>
            <w:kern w:val="2"/>
            <w:sz w:val="22"/>
            <w:szCs w:val="22"/>
            <w:lang w:val="en-US" w:eastAsia="zh-CN" w:bidi="ar-SA"/>
          </w:rPr>
          <w:delText>,</w:delText>
        </w:r>
      </w:del>
      <w:del w:id="3627" w:author="Liyao Su" w:date="2026-08-31T22:55:20Z">
        <w:r>
          <w:rPr>
            <w:rFonts w:hint="eastAsia" w:ascii="Times New Roman" w:hAnsi="Times New Roman" w:eastAsia="宋体" w:cs="Times New Roman"/>
            <w:b w:val="0"/>
            <w:bCs w:val="0"/>
            <w:kern w:val="2"/>
            <w:sz w:val="22"/>
            <w:szCs w:val="22"/>
            <w:lang w:val="en-US" w:eastAsia="zh-CN" w:bidi="ar-SA"/>
          </w:rPr>
          <w:delText xml:space="preserve"> 3.39</w:delText>
        </w:r>
      </w:del>
      <w:del w:id="3628" w:author="Liyao Su" w:date="2026-08-31T22:55:20Z">
        <w:r>
          <w:rPr>
            <w:rFonts w:hint="default" w:ascii="Times New Roman" w:hAnsi="Times New Roman" w:eastAsia="宋体" w:cs="Times New Roman"/>
            <w:b w:val="0"/>
            <w:bCs w:val="0"/>
            <w:kern w:val="2"/>
            <w:sz w:val="22"/>
            <w:szCs w:val="22"/>
            <w:lang w:val="en-US" w:eastAsia="zh-CN" w:bidi="ar-SA"/>
          </w:rPr>
          <w:delText>]</w:delText>
        </w:r>
      </w:del>
      <w:ins w:id="3629" w:author="Liyao Su" w:date="2026-08-31T22:55:20Z">
        <w:r>
          <w:rPr>
            <w:rFonts w:hint="eastAsia" w:ascii="Times New Roman" w:hAnsi="Times New Roman" w:eastAsia="宋体" w:cs="Times New Roman"/>
            <w:b w:val="0"/>
            <w:bCs w:val="0"/>
            <w:kern w:val="2"/>
            <w:sz w:val="22"/>
            <w:szCs w:val="22"/>
            <w:lang w:val="en-US" w:eastAsia="zh-CN" w:bidi="ar-SA"/>
          </w:rPr>
          <w:t>82.1</w:t>
        </w:r>
      </w:ins>
      <w:r>
        <w:rPr>
          <w:rFonts w:hint="eastAsia" w:ascii="Times New Roman" w:hAnsi="Times New Roman" w:eastAsia="宋体" w:cs="Times New Roman"/>
          <w:b w:val="0"/>
          <w:bCs w:val="0"/>
          <w:kern w:val="2"/>
          <w:sz w:val="22"/>
          <w:szCs w:val="22"/>
          <w:lang w:val="en-US" w:eastAsia="zh-CN" w:bidi="ar-SA"/>
        </w:rPr>
        <w:t xml:space="preserve">). </w:t>
      </w:r>
      <w:del w:id="3630" w:author="Liyao Su" w:date="2026-08-31T22:55:20Z">
        <w:r>
          <w:rPr>
            <w:rFonts w:hint="eastAsia" w:ascii="Times New Roman" w:hAnsi="Times New Roman" w:eastAsia="宋体" w:cs="Times New Roman"/>
            <w:b w:val="0"/>
            <w:bCs w:val="0"/>
            <w:kern w:val="2"/>
            <w:sz w:val="22"/>
            <w:szCs w:val="22"/>
            <w:lang w:val="en-US" w:eastAsia="zh-CN" w:bidi="ar-SA"/>
          </w:rPr>
          <w:delText xml:space="preserve">EBCCT </w:delText>
        </w:r>
      </w:del>
      <w:ins w:id="3631" w:author="Liyao Su" w:date="2026-08-31T22:55:20Z">
        <w:r>
          <w:rPr>
            <w:rFonts w:hint="eastAsia" w:ascii="Times New Roman" w:hAnsi="Times New Roman" w:eastAsia="宋体" w:cs="Times New Roman"/>
            <w:b w:val="0"/>
            <w:bCs w:val="0"/>
            <w:kern w:val="2"/>
            <w:sz w:val="22"/>
            <w:szCs w:val="22"/>
            <w:lang w:val="en-US" w:eastAsia="zh-CN" w:bidi="ar-SA"/>
          </w:rPr>
          <w:t xml:space="preserve">EBCCT, BE, and BCCT </w:t>
        </w:r>
      </w:ins>
      <w:r>
        <w:rPr>
          <w:rFonts w:hint="eastAsia" w:ascii="Times New Roman" w:hAnsi="Times New Roman" w:eastAsia="宋体" w:cs="Times New Roman"/>
          <w:b w:val="0"/>
          <w:bCs w:val="0"/>
          <w:kern w:val="2"/>
          <w:sz w:val="22"/>
          <w:szCs w:val="22"/>
          <w:lang w:val="en-US" w:eastAsia="zh-CN" w:bidi="ar-SA"/>
        </w:rPr>
        <w:t xml:space="preserve">showed </w:t>
      </w:r>
      <w:del w:id="3632" w:author="Liyao Su" w:date="2026-08-31T22:55:20Z">
        <w:r>
          <w:rPr>
            <w:rFonts w:hint="eastAsia" w:ascii="Times New Roman" w:hAnsi="Times New Roman" w:eastAsia="宋体" w:cs="Times New Roman"/>
            <w:b w:val="0"/>
            <w:bCs w:val="0"/>
            <w:kern w:val="2"/>
            <w:sz w:val="22"/>
            <w:szCs w:val="22"/>
            <w:lang w:val="en-US" w:eastAsia="zh-CN" w:bidi="ar-SA"/>
          </w:rPr>
          <w:delText xml:space="preserve">a </w:delText>
        </w:r>
      </w:del>
      <w:r>
        <w:rPr>
          <w:rFonts w:hint="eastAsia" w:ascii="Times New Roman" w:hAnsi="Times New Roman" w:eastAsia="宋体" w:cs="Times New Roman"/>
          <w:b w:val="0"/>
          <w:bCs w:val="0"/>
          <w:kern w:val="2"/>
          <w:sz w:val="22"/>
          <w:szCs w:val="22"/>
          <w:lang w:val="en-US" w:eastAsia="zh-CN" w:bidi="ar-SA"/>
        </w:rPr>
        <w:t xml:space="preserve">positive but statistically non-significant </w:t>
      </w:r>
      <w:del w:id="3633" w:author="Liyao Su" w:date="2026-08-31T22:55:20Z">
        <w:r>
          <w:rPr>
            <w:rFonts w:hint="eastAsia" w:ascii="Times New Roman" w:hAnsi="Times New Roman" w:eastAsia="宋体" w:cs="Times New Roman"/>
            <w:b w:val="0"/>
            <w:bCs w:val="0"/>
            <w:kern w:val="2"/>
            <w:sz w:val="22"/>
            <w:szCs w:val="22"/>
            <w:lang w:val="en-US" w:eastAsia="zh-CN" w:bidi="ar-SA"/>
          </w:rPr>
          <w:delText>trend</w:delText>
        </w:r>
      </w:del>
      <w:ins w:id="3634" w:author="Liyao Su" w:date="2026-08-31T22:55:20Z">
        <w:r>
          <w:rPr>
            <w:rFonts w:hint="eastAsia" w:ascii="Times New Roman" w:hAnsi="Times New Roman" w:eastAsia="宋体" w:cs="Times New Roman"/>
            <w:b w:val="0"/>
            <w:bCs w:val="0"/>
            <w:kern w:val="2"/>
            <w:sz w:val="22"/>
            <w:szCs w:val="22"/>
            <w:lang w:val="en-US" w:eastAsia="zh-CN" w:bidi="ar-SA"/>
          </w:rPr>
          <w:t>trends</w:t>
        </w:r>
      </w:ins>
      <w:r>
        <w:rPr>
          <w:rFonts w:hint="eastAsia" w:ascii="Times New Roman" w:hAnsi="Times New Roman" w:eastAsia="宋体" w:cs="Times New Roman"/>
          <w:b w:val="0"/>
          <w:bCs w:val="0"/>
          <w:kern w:val="2"/>
          <w:sz w:val="22"/>
          <w:szCs w:val="22"/>
          <w:lang w:val="en-US" w:eastAsia="zh-CN" w:bidi="ar-SA"/>
        </w:rPr>
        <w:t xml:space="preserve">, </w:t>
      </w:r>
      <w:del w:id="3635" w:author="Liyao Su" w:date="2026-08-31T22:55:20Z">
        <w:r>
          <w:rPr>
            <w:rFonts w:hint="eastAsia" w:ascii="Times New Roman" w:hAnsi="Times New Roman" w:eastAsia="宋体" w:cs="Times New Roman"/>
            <w:b w:val="0"/>
            <w:bCs w:val="0"/>
            <w:kern w:val="2"/>
            <w:sz w:val="22"/>
            <w:szCs w:val="22"/>
            <w:lang w:val="en-US" w:eastAsia="zh-CN" w:bidi="ar-SA"/>
          </w:rPr>
          <w:delText xml:space="preserve">whereas BCCT </w:delText>
        </w:r>
      </w:del>
      <w:ins w:id="3636" w:author="Liyao Su" w:date="2026-08-31T22:55:20Z">
        <w:r>
          <w:rPr>
            <w:rFonts w:hint="eastAsia" w:ascii="Times New Roman" w:hAnsi="Times New Roman" w:eastAsia="宋体" w:cs="Times New Roman"/>
            <w:b w:val="0"/>
            <w:bCs w:val="0"/>
            <w:kern w:val="2"/>
            <w:sz w:val="22"/>
            <w:szCs w:val="22"/>
            <w:lang w:val="en-US" w:eastAsia="zh-CN" w:bidi="ar-SA"/>
          </w:rPr>
          <w:t xml:space="preserve">with MDs of 2.93, 2.21, </w:t>
        </w:r>
      </w:ins>
      <w:r>
        <w:rPr>
          <w:rFonts w:hint="eastAsia" w:ascii="Times New Roman" w:hAnsi="Times New Roman" w:eastAsia="宋体" w:cs="Times New Roman"/>
          <w:b w:val="0"/>
          <w:bCs w:val="0"/>
          <w:kern w:val="2"/>
          <w:sz w:val="22"/>
          <w:szCs w:val="22"/>
          <w:lang w:val="en-US" w:eastAsia="zh-CN" w:bidi="ar-SA"/>
        </w:rPr>
        <w:t xml:space="preserve">and </w:t>
      </w:r>
      <w:ins w:id="3637" w:author="Liyao Su" w:date="2026-08-31T22:55:20Z">
        <w:r>
          <w:rPr>
            <w:rFonts w:hint="eastAsia" w:ascii="Times New Roman" w:hAnsi="Times New Roman" w:eastAsia="宋体" w:cs="Times New Roman"/>
            <w:b w:val="0"/>
            <w:bCs w:val="0"/>
            <w:kern w:val="2"/>
            <w:sz w:val="22"/>
            <w:szCs w:val="22"/>
            <w:lang w:val="en-US" w:eastAsia="zh-CN" w:bidi="ar-SA"/>
          </w:rPr>
          <w:t xml:space="preserve">1.45, respectively. </w:t>
        </w:r>
      </w:ins>
      <w:r>
        <w:rPr>
          <w:rFonts w:hint="eastAsia" w:ascii="Times New Roman" w:hAnsi="Times New Roman" w:eastAsia="宋体" w:cs="Times New Roman"/>
          <w:b w:val="0"/>
          <w:bCs w:val="0"/>
          <w:kern w:val="2"/>
          <w:sz w:val="22"/>
          <w:szCs w:val="22"/>
          <w:lang w:val="en-US" w:eastAsia="zh-CN" w:bidi="ar-SA"/>
        </w:rPr>
        <w:t xml:space="preserve">RT </w:t>
      </w:r>
      <w:del w:id="3638" w:author="Liyao Su" w:date="2026-08-31T22:55:20Z">
        <w:r>
          <w:rPr>
            <w:rFonts w:hint="eastAsia" w:ascii="Times New Roman" w:hAnsi="Times New Roman" w:eastAsia="宋体" w:cs="Times New Roman"/>
            <w:b w:val="0"/>
            <w:bCs w:val="0"/>
            <w:kern w:val="2"/>
            <w:sz w:val="22"/>
            <w:szCs w:val="22"/>
            <w:lang w:val="en-US" w:eastAsia="zh-CN" w:bidi="ar-SA"/>
          </w:rPr>
          <w:delText xml:space="preserve">did not show </w:delText>
        </w:r>
      </w:del>
      <w:ins w:id="3639" w:author="Liyao Su" w:date="2026-08-31T22:55:20Z">
        <w:r>
          <w:rPr>
            <w:rFonts w:hint="eastAsia" w:ascii="Times New Roman" w:hAnsi="Times New Roman" w:eastAsia="宋体" w:cs="Times New Roman"/>
            <w:b w:val="0"/>
            <w:bCs w:val="0"/>
            <w:kern w:val="2"/>
            <w:sz w:val="22"/>
            <w:szCs w:val="22"/>
            <w:lang w:val="en-US" w:eastAsia="zh-CN" w:bidi="ar-SA"/>
          </w:rPr>
          <w:t xml:space="preserve">showed no </w:t>
        </w:r>
      </w:ins>
      <w:r>
        <w:rPr>
          <w:rFonts w:hint="eastAsia" w:ascii="Times New Roman" w:hAnsi="Times New Roman" w:eastAsia="宋体" w:cs="Times New Roman"/>
          <w:b w:val="0"/>
          <w:bCs w:val="0"/>
          <w:kern w:val="2"/>
          <w:sz w:val="22"/>
          <w:szCs w:val="22"/>
          <w:lang w:val="en-US" w:eastAsia="zh-CN" w:bidi="ar-SA"/>
        </w:rPr>
        <w:t xml:space="preserve">evidence of </w:t>
      </w:r>
      <w:del w:id="3640" w:author="Liyao Su" w:date="2026-08-31T22:55:20Z">
        <w:r>
          <w:rPr>
            <w:rFonts w:hint="eastAsia" w:ascii="Times New Roman" w:hAnsi="Times New Roman" w:eastAsia="宋体" w:cs="Times New Roman"/>
            <w:b w:val="0"/>
            <w:bCs w:val="0"/>
            <w:kern w:val="2"/>
            <w:sz w:val="22"/>
            <w:szCs w:val="22"/>
            <w:lang w:val="en-US" w:eastAsia="zh-CN" w:bidi="ar-SA"/>
          </w:rPr>
          <w:delText>benefit</w:delText>
        </w:r>
      </w:del>
      <w:ins w:id="3641" w:author="Liyao Su" w:date="2026-08-31T22:55:20Z">
        <w:r>
          <w:rPr>
            <w:rFonts w:hint="eastAsia" w:ascii="Times New Roman" w:hAnsi="Times New Roman" w:eastAsia="宋体" w:cs="Times New Roman"/>
            <w:b w:val="0"/>
            <w:bCs w:val="0"/>
            <w:kern w:val="2"/>
            <w:sz w:val="22"/>
            <w:szCs w:val="22"/>
            <w:lang w:val="en-US" w:eastAsia="zh-CN" w:bidi="ar-SA"/>
          </w:rPr>
          <w:t>benefit (MD = -0.12, 95% CrI = -13.41 to 13.19)</w:t>
        </w:r>
      </w:ins>
      <w:r>
        <w:rPr>
          <w:rFonts w:hint="eastAsia" w:ascii="Times New Roman" w:hAnsi="Times New Roman" w:eastAsia="宋体" w:cs="Times New Roman"/>
          <w:b w:val="0"/>
          <w:bCs w:val="0"/>
          <w:kern w:val="2"/>
          <w:sz w:val="22"/>
          <w:szCs w:val="22"/>
          <w:lang w:val="en-US" w:eastAsia="zh-CN" w:bidi="ar-SA"/>
        </w:rPr>
        <w:t xml:space="preserve">. </w:t>
      </w:r>
      <w:ins w:id="3642" w:author="Liyao Su" w:date="2026-08-31T22:55:20Z">
        <w:r>
          <w:rPr>
            <w:rFonts w:hint="eastAsia" w:ascii="Times New Roman" w:hAnsi="Times New Roman" w:eastAsia="宋体" w:cs="Times New Roman"/>
            <w:b w:val="0"/>
            <w:bCs w:val="0"/>
            <w:kern w:val="2"/>
            <w:sz w:val="22"/>
            <w:szCs w:val="22"/>
            <w:lang w:val="en-US" w:eastAsia="zh-CN" w:bidi="ar-SA"/>
          </w:rPr>
          <w:t>No intervention for grip strength had a 95% credible interval excluding zero.</w:t>
        </w:r>
      </w:ins>
    </w:p>
    <w:p w14:paraId="7EB50A7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Bold" w:hAnsi="Times New Roman Bold" w:eastAsia="宋体" w:cs="Times New Roman Bold"/>
          <w:b/>
          <w:bCs/>
          <w:kern w:val="2"/>
          <w:sz w:val="22"/>
          <w:szCs w:val="22"/>
          <w:lang w:val="en-US" w:eastAsia="zh-CN" w:bidi="ar-SA"/>
        </w:rPr>
      </w:pPr>
      <w:r>
        <w:rPr>
          <w:rFonts w:hint="default" w:ascii="Times New Roman Bold" w:hAnsi="Times New Roman Bold" w:eastAsia="宋体" w:cs="Times New Roman Bold"/>
          <w:b/>
          <w:bCs/>
          <w:kern w:val="2"/>
          <w:sz w:val="22"/>
          <w:szCs w:val="22"/>
          <w:lang w:val="en-US" w:eastAsia="zh-CN" w:bidi="ar-SA"/>
        </w:rPr>
        <w:t>3.4.4 Composite physical function</w:t>
      </w:r>
    </w:p>
    <w:p w14:paraId="7B81DCB5">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pPr>
      <w:r>
        <w:rPr>
          <w:rFonts w:hint="eastAsia" w:ascii="Times New Roman" w:hAnsi="Times New Roman" w:eastAsia="宋体" w:cs="Times New Roman"/>
          <w:b w:val="0"/>
          <w:bCs w:val="0"/>
          <w:kern w:val="2"/>
          <w:sz w:val="22"/>
          <w:szCs w:val="22"/>
          <w:lang w:val="en-US" w:eastAsia="zh-CN" w:bidi="ar-SA"/>
        </w:rPr>
        <w:t xml:space="preserve">Composite physical function was assessed using SPPB. </w:t>
      </w:r>
      <w:del w:id="3643" w:author="Liyao Su" w:date="2026-08-31T22:55:20Z">
        <w:r>
          <w:rPr>
            <w:rFonts w:hint="eastAsia" w:ascii="Times New Roman" w:hAnsi="Times New Roman" w:eastAsia="宋体" w:cs="Times New Roman"/>
            <w:b w:val="0"/>
            <w:bCs w:val="0"/>
            <w:kern w:val="2"/>
            <w:sz w:val="22"/>
            <w:szCs w:val="22"/>
            <w:lang w:val="en-US" w:eastAsia="zh-CN" w:bidi="ar-SA"/>
          </w:rPr>
          <w:delText xml:space="preserve">The Bayesian network meta-analysis showed that HSPT </w:delText>
        </w:r>
      </w:del>
      <w:ins w:id="3644" w:author="Liyao Su" w:date="2026-08-31T22:55:20Z">
        <w:r>
          <w:rPr>
            <w:rFonts w:hint="eastAsia" w:ascii="Times New Roman" w:hAnsi="Times New Roman" w:eastAsia="宋体" w:cs="Times New Roman"/>
            <w:b w:val="0"/>
            <w:bCs w:val="0"/>
            <w:kern w:val="2"/>
            <w:sz w:val="22"/>
            <w:szCs w:val="22"/>
            <w:lang w:val="en-US" w:eastAsia="zh-CN" w:bidi="ar-SA"/>
          </w:rPr>
          <w:t xml:space="preserve">TC had the highest SUCRA value </w:t>
        </w:r>
      </w:ins>
      <w:r>
        <w:rPr>
          <w:rFonts w:hint="eastAsia" w:ascii="Times New Roman" w:hAnsi="Times New Roman" w:eastAsia="宋体" w:cs="Times New Roman"/>
          <w:b w:val="0"/>
          <w:bCs w:val="0"/>
          <w:kern w:val="2"/>
          <w:sz w:val="22"/>
          <w:szCs w:val="22"/>
          <w:lang w:val="en-US" w:eastAsia="zh-CN" w:bidi="ar-SA"/>
        </w:rPr>
        <w:t xml:space="preserve">and </w:t>
      </w:r>
      <w:del w:id="3645" w:author="Liyao Su" w:date="2026-08-31T22:55:20Z">
        <w:r>
          <w:rPr>
            <w:rFonts w:hint="eastAsia" w:ascii="Times New Roman" w:hAnsi="Times New Roman" w:eastAsia="宋体" w:cs="Times New Roman"/>
            <w:b w:val="0"/>
            <w:bCs w:val="0"/>
            <w:kern w:val="2"/>
            <w:sz w:val="22"/>
            <w:szCs w:val="22"/>
            <w:lang w:val="en-US" w:eastAsia="zh-CN" w:bidi="ar-SA"/>
          </w:rPr>
          <w:delText xml:space="preserve">LSPT were associated with statistically significant improvements compared with </w:delText>
        </w:r>
      </w:del>
      <w:r>
        <w:rPr>
          <w:rFonts w:hint="eastAsia" w:ascii="Times New Roman" w:hAnsi="Times New Roman" w:eastAsia="宋体" w:cs="Times New Roman"/>
          <w:b w:val="0"/>
          <w:bCs w:val="0"/>
          <w:kern w:val="2"/>
          <w:sz w:val="22"/>
          <w:szCs w:val="22"/>
          <w:lang w:val="en-US" w:eastAsia="zh-CN" w:bidi="ar-SA"/>
        </w:rPr>
        <w:t xml:space="preserve">the </w:t>
      </w:r>
      <w:del w:id="3646" w:author="Liyao Su" w:date="2026-08-31T22:55:20Z">
        <w:r>
          <w:rPr>
            <w:rFonts w:hint="eastAsia" w:ascii="Times New Roman" w:hAnsi="Times New Roman" w:eastAsia="宋体" w:cs="Times New Roman"/>
            <w:b w:val="0"/>
            <w:bCs w:val="0"/>
            <w:kern w:val="2"/>
            <w:sz w:val="22"/>
            <w:szCs w:val="22"/>
            <w:lang w:val="en-US" w:eastAsia="zh-CN" w:bidi="ar-SA"/>
          </w:rPr>
          <w:delText xml:space="preserve">control group. The </w:delText>
        </w:r>
      </w:del>
      <w:r>
        <w:rPr>
          <w:rFonts w:hint="eastAsia" w:ascii="Times New Roman" w:hAnsi="Times New Roman" w:eastAsia="宋体" w:cs="Times New Roman"/>
          <w:b w:val="0"/>
          <w:bCs w:val="0"/>
          <w:kern w:val="2"/>
          <w:sz w:val="22"/>
          <w:szCs w:val="22"/>
          <w:lang w:val="en-US" w:eastAsia="zh-CN" w:bidi="ar-SA"/>
        </w:rPr>
        <w:t xml:space="preserve">largest </w:t>
      </w:r>
      <w:del w:id="3647" w:author="Liyao Su" w:date="2026-08-31T22:55:20Z">
        <w:r>
          <w:rPr>
            <w:rFonts w:hint="eastAsia" w:ascii="Times New Roman" w:hAnsi="Times New Roman" w:eastAsia="宋体" w:cs="Times New Roman"/>
            <w:b w:val="0"/>
            <w:bCs w:val="0"/>
            <w:kern w:val="2"/>
            <w:sz w:val="22"/>
            <w:szCs w:val="22"/>
            <w:lang w:val="en-US" w:eastAsia="zh-CN" w:bidi="ar-SA"/>
          </w:rPr>
          <w:delText xml:space="preserve">effects were observed for HSPT </w:delText>
        </w:r>
      </w:del>
      <w:ins w:id="3648" w:author="Liyao Su" w:date="2026-08-31T22:55:20Z">
        <w:r>
          <w:rPr>
            <w:rFonts w:hint="eastAsia" w:ascii="Times New Roman" w:hAnsi="Times New Roman" w:eastAsia="宋体" w:cs="Times New Roman"/>
            <w:b w:val="0"/>
            <w:bCs w:val="0"/>
            <w:kern w:val="2"/>
            <w:sz w:val="22"/>
            <w:szCs w:val="22"/>
            <w:lang w:val="en-US" w:eastAsia="zh-CN" w:bidi="ar-SA"/>
          </w:rPr>
          <w:t xml:space="preserve">positive point estimate compared with CG </w:t>
        </w:r>
      </w:ins>
      <w:r>
        <w:rPr>
          <w:rFonts w:hint="eastAsia" w:ascii="Times New Roman" w:hAnsi="Times New Roman" w:eastAsia="宋体" w:cs="Times New Roman"/>
          <w:b w:val="0"/>
          <w:bCs w:val="0"/>
          <w:kern w:val="2"/>
          <w:sz w:val="22"/>
          <w:szCs w:val="22"/>
          <w:lang w:val="en-US" w:eastAsia="zh-CN" w:bidi="ar-SA"/>
        </w:rPr>
        <w:t xml:space="preserve">(MD = </w:t>
      </w:r>
      <w:del w:id="3649" w:author="Liyao Su" w:date="2026-08-31T22:55:20Z">
        <w:r>
          <w:rPr>
            <w:rFonts w:hint="eastAsia" w:ascii="Times New Roman" w:hAnsi="Times New Roman" w:eastAsia="宋体" w:cs="Times New Roman"/>
            <w:b w:val="0"/>
            <w:bCs w:val="0"/>
            <w:kern w:val="2"/>
            <w:sz w:val="22"/>
            <w:szCs w:val="22"/>
            <w:lang w:val="en-US" w:eastAsia="zh-CN" w:bidi="ar-SA"/>
          </w:rPr>
          <w:delText>3.22</w:delText>
        </w:r>
      </w:del>
      <w:ins w:id="3650" w:author="Liyao Su" w:date="2026-08-31T22:55:20Z">
        <w:r>
          <w:rPr>
            <w:rFonts w:hint="eastAsia" w:ascii="Times New Roman" w:hAnsi="Times New Roman" w:eastAsia="宋体" w:cs="Times New Roman"/>
            <w:b w:val="0"/>
            <w:bCs w:val="0"/>
            <w:kern w:val="2"/>
            <w:sz w:val="22"/>
            <w:szCs w:val="22"/>
            <w:lang w:val="en-US" w:eastAsia="zh-CN" w:bidi="ar-SA"/>
          </w:rPr>
          <w:t>0.66</w:t>
        </w:r>
      </w:ins>
      <w:r>
        <w:rPr>
          <w:rFonts w:hint="eastAsia" w:ascii="Times New Roman" w:hAnsi="Times New Roman" w:eastAsia="宋体" w:cs="Times New Roman"/>
          <w:b w:val="0"/>
          <w:bCs w:val="0"/>
          <w:kern w:val="2"/>
          <w:sz w:val="22"/>
          <w:szCs w:val="22"/>
          <w:lang w:val="en-US" w:eastAsia="zh-CN" w:bidi="ar-SA"/>
        </w:rPr>
        <w:t xml:space="preserve">, 95% </w:t>
      </w:r>
      <w:del w:id="3651" w:author="Liyao Su" w:date="2026-08-31T22:55:20Z">
        <w:r>
          <w:rPr>
            <w:rFonts w:hint="eastAsia" w:ascii="Times New Roman" w:hAnsi="Times New Roman" w:eastAsia="宋体" w:cs="Times New Roman"/>
            <w:b w:val="0"/>
            <w:bCs w:val="0"/>
            <w:kern w:val="2"/>
            <w:sz w:val="22"/>
            <w:szCs w:val="22"/>
            <w:lang w:val="en-US" w:eastAsia="zh-CN" w:bidi="ar-SA"/>
          </w:rPr>
          <w:delText>CrI</w:delText>
        </w:r>
      </w:del>
      <w:del w:id="3652" w:author="Liyao Su" w:date="2026-08-31T22:55:20Z">
        <w:r>
          <w:rPr>
            <w:rFonts w:hint="default" w:ascii="Times New Roman" w:hAnsi="Times New Roman" w:eastAsia="宋体" w:cs="Times New Roman"/>
            <w:b w:val="0"/>
            <w:bCs w:val="0"/>
            <w:kern w:val="2"/>
            <w:sz w:val="22"/>
            <w:szCs w:val="22"/>
            <w:lang w:val="en-US" w:eastAsia="zh-CN" w:bidi="ar-SA"/>
          </w:rPr>
          <w:delText xml:space="preserve"> </w:delText>
        </w:r>
      </w:del>
      <w:ins w:id="3653" w:author="Liyao Su" w:date="2026-08-31T22:55:20Z">
        <w:r>
          <w:rPr>
            <w:rFonts w:hint="eastAsia" w:ascii="Times New Roman" w:hAnsi="Times New Roman" w:eastAsia="宋体" w:cs="Times New Roman"/>
            <w:b w:val="0"/>
            <w:bCs w:val="0"/>
            <w:kern w:val="2"/>
            <w:sz w:val="22"/>
            <w:szCs w:val="22"/>
            <w:lang w:val="en-US" w:eastAsia="zh-CN" w:bidi="ar-SA"/>
          </w:rPr>
          <w:t xml:space="preserve">CrI </w:t>
        </w:r>
      </w:ins>
      <w:r>
        <w:rPr>
          <w:rFonts w:hint="eastAsia" w:ascii="Times New Roman" w:hAnsi="Times New Roman" w:eastAsia="宋体" w:cs="Times New Roman"/>
          <w:b w:val="0"/>
          <w:bCs w:val="0"/>
          <w:kern w:val="2"/>
          <w:sz w:val="22"/>
          <w:szCs w:val="22"/>
          <w:lang w:val="en-US" w:eastAsia="zh-CN" w:bidi="ar-SA"/>
        </w:rPr>
        <w:t xml:space="preserve">= </w:t>
      </w:r>
      <w:del w:id="3654" w:author="Liyao Su" w:date="2026-08-31T22:55:20Z">
        <w:r>
          <w:rPr>
            <w:rFonts w:hint="default" w:ascii="Times New Roman" w:hAnsi="Times New Roman" w:eastAsia="宋体" w:cs="Times New Roman"/>
            <w:b w:val="0"/>
            <w:bCs w:val="0"/>
            <w:kern w:val="2"/>
            <w:sz w:val="22"/>
            <w:szCs w:val="22"/>
            <w:lang w:val="en-US" w:eastAsia="zh-CN" w:bidi="ar-SA"/>
          </w:rPr>
          <w:delText>[</w:delText>
        </w:r>
      </w:del>
      <w:del w:id="3655" w:author="Liyao Su" w:date="2026-08-31T22:55:20Z">
        <w:r>
          <w:rPr>
            <w:rFonts w:hint="eastAsia" w:ascii="Times New Roman" w:hAnsi="Times New Roman" w:eastAsia="宋体" w:cs="Times New Roman"/>
            <w:b w:val="0"/>
            <w:bCs w:val="0"/>
            <w:kern w:val="2"/>
            <w:sz w:val="22"/>
            <w:szCs w:val="22"/>
            <w:lang w:val="en-US" w:eastAsia="zh-CN" w:bidi="ar-SA"/>
          </w:rPr>
          <w:delText>1.52</w:delText>
        </w:r>
      </w:del>
      <w:del w:id="3656" w:author="Liyao Su" w:date="2026-08-31T22:55:20Z">
        <w:r>
          <w:rPr>
            <w:rFonts w:hint="default" w:ascii="Times New Roman" w:hAnsi="Times New Roman" w:eastAsia="宋体" w:cs="Times New Roman"/>
            <w:b w:val="0"/>
            <w:bCs w:val="0"/>
            <w:kern w:val="2"/>
            <w:sz w:val="22"/>
            <w:szCs w:val="22"/>
            <w:lang w:val="en-US" w:eastAsia="zh-CN" w:bidi="ar-SA"/>
          </w:rPr>
          <w:delText>,</w:delText>
        </w:r>
      </w:del>
      <w:del w:id="3657" w:author="Liyao Su" w:date="2026-08-31T22:55:20Z">
        <w:r>
          <w:rPr>
            <w:rFonts w:hint="eastAsia" w:ascii="Times New Roman" w:hAnsi="Times New Roman" w:eastAsia="宋体" w:cs="Times New Roman"/>
            <w:b w:val="0"/>
            <w:bCs w:val="0"/>
            <w:kern w:val="2"/>
            <w:sz w:val="22"/>
            <w:szCs w:val="22"/>
            <w:lang w:val="en-US" w:eastAsia="zh-CN" w:bidi="ar-SA"/>
          </w:rPr>
          <w:delText xml:space="preserve"> 4.82</w:delText>
        </w:r>
      </w:del>
      <w:del w:id="3658" w:author="Liyao Su" w:date="2026-08-31T22:55:20Z">
        <w:r>
          <w:rPr>
            <w:rFonts w:hint="default" w:ascii="Times New Roman" w:hAnsi="Times New Roman" w:eastAsia="宋体" w:cs="Times New Roman"/>
            <w:b w:val="0"/>
            <w:bCs w:val="0"/>
            <w:kern w:val="2"/>
            <w:sz w:val="22"/>
            <w:szCs w:val="22"/>
            <w:lang w:val="en-US" w:eastAsia="zh-CN" w:bidi="ar-SA"/>
          </w:rPr>
          <w:delText>]</w:delText>
        </w:r>
      </w:del>
      <w:del w:id="3659" w:author="Liyao Su" w:date="2026-08-31T22:55:20Z">
        <w:r>
          <w:rPr>
            <w:rFonts w:hint="eastAsia" w:ascii="Times New Roman" w:hAnsi="Times New Roman" w:eastAsia="宋体" w:cs="Times New Roman"/>
            <w:b w:val="0"/>
            <w:bCs w:val="0"/>
            <w:kern w:val="2"/>
            <w:sz w:val="22"/>
            <w:szCs w:val="22"/>
            <w:lang w:val="en-US" w:eastAsia="zh-CN" w:bidi="ar-SA"/>
          </w:rPr>
          <w:delText xml:space="preserve">) and LSPT </w:delText>
        </w:r>
      </w:del>
      <w:ins w:id="3660" w:author="Liyao Su" w:date="2026-08-31T22:55:20Z">
        <w:r>
          <w:rPr>
            <w:rFonts w:hint="eastAsia" w:ascii="Times New Roman" w:hAnsi="Times New Roman" w:eastAsia="宋体" w:cs="Times New Roman"/>
            <w:b w:val="0"/>
            <w:bCs w:val="0"/>
            <w:kern w:val="2"/>
            <w:sz w:val="22"/>
            <w:szCs w:val="22"/>
            <w:lang w:val="en-US" w:eastAsia="zh-CN" w:bidi="ar-SA"/>
          </w:rPr>
          <w:t xml:space="preserve">-8.39 to 9.95; SUCRA = 61.0). RT showed a near-null estimate </w:t>
        </w:r>
      </w:ins>
      <w:r>
        <w:rPr>
          <w:rFonts w:hint="eastAsia" w:ascii="Times New Roman" w:hAnsi="Times New Roman" w:eastAsia="宋体" w:cs="Times New Roman"/>
          <w:b w:val="0"/>
          <w:bCs w:val="0"/>
          <w:kern w:val="2"/>
          <w:sz w:val="22"/>
          <w:szCs w:val="22"/>
          <w:lang w:val="en-US" w:eastAsia="zh-CN" w:bidi="ar-SA"/>
        </w:rPr>
        <w:t xml:space="preserve">(MD = </w:t>
      </w:r>
      <w:del w:id="3661" w:author="Liyao Su" w:date="2026-08-31T22:55:20Z">
        <w:r>
          <w:rPr>
            <w:rFonts w:hint="eastAsia" w:ascii="Times New Roman" w:hAnsi="Times New Roman" w:eastAsia="宋体" w:cs="Times New Roman"/>
            <w:b w:val="0"/>
            <w:bCs w:val="0"/>
            <w:kern w:val="2"/>
            <w:sz w:val="22"/>
            <w:szCs w:val="22"/>
            <w:lang w:val="en-US" w:eastAsia="zh-CN" w:bidi="ar-SA"/>
          </w:rPr>
          <w:delText>2.99</w:delText>
        </w:r>
      </w:del>
      <w:ins w:id="3662" w:author="Liyao Su" w:date="2026-08-31T22:55:20Z">
        <w:r>
          <w:rPr>
            <w:rFonts w:hint="eastAsia" w:ascii="Times New Roman" w:hAnsi="Times New Roman" w:eastAsia="宋体" w:cs="Times New Roman"/>
            <w:b w:val="0"/>
            <w:bCs w:val="0"/>
            <w:kern w:val="2"/>
            <w:sz w:val="22"/>
            <w:szCs w:val="22"/>
            <w:lang w:val="en-US" w:eastAsia="zh-CN" w:bidi="ar-SA"/>
          </w:rPr>
          <w:t>0.05</w:t>
        </w:r>
      </w:ins>
      <w:r>
        <w:rPr>
          <w:rFonts w:hint="eastAsia" w:ascii="Times New Roman" w:hAnsi="Times New Roman" w:eastAsia="宋体" w:cs="Times New Roman"/>
          <w:b w:val="0"/>
          <w:bCs w:val="0"/>
          <w:kern w:val="2"/>
          <w:sz w:val="22"/>
          <w:szCs w:val="22"/>
          <w:lang w:val="en-US" w:eastAsia="zh-CN" w:bidi="ar-SA"/>
        </w:rPr>
        <w:t xml:space="preserve">, 95% </w:t>
      </w:r>
      <w:del w:id="3663" w:author="Liyao Su" w:date="2026-08-31T22:55:20Z">
        <w:r>
          <w:rPr>
            <w:rFonts w:hint="eastAsia" w:ascii="Times New Roman" w:hAnsi="Times New Roman" w:eastAsia="宋体" w:cs="Times New Roman"/>
            <w:b w:val="0"/>
            <w:bCs w:val="0"/>
            <w:kern w:val="2"/>
            <w:sz w:val="22"/>
            <w:szCs w:val="22"/>
            <w:lang w:val="en-US" w:eastAsia="zh-CN" w:bidi="ar-SA"/>
          </w:rPr>
          <w:delText>CrI</w:delText>
        </w:r>
      </w:del>
      <w:del w:id="3664" w:author="Liyao Su" w:date="2026-08-31T22:55:20Z">
        <w:r>
          <w:rPr>
            <w:rFonts w:hint="default" w:ascii="Times New Roman" w:hAnsi="Times New Roman" w:eastAsia="宋体" w:cs="Times New Roman"/>
            <w:b w:val="0"/>
            <w:bCs w:val="0"/>
            <w:kern w:val="2"/>
            <w:sz w:val="22"/>
            <w:szCs w:val="22"/>
            <w:lang w:val="en-US" w:eastAsia="zh-CN" w:bidi="ar-SA"/>
          </w:rPr>
          <w:delText xml:space="preserve"> </w:delText>
        </w:r>
      </w:del>
      <w:ins w:id="3665" w:author="Liyao Su" w:date="2026-08-31T22:55:20Z">
        <w:r>
          <w:rPr>
            <w:rFonts w:hint="eastAsia" w:ascii="Times New Roman" w:hAnsi="Times New Roman" w:eastAsia="宋体" w:cs="Times New Roman"/>
            <w:b w:val="0"/>
            <w:bCs w:val="0"/>
            <w:kern w:val="2"/>
            <w:sz w:val="22"/>
            <w:szCs w:val="22"/>
            <w:lang w:val="en-US" w:eastAsia="zh-CN" w:bidi="ar-SA"/>
          </w:rPr>
          <w:t xml:space="preserve">CrI </w:t>
        </w:r>
      </w:ins>
      <w:r>
        <w:rPr>
          <w:rFonts w:hint="eastAsia" w:ascii="Times New Roman" w:hAnsi="Times New Roman" w:eastAsia="宋体" w:cs="Times New Roman"/>
          <w:b w:val="0"/>
          <w:bCs w:val="0"/>
          <w:kern w:val="2"/>
          <w:sz w:val="22"/>
          <w:szCs w:val="22"/>
          <w:lang w:val="en-US" w:eastAsia="zh-CN" w:bidi="ar-SA"/>
        </w:rPr>
        <w:t xml:space="preserve">= </w:t>
      </w:r>
      <w:del w:id="3666" w:author="Liyao Su" w:date="2026-08-31T22:55:20Z">
        <w:r>
          <w:rPr>
            <w:rFonts w:hint="default" w:ascii="Times New Roman" w:hAnsi="Times New Roman" w:eastAsia="宋体" w:cs="Times New Roman"/>
            <w:b w:val="0"/>
            <w:bCs w:val="0"/>
            <w:kern w:val="2"/>
            <w:sz w:val="22"/>
            <w:szCs w:val="22"/>
            <w:lang w:val="en-US" w:eastAsia="zh-CN" w:bidi="ar-SA"/>
          </w:rPr>
          <w:delText>[</w:delText>
        </w:r>
      </w:del>
      <w:del w:id="3667" w:author="Liyao Su" w:date="2026-08-31T22:55:20Z">
        <w:r>
          <w:rPr>
            <w:rFonts w:hint="eastAsia" w:ascii="Times New Roman" w:hAnsi="Times New Roman" w:eastAsia="宋体" w:cs="Times New Roman"/>
            <w:b w:val="0"/>
            <w:bCs w:val="0"/>
            <w:kern w:val="2"/>
            <w:sz w:val="22"/>
            <w:szCs w:val="22"/>
            <w:lang w:val="en-US" w:eastAsia="zh-CN" w:bidi="ar-SA"/>
          </w:rPr>
          <w:delText>1.53</w:delText>
        </w:r>
      </w:del>
      <w:del w:id="3668" w:author="Liyao Su" w:date="2026-08-31T22:55:20Z">
        <w:r>
          <w:rPr>
            <w:rFonts w:hint="default" w:ascii="Times New Roman" w:hAnsi="Times New Roman" w:eastAsia="宋体" w:cs="Times New Roman"/>
            <w:b w:val="0"/>
            <w:bCs w:val="0"/>
            <w:kern w:val="2"/>
            <w:sz w:val="22"/>
            <w:szCs w:val="22"/>
            <w:lang w:val="en-US" w:eastAsia="zh-CN" w:bidi="ar-SA"/>
          </w:rPr>
          <w:delText>,</w:delText>
        </w:r>
      </w:del>
      <w:del w:id="3669" w:author="Liyao Su" w:date="2026-08-31T22:55:20Z">
        <w:r>
          <w:rPr>
            <w:rFonts w:hint="eastAsia" w:ascii="Times New Roman" w:hAnsi="Times New Roman" w:eastAsia="宋体" w:cs="Times New Roman"/>
            <w:b w:val="0"/>
            <w:bCs w:val="0"/>
            <w:kern w:val="2"/>
            <w:sz w:val="22"/>
            <w:szCs w:val="22"/>
            <w:lang w:val="en-US" w:eastAsia="zh-CN" w:bidi="ar-SA"/>
          </w:rPr>
          <w:delText xml:space="preserve"> 4.45</w:delText>
        </w:r>
      </w:del>
      <w:del w:id="3670" w:author="Liyao Su" w:date="2026-08-31T22:55:20Z">
        <w:r>
          <w:rPr>
            <w:rFonts w:hint="default" w:ascii="Times New Roman" w:hAnsi="Times New Roman" w:eastAsia="宋体" w:cs="Times New Roman"/>
            <w:b w:val="0"/>
            <w:bCs w:val="0"/>
            <w:kern w:val="2"/>
            <w:sz w:val="22"/>
            <w:szCs w:val="22"/>
            <w:lang w:val="en-US" w:eastAsia="zh-CN" w:bidi="ar-SA"/>
          </w:rPr>
          <w:delText>]</w:delText>
        </w:r>
      </w:del>
      <w:del w:id="3671" w:author="Liyao Su" w:date="2026-08-31T22:55:20Z">
        <w:r>
          <w:rPr>
            <w:rFonts w:hint="eastAsia" w:ascii="Times New Roman" w:hAnsi="Times New Roman" w:eastAsia="宋体" w:cs="Times New Roman"/>
            <w:b w:val="0"/>
            <w:bCs w:val="0"/>
            <w:kern w:val="2"/>
            <w:sz w:val="22"/>
            <w:szCs w:val="22"/>
            <w:lang w:val="en-US" w:eastAsia="zh-CN" w:bidi="ar-SA"/>
          </w:rPr>
          <w:delText xml:space="preserve">). TC also showed a small but statistically significant benefit. </w:delText>
        </w:r>
      </w:del>
      <w:del w:id="3672" w:author="Liyao Su" w:date="2026-08-31T22:55:20Z">
        <w:r>
          <w:rPr>
            <w:rFonts w:hint="default" w:ascii="Times New Roman" w:hAnsi="Times New Roman" w:eastAsia="宋体" w:cs="Times New Roman"/>
            <w:b w:val="0"/>
            <w:bCs w:val="0"/>
            <w:kern w:val="2"/>
            <w:sz w:val="22"/>
            <w:szCs w:val="22"/>
            <w:lang w:val="en-US" w:eastAsia="zh-CN" w:bidi="ar-SA"/>
          </w:rPr>
          <w:delText>I</w:delText>
        </w:r>
      </w:del>
      <w:del w:id="3673" w:author="Liyao Su" w:date="2026-08-31T22:55:20Z">
        <w:r>
          <w:rPr>
            <w:rFonts w:hint="eastAsia" w:ascii="Times New Roman" w:hAnsi="Times New Roman" w:eastAsia="宋体" w:cs="Times New Roman"/>
            <w:b w:val="0"/>
            <w:bCs w:val="0"/>
            <w:kern w:val="2"/>
            <w:sz w:val="22"/>
            <w:szCs w:val="22"/>
            <w:lang w:val="en-US" w:eastAsia="zh-CN" w:bidi="ar-SA"/>
          </w:rPr>
          <w:delText>n contrast, RT</w:delText>
        </w:r>
      </w:del>
      <w:ins w:id="3674" w:author="Liyao Su" w:date="2026-08-31T22:55:20Z">
        <w:r>
          <w:rPr>
            <w:rFonts w:hint="eastAsia" w:ascii="Times New Roman" w:hAnsi="Times New Roman" w:eastAsia="宋体" w:cs="Times New Roman"/>
            <w:b w:val="0"/>
            <w:bCs w:val="0"/>
            <w:kern w:val="2"/>
            <w:sz w:val="22"/>
            <w:szCs w:val="22"/>
            <w:lang w:val="en-US" w:eastAsia="zh-CN" w:bidi="ar-SA"/>
          </w:rPr>
          <w:t>-9.00 to 9.51)</w:t>
        </w:r>
      </w:ins>
      <w:r>
        <w:rPr>
          <w:rFonts w:hint="eastAsia" w:ascii="Times New Roman" w:hAnsi="Times New Roman" w:eastAsia="宋体" w:cs="Times New Roman"/>
          <w:b w:val="0"/>
          <w:bCs w:val="0"/>
          <w:kern w:val="2"/>
          <w:sz w:val="22"/>
          <w:szCs w:val="22"/>
          <w:lang w:val="en-US" w:eastAsia="zh-CN" w:bidi="ar-SA"/>
        </w:rPr>
        <w:t xml:space="preserve">, </w:t>
      </w:r>
      <w:del w:id="3675" w:author="Liyao Su" w:date="2026-08-31T22:55:20Z">
        <w:r>
          <w:rPr>
            <w:rFonts w:hint="eastAsia" w:ascii="Times New Roman" w:hAnsi="Times New Roman" w:eastAsia="宋体" w:cs="Times New Roman"/>
            <w:b w:val="0"/>
            <w:bCs w:val="0"/>
            <w:kern w:val="2"/>
            <w:sz w:val="22"/>
            <w:szCs w:val="22"/>
            <w:lang w:val="en-US" w:eastAsia="zh-CN" w:bidi="ar-SA"/>
          </w:rPr>
          <w:delText xml:space="preserve">MCT, </w:delText>
        </w:r>
      </w:del>
      <w:ins w:id="3676" w:author="Liyao Su" w:date="2026-08-31T22:55:20Z">
        <w:r>
          <w:rPr>
            <w:rFonts w:hint="eastAsia" w:ascii="Times New Roman" w:hAnsi="Times New Roman" w:eastAsia="宋体" w:cs="Times New Roman"/>
            <w:b w:val="0"/>
            <w:bCs w:val="0"/>
            <w:kern w:val="2"/>
            <w:sz w:val="22"/>
            <w:szCs w:val="22"/>
            <w:lang w:val="en-US" w:eastAsia="zh-CN" w:bidi="ar-SA"/>
          </w:rPr>
          <w:t xml:space="preserve">while MTC </w:t>
        </w:r>
      </w:ins>
      <w:r>
        <w:rPr>
          <w:rFonts w:hint="eastAsia" w:ascii="Times New Roman" w:hAnsi="Times New Roman" w:eastAsia="宋体" w:cs="Times New Roman"/>
          <w:b w:val="0"/>
          <w:bCs w:val="0"/>
          <w:kern w:val="2"/>
          <w:sz w:val="22"/>
          <w:szCs w:val="22"/>
          <w:lang w:val="en-US" w:eastAsia="zh-CN" w:bidi="ar-SA"/>
        </w:rPr>
        <w:t xml:space="preserve">and OE </w:t>
      </w:r>
      <w:del w:id="3677" w:author="Liyao Su" w:date="2026-08-31T22:55:20Z">
        <w:r>
          <w:rPr>
            <w:rFonts w:hint="eastAsia" w:ascii="Times New Roman" w:hAnsi="Times New Roman" w:eastAsia="宋体" w:cs="Times New Roman"/>
            <w:b w:val="0"/>
            <w:bCs w:val="0"/>
            <w:kern w:val="2"/>
            <w:sz w:val="22"/>
            <w:szCs w:val="22"/>
            <w:lang w:val="en-US" w:eastAsia="zh-CN" w:bidi="ar-SA"/>
          </w:rPr>
          <w:delText xml:space="preserve">did not show evidence </w:delText>
        </w:r>
      </w:del>
      <w:ins w:id="3678" w:author="Liyao Su" w:date="2026-08-31T22:55:20Z">
        <w:r>
          <w:rPr>
            <w:rFonts w:hint="eastAsia" w:ascii="Times New Roman" w:hAnsi="Times New Roman" w:eastAsia="宋体" w:cs="Times New Roman"/>
            <w:b w:val="0"/>
            <w:bCs w:val="0"/>
            <w:kern w:val="2"/>
            <w:sz w:val="22"/>
            <w:szCs w:val="22"/>
            <w:lang w:val="en-US" w:eastAsia="zh-CN" w:bidi="ar-SA"/>
          </w:rPr>
          <w:t xml:space="preserve">showed slightly negative point estimates. None </w:t>
        </w:r>
      </w:ins>
      <w:r>
        <w:rPr>
          <w:rFonts w:hint="eastAsia" w:ascii="Times New Roman" w:hAnsi="Times New Roman" w:eastAsia="宋体" w:cs="Times New Roman"/>
          <w:b w:val="0"/>
          <w:bCs w:val="0"/>
          <w:kern w:val="2"/>
          <w:sz w:val="22"/>
          <w:szCs w:val="22"/>
          <w:lang w:val="en-US" w:eastAsia="zh-CN" w:bidi="ar-SA"/>
        </w:rPr>
        <w:t xml:space="preserve">of </w:t>
      </w:r>
      <w:del w:id="3679" w:author="Liyao Su" w:date="2026-08-31T22:55:20Z">
        <w:r>
          <w:rPr>
            <w:rFonts w:hint="eastAsia" w:ascii="Times New Roman" w:hAnsi="Times New Roman" w:eastAsia="宋体" w:cs="Times New Roman"/>
            <w:b w:val="0"/>
            <w:bCs w:val="0"/>
            <w:kern w:val="2"/>
            <w:sz w:val="22"/>
            <w:szCs w:val="22"/>
            <w:lang w:val="en-US" w:eastAsia="zh-CN" w:bidi="ar-SA"/>
          </w:rPr>
          <w:delText xml:space="preserve">benefit, with </w:delText>
        </w:r>
      </w:del>
      <w:ins w:id="3680" w:author="Liyao Su" w:date="2026-08-31T22:55:20Z">
        <w:r>
          <w:rPr>
            <w:rFonts w:hint="eastAsia" w:ascii="Times New Roman" w:hAnsi="Times New Roman" w:eastAsia="宋体" w:cs="Times New Roman"/>
            <w:b w:val="0"/>
            <w:bCs w:val="0"/>
            <w:kern w:val="2"/>
            <w:sz w:val="22"/>
            <w:szCs w:val="22"/>
            <w:lang w:val="en-US" w:eastAsia="zh-CN" w:bidi="ar-SA"/>
          </w:rPr>
          <w:t xml:space="preserve">the SPPB interventions had a </w:t>
        </w:r>
      </w:ins>
      <w:r>
        <w:rPr>
          <w:rFonts w:hint="eastAsia" w:ascii="Times New Roman" w:hAnsi="Times New Roman" w:eastAsia="宋体" w:cs="Times New Roman"/>
          <w:b w:val="0"/>
          <w:bCs w:val="0"/>
          <w:kern w:val="2"/>
          <w:sz w:val="22"/>
          <w:szCs w:val="22"/>
          <w:lang w:val="en-US" w:eastAsia="zh-CN" w:bidi="ar-SA"/>
        </w:rPr>
        <w:t xml:space="preserve">credible </w:t>
      </w:r>
      <w:del w:id="3681" w:author="Liyao Su" w:date="2026-08-31T22:55:20Z">
        <w:r>
          <w:rPr>
            <w:rFonts w:hint="eastAsia" w:ascii="Times New Roman" w:hAnsi="Times New Roman" w:eastAsia="宋体" w:cs="Times New Roman"/>
            <w:b w:val="0"/>
            <w:bCs w:val="0"/>
            <w:kern w:val="2"/>
            <w:sz w:val="22"/>
            <w:szCs w:val="22"/>
            <w:lang w:val="en-US" w:eastAsia="zh-CN" w:bidi="ar-SA"/>
          </w:rPr>
          <w:delText xml:space="preserve">intervals crossing </w:delText>
        </w:r>
      </w:del>
      <w:ins w:id="3682" w:author="Liyao Su" w:date="2026-08-31T22:55:20Z">
        <w:r>
          <w:rPr>
            <w:rFonts w:hint="eastAsia" w:ascii="Times New Roman" w:hAnsi="Times New Roman" w:eastAsia="宋体" w:cs="Times New Roman"/>
            <w:b w:val="0"/>
            <w:bCs w:val="0"/>
            <w:kern w:val="2"/>
            <w:sz w:val="22"/>
            <w:szCs w:val="22"/>
            <w:lang w:val="en-US" w:eastAsia="zh-CN" w:bidi="ar-SA"/>
          </w:rPr>
          <w:t xml:space="preserve">interval excluding </w:t>
        </w:r>
      </w:ins>
      <w:r>
        <w:rPr>
          <w:rFonts w:hint="eastAsia" w:ascii="Times New Roman" w:hAnsi="Times New Roman" w:eastAsia="宋体" w:cs="Times New Roman"/>
          <w:b w:val="0"/>
          <w:bCs w:val="0"/>
          <w:kern w:val="2"/>
          <w:sz w:val="22"/>
          <w:szCs w:val="22"/>
          <w:lang w:val="en-US" w:eastAsia="zh-CN" w:bidi="ar-SA"/>
        </w:rPr>
        <w:t>the null value</w:t>
      </w:r>
      <w:ins w:id="3683" w:author="Liyao Su" w:date="2026-08-31T22:55:20Z">
        <w:r>
          <w:rPr>
            <w:rFonts w:hint="eastAsia" w:ascii="Times New Roman" w:hAnsi="Times New Roman" w:eastAsia="宋体" w:cs="Times New Roman"/>
            <w:b w:val="0"/>
            <w:bCs w:val="0"/>
            <w:kern w:val="2"/>
            <w:sz w:val="22"/>
            <w:szCs w:val="22"/>
            <w:lang w:val="en-US" w:eastAsia="zh-CN" w:bidi="ar-SA"/>
          </w:rPr>
          <w:t>, suggesting no robust evidence of superiority over CG for composite physical function in the updated analysis</w:t>
        </w:r>
      </w:ins>
      <w:r>
        <w:rPr>
          <w:rFonts w:hint="eastAsia" w:ascii="Times New Roman" w:hAnsi="Times New Roman" w:eastAsia="宋体" w:cs="Times New Roman"/>
          <w:b w:val="0"/>
          <w:bCs w:val="0"/>
          <w:kern w:val="2"/>
          <w:sz w:val="22"/>
          <w:szCs w:val="22"/>
          <w:lang w:val="en-US" w:eastAsia="zh-CN" w:bidi="ar-SA"/>
        </w:rPr>
        <w:t>.</w:t>
      </w:r>
    </w:p>
    <w:p w14:paraId="3947942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kern w:val="2"/>
          <w:sz w:val="22"/>
          <w:szCs w:val="22"/>
          <w:lang w:val="en-US" w:eastAsia="zh-CN" w:bidi="ar-SA"/>
        </w:rPr>
      </w:pPr>
    </w:p>
    <w:p w14:paraId="375B91C9">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s="宋体"/>
          <w:kern w:val="0"/>
          <w:sz w:val="24"/>
          <w:szCs w:val="24"/>
          <w:lang w:val="en-US" w:eastAsia="zh-CN" w:bidi="ar"/>
        </w:rPr>
      </w:pPr>
      <w:r>
        <w:rPr>
          <w:rFonts w:hint="default" w:ascii="Times New Roman" w:hAnsi="Times New Roman" w:eastAsia="宋体" w:cs="Times New Roman"/>
          <w:b w:val="0"/>
          <w:bCs w:val="0"/>
          <w:color w:val="000000"/>
          <w:kern w:val="2"/>
          <w:sz w:val="22"/>
          <w:szCs w:val="22"/>
          <w:lang w:val="en-US" w:eastAsia="zh-CN" w:bidi="ar-SA"/>
        </w:rPr>
        <w:t xml:space="preserve">Figure </w:t>
      </w:r>
      <w:r>
        <w:rPr>
          <w:rFonts w:hint="eastAsia" w:ascii="Times New Roman" w:hAnsi="Times New Roman" w:eastAsia="宋体" w:cs="Times New Roman"/>
          <w:b w:val="0"/>
          <w:bCs w:val="0"/>
          <w:color w:val="000000"/>
          <w:kern w:val="2"/>
          <w:sz w:val="22"/>
          <w:szCs w:val="22"/>
          <w:lang w:val="en-US" w:eastAsia="zh-CN" w:bidi="ar-SA"/>
        </w:rPr>
        <w:t>3</w:t>
      </w:r>
      <w:r>
        <w:rPr>
          <w:rFonts w:hint="default" w:ascii="Times New Roman" w:hAnsi="Times New Roman" w:eastAsia="宋体" w:cs="Times New Roman"/>
          <w:b w:val="0"/>
          <w:bCs w:val="0"/>
          <w:color w:val="000000"/>
          <w:kern w:val="2"/>
          <w:sz w:val="22"/>
          <w:szCs w:val="22"/>
          <w:lang w:val="en-US" w:eastAsia="zh-CN" w:bidi="ar-SA"/>
        </w:rPr>
        <w:t>. Effect of different interventions compared with control on outcome measures: network meta-analysis results</w:t>
      </w:r>
    </w:p>
    <w:p w14:paraId="2B380982">
      <w:pPr>
        <w:keepNext w:val="0"/>
        <w:keepLines w:val="0"/>
        <w:widowControl/>
        <w:suppressLineNumbers w:val="0"/>
        <w:jc w:val="left"/>
        <w:rPr>
          <w:rFonts w:hint="default" w:ascii="Times New Roman" w:hAnsi="Times New Roman" w:eastAsia="宋体" w:cs="Times New Roman"/>
          <w:b w:val="0"/>
          <w:bCs w:val="0"/>
          <w:color w:val="000000"/>
          <w:kern w:val="2"/>
          <w:sz w:val="22"/>
          <w:szCs w:val="22"/>
          <w:lang w:val="en-US" w:eastAsia="zh-CN" w:bidi="ar-SA"/>
        </w:rPr>
      </w:pPr>
      <w:del w:id="3684" w:author="Liyao Su" w:date="2026-08-31T22:55:20Z">
        <w:r>
          <w:rPr/>
          <w:drawing>
            <wp:inline distT="0" distB="0" distL="114300" distR="114300">
              <wp:extent cx="2452370" cy="1527175"/>
              <wp:effectExtent l="0" t="0" r="11430" b="22225"/>
              <wp:docPr id="3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9"/>
                      <pic:cNvPicPr>
                        <a:picLocks noChangeAspect="1"/>
                      </pic:cNvPicPr>
                    </pic:nvPicPr>
                    <pic:blipFill>
                      <a:blip r:embed="rId16"/>
                      <a:stretch>
                        <a:fillRect/>
                      </a:stretch>
                    </pic:blipFill>
                    <pic:spPr>
                      <a:xfrm>
                        <a:off x="0" y="0"/>
                        <a:ext cx="2452370" cy="1527175"/>
                      </a:xfrm>
                      <a:prstGeom prst="rect">
                        <a:avLst/>
                      </a:prstGeom>
                      <a:noFill/>
                      <a:ln>
                        <a:noFill/>
                      </a:ln>
                    </pic:spPr>
                  </pic:pic>
                </a:graphicData>
              </a:graphic>
            </wp:inline>
          </w:drawing>
        </w:r>
      </w:del>
      <w:del w:id="3686" w:author="Liyao Su" w:date="2026-08-31T22:55:20Z">
        <w:r>
          <w:rPr>
            <w:sz w:val="22"/>
          </w:rPr>
          <mc:AlternateContent>
            <mc:Choice Requires="wps">
              <w:drawing>
                <wp:anchor distT="0" distB="0" distL="114300" distR="114300" simplePos="0" relativeHeight="251660288" behindDoc="0" locked="0" layoutInCell="1" allowOverlap="1">
                  <wp:simplePos x="0" y="0"/>
                  <wp:positionH relativeFrom="column">
                    <wp:posOffset>2479675</wp:posOffset>
                  </wp:positionH>
                  <wp:positionV relativeFrom="paragraph">
                    <wp:posOffset>23495</wp:posOffset>
                  </wp:positionV>
                  <wp:extent cx="2439670" cy="1495425"/>
                  <wp:effectExtent l="6350" t="6350" r="17780" b="22225"/>
                  <wp:wrapNone/>
                  <wp:docPr id="20" name="矩形 20"/>
                  <wp:cNvGraphicFramePr/>
                  <a:graphic xmlns:a="http://schemas.openxmlformats.org/drawingml/2006/main">
                    <a:graphicData uri="http://schemas.microsoft.com/office/word/2010/wordprocessingShape">
                      <wps:wsp>
                        <wps:cNvSpPr/>
                        <wps:spPr>
                          <a:xfrm>
                            <a:off x="0" y="0"/>
                            <a:ext cx="2439670" cy="1495425"/>
                          </a:xfrm>
                          <a:prstGeom prst="rect">
                            <a:avLst/>
                          </a:prstGeom>
                          <a:noFill/>
                          <a:ln w="12700" cap="flat" cmpd="sng">
                            <a:solidFill>
                              <a:schemeClr val="tx1"/>
                            </a:solidFill>
                            <a:prstDash val="sysDot"/>
                            <a:miter lim="800000"/>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5.25pt;margin-top:1.85pt;height:117.75pt;width:192.1pt;z-index:251660288;v-text-anchor:middle;mso-width-relative:page;mso-height-relative:page;" filled="f" stroked="t" coordsize="21600,21600" o:gfxdata="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Cafc39gAAAAJAQAADwAAAAAAAAABACAAAAAiAAAAZHJzL2Rvd25yZXYueG1s&#10;UEsBAhQAFAAAAAgAh07iQEHc3gpqAgAAzwQAAA4AAAAAAAAAAQAgAAAAJwEAAGRycy9lMm9Eb2Mu&#10;eG1sUEsFBgAAAAAGAAYAWQEAAAMGAAAAAA==&#10;">
                  <v:fill on="f" focussize="0,0"/>
                  <v:stroke weight="1pt" color="#000000 [3213]" miterlimit="8" joinstyle="miter" dashstyle="1 1"/>
                  <v:imagedata o:title=""/>
                  <o:lock v:ext="edit" aspectratio="f"/>
                </v:rect>
              </w:pict>
            </mc:Fallback>
          </mc:AlternateContent>
        </w:r>
      </w:del>
      <w:del w:id="3688" w:author="Liyao Su" w:date="2026-08-31T22:55:20Z">
        <w:r>
          <w:rPr>
            <w:sz w:val="2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31750</wp:posOffset>
                  </wp:positionV>
                  <wp:extent cx="2439670" cy="1495425"/>
                  <wp:effectExtent l="6350" t="6350" r="17780" b="22225"/>
                  <wp:wrapNone/>
                  <wp:docPr id="21" name="矩形 21"/>
                  <wp:cNvGraphicFramePr/>
                  <a:graphic xmlns:a="http://schemas.openxmlformats.org/drawingml/2006/main">
                    <a:graphicData uri="http://schemas.microsoft.com/office/word/2010/wordprocessingShape">
                      <wps:wsp>
                        <wps:cNvSpPr/>
                        <wps:spPr>
                          <a:xfrm>
                            <a:off x="1072515" y="3587115"/>
                            <a:ext cx="2439670" cy="1495425"/>
                          </a:xfrm>
                          <a:prstGeom prst="rect">
                            <a:avLst/>
                          </a:prstGeom>
                          <a:noFill/>
                          <a:ln w="12700" cap="flat" cmpd="sng">
                            <a:solidFill>
                              <a:schemeClr val="tx1"/>
                            </a:solidFill>
                            <a:prstDash val="sysDot"/>
                            <a:miter lim="800000"/>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3pt;margin-top:2.5pt;height:117.75pt;width:192.1pt;z-index:251659264;v-text-anchor:middle;mso-width-relative:page;mso-height-relative:page;" filled="f" stroked="t" coordsize="21600,21600" o:gfxdata="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Ax3ITH1gAAAAcBAAAPAAAAAAAAAAEAIAAAACIAAABkcnMv&#10;ZG93bnJldi54bWxQSwECFAAUAAAACACHTuJAwpByG3cCAADbBAAADgAAAAAAAAABACAAAAAlAQAA&#10;ZHJzL2Uyb0RvYy54bWxQSwUGAAAAAAYABgBZAQAADgYAAAAA&#10;">
                  <v:fill on="f" focussize="0,0"/>
                  <v:stroke weight="1pt" color="#000000 [3213]" miterlimit="8" joinstyle="miter" dashstyle="1 1"/>
                  <v:imagedata o:title=""/>
                  <o:lock v:ext="edit" aspectratio="f"/>
                </v:rect>
              </w:pict>
            </mc:Fallback>
          </mc:AlternateContent>
        </w:r>
      </w:del>
      <w:del w:id="3690" w:author="Liyao Su" w:date="2026-08-31T22:55:20Z">
        <w:r>
          <w:rPr/>
          <w:drawing>
            <wp:inline distT="0" distB="0" distL="114300" distR="114300">
              <wp:extent cx="2473960" cy="1517015"/>
              <wp:effectExtent l="0" t="0" r="15240" b="6985"/>
              <wp:docPr id="2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8"/>
                      <pic:cNvPicPr>
                        <a:picLocks noChangeAspect="1"/>
                      </pic:cNvPicPr>
                    </pic:nvPicPr>
                    <pic:blipFill>
                      <a:blip r:embed="rId17"/>
                      <a:srcRect t="1876"/>
                      <a:stretch>
                        <a:fillRect/>
                      </a:stretch>
                    </pic:blipFill>
                    <pic:spPr>
                      <a:xfrm>
                        <a:off x="0" y="0"/>
                        <a:ext cx="2473960" cy="1517015"/>
                      </a:xfrm>
                      <a:prstGeom prst="rect">
                        <a:avLst/>
                      </a:prstGeom>
                      <a:noFill/>
                      <a:ln>
                        <a:noFill/>
                      </a:ln>
                    </pic:spPr>
                  </pic:pic>
                </a:graphicData>
              </a:graphic>
            </wp:inline>
          </w:drawing>
        </w:r>
      </w:del>
      <w:ins w:id="3692" w:author="Liyao Su" w:date="2026-08-31T22:55:20Z">
        <w:r>
          <w:rPr>
            <w:sz w:val="22"/>
          </w:rPr>
          <mc:AlternateContent>
            <mc:Choice Requires="wps">
              <w:drawing>
                <wp:anchor distT="0" distB="0" distL="114300" distR="114300" simplePos="0" relativeHeight="251664384" behindDoc="0" locked="0" layoutInCell="1" allowOverlap="1">
                  <wp:simplePos x="0" y="0"/>
                  <wp:positionH relativeFrom="column">
                    <wp:posOffset>-9525</wp:posOffset>
                  </wp:positionH>
                  <wp:positionV relativeFrom="paragraph">
                    <wp:posOffset>39370</wp:posOffset>
                  </wp:positionV>
                  <wp:extent cx="2439670" cy="1350645"/>
                  <wp:effectExtent l="6350" t="6350" r="17780" b="14605"/>
                  <wp:wrapNone/>
                  <wp:docPr id="24" name="矩形 24"/>
                  <wp:cNvGraphicFramePr/>
                  <a:graphic xmlns:a="http://schemas.openxmlformats.org/drawingml/2006/main">
                    <a:graphicData uri="http://schemas.microsoft.com/office/word/2010/wordprocessingShape">
                      <wps:wsp>
                        <wps:cNvSpPr/>
                        <wps:spPr>
                          <a:xfrm>
                            <a:off x="1072515" y="3587115"/>
                            <a:ext cx="2439670" cy="1350645"/>
                          </a:xfrm>
                          <a:prstGeom prst="rect">
                            <a:avLst/>
                          </a:prstGeom>
                          <a:noFill/>
                          <a:ln w="12700" cap="flat" cmpd="sng">
                            <a:solidFill>
                              <a:schemeClr val="tx1"/>
                            </a:solidFill>
                            <a:prstDash val="sysDot"/>
                            <a:miter lim="800000"/>
                          </a:ln>
                        </wps:spPr>
                        <wps:style>
                          <a:lnRef idx="2">
                            <a:schemeClr val="accent1">
                              <a:lumMod val="75000"/>
                            </a:schemeClr>
                          </a:lnRef>
                          <a:fillRef idx="1">
                            <a:schemeClr val="accent1"/>
                          </a:fillRef>
                          <a:effectRef idx="0">
                            <a:srgbClr val="FFFFFF"/>
                          </a:effectRef>
                          <a:fontRef idx="minor">
                            <a:schemeClr val="lt1"/>
                          </a:fontRef>
                        </wps:style>
                        <wps:txbx>
                          <w:txbxContent>
                            <w:p w14:paraId="3F28BAF6">
                              <w:pPr>
                                <w:jc w:val="both"/>
                                <w:rPr>
                                  <w:ins w:id="3694" w:author="Liyao Su" w:date="2026-08-31T22:55:20Z"/>
                                  <w:rFonts w:hint="default"/>
                                  <w:lang w:val="en-US"/>
                                </w:rPr>
                              </w:pPr>
                              <w:ins w:id="3695" w:author="Liyao Su" w:date="2026-08-31T22:55:20Z">
                                <w:r>
                                  <w:rPr>
                                    <w:rFonts w:hint="default"/>
                                    <w:lang w:val="en-US"/>
                                  </w:rPr>
                                  <w:t xml:space="preserve">  </w:t>
                                </w:r>
                              </w:ins>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75pt;margin-top:3.1pt;height:106.35pt;width:192.1pt;z-index:251664384;v-text-anchor:middle;mso-width-relative:page;mso-height-relative:page;" filled="f" stroked="t" coordsize="21600,21600" o:gfxdata="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99WBa1wAAAAgBAAAPAAAAAAAAAAEAIAAA&#10;ACIAAABkcnMvZG93bnJldi54bWxQSwECFAAUAAAACACHTuJA8LKBrH8CAADmBAAADgAAAAAAAAAB&#10;ACAAAAAmAQAAZHJzL2Uyb0RvYy54bWxQSwUGAAAAAAYABgBZAQAAFwYAAAAA&#10;">
                  <v:fill on="f" focussize="0,0"/>
                  <v:stroke weight="1pt" color="#000000 [3213]" miterlimit="8" joinstyle="miter" dashstyle="1 1"/>
                  <v:imagedata o:title=""/>
                  <o:lock v:ext="edit" aspectratio="f"/>
                  <v:textbox>
                    <w:txbxContent>
                      <w:p w14:paraId="3F28BAF6">
                        <w:pPr>
                          <w:jc w:val="both"/>
                          <w:rPr>
                            <w:ins w:id="3696" w:author="Liyao Su" w:date="2026-08-31T22:55:20Z"/>
                            <w:rFonts w:hint="default"/>
                            <w:lang w:val="en-US"/>
                          </w:rPr>
                        </w:pPr>
                        <w:ins w:id="3697" w:author="Liyao Su" w:date="2026-08-31T22:55:20Z">
                          <w:r>
                            <w:rPr>
                              <w:rFonts w:hint="default"/>
                              <w:lang w:val="en-US"/>
                            </w:rPr>
                            <w:t xml:space="preserve">  </w:t>
                          </w:r>
                        </w:ins>
                      </w:p>
                    </w:txbxContent>
                  </v:textbox>
                </v:rect>
              </w:pict>
            </mc:Fallback>
          </mc:AlternateContent>
        </w:r>
      </w:ins>
      <w:ins w:id="3698" w:author="Liyao Su" w:date="2026-08-31T22:55:20Z">
        <w:r>
          <w:rPr>
            <w:rFonts w:ascii="宋体" w:hAnsi="宋体" w:eastAsia="宋体" w:cs="宋体"/>
            <w:kern w:val="0"/>
            <w:sz w:val="24"/>
            <w:szCs w:val="24"/>
            <w:lang w:val="en-US" w:eastAsia="zh-CN" w:bidi="ar"/>
          </w:rPr>
          <w:drawing>
            <wp:inline distT="0" distB="0" distL="114300" distR="114300">
              <wp:extent cx="2371090" cy="1167765"/>
              <wp:effectExtent l="0" t="0" r="16510" b="635"/>
              <wp:docPr id="11"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descr="IMG_256"/>
                      <pic:cNvPicPr>
                        <a:picLocks noChangeAspect="1"/>
                      </pic:cNvPicPr>
                    </pic:nvPicPr>
                    <pic:blipFill>
                      <a:blip r:embed="rId18"/>
                      <a:srcRect t="4192" r="5844" b="2627"/>
                      <a:stretch>
                        <a:fillRect/>
                      </a:stretch>
                    </pic:blipFill>
                    <pic:spPr>
                      <a:xfrm>
                        <a:off x="0" y="0"/>
                        <a:ext cx="2371090" cy="1167765"/>
                      </a:xfrm>
                      <a:prstGeom prst="rect">
                        <a:avLst/>
                      </a:prstGeom>
                      <a:noFill/>
                      <a:ln w="9525">
                        <a:noFill/>
                      </a:ln>
                    </pic:spPr>
                  </pic:pic>
                </a:graphicData>
              </a:graphic>
            </wp:inline>
          </w:drawing>
        </w:r>
      </w:ins>
      <w:ins w:id="3700" w:author="Liyao Su" w:date="2026-08-31T22:55:20Z">
        <w:r>
          <w:rPr>
            <w:sz w:val="22"/>
          </w:rPr>
          <mc:AlternateContent>
            <mc:Choice Requires="wps">
              <w:drawing>
                <wp:anchor distT="0" distB="0" distL="114300" distR="114300" simplePos="0" relativeHeight="251665408" behindDoc="0" locked="0" layoutInCell="1" allowOverlap="1">
                  <wp:simplePos x="0" y="0"/>
                  <wp:positionH relativeFrom="column">
                    <wp:posOffset>2479675</wp:posOffset>
                  </wp:positionH>
                  <wp:positionV relativeFrom="paragraph">
                    <wp:posOffset>26670</wp:posOffset>
                  </wp:positionV>
                  <wp:extent cx="2439670" cy="1370965"/>
                  <wp:effectExtent l="6350" t="6350" r="17780" b="19685"/>
                  <wp:wrapNone/>
                  <wp:docPr id="25" name="矩形 25"/>
                  <wp:cNvGraphicFramePr/>
                  <a:graphic xmlns:a="http://schemas.openxmlformats.org/drawingml/2006/main">
                    <a:graphicData uri="http://schemas.microsoft.com/office/word/2010/wordprocessingShape">
                      <wps:wsp>
                        <wps:cNvSpPr/>
                        <wps:spPr>
                          <a:xfrm>
                            <a:off x="0" y="0"/>
                            <a:ext cx="2439670" cy="1370965"/>
                          </a:xfrm>
                          <a:prstGeom prst="rect">
                            <a:avLst/>
                          </a:prstGeom>
                          <a:noFill/>
                          <a:ln w="12700" cap="flat" cmpd="sng">
                            <a:solidFill>
                              <a:schemeClr val="tx1"/>
                            </a:solidFill>
                            <a:prstDash val="sysDot"/>
                            <a:miter lim="800000"/>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5.25pt;margin-top:2.1pt;height:107.95pt;width:192.1pt;z-index:251665408;v-text-anchor:middle;mso-width-relative:page;mso-height-relative:page;" filled="f" stroked="t" coordsize="21600,21600" o:gfxdata="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G8xfj2QAAAAkBAAAPAAAAAAAAAAEAIAAAACIAAABkcnMvZG93bnJldi54&#10;bWxQSwECFAAUAAAACACHTuJA993W5msCAADPBAAADgAAAAAAAAABACAAAAAoAQAAZHJzL2Uyb0Rv&#10;Yy54bWxQSwUGAAAAAAYABgBZAQAABQYAAAAA&#10;">
                  <v:fill on="f" focussize="0,0"/>
                  <v:stroke weight="1pt" color="#000000 [3213]" miterlimit="8" joinstyle="miter" dashstyle="1 1"/>
                  <v:imagedata o:title=""/>
                  <o:lock v:ext="edit" aspectratio="f"/>
                </v:rect>
              </w:pict>
            </mc:Fallback>
          </mc:AlternateContent>
        </w:r>
      </w:ins>
      <w:ins w:id="3702" w:author="Liyao Su" w:date="2026-08-31T22:55:20Z">
        <w:r>
          <w:rPr>
            <w:rFonts w:hint="default" w:ascii="宋体" w:hAnsi="宋体" w:eastAsia="宋体" w:cs="宋体"/>
            <w:kern w:val="0"/>
            <w:sz w:val="24"/>
            <w:szCs w:val="24"/>
            <w:lang w:val="en-US" w:eastAsia="zh-CN" w:bidi="ar"/>
          </w:rPr>
          <w:t xml:space="preserve">  </w:t>
        </w:r>
      </w:ins>
      <w:ins w:id="3703" w:author="Liyao Su" w:date="2026-08-31T22:55:20Z">
        <w:r>
          <w:rPr/>
          <w:drawing>
            <wp:inline distT="0" distB="0" distL="114300" distR="114300">
              <wp:extent cx="2332990" cy="1248410"/>
              <wp:effectExtent l="0" t="0" r="3810" b="2159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9"/>
                      <a:srcRect b="575"/>
                      <a:stretch>
                        <a:fillRect/>
                      </a:stretch>
                    </pic:blipFill>
                    <pic:spPr>
                      <a:xfrm>
                        <a:off x="0" y="0"/>
                        <a:ext cx="2332990" cy="1248410"/>
                      </a:xfrm>
                      <a:prstGeom prst="rect">
                        <a:avLst/>
                      </a:prstGeom>
                      <a:noFill/>
                      <a:ln>
                        <a:noFill/>
                      </a:ln>
                    </pic:spPr>
                  </pic:pic>
                </a:graphicData>
              </a:graphic>
            </wp:inline>
          </w:drawing>
        </w:r>
      </w:ins>
    </w:p>
    <w:p w14:paraId="4B90B760">
      <w:pPr>
        <w:keepNext w:val="0"/>
        <w:keepLines w:val="0"/>
        <w:pageBreakBefore w:val="0"/>
        <w:widowControl/>
        <w:suppressLineNumbers w:val="0"/>
        <w:kinsoku/>
        <w:wordWrap/>
        <w:overflowPunct/>
        <w:topLinePunct w:val="0"/>
        <w:autoSpaceDE/>
        <w:autoSpaceDN/>
        <w:bidi w:val="0"/>
        <w:adjustRightInd/>
        <w:snapToGrid/>
        <w:spacing w:line="360" w:lineRule="auto"/>
        <w:ind w:firstLine="1540" w:firstLineChars="700"/>
        <w:jc w:val="left"/>
        <w:textAlignment w:val="auto"/>
        <w:rPr>
          <w:rFonts w:hint="default" w:ascii="Times New Roman" w:hAnsi="Times New Roman" w:eastAsia="宋体" w:cs="Times New Roman"/>
          <w:b w:val="0"/>
          <w:bCs w:val="0"/>
          <w:color w:val="000000"/>
          <w:kern w:val="2"/>
          <w:sz w:val="22"/>
          <w:szCs w:val="22"/>
          <w:lang w:val="en-US" w:eastAsia="zh-CN" w:bidi="ar-SA"/>
        </w:rPr>
      </w:pPr>
      <w:r>
        <w:rPr>
          <w:rFonts w:hint="eastAsia" w:ascii="Times New Roman" w:hAnsi="Times New Roman" w:eastAsia="宋体" w:cs="Times New Roman"/>
          <w:b w:val="0"/>
          <w:bCs w:val="0"/>
          <w:color w:val="000000"/>
          <w:kern w:val="2"/>
          <w:sz w:val="22"/>
          <w:szCs w:val="22"/>
          <w:lang w:val="en-US" w:eastAsia="zh-CN" w:bidi="ar-SA"/>
        </w:rPr>
        <w:t>（</w:t>
      </w:r>
      <w:r>
        <w:rPr>
          <w:rFonts w:hint="default" w:ascii="Times New Roman" w:hAnsi="Times New Roman" w:eastAsia="宋体" w:cs="Times New Roman"/>
          <w:b w:val="0"/>
          <w:bCs w:val="0"/>
          <w:color w:val="000000"/>
          <w:kern w:val="2"/>
          <w:sz w:val="22"/>
          <w:szCs w:val="22"/>
          <w:lang w:val="en-US" w:eastAsia="zh-CN" w:bidi="ar-SA"/>
        </w:rPr>
        <w:t>M</w:t>
      </w:r>
      <w:r>
        <w:rPr>
          <w:rFonts w:hint="eastAsia" w:ascii="Times New Roman" w:hAnsi="Times New Roman" w:eastAsia="宋体" w:cs="Times New Roman"/>
          <w:b w:val="0"/>
          <w:bCs w:val="0"/>
          <w:color w:val="000000"/>
          <w:kern w:val="2"/>
          <w:sz w:val="22"/>
          <w:szCs w:val="22"/>
          <w:lang w:val="en-US" w:eastAsia="zh-CN" w:bidi="ar-SA"/>
        </w:rPr>
        <w:t>o</w:t>
      </w:r>
      <w:r>
        <w:rPr>
          <w:rFonts w:hint="default" w:ascii="Times New Roman" w:hAnsi="Times New Roman" w:eastAsia="宋体" w:cs="Times New Roman"/>
          <w:b w:val="0"/>
          <w:bCs w:val="0"/>
          <w:color w:val="000000"/>
          <w:kern w:val="2"/>
          <w:sz w:val="22"/>
          <w:szCs w:val="22"/>
          <w:lang w:val="en-US" w:eastAsia="zh-CN" w:bidi="ar-SA"/>
        </w:rPr>
        <w:t xml:space="preserve">CA)                </w:t>
      </w:r>
      <w:r>
        <w:rPr>
          <w:rFonts w:hint="eastAsia" w:ascii="Times New Roman" w:hAnsi="Times New Roman" w:eastAsia="宋体" w:cs="Times New Roman"/>
          <w:b w:val="0"/>
          <w:bCs w:val="0"/>
          <w:color w:val="000000"/>
          <w:kern w:val="2"/>
          <w:sz w:val="22"/>
          <w:szCs w:val="22"/>
          <w:lang w:val="en-US" w:eastAsia="zh-CN" w:bidi="ar-SA"/>
        </w:rPr>
        <w:t xml:space="preserve">   </w:t>
      </w:r>
      <w:r>
        <w:rPr>
          <w:rFonts w:hint="default" w:ascii="Times New Roman" w:hAnsi="Times New Roman" w:eastAsia="宋体" w:cs="Times New Roman"/>
          <w:b w:val="0"/>
          <w:bCs w:val="0"/>
          <w:color w:val="000000"/>
          <w:kern w:val="2"/>
          <w:sz w:val="22"/>
          <w:szCs w:val="22"/>
          <w:lang w:val="en-US" w:eastAsia="zh-CN" w:bidi="ar-SA"/>
        </w:rPr>
        <w:t xml:space="preserve">        (MMSE)</w:t>
      </w:r>
    </w:p>
    <w:p w14:paraId="03319F04">
      <w:pPr>
        <w:keepNext w:val="0"/>
        <w:keepLines w:val="0"/>
        <w:pageBreakBefore w:val="0"/>
        <w:widowControl w:val="0"/>
        <w:kinsoku/>
        <w:wordWrap/>
        <w:overflowPunct/>
        <w:topLinePunct w:val="0"/>
        <w:autoSpaceDE/>
        <w:autoSpaceDN/>
        <w:bidi w:val="0"/>
        <w:adjustRightInd/>
        <w:snapToGrid/>
        <w:spacing w:line="360" w:lineRule="auto"/>
        <w:textAlignment w:val="auto"/>
        <w:rPr>
          <w:sz w:val="22"/>
        </w:rPr>
      </w:pPr>
      <w:del w:id="3705" w:author="Liyao Su" w:date="2026-08-31T22:55:20Z">
        <w:r>
          <w:rPr>
            <w:sz w:val="22"/>
          </w:rPr>
          <mc:AlternateContent>
            <mc:Choice Requires="wps">
              <w:drawing>
                <wp:anchor distT="0" distB="0" distL="114300" distR="114300" simplePos="0" relativeHeight="251662336" behindDoc="0" locked="0" layoutInCell="1" allowOverlap="1">
                  <wp:simplePos x="0" y="0"/>
                  <wp:positionH relativeFrom="column">
                    <wp:posOffset>2491105</wp:posOffset>
                  </wp:positionH>
                  <wp:positionV relativeFrom="paragraph">
                    <wp:posOffset>22860</wp:posOffset>
                  </wp:positionV>
                  <wp:extent cx="2439670" cy="1495425"/>
                  <wp:effectExtent l="6350" t="6350" r="17780" b="22225"/>
                  <wp:wrapNone/>
                  <wp:docPr id="32" name="矩形 32"/>
                  <wp:cNvGraphicFramePr/>
                  <a:graphic xmlns:a="http://schemas.openxmlformats.org/drawingml/2006/main">
                    <a:graphicData uri="http://schemas.microsoft.com/office/word/2010/wordprocessingShape">
                      <wps:wsp>
                        <wps:cNvSpPr/>
                        <wps:spPr>
                          <a:xfrm>
                            <a:off x="0" y="0"/>
                            <a:ext cx="2439670" cy="1495425"/>
                          </a:xfrm>
                          <a:prstGeom prst="rect">
                            <a:avLst/>
                          </a:prstGeom>
                          <a:noFill/>
                          <a:ln w="12700" cap="flat" cmpd="sng">
                            <a:solidFill>
                              <a:schemeClr val="tx1"/>
                            </a:solidFill>
                            <a:prstDash val="sysDot"/>
                            <a:miter lim="800000"/>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6.15pt;margin-top:1.8pt;height:117.75pt;width:192.1pt;z-index:251662336;v-text-anchor:middle;mso-width-relative:page;mso-height-relative:page;" filled="f" stroked="t" coordsize="21600,21600" o:gfxdata="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YubNZ2QAAAAkBAAAPAAAAAAAAAAEAIAAAACIAAABkcnMvZG93bnJldi54&#10;bWxQSwECFAAUAAAACACHTuJAW4bigmsCAADPBAAADgAAAAAAAAABACAAAAAoAQAAZHJzL2Uyb0Rv&#10;Yy54bWxQSwUGAAAAAAYABgBZAQAABQYAAAAA&#10;">
                  <v:fill on="f" focussize="0,0"/>
                  <v:stroke weight="1pt" color="#000000 [3213]" miterlimit="8" joinstyle="miter" dashstyle="1 1"/>
                  <v:imagedata o:title=""/>
                  <o:lock v:ext="edit" aspectratio="f"/>
                </v:rect>
              </w:pict>
            </mc:Fallback>
          </mc:AlternateContent>
        </w:r>
      </w:del>
      <w:del w:id="3707" w:author="Liyao Su" w:date="2026-08-31T22:55:20Z">
        <w:r>
          <w:rPr>
            <w:sz w:val="22"/>
          </w:rPr>
          <mc:AlternateContent>
            <mc:Choice Requires="wps">
              <w:drawing>
                <wp:anchor distT="0" distB="0" distL="114300" distR="114300" simplePos="0" relativeHeight="251661312" behindDoc="0" locked="0" layoutInCell="1" allowOverlap="1">
                  <wp:simplePos x="0" y="0"/>
                  <wp:positionH relativeFrom="column">
                    <wp:posOffset>7620</wp:posOffset>
                  </wp:positionH>
                  <wp:positionV relativeFrom="paragraph">
                    <wp:posOffset>24765</wp:posOffset>
                  </wp:positionV>
                  <wp:extent cx="2439670" cy="1495425"/>
                  <wp:effectExtent l="6350" t="6350" r="17780" b="22225"/>
                  <wp:wrapNone/>
                  <wp:docPr id="34" name="矩形 34"/>
                  <wp:cNvGraphicFramePr/>
                  <a:graphic xmlns:a="http://schemas.openxmlformats.org/drawingml/2006/main">
                    <a:graphicData uri="http://schemas.microsoft.com/office/word/2010/wordprocessingShape">
                      <wps:wsp>
                        <wps:cNvSpPr/>
                        <wps:spPr>
                          <a:xfrm>
                            <a:off x="0" y="0"/>
                            <a:ext cx="2439670" cy="1495425"/>
                          </a:xfrm>
                          <a:prstGeom prst="rect">
                            <a:avLst/>
                          </a:prstGeom>
                          <a:noFill/>
                          <a:ln w="12700" cap="flat" cmpd="sng">
                            <a:solidFill>
                              <a:schemeClr val="tx1"/>
                            </a:solidFill>
                            <a:prstDash val="sysDot"/>
                            <a:miter lim="800000"/>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6pt;margin-top:1.95pt;height:117.75pt;width:192.1pt;z-index:251661312;v-text-anchor:middle;mso-width-relative:page;mso-height-relative:page;" filled="f" stroked="t" coordsize="21600,21600" o:gfxdata="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Fsf8LrVAAAABwEAAA8AAAAAAAAAAQAgAAAAIgAAAGRycy9kb3ducmV2LnhtbFBL&#10;AQIUABQAAAAIAIdO4kDsWK8GawIAAM8EAAAOAAAAAAAAAAEAIAAAACQBAABkcnMvZTJvRG9jLnht&#10;bFBLBQYAAAAABgAGAFkBAAABBgAAAAA=&#10;">
                  <v:fill on="f" focussize="0,0"/>
                  <v:stroke weight="1pt" color="#000000 [3213]" miterlimit="8" joinstyle="miter" dashstyle="1 1"/>
                  <v:imagedata o:title=""/>
                  <o:lock v:ext="edit" aspectratio="f"/>
                </v:rect>
              </w:pict>
            </mc:Fallback>
          </mc:AlternateContent>
        </w:r>
      </w:del>
      <w:del w:id="3709" w:author="Liyao Su" w:date="2026-08-31T22:55:20Z">
        <w:r>
          <w:rPr/>
          <w:drawing>
            <wp:inline distT="0" distB="0" distL="114300" distR="114300">
              <wp:extent cx="2466340" cy="1489710"/>
              <wp:effectExtent l="0" t="0" r="22860" b="8890"/>
              <wp:docPr id="3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9"/>
                      <pic:cNvPicPr>
                        <a:picLocks noChangeAspect="1"/>
                      </pic:cNvPicPr>
                    </pic:nvPicPr>
                    <pic:blipFill>
                      <a:blip r:embed="rId20"/>
                      <a:stretch>
                        <a:fillRect/>
                      </a:stretch>
                    </pic:blipFill>
                    <pic:spPr>
                      <a:xfrm>
                        <a:off x="0" y="0"/>
                        <a:ext cx="2466340" cy="1489710"/>
                      </a:xfrm>
                      <a:prstGeom prst="rect">
                        <a:avLst/>
                      </a:prstGeom>
                      <a:noFill/>
                      <a:ln>
                        <a:noFill/>
                      </a:ln>
                    </pic:spPr>
                  </pic:pic>
                </a:graphicData>
              </a:graphic>
            </wp:inline>
          </w:drawing>
        </w:r>
      </w:del>
      <w:del w:id="3711" w:author="Liyao Su" w:date="2026-08-31T22:55:20Z">
        <w:r>
          <w:rPr/>
          <w:drawing>
            <wp:inline distT="0" distB="0" distL="114300" distR="114300">
              <wp:extent cx="2478405" cy="1521460"/>
              <wp:effectExtent l="0" t="0" r="10795" b="2540"/>
              <wp:docPr id="3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1"/>
                      <pic:cNvPicPr>
                        <a:picLocks noChangeAspect="1"/>
                      </pic:cNvPicPr>
                    </pic:nvPicPr>
                    <pic:blipFill>
                      <a:blip r:embed="rId21"/>
                      <a:stretch>
                        <a:fillRect/>
                      </a:stretch>
                    </pic:blipFill>
                    <pic:spPr>
                      <a:xfrm>
                        <a:off x="0" y="0"/>
                        <a:ext cx="2478405" cy="1521460"/>
                      </a:xfrm>
                      <a:prstGeom prst="rect">
                        <a:avLst/>
                      </a:prstGeom>
                      <a:noFill/>
                      <a:ln>
                        <a:noFill/>
                      </a:ln>
                    </pic:spPr>
                  </pic:pic>
                </a:graphicData>
              </a:graphic>
            </wp:inline>
          </w:drawing>
        </w:r>
      </w:del>
      <w:ins w:id="3713" w:author="Liyao Su" w:date="2026-08-31T22:55:20Z">
        <w:r>
          <w:rPr/>
          <w:drawing>
            <wp:inline distT="0" distB="0" distL="114300" distR="114300">
              <wp:extent cx="2452370" cy="1220470"/>
              <wp:effectExtent l="0" t="0" r="11430" b="2413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2"/>
                      <a:srcRect b="762"/>
                      <a:stretch>
                        <a:fillRect/>
                      </a:stretch>
                    </pic:blipFill>
                    <pic:spPr>
                      <a:xfrm>
                        <a:off x="0" y="0"/>
                        <a:ext cx="2452370" cy="1220470"/>
                      </a:xfrm>
                      <a:prstGeom prst="rect">
                        <a:avLst/>
                      </a:prstGeom>
                      <a:noFill/>
                      <a:ln>
                        <a:noFill/>
                      </a:ln>
                    </pic:spPr>
                  </pic:pic>
                </a:graphicData>
              </a:graphic>
            </wp:inline>
          </w:drawing>
        </w:r>
      </w:ins>
      <w:ins w:id="3715" w:author="Liyao Su" w:date="2026-08-31T22:55:20Z">
        <w:r>
          <w:rPr>
            <w:rFonts w:hint="eastAsia"/>
            <w:lang w:val="en-US" w:eastAsia="zh-CN"/>
          </w:rPr>
          <w:t xml:space="preserve"> </w:t>
        </w:r>
      </w:ins>
      <w:ins w:id="3716" w:author="Liyao Su" w:date="2026-08-31T22:55:20Z">
        <w:r>
          <w:rPr/>
          <w:drawing>
            <wp:inline distT="0" distB="0" distL="114300" distR="114300">
              <wp:extent cx="2456815" cy="1229360"/>
              <wp:effectExtent l="0" t="0" r="6985" b="1524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23"/>
                      <a:stretch>
                        <a:fillRect/>
                      </a:stretch>
                    </pic:blipFill>
                    <pic:spPr>
                      <a:xfrm>
                        <a:off x="0" y="0"/>
                        <a:ext cx="2456815" cy="1229360"/>
                      </a:xfrm>
                      <a:prstGeom prst="rect">
                        <a:avLst/>
                      </a:prstGeom>
                      <a:noFill/>
                      <a:ln>
                        <a:noFill/>
                      </a:ln>
                    </pic:spPr>
                  </pic:pic>
                </a:graphicData>
              </a:graphic>
            </wp:inline>
          </w:drawing>
        </w:r>
      </w:ins>
      <w:ins w:id="3718" w:author="Liyao Su" w:date="2026-08-31T22:55:20Z">
        <w:r>
          <w:rPr>
            <w:sz w:val="22"/>
          </w:rPr>
          <mc:AlternateContent>
            <mc:Choice Requires="wps">
              <w:drawing>
                <wp:anchor distT="0" distB="0" distL="114300" distR="114300" simplePos="0" relativeHeight="251667456" behindDoc="0" locked="0" layoutInCell="1" allowOverlap="1">
                  <wp:simplePos x="0" y="0"/>
                  <wp:positionH relativeFrom="column">
                    <wp:posOffset>2491105</wp:posOffset>
                  </wp:positionH>
                  <wp:positionV relativeFrom="paragraph">
                    <wp:posOffset>22860</wp:posOffset>
                  </wp:positionV>
                  <wp:extent cx="2439670" cy="1342390"/>
                  <wp:effectExtent l="6350" t="6350" r="17780" b="22860"/>
                  <wp:wrapNone/>
                  <wp:docPr id="27" name="矩形 27"/>
                  <wp:cNvGraphicFramePr/>
                  <a:graphic xmlns:a="http://schemas.openxmlformats.org/drawingml/2006/main">
                    <a:graphicData uri="http://schemas.microsoft.com/office/word/2010/wordprocessingShape">
                      <wps:wsp>
                        <wps:cNvSpPr/>
                        <wps:spPr>
                          <a:xfrm>
                            <a:off x="0" y="0"/>
                            <a:ext cx="2439670" cy="1342390"/>
                          </a:xfrm>
                          <a:prstGeom prst="rect">
                            <a:avLst/>
                          </a:prstGeom>
                          <a:noFill/>
                          <a:ln w="12700" cap="flat" cmpd="sng">
                            <a:solidFill>
                              <a:schemeClr val="tx1"/>
                            </a:solidFill>
                            <a:prstDash val="sysDot"/>
                            <a:miter lim="800000"/>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6.15pt;margin-top:1.8pt;height:105.7pt;width:192.1pt;z-index:251667456;v-text-anchor:middle;mso-width-relative:page;mso-height-relative:page;" filled="f" stroked="t" coordsize="21600,21600" o:gfxdata="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WBaO52QAAAAkBAAAPAAAAAAAAAAEAIAAAACIAAABkcnMvZG93bnJldi54&#10;bWxQSwECFAAUAAAACACHTuJAuni8FmsCAADPBAAADgAAAAAAAAABACAAAAAoAQAAZHJzL2Uyb0Rv&#10;Yy54bWxQSwUGAAAAAAYABgBZAQAABQYAAAAA&#10;">
                  <v:fill on="f" focussize="0,0"/>
                  <v:stroke weight="1pt" color="#000000 [3213]" miterlimit="8" joinstyle="miter" dashstyle="1 1"/>
                  <v:imagedata o:title=""/>
                  <o:lock v:ext="edit" aspectratio="f"/>
                </v:rect>
              </w:pict>
            </mc:Fallback>
          </mc:AlternateContent>
        </w:r>
      </w:ins>
      <w:ins w:id="3720" w:author="Liyao Su" w:date="2026-08-31T22:55:20Z">
        <w:r>
          <w:rPr>
            <w:sz w:val="22"/>
          </w:rPr>
          <mc:AlternateContent>
            <mc:Choice Requires="wps">
              <w:drawing>
                <wp:anchor distT="0" distB="0" distL="114300" distR="114300" simplePos="0" relativeHeight="251666432" behindDoc="0" locked="0" layoutInCell="1" allowOverlap="1">
                  <wp:simplePos x="0" y="0"/>
                  <wp:positionH relativeFrom="column">
                    <wp:posOffset>7620</wp:posOffset>
                  </wp:positionH>
                  <wp:positionV relativeFrom="paragraph">
                    <wp:posOffset>24765</wp:posOffset>
                  </wp:positionV>
                  <wp:extent cx="2439670" cy="1331595"/>
                  <wp:effectExtent l="6350" t="6350" r="17780" b="8255"/>
                  <wp:wrapNone/>
                  <wp:docPr id="26" name="矩形 26"/>
                  <wp:cNvGraphicFramePr/>
                  <a:graphic xmlns:a="http://schemas.openxmlformats.org/drawingml/2006/main">
                    <a:graphicData uri="http://schemas.microsoft.com/office/word/2010/wordprocessingShape">
                      <wps:wsp>
                        <wps:cNvSpPr/>
                        <wps:spPr>
                          <a:xfrm>
                            <a:off x="0" y="0"/>
                            <a:ext cx="2439670" cy="1331595"/>
                          </a:xfrm>
                          <a:prstGeom prst="rect">
                            <a:avLst/>
                          </a:prstGeom>
                          <a:noFill/>
                          <a:ln w="12700" cap="flat" cmpd="sng">
                            <a:solidFill>
                              <a:schemeClr val="tx1"/>
                            </a:solidFill>
                            <a:prstDash val="sysDot"/>
                            <a:miter lim="800000"/>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6pt;margin-top:1.95pt;height:104.85pt;width:192.1pt;z-index:251666432;v-text-anchor:middle;mso-width-relative:page;mso-height-relative:page;" filled="f" stroked="t" coordsize="21600,21600" o:gfxdata="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6biVfdYAAAAHAQAADwAAAAAAAAABACAAAAAiAAAAZHJzL2Rvd25yZXYueG1s&#10;UEsBAhQAFAAAAAgAh07iQJ4Dl55sAgAAzwQAAA4AAAAAAAAAAQAgAAAAJQEAAGRycy9lMm9Eb2Mu&#10;eG1sUEsFBgAAAAAGAAYAWQEAAAMGAAAAAA==&#10;">
                  <v:fill on="f" focussize="0,0"/>
                  <v:stroke weight="1pt" color="#000000 [3213]" miterlimit="8" joinstyle="miter" dashstyle="1 1"/>
                  <v:imagedata o:title=""/>
                  <o:lock v:ext="edit" aspectratio="f"/>
                </v:rect>
              </w:pict>
            </mc:Fallback>
          </mc:AlternateContent>
        </w:r>
      </w:ins>
    </w:p>
    <w:p w14:paraId="2EB41EE5">
      <w:pPr>
        <w:keepNext w:val="0"/>
        <w:keepLines w:val="0"/>
        <w:pageBreakBefore w:val="0"/>
        <w:widowControl/>
        <w:suppressLineNumbers w:val="0"/>
        <w:kinsoku/>
        <w:wordWrap/>
        <w:overflowPunct/>
        <w:topLinePunct w:val="0"/>
        <w:autoSpaceDE/>
        <w:autoSpaceDN/>
        <w:bidi w:val="0"/>
        <w:adjustRightInd/>
        <w:snapToGrid/>
        <w:spacing w:line="360" w:lineRule="auto"/>
        <w:ind w:firstLine="1540" w:firstLineChars="700"/>
        <w:jc w:val="left"/>
        <w:textAlignment w:val="auto"/>
      </w:pPr>
      <w:r>
        <w:rPr>
          <w:rFonts w:hint="eastAsia" w:ascii="Times New Roman" w:hAnsi="Times New Roman" w:eastAsia="宋体" w:cs="Times New Roman"/>
          <w:b w:val="0"/>
          <w:bCs w:val="0"/>
          <w:color w:val="000000"/>
          <w:kern w:val="2"/>
          <w:sz w:val="22"/>
          <w:szCs w:val="22"/>
          <w:lang w:val="en-US" w:eastAsia="zh-CN" w:bidi="ar-SA"/>
        </w:rPr>
        <w:t>（</w:t>
      </w:r>
      <w:r>
        <w:rPr>
          <w:rFonts w:hint="default" w:ascii="Times New Roman" w:hAnsi="Times New Roman" w:eastAsia="宋体" w:cs="Times New Roman"/>
          <w:b w:val="0"/>
          <w:bCs w:val="0"/>
          <w:color w:val="000000"/>
          <w:kern w:val="2"/>
          <w:sz w:val="22"/>
          <w:szCs w:val="22"/>
          <w:lang w:val="en-US" w:eastAsia="zh-CN" w:bidi="ar-SA"/>
        </w:rPr>
        <w:t>TUG)                           (Grip strength)</w:t>
      </w:r>
    </w:p>
    <w:p w14:paraId="54B5DA5B">
      <w:pPr>
        <w:keepNext w:val="0"/>
        <w:keepLines w:val="0"/>
        <w:pageBreakBefore w:val="0"/>
        <w:widowControl w:val="0"/>
        <w:kinsoku/>
        <w:wordWrap/>
        <w:overflowPunct/>
        <w:topLinePunct w:val="0"/>
        <w:autoSpaceDE/>
        <w:autoSpaceDN/>
        <w:bidi w:val="0"/>
        <w:adjustRightInd/>
        <w:snapToGrid/>
        <w:spacing w:line="360" w:lineRule="auto"/>
        <w:textAlignment w:val="auto"/>
      </w:pPr>
      <w:del w:id="3722" w:author="Liyao Su" w:date="2026-08-31T22:55:20Z">
        <w:r>
          <w:rPr>
            <w:sz w:val="22"/>
          </w:rPr>
          <mc:AlternateContent>
            <mc:Choice Requires="wps">
              <w:drawing>
                <wp:anchor distT="0" distB="0" distL="114300" distR="114300" simplePos="0" relativeHeight="251663360" behindDoc="0" locked="0" layoutInCell="1" allowOverlap="1">
                  <wp:simplePos x="0" y="0"/>
                  <wp:positionH relativeFrom="column">
                    <wp:posOffset>7620</wp:posOffset>
                  </wp:positionH>
                  <wp:positionV relativeFrom="paragraph">
                    <wp:posOffset>18415</wp:posOffset>
                  </wp:positionV>
                  <wp:extent cx="2439670" cy="1495425"/>
                  <wp:effectExtent l="6350" t="6350" r="17780" b="22225"/>
                  <wp:wrapNone/>
                  <wp:docPr id="37" name="矩形 37"/>
                  <wp:cNvGraphicFramePr/>
                  <a:graphic xmlns:a="http://schemas.openxmlformats.org/drawingml/2006/main">
                    <a:graphicData uri="http://schemas.microsoft.com/office/word/2010/wordprocessingShape">
                      <wps:wsp>
                        <wps:cNvSpPr/>
                        <wps:spPr>
                          <a:xfrm>
                            <a:off x="0" y="0"/>
                            <a:ext cx="2439670" cy="1495425"/>
                          </a:xfrm>
                          <a:prstGeom prst="rect">
                            <a:avLst/>
                          </a:prstGeom>
                          <a:noFill/>
                          <a:ln w="12700" cap="flat" cmpd="sng">
                            <a:solidFill>
                              <a:schemeClr val="tx1"/>
                            </a:solidFill>
                            <a:prstDash val="sysDot"/>
                            <a:miter lim="800000"/>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6pt;margin-top:1.45pt;height:117.75pt;width:192.1pt;z-index:251663360;v-text-anchor:middle;mso-width-relative:page;mso-height-relative:page;" filled="f" stroked="t" coordsize="21600,21600" o:gfxdata="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2R9S1QAAAAcBAAAPAAAAAAAAAAEAIAAAACIAAABkcnMvZG93bnJldi54bWxQ&#10;SwECFAAUAAAACACHTuJAlzQxqWwCAADPBAAADgAAAAAAAAABACAAAAAkAQAAZHJzL2Uyb0RvYy54&#10;bWxQSwUGAAAAAAYABgBZAQAAAgYAAAAA&#10;">
                  <v:fill on="f" focussize="0,0"/>
                  <v:stroke weight="1pt" color="#000000 [3213]" miterlimit="8" joinstyle="miter" dashstyle="1 1"/>
                  <v:imagedata o:title=""/>
                  <o:lock v:ext="edit" aspectratio="f"/>
                </v:rect>
              </w:pict>
            </mc:Fallback>
          </mc:AlternateContent>
        </w:r>
      </w:del>
      <w:del w:id="3724" w:author="Liyao Su" w:date="2026-08-31T22:55:20Z">
        <w:r>
          <w:rPr/>
          <w:drawing>
            <wp:inline distT="0" distB="0" distL="114300" distR="114300">
              <wp:extent cx="2486660" cy="1505585"/>
              <wp:effectExtent l="0" t="0" r="2540" b="18415"/>
              <wp:docPr id="3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0"/>
                      <pic:cNvPicPr>
                        <a:picLocks noChangeAspect="1"/>
                      </pic:cNvPicPr>
                    </pic:nvPicPr>
                    <pic:blipFill>
                      <a:blip r:embed="rId24"/>
                      <a:stretch>
                        <a:fillRect/>
                      </a:stretch>
                    </pic:blipFill>
                    <pic:spPr>
                      <a:xfrm>
                        <a:off x="0" y="0"/>
                        <a:ext cx="2486660" cy="1505585"/>
                      </a:xfrm>
                      <a:prstGeom prst="rect">
                        <a:avLst/>
                      </a:prstGeom>
                      <a:noFill/>
                      <a:ln>
                        <a:noFill/>
                      </a:ln>
                    </pic:spPr>
                  </pic:pic>
                </a:graphicData>
              </a:graphic>
            </wp:inline>
          </w:drawing>
        </w:r>
      </w:del>
      <w:ins w:id="3726" w:author="Liyao Su" w:date="2026-08-31T22:55:20Z">
        <w:r>
          <w:rPr/>
          <w:drawing>
            <wp:inline distT="0" distB="0" distL="114300" distR="114300">
              <wp:extent cx="2485390" cy="912495"/>
              <wp:effectExtent l="0" t="0" r="3810" b="190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5"/>
                      <a:srcRect b="1158"/>
                      <a:stretch>
                        <a:fillRect/>
                      </a:stretch>
                    </pic:blipFill>
                    <pic:spPr>
                      <a:xfrm>
                        <a:off x="0" y="0"/>
                        <a:ext cx="2485390" cy="912495"/>
                      </a:xfrm>
                      <a:prstGeom prst="rect">
                        <a:avLst/>
                      </a:prstGeom>
                      <a:noFill/>
                      <a:ln>
                        <a:noFill/>
                      </a:ln>
                    </pic:spPr>
                  </pic:pic>
                </a:graphicData>
              </a:graphic>
            </wp:inline>
          </w:drawing>
        </w:r>
      </w:ins>
      <w:ins w:id="3728" w:author="Liyao Su" w:date="2026-08-31T22:55:20Z">
        <w:r>
          <w:rPr>
            <w:sz w:val="22"/>
          </w:rPr>
          <mc:AlternateContent>
            <mc:Choice Requires="wps">
              <w:drawing>
                <wp:anchor distT="0" distB="0" distL="114300" distR="114300" simplePos="0" relativeHeight="251668480" behindDoc="0" locked="0" layoutInCell="1" allowOverlap="1">
                  <wp:simplePos x="0" y="0"/>
                  <wp:positionH relativeFrom="column">
                    <wp:posOffset>7620</wp:posOffset>
                  </wp:positionH>
                  <wp:positionV relativeFrom="paragraph">
                    <wp:posOffset>18415</wp:posOffset>
                  </wp:positionV>
                  <wp:extent cx="2439670" cy="1003300"/>
                  <wp:effectExtent l="6350" t="6350" r="17780" b="6350"/>
                  <wp:wrapNone/>
                  <wp:docPr id="28" name="矩形 28"/>
                  <wp:cNvGraphicFramePr/>
                  <a:graphic xmlns:a="http://schemas.openxmlformats.org/drawingml/2006/main">
                    <a:graphicData uri="http://schemas.microsoft.com/office/word/2010/wordprocessingShape">
                      <wps:wsp>
                        <wps:cNvSpPr/>
                        <wps:spPr>
                          <a:xfrm>
                            <a:off x="0" y="0"/>
                            <a:ext cx="2439670" cy="1003300"/>
                          </a:xfrm>
                          <a:prstGeom prst="rect">
                            <a:avLst/>
                          </a:prstGeom>
                          <a:noFill/>
                          <a:ln w="12700" cap="flat" cmpd="sng">
                            <a:solidFill>
                              <a:schemeClr val="tx1"/>
                            </a:solidFill>
                            <a:prstDash val="sysDot"/>
                            <a:miter lim="800000"/>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6pt;margin-top:1.45pt;height:79pt;width:192.1pt;z-index:251668480;v-text-anchor:middle;mso-width-relative:page;mso-height-relative:page;" filled="f" stroked="t" coordsize="21600,21600" o:gfxdata="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F7W0TNQAAAAHAQAADwAAAAAAAAABACAAAAAiAAAAZHJzL2Rvd25yZXYueG1sUEsB&#10;AhQAFAAAAAgAh07iQCHup+1rAgAAzwQAAA4AAAAAAAAAAQAgAAAAIwEAAGRycy9lMm9Eb2MueG1s&#10;UEsFBgAAAAAGAAYAWQEAAAAGAAAAAA==&#10;">
                  <v:fill on="f" focussize="0,0"/>
                  <v:stroke weight="1pt" color="#000000 [3213]" miterlimit="8" joinstyle="miter" dashstyle="1 1"/>
                  <v:imagedata o:title=""/>
                  <o:lock v:ext="edit" aspectratio="f"/>
                </v:rect>
              </w:pict>
            </mc:Fallback>
          </mc:AlternateContent>
        </w:r>
      </w:ins>
    </w:p>
    <w:p w14:paraId="630484D6">
      <w:pPr>
        <w:keepNext w:val="0"/>
        <w:keepLines w:val="0"/>
        <w:pageBreakBefore w:val="0"/>
        <w:widowControl/>
        <w:suppressLineNumbers w:val="0"/>
        <w:kinsoku/>
        <w:wordWrap/>
        <w:overflowPunct/>
        <w:topLinePunct w:val="0"/>
        <w:autoSpaceDE/>
        <w:autoSpaceDN/>
        <w:bidi w:val="0"/>
        <w:adjustRightInd/>
        <w:snapToGrid/>
        <w:spacing w:line="360" w:lineRule="auto"/>
        <w:ind w:firstLine="1760" w:firstLineChars="800"/>
        <w:jc w:val="left"/>
        <w:textAlignment w:val="auto"/>
        <w:rPr>
          <w:rFonts w:hint="default" w:ascii="Times New Roman" w:hAnsi="Times New Roman" w:eastAsia="宋体" w:cs="Times New Roman"/>
          <w:b w:val="0"/>
          <w:bCs w:val="0"/>
          <w:color w:val="000000"/>
          <w:kern w:val="2"/>
          <w:sz w:val="22"/>
          <w:szCs w:val="22"/>
          <w:lang w:val="en-US" w:eastAsia="zh-CN" w:bidi="ar-SA"/>
        </w:rPr>
      </w:pPr>
      <w:r>
        <w:rPr>
          <w:rFonts w:hint="default" w:ascii="Times New Roman" w:hAnsi="Times New Roman" w:eastAsia="宋体" w:cs="Times New Roman"/>
          <w:b w:val="0"/>
          <w:bCs w:val="0"/>
          <w:color w:val="000000"/>
          <w:kern w:val="2"/>
          <w:sz w:val="22"/>
          <w:szCs w:val="22"/>
          <w:lang w:val="en-US" w:eastAsia="zh-CN" w:bidi="ar-SA"/>
        </w:rPr>
        <w:t>(SPPB)</w:t>
      </w:r>
    </w:p>
    <w:p w14:paraId="1389472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kern w:val="2"/>
          <w:sz w:val="18"/>
          <w:szCs w:val="18"/>
          <w:lang w:val="en-US" w:eastAsia="zh-CN" w:bidi="ar-SA"/>
        </w:rPr>
      </w:pPr>
      <w:r>
        <w:rPr>
          <w:rFonts w:hint="default" w:ascii="Times New Roman" w:hAnsi="Times New Roman" w:eastAsia="宋体" w:cs="Times New Roman"/>
          <w:b w:val="0"/>
          <w:bCs w:val="0"/>
          <w:color w:val="000000"/>
          <w:kern w:val="2"/>
          <w:sz w:val="18"/>
          <w:szCs w:val="18"/>
          <w:lang w:val="en-US" w:eastAsia="zh-CN" w:bidi="ar-SA"/>
        </w:rPr>
        <w:t>N</w:t>
      </w:r>
      <w:r>
        <w:rPr>
          <w:rFonts w:hint="eastAsia" w:ascii="Times New Roman" w:hAnsi="Times New Roman" w:eastAsia="宋体" w:cs="Times New Roman"/>
          <w:b w:val="0"/>
          <w:bCs w:val="0"/>
          <w:color w:val="000000"/>
          <w:kern w:val="2"/>
          <w:sz w:val="18"/>
          <w:szCs w:val="18"/>
          <w:lang w:val="en-US" w:eastAsia="zh-CN" w:bidi="ar-SA"/>
        </w:rPr>
        <w:t>ote</w:t>
      </w:r>
      <w:r>
        <w:rPr>
          <w:rFonts w:hint="default" w:ascii="Times New Roman" w:hAnsi="Times New Roman" w:eastAsia="宋体" w:cs="Times New Roman"/>
          <w:b w:val="0"/>
          <w:bCs w:val="0"/>
          <w:color w:val="000000"/>
          <w:kern w:val="2"/>
          <w:sz w:val="18"/>
          <w:szCs w:val="18"/>
          <w:lang w:val="en-US" w:eastAsia="zh-CN" w:bidi="ar-SA"/>
        </w:rPr>
        <w:t>: Detailed relative effect estimates and SUCRA values for each outcome are jointly presented in Figure 3. For each intervention, the forest plot shows the relative treatment effect compared with the control group and its 95% CrI, while the right-hand column provides the corresponding SUCRA value as supplementary ranking information. The SUCRA values were interpreted alongside the effect estimates and their uncertainty rather than as standalone evidence of intervention superiority.</w:t>
      </w:r>
    </w:p>
    <w:p w14:paraId="497E254C">
      <w:pPr>
        <w:bidi w:val="0"/>
        <w:jc w:val="left"/>
        <w:rPr>
          <w:del w:id="3730" w:author="Liyao Su" w:date="2026-08-31T22:55:20Z"/>
          <w:rFonts w:hint="default"/>
          <w:lang w:val="en-US" w:eastAsia="zh-CN"/>
        </w:rPr>
        <w:sectPr>
          <w:pgSz w:w="11906" w:h="16838"/>
          <w:pgMar w:top="1440" w:right="1800" w:bottom="1440" w:left="1800" w:header="851" w:footer="992" w:gutter="0"/>
          <w:cols w:space="425" w:num="1"/>
          <w:docGrid w:type="lines" w:linePitch="312" w:charSpace="0"/>
        </w:sectPr>
      </w:pPr>
    </w:p>
    <w:p w14:paraId="2B473F4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ins w:id="3731" w:author="Liyao Su" w:date="2026-08-31T22:55:20Z"/>
          <w:rFonts w:hint="default" w:ascii="Times New Roman" w:hAnsi="Times New Roman" w:eastAsia="宋体" w:cs="Times New Roman"/>
          <w:b w:val="0"/>
          <w:bCs w:val="0"/>
          <w:color w:val="000000"/>
          <w:kern w:val="2"/>
          <w:sz w:val="18"/>
          <w:szCs w:val="18"/>
          <w:lang w:val="en-US" w:eastAsia="zh-CN" w:bidi="ar-SA"/>
        </w:rPr>
      </w:pPr>
    </w:p>
    <w:p w14:paraId="4953F6B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Bold" w:hAnsi="Times New Roman Bold" w:eastAsia="宋体" w:cs="Times New Roman Bold"/>
          <w:b/>
          <w:bCs/>
          <w:kern w:val="2"/>
          <w:sz w:val="22"/>
          <w:szCs w:val="22"/>
          <w:lang w:val="en-US" w:eastAsia="zh-CN" w:bidi="ar-SA"/>
        </w:rPr>
      </w:pPr>
      <w:r>
        <w:rPr>
          <w:rFonts w:hint="default" w:ascii="Times New Roman Bold" w:hAnsi="Times New Roman Bold" w:eastAsia="宋体" w:cs="Times New Roman Bold"/>
          <w:b/>
          <w:bCs/>
          <w:kern w:val="2"/>
          <w:sz w:val="22"/>
          <w:szCs w:val="22"/>
          <w:lang w:val="en-US" w:eastAsia="zh-CN" w:bidi="ar-SA"/>
        </w:rPr>
        <w:t>3.5 Treatment ranking</w:t>
      </w:r>
    </w:p>
    <w:p w14:paraId="0F4143A8">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eastAsia" w:ascii="Times New Roman" w:hAnsi="Times New Roman" w:eastAsia="宋体" w:cs="Times New Roman"/>
          <w:b w:val="0"/>
          <w:bCs w:val="0"/>
          <w:kern w:val="2"/>
          <w:sz w:val="22"/>
          <w:szCs w:val="22"/>
          <w:lang w:val="en-US" w:eastAsia="zh-CN" w:bidi="ar-SA"/>
        </w:rPr>
      </w:pPr>
      <w:r>
        <w:rPr>
          <w:rFonts w:hint="eastAsia" w:ascii="Times New Roman" w:hAnsi="Times New Roman" w:eastAsia="宋体" w:cs="Times New Roman"/>
          <w:b w:val="0"/>
          <w:bCs w:val="0"/>
          <w:kern w:val="2"/>
          <w:sz w:val="22"/>
          <w:szCs w:val="22"/>
          <w:lang w:val="en-US" w:eastAsia="zh-CN" w:bidi="ar-SA"/>
        </w:rPr>
        <w:t xml:space="preserve">Treatment ranking was summarized using posterior ranking probabilities and SUCRA values from the Bayesian network meta-analysis, with P-scores </w:t>
      </w:r>
      <w:del w:id="3732" w:author="Liyao Su" w:date="2026-08-31T22:55:20Z">
        <w:r>
          <w:rPr>
            <w:rFonts w:hint="eastAsia" w:ascii="Times New Roman" w:hAnsi="Times New Roman" w:eastAsia="宋体" w:cs="Times New Roman"/>
            <w:b w:val="0"/>
            <w:bCs w:val="0"/>
            <w:kern w:val="2"/>
            <w:sz w:val="22"/>
            <w:szCs w:val="22"/>
            <w:lang w:val="en-US" w:eastAsia="zh-CN" w:bidi="ar-SA"/>
          </w:rPr>
          <w:delText xml:space="preserve">from the frequentist framework </w:delText>
        </w:r>
      </w:del>
      <w:r>
        <w:rPr>
          <w:rFonts w:hint="eastAsia" w:ascii="Times New Roman" w:hAnsi="Times New Roman" w:eastAsia="宋体" w:cs="Times New Roman"/>
          <w:b w:val="0"/>
          <w:bCs w:val="0"/>
          <w:kern w:val="2"/>
          <w:sz w:val="22"/>
          <w:szCs w:val="22"/>
          <w:lang w:val="en-US" w:eastAsia="zh-CN" w:bidi="ar-SA"/>
        </w:rPr>
        <w:t xml:space="preserve">used as supplementary </w:t>
      </w:r>
      <w:del w:id="3733" w:author="Liyao Su" w:date="2026-08-31T22:55:20Z">
        <w:r>
          <w:rPr>
            <w:rFonts w:hint="eastAsia" w:ascii="Times New Roman" w:hAnsi="Times New Roman" w:eastAsia="宋体" w:cs="Times New Roman"/>
            <w:b w:val="0"/>
            <w:bCs w:val="0"/>
            <w:kern w:val="2"/>
            <w:sz w:val="22"/>
            <w:szCs w:val="22"/>
            <w:lang w:val="en-US" w:eastAsia="zh-CN" w:bidi="ar-SA"/>
          </w:rPr>
          <w:delText xml:space="preserve">ranking </w:delText>
        </w:r>
      </w:del>
      <w:r>
        <w:rPr>
          <w:rFonts w:hint="eastAsia" w:ascii="Times New Roman" w:hAnsi="Times New Roman" w:eastAsia="宋体" w:cs="Times New Roman"/>
          <w:b w:val="0"/>
          <w:bCs w:val="0"/>
          <w:kern w:val="2"/>
          <w:sz w:val="22"/>
          <w:szCs w:val="22"/>
          <w:lang w:val="en-US" w:eastAsia="zh-CN" w:bidi="ar-SA"/>
        </w:rPr>
        <w:t xml:space="preserve">evidence. </w:t>
      </w:r>
      <w:del w:id="3734" w:author="Liyao Su" w:date="2026-08-31T22:55:20Z">
        <w:r>
          <w:rPr>
            <w:rFonts w:hint="eastAsia" w:ascii="Times New Roman" w:hAnsi="Times New Roman" w:eastAsia="宋体" w:cs="Times New Roman"/>
            <w:b w:val="0"/>
            <w:bCs w:val="0"/>
            <w:kern w:val="2"/>
            <w:sz w:val="22"/>
            <w:szCs w:val="22"/>
            <w:lang w:val="en-US" w:eastAsia="zh-CN" w:bidi="ar-SA"/>
          </w:rPr>
          <w:delText xml:space="preserve">To improve readability, </w:delText>
        </w:r>
      </w:del>
      <w:r>
        <w:rPr>
          <w:rFonts w:hint="eastAsia" w:ascii="Times New Roman" w:hAnsi="Times New Roman" w:eastAsia="宋体" w:cs="Times New Roman"/>
          <w:b w:val="0"/>
          <w:bCs w:val="0"/>
          <w:kern w:val="2"/>
          <w:sz w:val="22"/>
          <w:szCs w:val="22"/>
          <w:lang w:val="en-US" w:eastAsia="zh-CN" w:bidi="ar-SA"/>
        </w:rPr>
        <w:t xml:space="preserve">Figure 4 presents the </w:t>
      </w:r>
      <w:del w:id="3735" w:author="Liyao Su" w:date="2026-08-31T22:55:20Z">
        <w:r>
          <w:rPr>
            <w:rFonts w:hint="eastAsia" w:ascii="Times New Roman" w:hAnsi="Times New Roman" w:eastAsia="宋体" w:cs="Times New Roman"/>
            <w:b w:val="0"/>
            <w:bCs w:val="0"/>
            <w:kern w:val="2"/>
            <w:sz w:val="22"/>
            <w:szCs w:val="22"/>
            <w:lang w:val="en-US" w:eastAsia="zh-CN" w:bidi="ar-SA"/>
          </w:rPr>
          <w:delText xml:space="preserve">five </w:delText>
        </w:r>
      </w:del>
      <w:r>
        <w:rPr>
          <w:rFonts w:hint="eastAsia" w:ascii="Times New Roman" w:hAnsi="Times New Roman" w:eastAsia="宋体" w:cs="Times New Roman"/>
          <w:b w:val="0"/>
          <w:bCs w:val="0"/>
          <w:kern w:val="2"/>
          <w:sz w:val="22"/>
          <w:szCs w:val="22"/>
          <w:lang w:val="en-US" w:eastAsia="zh-CN" w:bidi="ar-SA"/>
        </w:rPr>
        <w:t xml:space="preserve">interventions with the highest probability of </w:t>
      </w:r>
      <w:del w:id="3736" w:author="Liyao Su" w:date="2026-08-31T22:55:20Z">
        <w:r>
          <w:rPr>
            <w:rFonts w:hint="eastAsia" w:ascii="Times New Roman" w:hAnsi="Times New Roman" w:eastAsia="宋体" w:cs="Times New Roman"/>
            <w:b w:val="0"/>
            <w:bCs w:val="0"/>
            <w:kern w:val="2"/>
            <w:sz w:val="22"/>
            <w:szCs w:val="22"/>
            <w:lang w:val="en-US" w:eastAsia="zh-CN" w:bidi="ar-SA"/>
          </w:rPr>
          <w:delText xml:space="preserve">being ranked </w:delText>
        </w:r>
      </w:del>
      <w:ins w:id="3737" w:author="Liyao Su" w:date="2026-08-31T22:55:20Z">
        <w:r>
          <w:rPr>
            <w:rFonts w:hint="eastAsia" w:ascii="Times New Roman" w:hAnsi="Times New Roman" w:eastAsia="宋体" w:cs="Times New Roman"/>
            <w:b w:val="0"/>
            <w:bCs w:val="0"/>
            <w:kern w:val="2"/>
            <w:sz w:val="22"/>
            <w:szCs w:val="22"/>
            <w:lang w:val="en-US" w:eastAsia="zh-CN" w:bidi="ar-SA"/>
          </w:rPr>
          <w:t xml:space="preserve">ranking </w:t>
        </w:r>
      </w:ins>
      <w:r>
        <w:rPr>
          <w:rFonts w:hint="eastAsia" w:ascii="Times New Roman" w:hAnsi="Times New Roman" w:eastAsia="宋体" w:cs="Times New Roman"/>
          <w:b w:val="0"/>
          <w:bCs w:val="0"/>
          <w:kern w:val="2"/>
          <w:sz w:val="22"/>
          <w:szCs w:val="22"/>
          <w:lang w:val="en-US" w:eastAsia="zh-CN" w:bidi="ar-SA"/>
        </w:rPr>
        <w:t xml:space="preserve">first for each outcome, while the full ranking </w:t>
      </w:r>
      <w:del w:id="3738" w:author="Liyao Su" w:date="2026-08-31T22:55:20Z">
        <w:r>
          <w:rPr>
            <w:rFonts w:hint="eastAsia" w:ascii="Times New Roman" w:hAnsi="Times New Roman" w:eastAsia="宋体" w:cs="Times New Roman"/>
            <w:b w:val="0"/>
            <w:bCs w:val="0"/>
            <w:kern w:val="2"/>
            <w:sz w:val="22"/>
            <w:szCs w:val="22"/>
            <w:lang w:val="en-US" w:eastAsia="zh-CN" w:bidi="ar-SA"/>
          </w:rPr>
          <w:delText xml:space="preserve">probability </w:delText>
        </w:r>
      </w:del>
      <w:r>
        <w:rPr>
          <w:rFonts w:hint="eastAsia" w:ascii="Times New Roman" w:hAnsi="Times New Roman" w:eastAsia="宋体" w:cs="Times New Roman"/>
          <w:b w:val="0"/>
          <w:bCs w:val="0"/>
          <w:kern w:val="2"/>
          <w:sz w:val="22"/>
          <w:szCs w:val="22"/>
          <w:lang w:val="en-US" w:eastAsia="zh-CN" w:bidi="ar-SA"/>
        </w:rPr>
        <w:t xml:space="preserve">distributions are provided in Appendix </w:t>
      </w:r>
      <w:del w:id="3739" w:author="Liyao Su" w:date="2026-08-31T22:55:20Z">
        <w:r>
          <w:rPr>
            <w:rFonts w:hint="default" w:ascii="Times New Roman" w:hAnsi="Times New Roman" w:eastAsia="宋体" w:cs="Times New Roman"/>
            <w:b w:val="0"/>
            <w:bCs w:val="0"/>
            <w:kern w:val="2"/>
            <w:sz w:val="22"/>
            <w:szCs w:val="22"/>
            <w:lang w:val="en-US" w:eastAsia="zh-CN" w:bidi="ar-SA"/>
          </w:rPr>
          <w:delText>5</w:delText>
        </w:r>
      </w:del>
      <w:del w:id="3740" w:author="Liyao Su" w:date="2026-08-31T22:55:20Z">
        <w:r>
          <w:rPr>
            <w:rFonts w:hint="eastAsia" w:ascii="Times New Roman" w:hAnsi="Times New Roman" w:eastAsia="宋体" w:cs="Times New Roman"/>
            <w:b w:val="0"/>
            <w:bCs w:val="0"/>
            <w:kern w:val="2"/>
            <w:sz w:val="22"/>
            <w:szCs w:val="22"/>
            <w:lang w:val="en-US" w:eastAsia="zh-CN" w:bidi="ar-SA"/>
          </w:rPr>
          <w:delText>. Overall, the ranking patterns were generally consistent with the effect estimates reported above</w:delText>
        </w:r>
      </w:del>
      <w:ins w:id="3741" w:author="Liyao Su" w:date="2026-08-31T22:55:20Z">
        <w:r>
          <w:rPr>
            <w:rFonts w:hint="default" w:ascii="Times New Roman" w:hAnsi="Times New Roman" w:eastAsia="宋体" w:cs="Times New Roman"/>
            <w:b w:val="0"/>
            <w:bCs w:val="0"/>
            <w:kern w:val="2"/>
            <w:sz w:val="22"/>
            <w:szCs w:val="22"/>
            <w:lang w:val="en-US" w:eastAsia="zh-CN" w:bidi="ar-SA"/>
          </w:rPr>
          <w:t>6</w:t>
        </w:r>
      </w:ins>
      <w:r>
        <w:rPr>
          <w:rFonts w:hint="eastAsia" w:ascii="Times New Roman" w:hAnsi="Times New Roman" w:eastAsia="宋体" w:cs="Times New Roman"/>
          <w:b w:val="0"/>
          <w:bCs w:val="0"/>
          <w:kern w:val="2"/>
          <w:sz w:val="22"/>
          <w:szCs w:val="22"/>
          <w:lang w:val="en-US" w:eastAsia="zh-CN" w:bidi="ar-SA"/>
        </w:rPr>
        <w:t xml:space="preserve">. </w:t>
      </w:r>
      <w:del w:id="3742" w:author="Liyao Su" w:date="2026-08-31T22:55:20Z">
        <w:r>
          <w:rPr>
            <w:rFonts w:hint="eastAsia" w:ascii="Times New Roman" w:hAnsi="Times New Roman" w:eastAsia="宋体" w:cs="Times New Roman"/>
            <w:b w:val="0"/>
            <w:bCs w:val="0"/>
            <w:kern w:val="2"/>
            <w:sz w:val="22"/>
            <w:szCs w:val="22"/>
            <w:lang w:val="en-US" w:eastAsia="zh-CN" w:bidi="ar-SA"/>
          </w:rPr>
          <w:delText xml:space="preserve">However, rankings </w:delText>
        </w:r>
      </w:del>
      <w:ins w:id="3743" w:author="Liyao Su" w:date="2026-08-31T22:55:20Z">
        <w:r>
          <w:rPr>
            <w:rFonts w:hint="eastAsia" w:ascii="Times New Roman" w:hAnsi="Times New Roman" w:eastAsia="宋体" w:cs="Times New Roman"/>
            <w:b w:val="0"/>
            <w:bCs w:val="0"/>
            <w:kern w:val="2"/>
            <w:sz w:val="22"/>
            <w:szCs w:val="22"/>
            <w:lang w:val="en-US" w:eastAsia="zh-CN" w:bidi="ar-SA"/>
          </w:rPr>
          <w:t xml:space="preserve">Rankings </w:t>
        </w:r>
      </w:ins>
      <w:r>
        <w:rPr>
          <w:rFonts w:hint="eastAsia" w:ascii="Times New Roman" w:hAnsi="Times New Roman" w:eastAsia="宋体" w:cs="Times New Roman"/>
          <w:b w:val="0"/>
          <w:bCs w:val="0"/>
          <w:kern w:val="2"/>
          <w:sz w:val="22"/>
          <w:szCs w:val="22"/>
          <w:lang w:val="en-US" w:eastAsia="zh-CN" w:bidi="ar-SA"/>
        </w:rPr>
        <w:t xml:space="preserve">were interpreted cautiously because </w:t>
      </w:r>
      <w:del w:id="3744" w:author="Liyao Su" w:date="2026-08-31T22:55:20Z">
        <w:r>
          <w:rPr>
            <w:rFonts w:hint="eastAsia" w:ascii="Times New Roman" w:hAnsi="Times New Roman" w:eastAsia="宋体" w:cs="Times New Roman"/>
            <w:b w:val="0"/>
            <w:bCs w:val="0"/>
            <w:kern w:val="2"/>
            <w:sz w:val="22"/>
            <w:szCs w:val="22"/>
            <w:lang w:val="en-US" w:eastAsia="zh-CN" w:bidi="ar-SA"/>
          </w:rPr>
          <w:delText xml:space="preserve">they may be influenced by network sparsity, </w:delText>
        </w:r>
      </w:del>
      <w:ins w:id="3745" w:author="Liyao Su" w:date="2026-08-31T22:55:20Z">
        <w:r>
          <w:rPr>
            <w:rFonts w:hint="eastAsia" w:ascii="Times New Roman" w:hAnsi="Times New Roman" w:eastAsia="宋体" w:cs="Times New Roman"/>
            <w:b w:val="0"/>
            <w:bCs w:val="0"/>
            <w:kern w:val="2"/>
            <w:sz w:val="22"/>
            <w:szCs w:val="22"/>
            <w:lang w:val="en-US" w:eastAsia="zh-CN" w:bidi="ar-SA"/>
          </w:rPr>
          <w:t xml:space="preserve">of sparse networks and </w:t>
        </w:r>
      </w:ins>
      <w:r>
        <w:rPr>
          <w:rFonts w:hint="eastAsia" w:ascii="Times New Roman" w:hAnsi="Times New Roman" w:eastAsia="宋体" w:cs="Times New Roman"/>
          <w:b w:val="0"/>
          <w:bCs w:val="0"/>
          <w:kern w:val="2"/>
          <w:sz w:val="22"/>
          <w:szCs w:val="22"/>
          <w:lang w:val="en-US" w:eastAsia="zh-CN" w:bidi="ar-SA"/>
        </w:rPr>
        <w:t xml:space="preserve">uncertainty in </w:t>
      </w:r>
      <w:del w:id="3746" w:author="Liyao Su" w:date="2026-08-31T22:55:20Z">
        <w:r>
          <w:rPr>
            <w:rFonts w:hint="eastAsia" w:ascii="Times New Roman" w:hAnsi="Times New Roman" w:eastAsia="宋体" w:cs="Times New Roman"/>
            <w:b w:val="0"/>
            <w:bCs w:val="0"/>
            <w:kern w:val="2"/>
            <w:sz w:val="22"/>
            <w:szCs w:val="22"/>
            <w:lang w:val="en-US" w:eastAsia="zh-CN" w:bidi="ar-SA"/>
          </w:rPr>
          <w:delText>effect estimates, and the number of studies contributing to each comparison</w:delText>
        </w:r>
      </w:del>
      <w:ins w:id="3747" w:author="Liyao Su" w:date="2026-08-31T22:55:20Z">
        <w:r>
          <w:rPr>
            <w:rFonts w:hint="eastAsia" w:ascii="Times New Roman" w:hAnsi="Times New Roman" w:eastAsia="宋体" w:cs="Times New Roman"/>
            <w:b w:val="0"/>
            <w:bCs w:val="0"/>
            <w:kern w:val="2"/>
            <w:sz w:val="22"/>
            <w:szCs w:val="22"/>
            <w:lang w:val="en-US" w:eastAsia="zh-CN" w:bidi="ar-SA"/>
          </w:rPr>
          <w:t>several comparisons</w:t>
        </w:r>
      </w:ins>
      <w:r>
        <w:rPr>
          <w:rFonts w:hint="eastAsia" w:ascii="Times New Roman" w:hAnsi="Times New Roman" w:eastAsia="宋体" w:cs="Times New Roman"/>
          <w:b w:val="0"/>
          <w:bCs w:val="0"/>
          <w:kern w:val="2"/>
          <w:sz w:val="22"/>
          <w:szCs w:val="22"/>
          <w:lang w:val="en-US" w:eastAsia="zh-CN" w:bidi="ar-SA"/>
        </w:rPr>
        <w:t>.</w:t>
      </w:r>
    </w:p>
    <w:p w14:paraId="38349E66">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ins w:id="3748" w:author="Liyao Su" w:date="2026-08-31T22:55:20Z"/>
          <w:rFonts w:hint="eastAsia" w:ascii="Times New Roman" w:hAnsi="Times New Roman" w:eastAsia="宋体" w:cs="Times New Roman"/>
          <w:b w:val="0"/>
          <w:bCs w:val="0"/>
          <w:kern w:val="2"/>
          <w:sz w:val="22"/>
          <w:szCs w:val="22"/>
          <w:lang w:val="en-US" w:eastAsia="zh-CN" w:bidi="ar-SA"/>
        </w:rPr>
      </w:pPr>
      <w:r>
        <w:rPr>
          <w:rFonts w:hint="eastAsia" w:ascii="Times New Roman" w:hAnsi="Times New Roman" w:eastAsia="宋体" w:cs="Times New Roman"/>
          <w:b w:val="0"/>
          <w:bCs w:val="0"/>
          <w:kern w:val="2"/>
          <w:sz w:val="22"/>
          <w:szCs w:val="22"/>
          <w:lang w:val="en-US" w:eastAsia="zh-CN" w:bidi="ar-SA"/>
        </w:rPr>
        <w:t xml:space="preserve">For MoCA, </w:t>
      </w:r>
      <w:del w:id="3749" w:author="Liyao Su" w:date="2026-08-31T22:55:20Z">
        <w:r>
          <w:rPr>
            <w:rFonts w:hint="eastAsia" w:ascii="Times New Roman" w:hAnsi="Times New Roman" w:eastAsia="宋体" w:cs="Times New Roman"/>
            <w:b w:val="0"/>
            <w:bCs w:val="0"/>
            <w:kern w:val="2"/>
            <w:sz w:val="22"/>
            <w:szCs w:val="22"/>
            <w:lang w:val="en-US" w:eastAsia="zh-CN" w:bidi="ar-SA"/>
          </w:rPr>
          <w:delText xml:space="preserve">HSPT </w:delText>
        </w:r>
      </w:del>
      <w:ins w:id="3750" w:author="Liyao Su" w:date="2026-08-31T22:55:20Z">
        <w:r>
          <w:rPr>
            <w:rFonts w:hint="eastAsia" w:ascii="Times New Roman" w:hAnsi="Times New Roman" w:eastAsia="宋体" w:cs="Times New Roman"/>
            <w:b w:val="0"/>
            <w:bCs w:val="0"/>
            <w:kern w:val="2"/>
            <w:sz w:val="22"/>
            <w:szCs w:val="22"/>
            <w:lang w:val="en-US" w:eastAsia="zh-CN" w:bidi="ar-SA"/>
          </w:rPr>
          <w:t xml:space="preserve">ME </w:t>
        </w:r>
      </w:ins>
      <w:r>
        <w:rPr>
          <w:rFonts w:hint="eastAsia" w:ascii="Times New Roman" w:hAnsi="Times New Roman" w:eastAsia="宋体" w:cs="Times New Roman"/>
          <w:b w:val="0"/>
          <w:bCs w:val="0"/>
          <w:kern w:val="2"/>
          <w:sz w:val="22"/>
          <w:szCs w:val="22"/>
          <w:lang w:val="en-US" w:eastAsia="zh-CN" w:bidi="ar-SA"/>
        </w:rPr>
        <w:t xml:space="preserve">showed the most favorable ranking </w:t>
      </w:r>
      <w:del w:id="3751" w:author="Liyao Su" w:date="2026-08-31T22:55:20Z">
        <w:r>
          <w:rPr>
            <w:rFonts w:hint="eastAsia" w:ascii="Times New Roman" w:hAnsi="Times New Roman" w:eastAsia="宋体" w:cs="Times New Roman"/>
            <w:b w:val="0"/>
            <w:bCs w:val="0"/>
            <w:kern w:val="2"/>
            <w:sz w:val="22"/>
            <w:szCs w:val="22"/>
            <w:lang w:val="en-US" w:eastAsia="zh-CN" w:bidi="ar-SA"/>
          </w:rPr>
          <w:delText>profile</w:delText>
        </w:r>
      </w:del>
      <w:ins w:id="3752" w:author="Liyao Su" w:date="2026-08-31T22:55:20Z">
        <w:r>
          <w:rPr>
            <w:rFonts w:hint="eastAsia" w:ascii="Times New Roman" w:hAnsi="Times New Roman" w:eastAsia="宋体" w:cs="Times New Roman"/>
            <w:b w:val="0"/>
            <w:bCs w:val="0"/>
            <w:kern w:val="2"/>
            <w:sz w:val="22"/>
            <w:szCs w:val="22"/>
            <w:lang w:val="en-US" w:eastAsia="zh-CN" w:bidi="ar-SA"/>
          </w:rPr>
          <w:t>profile (51.0%</w:t>
        </w:r>
      </w:ins>
      <w:r>
        <w:rPr>
          <w:rFonts w:hint="default" w:ascii="Times New Roman" w:hAnsi="Times New Roman" w:eastAsia="宋体" w:cs="Times New Roman"/>
          <w:b w:val="0"/>
          <w:bCs w:val="0"/>
          <w:kern w:val="2"/>
          <w:sz w:val="22"/>
          <w:szCs w:val="22"/>
          <w:lang w:val="en-US" w:eastAsia="zh-CN" w:bidi="ar-SA"/>
        </w:rPr>
        <w:t xml:space="preserve">, </w:t>
      </w:r>
      <w:ins w:id="3753" w:author="Liyao Su" w:date="2026-08-31T22:55:20Z">
        <w:r>
          <w:rPr>
            <w:rFonts w:hint="eastAsia" w:ascii="Times New Roman" w:hAnsi="Times New Roman" w:eastAsia="宋体" w:cs="Times New Roman"/>
            <w:b w:val="0"/>
            <w:bCs w:val="0"/>
            <w:kern w:val="2"/>
            <w:sz w:val="22"/>
            <w:szCs w:val="22"/>
            <w:lang w:val="en-US" w:eastAsia="zh-CN" w:bidi="ar-SA"/>
          </w:rPr>
          <w:t xml:space="preserve">SUCRA = 83.5), </w:t>
        </w:r>
      </w:ins>
      <w:r>
        <w:rPr>
          <w:rFonts w:hint="eastAsia" w:ascii="Times New Roman" w:hAnsi="Times New Roman" w:eastAsia="宋体" w:cs="Times New Roman"/>
          <w:b w:val="0"/>
          <w:bCs w:val="0"/>
          <w:kern w:val="2"/>
          <w:sz w:val="22"/>
          <w:szCs w:val="22"/>
          <w:lang w:val="en-US" w:eastAsia="zh-CN" w:bidi="ar-SA"/>
        </w:rPr>
        <w:t xml:space="preserve">followed by </w:t>
      </w:r>
      <w:del w:id="3754" w:author="Liyao Su" w:date="2026-08-31T22:55:20Z">
        <w:r>
          <w:rPr>
            <w:rFonts w:hint="eastAsia" w:ascii="Times New Roman" w:hAnsi="Times New Roman" w:eastAsia="宋体" w:cs="Times New Roman"/>
            <w:b w:val="0"/>
            <w:bCs w:val="0"/>
            <w:kern w:val="2"/>
            <w:sz w:val="22"/>
            <w:szCs w:val="22"/>
            <w:lang w:val="en-US" w:eastAsia="zh-CN" w:bidi="ar-SA"/>
          </w:rPr>
          <w:delText>ME</w:delText>
        </w:r>
      </w:del>
      <w:ins w:id="3755" w:author="Liyao Su" w:date="2026-08-31T22:55:20Z">
        <w:r>
          <w:rPr>
            <w:rFonts w:hint="eastAsia" w:ascii="Times New Roman" w:hAnsi="Times New Roman" w:eastAsia="宋体" w:cs="Times New Roman"/>
            <w:b w:val="0"/>
            <w:bCs w:val="0"/>
            <w:kern w:val="2"/>
            <w:sz w:val="22"/>
            <w:szCs w:val="22"/>
            <w:lang w:val="en-US" w:eastAsia="zh-CN" w:bidi="ar-SA"/>
          </w:rPr>
          <w:t>BCCT (</w:t>
        </w:r>
      </w:ins>
      <w:ins w:id="3756" w:author="Liyao Su" w:date="2026-08-31T22:55:20Z">
        <w:r>
          <w:rPr>
            <w:rFonts w:hint="default" w:ascii="Times New Roman" w:hAnsi="Times New Roman" w:eastAsia="宋体" w:cs="Times New Roman"/>
            <w:b w:val="0"/>
            <w:bCs w:val="0"/>
            <w:kern w:val="2"/>
            <w:sz w:val="22"/>
            <w:szCs w:val="22"/>
            <w:lang w:val="en-US" w:eastAsia="zh-CN" w:bidi="ar-SA"/>
          </w:rPr>
          <w:t>31.7%</w:t>
        </w:r>
      </w:ins>
      <w:r>
        <w:rPr>
          <w:rFonts w:hint="default" w:ascii="Times New Roman" w:hAnsi="Times New Roman" w:eastAsia="宋体" w:cs="Times New Roman"/>
          <w:b w:val="0"/>
          <w:bCs w:val="0"/>
          <w:kern w:val="2"/>
          <w:sz w:val="22"/>
          <w:szCs w:val="22"/>
          <w:lang w:val="en-US" w:eastAsia="zh-CN" w:bidi="ar-SA"/>
        </w:rPr>
        <w:t xml:space="preserve">, </w:t>
      </w:r>
      <w:del w:id="3757" w:author="Liyao Su" w:date="2026-08-31T22:55:20Z">
        <w:r>
          <w:rPr>
            <w:rFonts w:hint="eastAsia" w:ascii="Times New Roman" w:hAnsi="Times New Roman" w:eastAsia="宋体" w:cs="Times New Roman"/>
            <w:b w:val="0"/>
            <w:bCs w:val="0"/>
            <w:kern w:val="2"/>
            <w:sz w:val="22"/>
            <w:szCs w:val="22"/>
            <w:lang w:val="en-US" w:eastAsia="zh-CN" w:bidi="ar-SA"/>
          </w:rPr>
          <w:delText>BCCT</w:delText>
        </w:r>
      </w:del>
      <w:ins w:id="3758" w:author="Liyao Su" w:date="2026-08-31T22:55:20Z">
        <w:r>
          <w:rPr>
            <w:rFonts w:hint="eastAsia" w:ascii="Times New Roman" w:hAnsi="Times New Roman" w:eastAsia="宋体" w:cs="Times New Roman"/>
            <w:b w:val="0"/>
            <w:bCs w:val="0"/>
            <w:kern w:val="2"/>
            <w:sz w:val="22"/>
            <w:szCs w:val="22"/>
            <w:lang w:val="en-US" w:eastAsia="zh-CN" w:bidi="ar-SA"/>
          </w:rPr>
          <w:t>SUCRA = 79.9)</w:t>
        </w:r>
      </w:ins>
      <w:r>
        <w:rPr>
          <w:rFonts w:hint="eastAsia" w:ascii="Times New Roman" w:hAnsi="Times New Roman" w:eastAsia="宋体" w:cs="Times New Roman"/>
          <w:b w:val="0"/>
          <w:bCs w:val="0"/>
          <w:kern w:val="2"/>
          <w:sz w:val="22"/>
          <w:szCs w:val="22"/>
          <w:lang w:val="en-US" w:eastAsia="zh-CN" w:bidi="ar-SA"/>
        </w:rPr>
        <w:t xml:space="preserve">, </w:t>
      </w:r>
      <w:del w:id="3759" w:author="Liyao Su" w:date="2026-08-31T22:55:20Z">
        <w:r>
          <w:rPr>
            <w:rFonts w:hint="eastAsia" w:ascii="Times New Roman" w:hAnsi="Times New Roman" w:eastAsia="宋体" w:cs="Times New Roman"/>
            <w:b w:val="0"/>
            <w:bCs w:val="0"/>
            <w:kern w:val="2"/>
            <w:sz w:val="22"/>
            <w:szCs w:val="22"/>
            <w:lang w:val="en-US" w:eastAsia="zh-CN" w:bidi="ar-SA"/>
          </w:rPr>
          <w:delText>IBC</w:delText>
        </w:r>
      </w:del>
      <w:ins w:id="3760" w:author="Liyao Su" w:date="2026-08-31T22:55:20Z">
        <w:r>
          <w:rPr>
            <w:rFonts w:hint="eastAsia" w:ascii="Times New Roman" w:hAnsi="Times New Roman" w:eastAsia="宋体" w:cs="Times New Roman"/>
            <w:b w:val="0"/>
            <w:bCs w:val="0"/>
            <w:kern w:val="2"/>
            <w:sz w:val="22"/>
            <w:szCs w:val="22"/>
            <w:lang w:val="en-US" w:eastAsia="zh-CN" w:bidi="ar-SA"/>
          </w:rPr>
          <w:t>HIIT</w:t>
        </w:r>
      </w:ins>
      <w:r>
        <w:rPr>
          <w:rFonts w:hint="eastAsia" w:ascii="Times New Roman" w:hAnsi="Times New Roman" w:eastAsia="宋体" w:cs="Times New Roman"/>
          <w:b w:val="0"/>
          <w:bCs w:val="0"/>
          <w:kern w:val="2"/>
          <w:sz w:val="22"/>
          <w:szCs w:val="22"/>
          <w:lang w:val="en-US" w:eastAsia="zh-CN" w:bidi="ar-SA"/>
        </w:rPr>
        <w:t xml:space="preserve">, </w:t>
      </w:r>
      <w:ins w:id="3761" w:author="Liyao Su" w:date="2026-08-31T22:55:20Z">
        <w:r>
          <w:rPr>
            <w:rFonts w:hint="eastAsia" w:ascii="Times New Roman" w:hAnsi="Times New Roman" w:eastAsia="宋体" w:cs="Times New Roman"/>
            <w:b w:val="0"/>
            <w:bCs w:val="0"/>
            <w:kern w:val="2"/>
            <w:sz w:val="22"/>
            <w:szCs w:val="22"/>
            <w:lang w:val="en-US" w:eastAsia="zh-CN" w:bidi="ar-SA"/>
          </w:rPr>
          <w:t xml:space="preserve">BE, </w:t>
        </w:r>
      </w:ins>
      <w:r>
        <w:rPr>
          <w:rFonts w:hint="eastAsia" w:ascii="Times New Roman" w:hAnsi="Times New Roman" w:eastAsia="宋体" w:cs="Times New Roman"/>
          <w:b w:val="0"/>
          <w:bCs w:val="0"/>
          <w:kern w:val="2"/>
          <w:sz w:val="22"/>
          <w:szCs w:val="22"/>
          <w:lang w:val="en-US" w:eastAsia="zh-CN" w:bidi="ar-SA"/>
        </w:rPr>
        <w:t xml:space="preserve">and </w:t>
      </w:r>
      <w:del w:id="3762" w:author="Liyao Su" w:date="2026-08-31T22:55:20Z">
        <w:r>
          <w:rPr>
            <w:rFonts w:hint="eastAsia" w:ascii="Times New Roman" w:hAnsi="Times New Roman" w:eastAsia="宋体" w:cs="Times New Roman"/>
            <w:b w:val="0"/>
            <w:bCs w:val="0"/>
            <w:kern w:val="2"/>
            <w:sz w:val="22"/>
            <w:szCs w:val="22"/>
            <w:lang w:val="en-US" w:eastAsia="zh-CN" w:bidi="ar-SA"/>
          </w:rPr>
          <w:delText>HIIT</w:delText>
        </w:r>
      </w:del>
      <w:ins w:id="3763" w:author="Liyao Su" w:date="2026-08-31T22:55:20Z">
        <w:r>
          <w:rPr>
            <w:rFonts w:hint="eastAsia" w:ascii="Times New Roman" w:hAnsi="Times New Roman" w:eastAsia="宋体" w:cs="Times New Roman"/>
            <w:b w:val="0"/>
            <w:bCs w:val="0"/>
            <w:kern w:val="2"/>
            <w:sz w:val="22"/>
            <w:szCs w:val="22"/>
            <w:lang w:val="en-US" w:eastAsia="zh-CN" w:bidi="ar-SA"/>
          </w:rPr>
          <w:t>MCT. This ranking pattern was broadly consistent with the effect estimates, although only BCCT showed a 95% CrI excluding the null</w:t>
        </w:r>
      </w:ins>
      <w:r>
        <w:rPr>
          <w:rFonts w:hint="eastAsia" w:ascii="Times New Roman" w:hAnsi="Times New Roman" w:eastAsia="宋体" w:cs="Times New Roman"/>
          <w:b w:val="0"/>
          <w:bCs w:val="0"/>
          <w:kern w:val="2"/>
          <w:sz w:val="22"/>
          <w:szCs w:val="22"/>
          <w:lang w:val="en-US" w:eastAsia="zh-CN" w:bidi="ar-SA"/>
        </w:rPr>
        <w:t xml:space="preserve">. For MMSE, DLRT showed the most favorable ranking </w:t>
      </w:r>
      <w:del w:id="3764" w:author="Liyao Su" w:date="2026-08-31T22:55:20Z">
        <w:r>
          <w:rPr>
            <w:rFonts w:hint="eastAsia" w:ascii="Times New Roman" w:hAnsi="Times New Roman" w:eastAsia="宋体" w:cs="Times New Roman"/>
            <w:b w:val="0"/>
            <w:bCs w:val="0"/>
            <w:kern w:val="2"/>
            <w:sz w:val="22"/>
            <w:szCs w:val="22"/>
            <w:lang w:val="en-US" w:eastAsia="zh-CN" w:bidi="ar-SA"/>
          </w:rPr>
          <w:delText>profile</w:delText>
        </w:r>
      </w:del>
      <w:ins w:id="3765" w:author="Liyao Su" w:date="2026-08-31T22:55:20Z">
        <w:r>
          <w:rPr>
            <w:rFonts w:hint="eastAsia" w:ascii="Times New Roman" w:hAnsi="Times New Roman" w:eastAsia="宋体" w:cs="Times New Roman"/>
            <w:b w:val="0"/>
            <w:bCs w:val="0"/>
            <w:kern w:val="2"/>
            <w:sz w:val="22"/>
            <w:szCs w:val="22"/>
            <w:lang w:val="en-US" w:eastAsia="zh-CN" w:bidi="ar-SA"/>
          </w:rPr>
          <w:t>profile (27.1%; SUCRA = 68.9)</w:t>
        </w:r>
      </w:ins>
      <w:r>
        <w:rPr>
          <w:rFonts w:hint="eastAsia" w:ascii="Times New Roman" w:hAnsi="Times New Roman" w:eastAsia="宋体" w:cs="Times New Roman"/>
          <w:b w:val="0"/>
          <w:bCs w:val="0"/>
          <w:kern w:val="2"/>
          <w:sz w:val="22"/>
          <w:szCs w:val="22"/>
          <w:lang w:val="en-US" w:eastAsia="zh-CN" w:bidi="ar-SA"/>
        </w:rPr>
        <w:t xml:space="preserve">, followed by </w:t>
      </w:r>
      <w:del w:id="3766" w:author="Liyao Su" w:date="2026-08-31T22:55:20Z">
        <w:r>
          <w:rPr>
            <w:rFonts w:hint="eastAsia" w:ascii="Times New Roman" w:hAnsi="Times New Roman" w:eastAsia="宋体" w:cs="Times New Roman"/>
            <w:b w:val="0"/>
            <w:bCs w:val="0"/>
            <w:kern w:val="2"/>
            <w:sz w:val="22"/>
            <w:szCs w:val="22"/>
            <w:lang w:val="en-US" w:eastAsia="zh-CN" w:bidi="ar-SA"/>
          </w:rPr>
          <w:delText>HSPT</w:delText>
        </w:r>
      </w:del>
      <w:ins w:id="3767" w:author="Liyao Su" w:date="2026-08-31T22:55:20Z">
        <w:r>
          <w:rPr>
            <w:rFonts w:hint="eastAsia" w:ascii="Times New Roman" w:hAnsi="Times New Roman" w:eastAsia="宋体" w:cs="Times New Roman"/>
            <w:b w:val="0"/>
            <w:bCs w:val="0"/>
            <w:kern w:val="2"/>
            <w:sz w:val="22"/>
            <w:szCs w:val="22"/>
            <w:lang w:val="en-US" w:eastAsia="zh-CN" w:bidi="ar-SA"/>
          </w:rPr>
          <w:t>VP-MCT</w:t>
        </w:r>
      </w:ins>
      <w:r>
        <w:rPr>
          <w:rFonts w:hint="eastAsia" w:ascii="Times New Roman" w:hAnsi="Times New Roman" w:eastAsia="宋体" w:cs="Times New Roman"/>
          <w:b w:val="0"/>
          <w:bCs w:val="0"/>
          <w:kern w:val="2"/>
          <w:sz w:val="22"/>
          <w:szCs w:val="22"/>
          <w:lang w:val="en-US" w:eastAsia="zh-CN" w:bidi="ar-SA"/>
        </w:rPr>
        <w:t xml:space="preserve">, BCCT, </w:t>
      </w:r>
      <w:del w:id="3768" w:author="Liyao Su" w:date="2026-08-31T22:55:20Z">
        <w:r>
          <w:rPr>
            <w:rFonts w:hint="eastAsia" w:ascii="Times New Roman" w:hAnsi="Times New Roman" w:eastAsia="宋体" w:cs="Times New Roman"/>
            <w:b w:val="0"/>
            <w:bCs w:val="0"/>
            <w:kern w:val="2"/>
            <w:sz w:val="22"/>
            <w:szCs w:val="22"/>
            <w:lang w:val="en-US" w:eastAsia="zh-CN" w:bidi="ar-SA"/>
          </w:rPr>
          <w:delText>LSPT</w:delText>
        </w:r>
      </w:del>
      <w:ins w:id="3769" w:author="Liyao Su" w:date="2026-08-31T22:55:20Z">
        <w:r>
          <w:rPr>
            <w:rFonts w:hint="eastAsia" w:ascii="Times New Roman" w:hAnsi="Times New Roman" w:eastAsia="宋体" w:cs="Times New Roman"/>
            <w:b w:val="0"/>
            <w:bCs w:val="0"/>
            <w:kern w:val="2"/>
            <w:sz w:val="22"/>
            <w:szCs w:val="22"/>
            <w:lang w:val="en-US" w:eastAsia="zh-CN" w:bidi="ar-SA"/>
          </w:rPr>
          <w:t>EBCCT</w:t>
        </w:r>
      </w:ins>
      <w:r>
        <w:rPr>
          <w:rFonts w:hint="eastAsia" w:ascii="Times New Roman" w:hAnsi="Times New Roman" w:eastAsia="宋体" w:cs="Times New Roman"/>
          <w:b w:val="0"/>
          <w:bCs w:val="0"/>
          <w:kern w:val="2"/>
          <w:sz w:val="22"/>
          <w:szCs w:val="22"/>
          <w:lang w:val="en-US" w:eastAsia="zh-CN" w:bidi="ar-SA"/>
        </w:rPr>
        <w:t>, and MCT</w:t>
      </w:r>
      <w:del w:id="3770" w:author="Liyao Su" w:date="2026-08-31T22:55:20Z">
        <w:r>
          <w:rPr>
            <w:rFonts w:hint="eastAsia" w:ascii="Times New Roman" w:hAnsi="Times New Roman" w:eastAsia="宋体" w:cs="Times New Roman"/>
            <w:b w:val="0"/>
            <w:bCs w:val="0"/>
            <w:kern w:val="2"/>
            <w:sz w:val="22"/>
            <w:szCs w:val="22"/>
            <w:lang w:val="en-US" w:eastAsia="zh-CN" w:bidi="ar-SA"/>
          </w:rPr>
          <w:delText xml:space="preserve">. </w:delText>
        </w:r>
      </w:del>
      <w:ins w:id="3771" w:author="Liyao Su" w:date="2026-08-31T22:55:20Z">
        <w:r>
          <w:rPr>
            <w:rFonts w:hint="eastAsia" w:ascii="Times New Roman" w:hAnsi="Times New Roman" w:eastAsia="宋体" w:cs="Times New Roman"/>
            <w:b w:val="0"/>
            <w:bCs w:val="0"/>
            <w:kern w:val="2"/>
            <w:sz w:val="22"/>
            <w:szCs w:val="22"/>
            <w:lang w:val="en-US" w:eastAsia="zh-CN" w:bidi="ar-SA"/>
          </w:rPr>
          <w:t>.</w:t>
        </w:r>
      </w:ins>
    </w:p>
    <w:p w14:paraId="0D2A255D">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eastAsia" w:ascii="Times New Roman" w:hAnsi="Times New Roman" w:eastAsia="宋体" w:cs="Times New Roman"/>
          <w:b w:val="0"/>
          <w:bCs w:val="0"/>
          <w:kern w:val="2"/>
          <w:sz w:val="22"/>
          <w:szCs w:val="22"/>
          <w:lang w:val="en-US" w:eastAsia="zh-CN" w:bidi="ar-SA"/>
        </w:rPr>
      </w:pPr>
      <w:r>
        <w:rPr>
          <w:rFonts w:hint="eastAsia" w:ascii="Times New Roman" w:hAnsi="Times New Roman" w:eastAsia="宋体" w:cs="Times New Roman"/>
          <w:b w:val="0"/>
          <w:bCs w:val="0"/>
          <w:kern w:val="2"/>
          <w:sz w:val="22"/>
          <w:szCs w:val="22"/>
          <w:lang w:val="en-US" w:eastAsia="zh-CN" w:bidi="ar-SA"/>
        </w:rPr>
        <w:t xml:space="preserve">For TUG, where lower values indicate better </w:t>
      </w:r>
      <w:del w:id="3772" w:author="Liyao Su" w:date="2026-08-31T22:55:20Z">
        <w:r>
          <w:rPr>
            <w:rFonts w:hint="eastAsia" w:ascii="Times New Roman" w:hAnsi="Times New Roman" w:eastAsia="宋体" w:cs="Times New Roman"/>
            <w:b w:val="0"/>
            <w:bCs w:val="0"/>
            <w:kern w:val="2"/>
            <w:sz w:val="22"/>
            <w:szCs w:val="22"/>
            <w:lang w:val="en-US" w:eastAsia="zh-CN" w:bidi="ar-SA"/>
          </w:rPr>
          <w:delText xml:space="preserve">physical </w:delText>
        </w:r>
      </w:del>
      <w:r>
        <w:rPr>
          <w:rFonts w:hint="eastAsia" w:ascii="Times New Roman" w:hAnsi="Times New Roman" w:eastAsia="宋体" w:cs="Times New Roman"/>
          <w:b w:val="0"/>
          <w:bCs w:val="0"/>
          <w:kern w:val="2"/>
          <w:sz w:val="22"/>
          <w:szCs w:val="22"/>
          <w:lang w:val="en-US" w:eastAsia="zh-CN" w:bidi="ar-SA"/>
        </w:rPr>
        <w:t xml:space="preserve">performance, OE </w:t>
      </w:r>
      <w:del w:id="3773" w:author="Liyao Su" w:date="2026-08-31T22:55:20Z">
        <w:r>
          <w:rPr>
            <w:rFonts w:hint="eastAsia" w:ascii="Times New Roman" w:hAnsi="Times New Roman" w:eastAsia="宋体" w:cs="Times New Roman"/>
            <w:b w:val="0"/>
            <w:bCs w:val="0"/>
            <w:kern w:val="2"/>
            <w:sz w:val="22"/>
            <w:szCs w:val="22"/>
            <w:lang w:val="en-US" w:eastAsia="zh-CN" w:bidi="ar-SA"/>
          </w:rPr>
          <w:delText xml:space="preserve">had the </w:delText>
        </w:r>
      </w:del>
      <w:ins w:id="3774" w:author="Liyao Su" w:date="2026-08-31T22:55:20Z">
        <w:r>
          <w:rPr>
            <w:rFonts w:hint="eastAsia" w:ascii="Times New Roman" w:hAnsi="Times New Roman" w:eastAsia="宋体" w:cs="Times New Roman"/>
            <w:b w:val="0"/>
            <w:bCs w:val="0"/>
            <w:kern w:val="2"/>
            <w:sz w:val="22"/>
            <w:szCs w:val="22"/>
            <w:lang w:val="en-US" w:eastAsia="zh-CN" w:bidi="ar-SA"/>
          </w:rPr>
          <w:t xml:space="preserve">ranked </w:t>
        </w:r>
      </w:ins>
      <w:r>
        <w:rPr>
          <w:rFonts w:hint="eastAsia" w:ascii="Times New Roman" w:hAnsi="Times New Roman" w:eastAsia="宋体" w:cs="Times New Roman"/>
          <w:b w:val="0"/>
          <w:bCs w:val="0"/>
          <w:kern w:val="2"/>
          <w:sz w:val="22"/>
          <w:szCs w:val="22"/>
          <w:lang w:val="en-US" w:eastAsia="zh-CN" w:bidi="ar-SA"/>
        </w:rPr>
        <w:t xml:space="preserve">highest </w:t>
      </w:r>
      <w:ins w:id="3775" w:author="Liyao Su" w:date="2026-08-31T22:55:20Z">
        <w:r>
          <w:rPr>
            <w:rFonts w:hint="eastAsia" w:ascii="Times New Roman" w:hAnsi="Times New Roman" w:eastAsia="宋体" w:cs="Times New Roman"/>
            <w:b w:val="0"/>
            <w:bCs w:val="0"/>
            <w:kern w:val="2"/>
            <w:sz w:val="22"/>
            <w:szCs w:val="22"/>
            <w:lang w:val="en-US" w:eastAsia="zh-CN" w:bidi="ar-SA"/>
          </w:rPr>
          <w:t xml:space="preserve">with a clearly dominant </w:t>
        </w:r>
      </w:ins>
      <w:r>
        <w:rPr>
          <w:rFonts w:hint="eastAsia" w:ascii="Times New Roman" w:hAnsi="Times New Roman" w:eastAsia="宋体" w:cs="Times New Roman"/>
          <w:b w:val="0"/>
          <w:bCs w:val="0"/>
          <w:kern w:val="2"/>
          <w:sz w:val="22"/>
          <w:szCs w:val="22"/>
          <w:lang w:val="en-US" w:eastAsia="zh-CN" w:bidi="ar-SA"/>
        </w:rPr>
        <w:t xml:space="preserve">probability of ranking </w:t>
      </w:r>
      <w:del w:id="3776" w:author="Liyao Su" w:date="2026-08-31T22:55:20Z">
        <w:r>
          <w:rPr>
            <w:rFonts w:hint="eastAsia" w:ascii="Times New Roman" w:hAnsi="Times New Roman" w:eastAsia="宋体" w:cs="Times New Roman"/>
            <w:b w:val="0"/>
            <w:bCs w:val="0"/>
            <w:kern w:val="2"/>
            <w:sz w:val="22"/>
            <w:szCs w:val="22"/>
            <w:lang w:val="en-US" w:eastAsia="zh-CN" w:bidi="ar-SA"/>
          </w:rPr>
          <w:delText xml:space="preserve">among the most effective interventions, followed </w:delText>
        </w:r>
      </w:del>
      <w:ins w:id="3777" w:author="Liyao Su" w:date="2026-08-31T22:55:20Z">
        <w:r>
          <w:rPr>
            <w:rFonts w:hint="eastAsia" w:ascii="Times New Roman" w:hAnsi="Times New Roman" w:eastAsia="宋体" w:cs="Times New Roman"/>
            <w:b w:val="0"/>
            <w:bCs w:val="0"/>
            <w:kern w:val="2"/>
            <w:sz w:val="22"/>
            <w:szCs w:val="22"/>
            <w:lang w:val="en-US" w:eastAsia="zh-CN" w:bidi="ar-SA"/>
          </w:rPr>
          <w:t xml:space="preserve">first (88.5%; SUCRA = 95.0). The remaining interventions had much lower ranking </w:t>
        </w:r>
      </w:ins>
      <w:ins w:id="3778" w:author="Liyao Su" w:date="2026-08-31T22:55:21Z">
        <w:r>
          <w:rPr>
            <w:rFonts w:hint="eastAsia" w:ascii="Times New Roman" w:hAnsi="Times New Roman" w:eastAsia="宋体" w:cs="Times New Roman"/>
            <w:b w:val="0"/>
            <w:bCs w:val="0"/>
            <w:kern w:val="2"/>
            <w:sz w:val="22"/>
            <w:szCs w:val="22"/>
            <w:lang w:val="en-US" w:eastAsia="zh-CN" w:bidi="ar-SA"/>
          </w:rPr>
          <w:t xml:space="preserve">probabilities; </w:t>
        </w:r>
      </w:ins>
      <w:r>
        <w:rPr>
          <w:rFonts w:hint="eastAsia" w:ascii="Times New Roman" w:hAnsi="Times New Roman" w:eastAsia="宋体" w:cs="Times New Roman"/>
          <w:b w:val="0"/>
          <w:bCs w:val="0"/>
          <w:kern w:val="2"/>
          <w:sz w:val="22"/>
          <w:szCs w:val="22"/>
          <w:lang w:val="en-US" w:eastAsia="zh-CN" w:bidi="ar-SA"/>
        </w:rPr>
        <w:t xml:space="preserve">by </w:t>
      </w:r>
      <w:del w:id="3779" w:author="Liyao Su" w:date="2026-08-31T22:55:21Z">
        <w:r>
          <w:rPr>
            <w:rFonts w:hint="eastAsia" w:ascii="Times New Roman" w:hAnsi="Times New Roman" w:eastAsia="宋体" w:cs="Times New Roman"/>
            <w:b w:val="0"/>
            <w:bCs w:val="0"/>
            <w:kern w:val="2"/>
            <w:sz w:val="22"/>
            <w:szCs w:val="22"/>
            <w:lang w:val="en-US" w:eastAsia="zh-CN" w:bidi="ar-SA"/>
          </w:rPr>
          <w:delText>MCT_2024</w:delText>
        </w:r>
      </w:del>
      <w:ins w:id="3780" w:author="Liyao Su" w:date="2026-08-31T22:55:21Z">
        <w:r>
          <w:rPr>
            <w:rFonts w:hint="eastAsia" w:ascii="Times New Roman" w:hAnsi="Times New Roman" w:eastAsia="宋体" w:cs="Times New Roman"/>
            <w:b w:val="0"/>
            <w:bCs w:val="0"/>
            <w:kern w:val="2"/>
            <w:sz w:val="22"/>
            <w:szCs w:val="22"/>
            <w:lang w:val="en-US" w:eastAsia="zh-CN" w:bidi="ar-SA"/>
          </w:rPr>
          <w:t>rank-first probability, MTC</w:t>
        </w:r>
      </w:ins>
      <w:r>
        <w:rPr>
          <w:rFonts w:hint="eastAsia" w:ascii="Times New Roman" w:hAnsi="Times New Roman" w:eastAsia="宋体" w:cs="Times New Roman"/>
          <w:b w:val="0"/>
          <w:bCs w:val="0"/>
          <w:kern w:val="2"/>
          <w:sz w:val="22"/>
          <w:szCs w:val="22"/>
          <w:lang w:val="en-US" w:eastAsia="zh-CN" w:bidi="ar-SA"/>
        </w:rPr>
        <w:t xml:space="preserve">, </w:t>
      </w:r>
      <w:del w:id="3781" w:author="Liyao Su" w:date="2026-08-31T22:55:21Z">
        <w:r>
          <w:rPr>
            <w:rFonts w:hint="eastAsia" w:ascii="Times New Roman" w:hAnsi="Times New Roman" w:eastAsia="宋体" w:cs="Times New Roman"/>
            <w:b w:val="0"/>
            <w:bCs w:val="0"/>
            <w:kern w:val="2"/>
            <w:sz w:val="22"/>
            <w:szCs w:val="22"/>
            <w:lang w:val="en-US" w:eastAsia="zh-CN" w:bidi="ar-SA"/>
          </w:rPr>
          <w:delText>MCT_X_Lai</w:delText>
        </w:r>
      </w:del>
      <w:ins w:id="3782" w:author="Liyao Su" w:date="2026-08-31T22:55:21Z">
        <w:r>
          <w:rPr>
            <w:rFonts w:hint="eastAsia" w:ascii="Times New Roman" w:hAnsi="Times New Roman" w:eastAsia="宋体" w:cs="Times New Roman"/>
            <w:b w:val="0"/>
            <w:bCs w:val="0"/>
            <w:kern w:val="2"/>
            <w:sz w:val="22"/>
            <w:szCs w:val="22"/>
            <w:lang w:val="en-US" w:eastAsia="zh-CN" w:bidi="ar-SA"/>
          </w:rPr>
          <w:t>RT</w:t>
        </w:r>
      </w:ins>
      <w:r>
        <w:rPr>
          <w:rFonts w:hint="eastAsia" w:ascii="Times New Roman" w:hAnsi="Times New Roman" w:eastAsia="宋体" w:cs="Times New Roman"/>
          <w:b w:val="0"/>
          <w:bCs w:val="0"/>
          <w:kern w:val="2"/>
          <w:sz w:val="22"/>
          <w:szCs w:val="22"/>
          <w:lang w:val="en-US" w:eastAsia="zh-CN" w:bidi="ar-SA"/>
        </w:rPr>
        <w:t xml:space="preserve">, </w:t>
      </w:r>
      <w:del w:id="3783" w:author="Liyao Su" w:date="2026-08-31T22:55:21Z">
        <w:r>
          <w:rPr>
            <w:rFonts w:hint="eastAsia" w:ascii="Times New Roman" w:hAnsi="Times New Roman" w:eastAsia="宋体" w:cs="Times New Roman"/>
            <w:b w:val="0"/>
            <w:bCs w:val="0"/>
            <w:kern w:val="2"/>
            <w:sz w:val="22"/>
            <w:szCs w:val="22"/>
            <w:lang w:val="en-US" w:eastAsia="zh-CN" w:bidi="ar-SA"/>
          </w:rPr>
          <w:delText>LSPT</w:delText>
        </w:r>
      </w:del>
      <w:ins w:id="3784" w:author="Liyao Su" w:date="2026-08-31T22:55:21Z">
        <w:r>
          <w:rPr>
            <w:rFonts w:hint="eastAsia" w:ascii="Times New Roman" w:hAnsi="Times New Roman" w:eastAsia="宋体" w:cs="Times New Roman"/>
            <w:b w:val="0"/>
            <w:bCs w:val="0"/>
            <w:kern w:val="2"/>
            <w:sz w:val="22"/>
            <w:szCs w:val="22"/>
            <w:lang w:val="en-US" w:eastAsia="zh-CN" w:bidi="ar-SA"/>
          </w:rPr>
          <w:t>TC</w:t>
        </w:r>
      </w:ins>
      <w:r>
        <w:rPr>
          <w:rFonts w:hint="eastAsia" w:ascii="Times New Roman" w:hAnsi="Times New Roman" w:eastAsia="宋体" w:cs="Times New Roman"/>
          <w:b w:val="0"/>
          <w:bCs w:val="0"/>
          <w:kern w:val="2"/>
          <w:sz w:val="22"/>
          <w:szCs w:val="22"/>
          <w:lang w:val="en-US" w:eastAsia="zh-CN" w:bidi="ar-SA"/>
        </w:rPr>
        <w:t xml:space="preserve">, and </w:t>
      </w:r>
      <w:del w:id="3785" w:author="Liyao Su" w:date="2026-08-31T22:55:21Z">
        <w:r>
          <w:rPr>
            <w:rFonts w:hint="eastAsia" w:ascii="Times New Roman" w:hAnsi="Times New Roman" w:eastAsia="宋体" w:cs="Times New Roman"/>
            <w:b w:val="0"/>
            <w:bCs w:val="0"/>
            <w:kern w:val="2"/>
            <w:sz w:val="22"/>
            <w:szCs w:val="22"/>
            <w:lang w:val="en-US" w:eastAsia="zh-CN" w:bidi="ar-SA"/>
          </w:rPr>
          <w:delText>MCT_2021</w:delText>
        </w:r>
      </w:del>
      <w:ins w:id="3786" w:author="Liyao Su" w:date="2026-08-31T22:55:21Z">
        <w:r>
          <w:rPr>
            <w:rFonts w:hint="eastAsia" w:ascii="Times New Roman" w:hAnsi="Times New Roman" w:eastAsia="宋体" w:cs="Times New Roman"/>
            <w:b w:val="0"/>
            <w:bCs w:val="0"/>
            <w:kern w:val="2"/>
            <w:sz w:val="22"/>
            <w:szCs w:val="22"/>
            <w:lang w:val="en-US" w:eastAsia="zh-CN" w:bidi="ar-SA"/>
          </w:rPr>
          <w:t>MCT followed OE, whereas SUCRA ranked MCT second overall</w:t>
        </w:r>
      </w:ins>
      <w:r>
        <w:rPr>
          <w:rFonts w:hint="eastAsia" w:ascii="Times New Roman" w:hAnsi="Times New Roman" w:eastAsia="宋体" w:cs="Times New Roman"/>
          <w:b w:val="0"/>
          <w:bCs w:val="0"/>
          <w:kern w:val="2"/>
          <w:sz w:val="22"/>
          <w:szCs w:val="22"/>
          <w:lang w:val="en-US" w:eastAsia="zh-CN" w:bidi="ar-SA"/>
        </w:rPr>
        <w:t>.</w:t>
      </w:r>
    </w:p>
    <w:p w14:paraId="689FF839">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ins w:id="3787" w:author="Liyao Su" w:date="2026-08-31T22:55:21Z"/>
          <w:rFonts w:hint="eastAsia" w:ascii="Times New Roman" w:hAnsi="Times New Roman" w:eastAsia="宋体" w:cs="Times New Roman"/>
          <w:b w:val="0"/>
          <w:bCs w:val="0"/>
          <w:kern w:val="2"/>
          <w:sz w:val="22"/>
          <w:szCs w:val="22"/>
          <w:lang w:val="en-US" w:eastAsia="zh-CN" w:bidi="ar-SA"/>
        </w:rPr>
      </w:pPr>
      <w:r>
        <w:rPr>
          <w:rFonts w:hint="eastAsia" w:ascii="Times New Roman" w:hAnsi="Times New Roman" w:eastAsia="宋体" w:cs="Times New Roman"/>
          <w:b w:val="0"/>
          <w:bCs w:val="0"/>
          <w:kern w:val="2"/>
          <w:sz w:val="22"/>
          <w:szCs w:val="22"/>
          <w:lang w:val="en-US" w:eastAsia="zh-CN" w:bidi="ar-SA"/>
        </w:rPr>
        <w:t xml:space="preserve">For grip strength, ME </w:t>
      </w:r>
      <w:del w:id="3788" w:author="Liyao Su" w:date="2026-08-31T22:55:21Z">
        <w:r>
          <w:rPr>
            <w:rFonts w:hint="eastAsia" w:ascii="Times New Roman" w:hAnsi="Times New Roman" w:eastAsia="宋体" w:cs="Times New Roman"/>
            <w:b w:val="0"/>
            <w:bCs w:val="0"/>
            <w:kern w:val="2"/>
            <w:sz w:val="22"/>
            <w:szCs w:val="22"/>
            <w:lang w:val="en-US" w:eastAsia="zh-CN" w:bidi="ar-SA"/>
          </w:rPr>
          <w:delText>showed the most favorable ranking profile</w:delText>
        </w:r>
      </w:del>
      <w:ins w:id="3789" w:author="Liyao Su" w:date="2026-08-31T22:55:21Z">
        <w:r>
          <w:rPr>
            <w:rFonts w:hint="eastAsia" w:ascii="Times New Roman" w:hAnsi="Times New Roman" w:eastAsia="宋体" w:cs="Times New Roman"/>
            <w:b w:val="0"/>
            <w:bCs w:val="0"/>
            <w:kern w:val="2"/>
            <w:sz w:val="22"/>
            <w:szCs w:val="22"/>
            <w:lang w:val="en-US" w:eastAsia="zh-CN" w:bidi="ar-SA"/>
          </w:rPr>
          <w:t>ranked highest (57.5%; SUCRA = 82.1)</w:t>
        </w:r>
      </w:ins>
      <w:r>
        <w:rPr>
          <w:rFonts w:hint="eastAsia" w:ascii="Times New Roman" w:hAnsi="Times New Roman" w:eastAsia="宋体" w:cs="Times New Roman"/>
          <w:b w:val="0"/>
          <w:bCs w:val="0"/>
          <w:kern w:val="2"/>
          <w:sz w:val="22"/>
          <w:szCs w:val="22"/>
          <w:lang w:val="en-US" w:eastAsia="zh-CN" w:bidi="ar-SA"/>
        </w:rPr>
        <w:t xml:space="preserve">, followed by EBCCT, BE, BCCT, and RT. For SPPB, </w:t>
      </w:r>
      <w:del w:id="3790" w:author="Liyao Su" w:date="2026-08-31T22:55:21Z">
        <w:r>
          <w:rPr>
            <w:rFonts w:hint="eastAsia" w:ascii="Times New Roman" w:hAnsi="Times New Roman" w:eastAsia="宋体" w:cs="Times New Roman"/>
            <w:b w:val="0"/>
            <w:bCs w:val="0"/>
            <w:kern w:val="2"/>
            <w:sz w:val="22"/>
            <w:szCs w:val="22"/>
            <w:lang w:val="en-US" w:eastAsia="zh-CN" w:bidi="ar-SA"/>
          </w:rPr>
          <w:delText xml:space="preserve">HSPT and LSPT </w:delText>
        </w:r>
      </w:del>
      <w:ins w:id="3791" w:author="Liyao Su" w:date="2026-08-31T22:55:21Z">
        <w:r>
          <w:rPr>
            <w:rFonts w:hint="eastAsia" w:ascii="Times New Roman" w:hAnsi="Times New Roman" w:eastAsia="宋体" w:cs="Times New Roman"/>
            <w:b w:val="0"/>
            <w:bCs w:val="0"/>
            <w:kern w:val="2"/>
            <w:sz w:val="22"/>
            <w:szCs w:val="22"/>
            <w:lang w:val="en-US" w:eastAsia="zh-CN" w:bidi="ar-SA"/>
          </w:rPr>
          <w:t xml:space="preserve">TC </w:t>
        </w:r>
      </w:ins>
      <w:r>
        <w:rPr>
          <w:rFonts w:hint="eastAsia" w:ascii="Times New Roman" w:hAnsi="Times New Roman" w:eastAsia="宋体" w:cs="Times New Roman"/>
          <w:b w:val="0"/>
          <w:bCs w:val="0"/>
          <w:kern w:val="2"/>
          <w:sz w:val="22"/>
          <w:szCs w:val="22"/>
          <w:lang w:val="en-US" w:eastAsia="zh-CN" w:bidi="ar-SA"/>
        </w:rPr>
        <w:t xml:space="preserve">showed the most favorable ranking </w:t>
      </w:r>
      <w:del w:id="3792" w:author="Liyao Su" w:date="2026-08-31T22:55:21Z">
        <w:r>
          <w:rPr>
            <w:rFonts w:hint="eastAsia" w:ascii="Times New Roman" w:hAnsi="Times New Roman" w:eastAsia="宋体" w:cs="Times New Roman"/>
            <w:b w:val="0"/>
            <w:bCs w:val="0"/>
            <w:kern w:val="2"/>
            <w:sz w:val="22"/>
            <w:szCs w:val="22"/>
            <w:lang w:val="en-US" w:eastAsia="zh-CN" w:bidi="ar-SA"/>
          </w:rPr>
          <w:delText>profiles</w:delText>
        </w:r>
      </w:del>
      <w:ins w:id="3793" w:author="Liyao Su" w:date="2026-08-31T22:55:21Z">
        <w:r>
          <w:rPr>
            <w:rFonts w:hint="eastAsia" w:ascii="Times New Roman" w:hAnsi="Times New Roman" w:eastAsia="宋体" w:cs="Times New Roman"/>
            <w:b w:val="0"/>
            <w:bCs w:val="0"/>
            <w:kern w:val="2"/>
            <w:sz w:val="22"/>
            <w:szCs w:val="22"/>
            <w:lang w:val="en-US" w:eastAsia="zh-CN" w:bidi="ar-SA"/>
          </w:rPr>
          <w:t>profile (32.8%; SUCRA = 61.0)</w:t>
        </w:r>
      </w:ins>
      <w:r>
        <w:rPr>
          <w:rFonts w:hint="eastAsia" w:ascii="Times New Roman" w:hAnsi="Times New Roman" w:eastAsia="宋体" w:cs="Times New Roman"/>
          <w:b w:val="0"/>
          <w:bCs w:val="0"/>
          <w:kern w:val="2"/>
          <w:sz w:val="22"/>
          <w:szCs w:val="22"/>
          <w:lang w:val="en-US" w:eastAsia="zh-CN" w:bidi="ar-SA"/>
        </w:rPr>
        <w:t xml:space="preserve">, followed by </w:t>
      </w:r>
      <w:del w:id="3794" w:author="Liyao Su" w:date="2026-08-31T22:55:21Z">
        <w:r>
          <w:rPr>
            <w:rFonts w:hint="eastAsia" w:ascii="Times New Roman" w:hAnsi="Times New Roman" w:eastAsia="宋体" w:cs="Times New Roman"/>
            <w:b w:val="0"/>
            <w:bCs w:val="0"/>
            <w:kern w:val="2"/>
            <w:sz w:val="22"/>
            <w:szCs w:val="22"/>
            <w:lang w:val="en-US" w:eastAsia="zh-CN" w:bidi="ar-SA"/>
          </w:rPr>
          <w:delText xml:space="preserve">TC, </w:delText>
        </w:r>
      </w:del>
      <w:r>
        <w:rPr>
          <w:rFonts w:hint="eastAsia" w:ascii="Times New Roman" w:hAnsi="Times New Roman" w:eastAsia="宋体" w:cs="Times New Roman"/>
          <w:b w:val="0"/>
          <w:bCs w:val="0"/>
          <w:kern w:val="2"/>
          <w:sz w:val="22"/>
          <w:szCs w:val="22"/>
          <w:lang w:val="en-US" w:eastAsia="zh-CN" w:bidi="ar-SA"/>
        </w:rPr>
        <w:t xml:space="preserve">RT, </w:t>
      </w:r>
      <w:del w:id="3795" w:author="Liyao Su" w:date="2026-08-31T22:55:21Z">
        <w:r>
          <w:rPr>
            <w:rFonts w:hint="eastAsia" w:ascii="Times New Roman" w:hAnsi="Times New Roman" w:eastAsia="宋体" w:cs="Times New Roman"/>
            <w:b w:val="0"/>
            <w:bCs w:val="0"/>
            <w:kern w:val="2"/>
            <w:sz w:val="22"/>
            <w:szCs w:val="22"/>
            <w:lang w:val="en-US" w:eastAsia="zh-CN" w:bidi="ar-SA"/>
          </w:rPr>
          <w:delText xml:space="preserve">and </w:delText>
        </w:r>
      </w:del>
      <w:r>
        <w:rPr>
          <w:rFonts w:hint="eastAsia" w:ascii="Times New Roman" w:hAnsi="Times New Roman" w:eastAsia="宋体" w:cs="Times New Roman"/>
          <w:b w:val="0"/>
          <w:bCs w:val="0"/>
          <w:kern w:val="2"/>
          <w:sz w:val="22"/>
          <w:szCs w:val="22"/>
          <w:lang w:val="en-US" w:eastAsia="zh-CN" w:bidi="ar-SA"/>
        </w:rPr>
        <w:t>OE</w:t>
      </w:r>
      <w:del w:id="3796" w:author="Liyao Su" w:date="2026-08-31T22:55:21Z">
        <w:r>
          <w:rPr>
            <w:rFonts w:hint="eastAsia" w:ascii="Times New Roman" w:hAnsi="Times New Roman" w:eastAsia="宋体" w:cs="Times New Roman"/>
            <w:b w:val="0"/>
            <w:bCs w:val="0"/>
            <w:kern w:val="2"/>
            <w:sz w:val="22"/>
            <w:szCs w:val="22"/>
            <w:lang w:val="en-US" w:eastAsia="zh-CN" w:bidi="ar-SA"/>
          </w:rPr>
          <w:delText xml:space="preserve">. These </w:delText>
        </w:r>
      </w:del>
      <w:ins w:id="3797" w:author="Liyao Su" w:date="2026-08-31T22:55:21Z">
        <w:r>
          <w:rPr>
            <w:rFonts w:hint="eastAsia" w:ascii="Times New Roman" w:hAnsi="Times New Roman" w:eastAsia="宋体" w:cs="Times New Roman"/>
            <w:b w:val="0"/>
            <w:bCs w:val="0"/>
            <w:kern w:val="2"/>
            <w:sz w:val="22"/>
            <w:szCs w:val="22"/>
            <w:lang w:val="en-US" w:eastAsia="zh-CN" w:bidi="ar-SA"/>
          </w:rPr>
          <w:t>, and MTC among the available active interventions.</w:t>
        </w:r>
      </w:ins>
    </w:p>
    <w:p w14:paraId="21A090C9">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del w:id="3798" w:author="Liyao Su" w:date="2026-08-31T22:55:21Z"/>
          <w:rFonts w:hint="eastAsia" w:ascii="Times New Roman" w:hAnsi="Times New Roman" w:eastAsia="宋体" w:cs="Times New Roman"/>
          <w:b w:val="0"/>
          <w:bCs w:val="0"/>
          <w:kern w:val="2"/>
          <w:sz w:val="22"/>
          <w:szCs w:val="22"/>
          <w:lang w:val="en-US" w:eastAsia="zh-CN" w:bidi="ar-SA"/>
        </w:rPr>
      </w:pPr>
      <w:ins w:id="3799" w:author="Liyao Su" w:date="2026-08-31T22:55:21Z">
        <w:r>
          <w:rPr>
            <w:rFonts w:hint="eastAsia" w:ascii="Times New Roman" w:hAnsi="Times New Roman" w:eastAsia="宋体" w:cs="Times New Roman"/>
            <w:b w:val="0"/>
            <w:bCs w:val="0"/>
            <w:kern w:val="2"/>
            <w:sz w:val="22"/>
            <w:szCs w:val="22"/>
            <w:lang w:val="en-US" w:eastAsia="zh-CN" w:bidi="ar-SA"/>
          </w:rPr>
          <w:t xml:space="preserve">Overall, the </w:t>
        </w:r>
      </w:ins>
      <w:r>
        <w:rPr>
          <w:rFonts w:hint="eastAsia" w:ascii="Times New Roman" w:hAnsi="Times New Roman" w:eastAsia="宋体" w:cs="Times New Roman"/>
          <w:b w:val="0"/>
          <w:bCs w:val="0"/>
          <w:kern w:val="2"/>
          <w:sz w:val="22"/>
          <w:szCs w:val="22"/>
          <w:lang w:val="en-US" w:eastAsia="zh-CN" w:bidi="ar-SA"/>
        </w:rPr>
        <w:t xml:space="preserve">ranking results </w:t>
      </w:r>
      <w:ins w:id="3800" w:author="Liyao Su" w:date="2026-08-31T22:55:21Z">
        <w:r>
          <w:rPr>
            <w:rFonts w:hint="eastAsia" w:ascii="Times New Roman" w:hAnsi="Times New Roman" w:eastAsia="宋体" w:cs="Times New Roman"/>
            <w:b w:val="0"/>
            <w:bCs w:val="0"/>
            <w:kern w:val="2"/>
            <w:sz w:val="22"/>
            <w:szCs w:val="22"/>
            <w:lang w:val="en-US" w:eastAsia="zh-CN" w:bidi="ar-SA"/>
          </w:rPr>
          <w:t xml:space="preserve">were broadly consistent with the relative effect estimates but </w:t>
        </w:r>
      </w:ins>
      <w:r>
        <w:rPr>
          <w:rFonts w:hint="eastAsia" w:ascii="Times New Roman" w:hAnsi="Times New Roman" w:eastAsia="宋体" w:cs="Times New Roman"/>
          <w:b w:val="0"/>
          <w:bCs w:val="0"/>
          <w:kern w:val="2"/>
          <w:sz w:val="22"/>
          <w:szCs w:val="22"/>
          <w:lang w:val="en-US" w:eastAsia="zh-CN" w:bidi="ar-SA"/>
        </w:rPr>
        <w:t xml:space="preserve">should be interpreted </w:t>
      </w:r>
      <w:del w:id="3801" w:author="Liyao Su" w:date="2026-08-31T22:55:21Z">
        <w:r>
          <w:rPr>
            <w:rFonts w:hint="eastAsia" w:ascii="Times New Roman" w:hAnsi="Times New Roman" w:eastAsia="宋体" w:cs="Times New Roman"/>
            <w:b w:val="0"/>
            <w:bCs w:val="0"/>
            <w:kern w:val="2"/>
            <w:sz w:val="22"/>
            <w:szCs w:val="22"/>
            <w:lang w:val="en-US" w:eastAsia="zh-CN" w:bidi="ar-SA"/>
          </w:rPr>
          <w:delText>alongside the corresponding effect estimates</w:delText>
        </w:r>
      </w:del>
      <w:ins w:id="3802" w:author="Liyao Su" w:date="2026-08-31T22:55:21Z">
        <w:r>
          <w:rPr>
            <w:rFonts w:hint="eastAsia" w:ascii="Times New Roman" w:hAnsi="Times New Roman" w:eastAsia="宋体" w:cs="Times New Roman"/>
            <w:b w:val="0"/>
            <w:bCs w:val="0"/>
            <w:kern w:val="2"/>
            <w:sz w:val="22"/>
            <w:szCs w:val="22"/>
            <w:lang w:val="en-US" w:eastAsia="zh-CN" w:bidi="ar-SA"/>
          </w:rPr>
          <w:t>together with credible intervals, heterogeneity</w:t>
        </w:r>
      </w:ins>
      <w:r>
        <w:rPr>
          <w:rFonts w:hint="eastAsia" w:ascii="Times New Roman" w:hAnsi="Times New Roman" w:eastAsia="宋体" w:cs="Times New Roman"/>
          <w:b w:val="0"/>
          <w:bCs w:val="0"/>
          <w:kern w:val="2"/>
          <w:sz w:val="22"/>
          <w:szCs w:val="22"/>
          <w:lang w:val="en-US" w:eastAsia="zh-CN" w:bidi="ar-SA"/>
        </w:rPr>
        <w:t xml:space="preserve">, </w:t>
      </w:r>
      <w:del w:id="3803" w:author="Liyao Su" w:date="2026-08-31T22:55:21Z">
        <w:r>
          <w:rPr>
            <w:rFonts w:hint="eastAsia" w:ascii="Times New Roman" w:hAnsi="Times New Roman" w:eastAsia="宋体" w:cs="Times New Roman"/>
            <w:b w:val="0"/>
            <w:bCs w:val="0"/>
            <w:kern w:val="2"/>
            <w:sz w:val="22"/>
            <w:szCs w:val="22"/>
            <w:lang w:val="en-US" w:eastAsia="zh-CN" w:bidi="ar-SA"/>
          </w:rPr>
          <w:delText>heterogeneity and inconsistency assessments</w:delText>
        </w:r>
      </w:del>
      <w:ins w:id="3804" w:author="Liyao Su" w:date="2026-08-31T22:55:21Z">
        <w:r>
          <w:rPr>
            <w:rFonts w:hint="eastAsia" w:ascii="Times New Roman" w:hAnsi="Times New Roman" w:eastAsia="宋体" w:cs="Times New Roman"/>
            <w:b w:val="0"/>
            <w:bCs w:val="0"/>
            <w:kern w:val="2"/>
            <w:sz w:val="22"/>
            <w:szCs w:val="22"/>
            <w:lang w:val="en-US" w:eastAsia="zh-CN" w:bidi="ar-SA"/>
          </w:rPr>
          <w:t>inconsistency</w:t>
        </w:r>
      </w:ins>
      <w:r>
        <w:rPr>
          <w:rFonts w:hint="eastAsia" w:ascii="Times New Roman" w:hAnsi="Times New Roman" w:eastAsia="宋体" w:cs="Times New Roman"/>
          <w:b w:val="0"/>
          <w:bCs w:val="0"/>
          <w:kern w:val="2"/>
          <w:sz w:val="22"/>
          <w:szCs w:val="22"/>
          <w:lang w:val="en-US" w:eastAsia="zh-CN" w:bidi="ar-SA"/>
        </w:rPr>
        <w:t xml:space="preserve">, and certainty of </w:t>
      </w:r>
      <w:del w:id="3805" w:author="Liyao Su" w:date="2026-08-31T22:55:21Z">
        <w:r>
          <w:rPr>
            <w:rFonts w:hint="eastAsia" w:ascii="Times New Roman" w:hAnsi="Times New Roman" w:eastAsia="宋体" w:cs="Times New Roman"/>
            <w:b w:val="0"/>
            <w:bCs w:val="0"/>
            <w:kern w:val="2"/>
            <w:sz w:val="22"/>
            <w:szCs w:val="22"/>
            <w:lang w:val="en-US" w:eastAsia="zh-CN" w:bidi="ar-SA"/>
          </w:rPr>
          <w:delText xml:space="preserve">evidence, </w:delText>
        </w:r>
      </w:del>
      <w:ins w:id="3806" w:author="Liyao Su" w:date="2026-08-31T22:55:21Z">
        <w:r>
          <w:rPr>
            <w:rFonts w:hint="eastAsia" w:ascii="Times New Roman" w:hAnsi="Times New Roman" w:eastAsia="宋体" w:cs="Times New Roman"/>
            <w:b w:val="0"/>
            <w:bCs w:val="0"/>
            <w:kern w:val="2"/>
            <w:sz w:val="22"/>
            <w:szCs w:val="22"/>
            <w:lang w:val="en-US" w:eastAsia="zh-CN" w:bidi="ar-SA"/>
          </w:rPr>
          <w:t xml:space="preserve">evidence </w:t>
        </w:r>
      </w:ins>
      <w:r>
        <w:rPr>
          <w:rFonts w:hint="eastAsia" w:ascii="Times New Roman" w:hAnsi="Times New Roman" w:eastAsia="宋体" w:cs="Times New Roman"/>
          <w:b w:val="0"/>
          <w:bCs w:val="0"/>
          <w:kern w:val="2"/>
          <w:sz w:val="22"/>
          <w:szCs w:val="22"/>
          <w:lang w:val="en-US" w:eastAsia="zh-CN" w:bidi="ar-SA"/>
        </w:rPr>
        <w:t xml:space="preserve">rather than as standalone evidence of </w:t>
      </w:r>
      <w:del w:id="3807" w:author="Liyao Su" w:date="2026-08-31T22:55:21Z">
        <w:r>
          <w:rPr>
            <w:rFonts w:hint="eastAsia" w:ascii="Times New Roman" w:hAnsi="Times New Roman" w:eastAsia="宋体" w:cs="Times New Roman"/>
            <w:b w:val="0"/>
            <w:bCs w:val="0"/>
            <w:kern w:val="2"/>
            <w:sz w:val="22"/>
            <w:szCs w:val="22"/>
            <w:lang w:val="en-US" w:eastAsia="zh-CN" w:bidi="ar-SA"/>
          </w:rPr>
          <w:delText xml:space="preserve">intervention </w:delText>
        </w:r>
      </w:del>
      <w:r>
        <w:rPr>
          <w:rFonts w:hint="eastAsia" w:ascii="Times New Roman" w:hAnsi="Times New Roman" w:eastAsia="宋体" w:cs="Times New Roman"/>
          <w:b w:val="0"/>
          <w:bCs w:val="0"/>
          <w:kern w:val="2"/>
          <w:sz w:val="22"/>
          <w:szCs w:val="22"/>
          <w:lang w:val="en-US" w:eastAsia="zh-CN" w:bidi="ar-SA"/>
        </w:rPr>
        <w:t>superiority.</w:t>
      </w:r>
    </w:p>
    <w:p w14:paraId="575A4D67">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del w:id="3808" w:author="Liyao Su" w:date="2026-08-31T22:55:21Z"/>
          <w:rFonts w:hint="eastAsia" w:ascii="Times New Roman" w:hAnsi="Times New Roman" w:eastAsia="宋体" w:cs="Times New Roman"/>
          <w:b w:val="0"/>
          <w:bCs w:val="0"/>
          <w:kern w:val="2"/>
          <w:sz w:val="22"/>
          <w:szCs w:val="22"/>
          <w:lang w:val="en-US" w:eastAsia="zh-CN" w:bidi="ar-SA"/>
        </w:rPr>
      </w:pPr>
    </w:p>
    <w:p w14:paraId="766DD6B9">
      <w:pPr>
        <w:keepNext w:val="0"/>
        <w:keepLines w:val="0"/>
        <w:pageBreakBefore w:val="0"/>
        <w:widowControl w:val="0"/>
        <w:kinsoku/>
        <w:wordWrap/>
        <w:overflowPunct/>
        <w:topLinePunct w:val="0"/>
        <w:autoSpaceDE/>
        <w:autoSpaceDN/>
        <w:bidi w:val="0"/>
        <w:adjustRightInd/>
        <w:snapToGrid/>
        <w:spacing w:line="360" w:lineRule="auto"/>
        <w:ind w:firstLine="180" w:firstLineChars="100"/>
        <w:textAlignment w:val="auto"/>
        <w:rPr>
          <w:ins w:id="3809" w:author="Liyao Su" w:date="2026-08-31T22:55:21Z"/>
          <w:rFonts w:hint="default" w:ascii="Times New Roman" w:hAnsi="Times New Roman" w:eastAsia="宋体" w:cs="Times New Roman"/>
          <w:b w:val="0"/>
          <w:bCs w:val="0"/>
          <w:color w:val="000000"/>
          <w:kern w:val="2"/>
          <w:sz w:val="18"/>
          <w:szCs w:val="18"/>
          <w:lang w:val="en-US" w:eastAsia="zh-CN" w:bidi="ar-SA"/>
        </w:rPr>
        <w:sectPr>
          <w:pgSz w:w="11906" w:h="16838"/>
          <w:pgMar w:top="1440" w:right="1800" w:bottom="1440" w:left="1800" w:header="851" w:footer="992" w:gutter="0"/>
          <w:cols w:space="425" w:num="1"/>
          <w:docGrid w:type="lines" w:linePitch="312" w:charSpace="0"/>
        </w:sectPr>
      </w:pPr>
    </w:p>
    <w:p w14:paraId="7A1C2F7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color w:val="000000"/>
          <w:kern w:val="2"/>
          <w:sz w:val="22"/>
          <w:szCs w:val="22"/>
          <w:lang w:val="en-US" w:eastAsia="zh-CN" w:bidi="ar-SA"/>
        </w:rPr>
      </w:pPr>
      <w:r>
        <w:rPr>
          <w:rFonts w:hint="default" w:ascii="Times New Roman" w:hAnsi="Times New Roman" w:eastAsia="宋体" w:cs="Times New Roman"/>
          <w:b w:val="0"/>
          <w:bCs w:val="0"/>
          <w:kern w:val="2"/>
          <w:sz w:val="22"/>
          <w:szCs w:val="22"/>
          <w:lang w:val="en-US" w:eastAsia="zh-CN" w:bidi="ar-SA"/>
        </w:rPr>
        <w:t>F</w:t>
      </w:r>
      <w:r>
        <w:rPr>
          <w:rFonts w:hint="eastAsia" w:ascii="Times New Roman" w:hAnsi="Times New Roman" w:eastAsia="宋体" w:cs="Times New Roman"/>
          <w:b w:val="0"/>
          <w:bCs w:val="0"/>
          <w:kern w:val="2"/>
          <w:sz w:val="22"/>
          <w:szCs w:val="22"/>
          <w:lang w:val="en-US" w:eastAsia="zh-CN" w:bidi="ar-SA"/>
        </w:rPr>
        <w:t>igure 4</w:t>
      </w:r>
      <w:r>
        <w:rPr>
          <w:rFonts w:hint="default" w:ascii="Times New Roman" w:hAnsi="Times New Roman" w:eastAsia="宋体" w:cs="Times New Roman"/>
          <w:b w:val="0"/>
          <w:bCs w:val="0"/>
          <w:kern w:val="2"/>
          <w:sz w:val="22"/>
          <w:szCs w:val="22"/>
          <w:lang w:val="en-US" w:eastAsia="zh-CN" w:bidi="ar-SA"/>
        </w:rPr>
        <w:t xml:space="preserve">. </w:t>
      </w:r>
      <w:r>
        <w:rPr>
          <w:rFonts w:hint="default" w:ascii="Times New Roman" w:hAnsi="Times New Roman" w:eastAsia="宋体" w:cs="Times New Roman"/>
          <w:b w:val="0"/>
          <w:bCs w:val="0"/>
          <w:color w:val="000000"/>
          <w:kern w:val="2"/>
          <w:sz w:val="22"/>
          <w:szCs w:val="22"/>
          <w:lang w:val="en-US" w:eastAsia="zh-CN" w:bidi="ar-SA"/>
        </w:rPr>
        <w:t>Cumulative ranking probability curves of different interventions for improving the outcomes</w:t>
      </w:r>
    </w:p>
    <w:p w14:paraId="46E7EE9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Bold" w:hAnsi="Times New Roman Bold" w:eastAsia="宋体" w:cs="Times New Roman Bold"/>
          <w:b/>
          <w:bCs/>
          <w:kern w:val="2"/>
          <w:sz w:val="22"/>
          <w:szCs w:val="22"/>
          <w:lang w:val="en-US" w:eastAsia="zh-CN" w:bidi="ar-SA"/>
        </w:rPr>
      </w:pPr>
      <w:del w:id="3810" w:author="Liyao Su" w:date="2026-08-31T22:55:21Z">
        <w:r>
          <w:rPr/>
          <w:drawing>
            <wp:inline distT="0" distB="0" distL="114300" distR="114300">
              <wp:extent cx="2531110" cy="1735455"/>
              <wp:effectExtent l="0" t="0" r="8890" b="17145"/>
              <wp:docPr id="3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0"/>
                      <pic:cNvPicPr>
                        <a:picLocks noChangeAspect="1"/>
                      </pic:cNvPicPr>
                    </pic:nvPicPr>
                    <pic:blipFill>
                      <a:blip r:embed="rId26"/>
                      <a:stretch>
                        <a:fillRect/>
                      </a:stretch>
                    </pic:blipFill>
                    <pic:spPr>
                      <a:xfrm>
                        <a:off x="0" y="0"/>
                        <a:ext cx="2531110" cy="1735455"/>
                      </a:xfrm>
                      <a:prstGeom prst="rect">
                        <a:avLst/>
                      </a:prstGeom>
                      <a:noFill/>
                      <a:ln>
                        <a:noFill/>
                      </a:ln>
                    </pic:spPr>
                  </pic:pic>
                </a:graphicData>
              </a:graphic>
            </wp:inline>
          </w:drawing>
        </w:r>
      </w:del>
      <w:del w:id="3812" w:author="Liyao Su" w:date="2026-08-31T22:55:21Z">
        <w:r>
          <w:rPr/>
          <w:drawing>
            <wp:inline distT="0" distB="0" distL="114300" distR="114300">
              <wp:extent cx="2517775" cy="1743710"/>
              <wp:effectExtent l="0" t="0" r="22225" b="8890"/>
              <wp:docPr id="4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3"/>
                      <pic:cNvPicPr>
                        <a:picLocks noChangeAspect="1"/>
                      </pic:cNvPicPr>
                    </pic:nvPicPr>
                    <pic:blipFill>
                      <a:blip r:embed="rId27"/>
                      <a:stretch>
                        <a:fillRect/>
                      </a:stretch>
                    </pic:blipFill>
                    <pic:spPr>
                      <a:xfrm>
                        <a:off x="0" y="0"/>
                        <a:ext cx="2517775" cy="1743710"/>
                      </a:xfrm>
                      <a:prstGeom prst="rect">
                        <a:avLst/>
                      </a:prstGeom>
                      <a:noFill/>
                      <a:ln>
                        <a:noFill/>
                      </a:ln>
                    </pic:spPr>
                  </pic:pic>
                </a:graphicData>
              </a:graphic>
            </wp:inline>
          </w:drawing>
        </w:r>
      </w:del>
      <w:ins w:id="3814" w:author="Liyao Su" w:date="2026-08-31T22:55:21Z">
        <w:r>
          <w:rPr/>
          <w:drawing>
            <wp:inline distT="0" distB="0" distL="114300" distR="114300">
              <wp:extent cx="2132965" cy="1580515"/>
              <wp:effectExtent l="0" t="0" r="635" b="1968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8"/>
                      <a:stretch>
                        <a:fillRect/>
                      </a:stretch>
                    </pic:blipFill>
                    <pic:spPr>
                      <a:xfrm>
                        <a:off x="0" y="0"/>
                        <a:ext cx="2132965" cy="1580515"/>
                      </a:xfrm>
                      <a:prstGeom prst="rect">
                        <a:avLst/>
                      </a:prstGeom>
                      <a:noFill/>
                      <a:ln>
                        <a:noFill/>
                      </a:ln>
                    </pic:spPr>
                  </pic:pic>
                </a:graphicData>
              </a:graphic>
            </wp:inline>
          </w:drawing>
        </w:r>
      </w:ins>
      <w:ins w:id="3816" w:author="Liyao Su" w:date="2026-08-31T22:55:21Z">
        <w:r>
          <w:rPr>
            <w:rFonts w:hint="eastAsia"/>
            <w:lang w:val="en-US" w:eastAsia="zh-CN"/>
          </w:rPr>
          <w:t xml:space="preserve">     </w:t>
        </w:r>
      </w:ins>
      <w:ins w:id="3817" w:author="Liyao Su" w:date="2026-08-31T22:55:21Z">
        <w:r>
          <w:rPr/>
          <w:drawing>
            <wp:inline distT="0" distB="0" distL="114300" distR="114300">
              <wp:extent cx="2401570" cy="1583055"/>
              <wp:effectExtent l="0" t="0" r="11430" b="171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9"/>
                      <a:srcRect l="3352"/>
                      <a:stretch>
                        <a:fillRect/>
                      </a:stretch>
                    </pic:blipFill>
                    <pic:spPr>
                      <a:xfrm>
                        <a:off x="0" y="0"/>
                        <a:ext cx="2401570" cy="1583055"/>
                      </a:xfrm>
                      <a:prstGeom prst="rect">
                        <a:avLst/>
                      </a:prstGeom>
                      <a:noFill/>
                      <a:ln>
                        <a:noFill/>
                      </a:ln>
                    </pic:spPr>
                  </pic:pic>
                </a:graphicData>
              </a:graphic>
            </wp:inline>
          </w:drawing>
        </w:r>
      </w:ins>
    </w:p>
    <w:p w14:paraId="390F8A67">
      <w:pPr>
        <w:keepNext w:val="0"/>
        <w:keepLines w:val="0"/>
        <w:pageBreakBefore w:val="0"/>
        <w:widowControl/>
        <w:suppressLineNumbers w:val="0"/>
        <w:kinsoku/>
        <w:wordWrap/>
        <w:overflowPunct/>
        <w:topLinePunct w:val="0"/>
        <w:autoSpaceDE/>
        <w:autoSpaceDN/>
        <w:bidi w:val="0"/>
        <w:adjustRightInd/>
        <w:snapToGrid/>
        <w:spacing w:line="360" w:lineRule="auto"/>
        <w:ind w:firstLine="1540" w:firstLineChars="700"/>
        <w:jc w:val="left"/>
        <w:textAlignment w:val="auto"/>
        <w:rPr>
          <w:del w:id="3819" w:author="Liyao Su" w:date="2026-08-31T22:55:21Z"/>
          <w:rFonts w:hint="default" w:ascii="Times New Roman" w:hAnsi="Times New Roman" w:eastAsia="宋体" w:cs="Times New Roman"/>
          <w:b w:val="0"/>
          <w:bCs w:val="0"/>
          <w:color w:val="000000"/>
          <w:kern w:val="2"/>
          <w:sz w:val="22"/>
          <w:szCs w:val="22"/>
          <w:lang w:val="en-US" w:eastAsia="zh-CN" w:bidi="ar-SA"/>
        </w:rPr>
        <w:sectPr>
          <w:pgSz w:w="11906" w:h="16838"/>
          <w:pgMar w:top="1440" w:right="1800" w:bottom="1440" w:left="1800" w:header="851" w:footer="992" w:gutter="0"/>
          <w:cols w:space="425" w:num="1"/>
          <w:docGrid w:type="lines" w:linePitch="312" w:charSpace="0"/>
        </w:sectPr>
      </w:pPr>
      <w:del w:id="3820" w:author="Liyao Su" w:date="2026-08-31T22:55:21Z">
        <w:r>
          <w:rPr>
            <w:rFonts w:hint="eastAsia" w:ascii="Times New Roman" w:hAnsi="Times New Roman" w:eastAsia="宋体" w:cs="Times New Roman"/>
            <w:b w:val="0"/>
            <w:bCs w:val="0"/>
            <w:color w:val="000000"/>
            <w:kern w:val="2"/>
            <w:sz w:val="22"/>
            <w:szCs w:val="22"/>
            <w:lang w:val="en-US" w:eastAsia="zh-CN" w:bidi="ar-SA"/>
          </w:rPr>
          <w:delText>（</w:delText>
        </w:r>
      </w:del>
      <w:ins w:id="3821" w:author="Liyao Su" w:date="2026-08-31T22:55:21Z">
        <w:r>
          <w:rPr>
            <w:rFonts w:hint="default" w:ascii="Times New Roman" w:hAnsi="Times New Roman" w:eastAsia="宋体" w:cs="Times New Roman"/>
            <w:b w:val="0"/>
            <w:bCs w:val="0"/>
            <w:color w:val="000000"/>
            <w:kern w:val="2"/>
            <w:sz w:val="22"/>
            <w:szCs w:val="22"/>
            <w:lang w:val="en-US" w:eastAsia="zh-CN" w:bidi="ar-SA"/>
          </w:rPr>
          <w:t>(</w:t>
        </w:r>
      </w:ins>
      <w:r>
        <w:rPr>
          <w:rFonts w:hint="default" w:ascii="Times New Roman" w:hAnsi="Times New Roman" w:eastAsia="宋体" w:cs="Times New Roman"/>
          <w:b w:val="0"/>
          <w:bCs w:val="0"/>
          <w:color w:val="000000"/>
          <w:kern w:val="2"/>
          <w:sz w:val="22"/>
          <w:szCs w:val="22"/>
          <w:lang w:val="en-US" w:eastAsia="zh-CN" w:bidi="ar-SA"/>
        </w:rPr>
        <w:t>M</w:t>
      </w:r>
      <w:r>
        <w:rPr>
          <w:rFonts w:hint="eastAsia" w:ascii="Times New Roman" w:hAnsi="Times New Roman" w:eastAsia="宋体" w:cs="Times New Roman"/>
          <w:b w:val="0"/>
          <w:bCs w:val="0"/>
          <w:color w:val="000000"/>
          <w:kern w:val="2"/>
          <w:sz w:val="22"/>
          <w:szCs w:val="22"/>
          <w:lang w:val="en-US" w:eastAsia="zh-CN" w:bidi="ar-SA"/>
        </w:rPr>
        <w:t>o</w:t>
      </w:r>
      <w:r>
        <w:rPr>
          <w:rFonts w:hint="default" w:ascii="Times New Roman" w:hAnsi="Times New Roman" w:eastAsia="宋体" w:cs="Times New Roman"/>
          <w:b w:val="0"/>
          <w:bCs w:val="0"/>
          <w:color w:val="000000"/>
          <w:kern w:val="2"/>
          <w:sz w:val="22"/>
          <w:szCs w:val="22"/>
          <w:lang w:val="en-US" w:eastAsia="zh-CN" w:bidi="ar-SA"/>
        </w:rPr>
        <w:t xml:space="preserve">CA)                </w:t>
      </w:r>
      <w:r>
        <w:rPr>
          <w:rFonts w:hint="eastAsia" w:ascii="Times New Roman" w:hAnsi="Times New Roman" w:eastAsia="宋体" w:cs="Times New Roman"/>
          <w:b w:val="0"/>
          <w:bCs w:val="0"/>
          <w:color w:val="000000"/>
          <w:kern w:val="2"/>
          <w:sz w:val="22"/>
          <w:szCs w:val="22"/>
          <w:lang w:val="en-US" w:eastAsia="zh-CN" w:bidi="ar-SA"/>
        </w:rPr>
        <w:t xml:space="preserve">   </w:t>
      </w:r>
      <w:del w:id="3822" w:author="Liyao Su" w:date="2026-08-31T22:55:21Z">
        <w:r>
          <w:rPr>
            <w:rFonts w:hint="default" w:ascii="Times New Roman" w:hAnsi="Times New Roman" w:eastAsia="宋体" w:cs="Times New Roman"/>
            <w:b w:val="0"/>
            <w:bCs w:val="0"/>
            <w:color w:val="000000"/>
            <w:kern w:val="2"/>
            <w:sz w:val="22"/>
            <w:szCs w:val="22"/>
            <w:lang w:val="en-US" w:eastAsia="zh-CN" w:bidi="ar-SA"/>
          </w:rPr>
          <w:delText xml:space="preserve">     </w:delText>
        </w:r>
      </w:del>
      <w:del w:id="3823" w:author="Liyao Su" w:date="2026-08-31T22:55:21Z">
        <w:r>
          <w:rPr>
            <w:rFonts w:hint="eastAsia" w:ascii="Times New Roman" w:hAnsi="Times New Roman" w:eastAsia="宋体" w:cs="Times New Roman"/>
            <w:b w:val="0"/>
            <w:bCs w:val="0"/>
            <w:color w:val="000000"/>
            <w:kern w:val="2"/>
            <w:sz w:val="22"/>
            <w:szCs w:val="22"/>
            <w:lang w:val="en-US" w:eastAsia="zh-CN" w:bidi="ar-SA"/>
          </w:rPr>
          <w:delText xml:space="preserve">    </w:delText>
        </w:r>
      </w:del>
      <w:ins w:id="3824" w:author="Liyao Su" w:date="2026-08-31T22:55:21Z">
        <w:r>
          <w:rPr>
            <w:rFonts w:hint="default" w:ascii="Times New Roman" w:hAnsi="Times New Roman" w:eastAsia="宋体" w:cs="Times New Roman"/>
            <w:b w:val="0"/>
            <w:bCs w:val="0"/>
            <w:color w:val="000000"/>
            <w:kern w:val="2"/>
            <w:sz w:val="22"/>
            <w:szCs w:val="22"/>
            <w:lang w:val="en-US" w:eastAsia="zh-CN" w:bidi="ar-SA"/>
          </w:rPr>
          <w:t xml:space="preserve">   </w:t>
        </w:r>
      </w:ins>
      <w:ins w:id="3825" w:author="Liyao Su" w:date="2026-08-31T22:55:21Z">
        <w:r>
          <w:rPr>
            <w:rFonts w:hint="eastAsia" w:ascii="Times New Roman" w:hAnsi="Times New Roman" w:eastAsia="宋体" w:cs="Times New Roman"/>
            <w:b w:val="0"/>
            <w:bCs w:val="0"/>
            <w:color w:val="000000"/>
            <w:kern w:val="2"/>
            <w:sz w:val="22"/>
            <w:szCs w:val="22"/>
            <w:lang w:val="en-US" w:eastAsia="zh-CN" w:bidi="ar-SA"/>
          </w:rPr>
          <w:t xml:space="preserve">   </w:t>
        </w:r>
      </w:ins>
      <w:r>
        <w:rPr>
          <w:rFonts w:hint="default" w:ascii="Times New Roman" w:hAnsi="Times New Roman" w:eastAsia="宋体" w:cs="Times New Roman"/>
          <w:b w:val="0"/>
          <w:bCs w:val="0"/>
          <w:color w:val="000000"/>
          <w:kern w:val="2"/>
          <w:sz w:val="22"/>
          <w:szCs w:val="22"/>
          <w:lang w:val="en-US" w:eastAsia="zh-CN" w:bidi="ar-SA"/>
        </w:rPr>
        <w:t xml:space="preserve">  </w:t>
      </w:r>
      <w:ins w:id="3826" w:author="Liyao Su" w:date="2026-08-31T22:55:21Z">
        <w:r>
          <w:rPr>
            <w:rFonts w:hint="eastAsia" w:ascii="Times New Roman" w:hAnsi="Times New Roman" w:eastAsia="宋体" w:cs="Times New Roman"/>
            <w:b w:val="0"/>
            <w:bCs w:val="0"/>
            <w:color w:val="000000"/>
            <w:kern w:val="2"/>
            <w:sz w:val="22"/>
            <w:szCs w:val="22"/>
            <w:lang w:val="en-US" w:eastAsia="zh-CN" w:bidi="ar-SA"/>
          </w:rPr>
          <w:t xml:space="preserve"> </w:t>
        </w:r>
      </w:ins>
      <w:ins w:id="3827" w:author="Liyao Su" w:date="2026-08-31T22:55:21Z">
        <w:r>
          <w:rPr>
            <w:rFonts w:hint="default" w:ascii="Times New Roman" w:hAnsi="Times New Roman" w:eastAsia="宋体" w:cs="Times New Roman"/>
            <w:b w:val="0"/>
            <w:bCs w:val="0"/>
            <w:color w:val="000000"/>
            <w:kern w:val="2"/>
            <w:sz w:val="22"/>
            <w:szCs w:val="22"/>
            <w:lang w:val="en-US" w:eastAsia="zh-CN" w:bidi="ar-SA"/>
          </w:rPr>
          <w:t xml:space="preserve"> </w:t>
        </w:r>
      </w:ins>
      <w:r>
        <w:rPr>
          <w:rFonts w:hint="default" w:ascii="Times New Roman" w:hAnsi="Times New Roman" w:eastAsia="宋体" w:cs="Times New Roman"/>
          <w:b w:val="0"/>
          <w:bCs w:val="0"/>
          <w:color w:val="000000"/>
          <w:kern w:val="2"/>
          <w:sz w:val="22"/>
          <w:szCs w:val="22"/>
          <w:lang w:val="en-US" w:eastAsia="zh-CN" w:bidi="ar-SA"/>
        </w:rPr>
        <w:t>(MMSE</w:t>
      </w:r>
      <w:r>
        <w:rPr>
          <w:rFonts w:hint="eastAsia" w:ascii="Times New Roman" w:hAnsi="Times New Roman" w:eastAsia="宋体" w:cs="Times New Roman"/>
          <w:b w:val="0"/>
          <w:bCs w:val="0"/>
          <w:color w:val="000000"/>
          <w:kern w:val="2"/>
          <w:sz w:val="22"/>
          <w:szCs w:val="22"/>
          <w:lang w:val="en-US" w:eastAsia="zh-CN" w:bidi="ar-SA"/>
        </w:rPr>
        <w:t>)</w:t>
      </w:r>
    </w:p>
    <w:p w14:paraId="4E2C8A92">
      <w:pPr>
        <w:keepNext w:val="0"/>
        <w:keepLines w:val="0"/>
        <w:pageBreakBefore w:val="0"/>
        <w:widowControl/>
        <w:suppressLineNumbers w:val="0"/>
        <w:kinsoku/>
        <w:wordWrap/>
        <w:overflowPunct/>
        <w:topLinePunct w:val="0"/>
        <w:autoSpaceDE/>
        <w:autoSpaceDN/>
        <w:bidi w:val="0"/>
        <w:adjustRightInd/>
        <w:snapToGrid/>
        <w:spacing w:line="360" w:lineRule="auto"/>
        <w:ind w:firstLine="1470" w:firstLineChars="700"/>
        <w:jc w:val="left"/>
        <w:textAlignment w:val="auto"/>
        <w:rPr>
          <w:rFonts w:hint="eastAsia" w:ascii="Times New Roman" w:hAnsi="Times New Roman" w:eastAsia="宋体" w:cs="Times New Roman"/>
          <w:b w:val="0"/>
          <w:bCs w:val="0"/>
          <w:color w:val="000000"/>
          <w:kern w:val="2"/>
          <w:sz w:val="22"/>
          <w:szCs w:val="22"/>
          <w:lang w:val="en-US" w:eastAsia="zh-CN" w:bidi="ar-SA"/>
        </w:rPr>
      </w:pPr>
      <w:del w:id="3828" w:author="Liyao Su" w:date="2026-08-31T22:55:21Z">
        <w:r>
          <w:rPr/>
          <w:drawing>
            <wp:inline distT="0" distB="0" distL="114300" distR="114300">
              <wp:extent cx="2609850" cy="1734820"/>
              <wp:effectExtent l="0" t="0" r="6350" b="17780"/>
              <wp:docPr id="4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4"/>
                      <pic:cNvPicPr>
                        <a:picLocks noChangeAspect="1"/>
                      </pic:cNvPicPr>
                    </pic:nvPicPr>
                    <pic:blipFill>
                      <a:blip r:embed="rId30"/>
                      <a:stretch>
                        <a:fillRect/>
                      </a:stretch>
                    </pic:blipFill>
                    <pic:spPr>
                      <a:xfrm>
                        <a:off x="0" y="0"/>
                        <a:ext cx="2609850" cy="1734820"/>
                      </a:xfrm>
                      <a:prstGeom prst="rect">
                        <a:avLst/>
                      </a:prstGeom>
                      <a:noFill/>
                      <a:ln>
                        <a:noFill/>
                      </a:ln>
                    </pic:spPr>
                  </pic:pic>
                </a:graphicData>
              </a:graphic>
            </wp:inline>
          </w:drawing>
        </w:r>
      </w:del>
      <w:del w:id="3830" w:author="Liyao Su" w:date="2026-08-31T22:55:21Z">
        <w:r>
          <w:rPr/>
          <w:drawing>
            <wp:inline distT="0" distB="0" distL="114300" distR="114300">
              <wp:extent cx="2539365" cy="1742440"/>
              <wp:effectExtent l="0" t="0" r="635" b="10160"/>
              <wp:docPr id="4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5"/>
                      <pic:cNvPicPr>
                        <a:picLocks noChangeAspect="1"/>
                      </pic:cNvPicPr>
                    </pic:nvPicPr>
                    <pic:blipFill>
                      <a:blip r:embed="rId31"/>
                      <a:stretch>
                        <a:fillRect/>
                      </a:stretch>
                    </pic:blipFill>
                    <pic:spPr>
                      <a:xfrm>
                        <a:off x="0" y="0"/>
                        <a:ext cx="2539365" cy="1742440"/>
                      </a:xfrm>
                      <a:prstGeom prst="rect">
                        <a:avLst/>
                      </a:prstGeom>
                      <a:noFill/>
                      <a:ln>
                        <a:noFill/>
                      </a:ln>
                    </pic:spPr>
                  </pic:pic>
                </a:graphicData>
              </a:graphic>
            </wp:inline>
          </w:drawing>
        </w:r>
      </w:del>
    </w:p>
    <w:p w14:paraId="17DDC1EC">
      <w:pPr>
        <w:keepNext w:val="0"/>
        <w:keepLines w:val="0"/>
        <w:pageBreakBefore w:val="0"/>
        <w:widowControl w:val="0"/>
        <w:kinsoku/>
        <w:wordWrap/>
        <w:overflowPunct/>
        <w:topLinePunct w:val="0"/>
        <w:autoSpaceDE/>
        <w:autoSpaceDN/>
        <w:bidi w:val="0"/>
        <w:adjustRightInd/>
        <w:snapToGrid/>
        <w:spacing w:line="360" w:lineRule="auto"/>
        <w:textAlignment w:val="auto"/>
        <w:rPr>
          <w:ins w:id="3832" w:author="Liyao Su" w:date="2026-08-31T22:55:21Z"/>
        </w:rPr>
      </w:pPr>
      <w:del w:id="3833" w:author="Liyao Su" w:date="2026-08-31T22:55:21Z">
        <w:r>
          <w:rPr>
            <w:rFonts w:hint="eastAsia" w:ascii="Times New Roman" w:hAnsi="Times New Roman" w:eastAsia="宋体" w:cs="Times New Roman"/>
            <w:b w:val="0"/>
            <w:bCs w:val="0"/>
            <w:color w:val="000000"/>
            <w:kern w:val="2"/>
            <w:sz w:val="22"/>
            <w:szCs w:val="22"/>
            <w:lang w:val="en-US" w:eastAsia="zh-CN" w:bidi="ar-SA"/>
          </w:rPr>
          <w:delText>（</w:delText>
        </w:r>
      </w:del>
    </w:p>
    <w:p w14:paraId="3CCF62BD">
      <w:pPr>
        <w:keepNext w:val="0"/>
        <w:keepLines w:val="0"/>
        <w:pageBreakBefore w:val="0"/>
        <w:widowControl w:val="0"/>
        <w:kinsoku/>
        <w:wordWrap/>
        <w:overflowPunct/>
        <w:topLinePunct w:val="0"/>
        <w:autoSpaceDE/>
        <w:autoSpaceDN/>
        <w:bidi w:val="0"/>
        <w:adjustRightInd/>
        <w:snapToGrid/>
        <w:spacing w:line="360" w:lineRule="auto"/>
        <w:textAlignment w:val="auto"/>
        <w:rPr>
          <w:ins w:id="3834" w:author="Liyao Su" w:date="2026-08-31T22:55:21Z"/>
        </w:rPr>
      </w:pPr>
      <w:ins w:id="3835" w:author="Liyao Su" w:date="2026-08-31T22:55:21Z">
        <w:r>
          <w:rPr/>
          <w:drawing>
            <wp:inline distT="0" distB="0" distL="114300" distR="114300">
              <wp:extent cx="2403475" cy="1765300"/>
              <wp:effectExtent l="0" t="0" r="9525" b="1270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2"/>
                      <a:srcRect l="3810"/>
                      <a:stretch>
                        <a:fillRect/>
                      </a:stretch>
                    </pic:blipFill>
                    <pic:spPr>
                      <a:xfrm>
                        <a:off x="0" y="0"/>
                        <a:ext cx="2403475" cy="1765300"/>
                      </a:xfrm>
                      <a:prstGeom prst="rect">
                        <a:avLst/>
                      </a:prstGeom>
                      <a:noFill/>
                      <a:ln>
                        <a:noFill/>
                      </a:ln>
                    </pic:spPr>
                  </pic:pic>
                </a:graphicData>
              </a:graphic>
            </wp:inline>
          </w:drawing>
        </w:r>
      </w:ins>
      <w:ins w:id="3837" w:author="Liyao Su" w:date="2026-08-31T22:55:21Z">
        <w:r>
          <w:rPr>
            <w:rFonts w:hint="eastAsia"/>
            <w:lang w:val="en-US" w:eastAsia="zh-CN"/>
          </w:rPr>
          <w:t xml:space="preserve">   </w:t>
        </w:r>
      </w:ins>
      <w:ins w:id="3838" w:author="Liyao Su" w:date="2026-08-31T22:55:21Z">
        <w:r>
          <w:rPr/>
          <w:drawing>
            <wp:inline distT="0" distB="0" distL="114300" distR="114300">
              <wp:extent cx="2573655" cy="1753235"/>
              <wp:effectExtent l="0" t="0" r="17145" b="2476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33"/>
                      <a:srcRect l="3581"/>
                      <a:stretch>
                        <a:fillRect/>
                      </a:stretch>
                    </pic:blipFill>
                    <pic:spPr>
                      <a:xfrm>
                        <a:off x="0" y="0"/>
                        <a:ext cx="2573655" cy="1753235"/>
                      </a:xfrm>
                      <a:prstGeom prst="rect">
                        <a:avLst/>
                      </a:prstGeom>
                      <a:noFill/>
                      <a:ln>
                        <a:noFill/>
                      </a:ln>
                    </pic:spPr>
                  </pic:pic>
                </a:graphicData>
              </a:graphic>
            </wp:inline>
          </w:drawing>
        </w:r>
      </w:ins>
    </w:p>
    <w:p w14:paraId="36F01540">
      <w:pPr>
        <w:keepNext w:val="0"/>
        <w:keepLines w:val="0"/>
        <w:pageBreakBefore w:val="0"/>
        <w:widowControl/>
        <w:suppressLineNumbers w:val="0"/>
        <w:kinsoku/>
        <w:wordWrap/>
        <w:overflowPunct/>
        <w:topLinePunct w:val="0"/>
        <w:autoSpaceDE/>
        <w:autoSpaceDN/>
        <w:bidi w:val="0"/>
        <w:adjustRightInd/>
        <w:snapToGrid/>
        <w:spacing w:line="360" w:lineRule="auto"/>
        <w:ind w:firstLine="1540" w:firstLineChars="700"/>
        <w:jc w:val="left"/>
        <w:textAlignment w:val="auto"/>
      </w:pPr>
      <w:ins w:id="3840" w:author="Liyao Su" w:date="2026-08-31T22:55:21Z">
        <w:r>
          <w:rPr>
            <w:rFonts w:hint="default" w:ascii="Times New Roman" w:hAnsi="Times New Roman" w:eastAsia="宋体" w:cs="Times New Roman"/>
            <w:b w:val="0"/>
            <w:bCs w:val="0"/>
            <w:color w:val="000000"/>
            <w:kern w:val="2"/>
            <w:sz w:val="22"/>
            <w:szCs w:val="22"/>
            <w:lang w:val="en-US" w:eastAsia="zh-CN" w:bidi="ar-SA"/>
          </w:rPr>
          <w:t>(</w:t>
        </w:r>
      </w:ins>
      <w:r>
        <w:rPr>
          <w:rFonts w:hint="default" w:ascii="Times New Roman" w:hAnsi="Times New Roman" w:eastAsia="宋体" w:cs="Times New Roman"/>
          <w:b w:val="0"/>
          <w:bCs w:val="0"/>
          <w:color w:val="000000"/>
          <w:kern w:val="2"/>
          <w:sz w:val="22"/>
          <w:szCs w:val="22"/>
          <w:lang w:val="en-US" w:eastAsia="zh-CN" w:bidi="ar-SA"/>
        </w:rPr>
        <w:t xml:space="preserve">TUG)                      </w:t>
      </w:r>
      <w:r>
        <w:rPr>
          <w:rFonts w:hint="eastAsia" w:ascii="Times New Roman" w:hAnsi="Times New Roman" w:eastAsia="宋体" w:cs="Times New Roman"/>
          <w:b w:val="0"/>
          <w:bCs w:val="0"/>
          <w:color w:val="000000"/>
          <w:kern w:val="2"/>
          <w:sz w:val="22"/>
          <w:szCs w:val="22"/>
          <w:lang w:val="en-US" w:eastAsia="zh-CN" w:bidi="ar-SA"/>
        </w:rPr>
        <w:t xml:space="preserve">   </w:t>
      </w:r>
      <w:r>
        <w:rPr>
          <w:rFonts w:hint="default" w:ascii="Times New Roman" w:hAnsi="Times New Roman" w:eastAsia="宋体" w:cs="Times New Roman"/>
          <w:b w:val="0"/>
          <w:bCs w:val="0"/>
          <w:color w:val="000000"/>
          <w:kern w:val="2"/>
          <w:sz w:val="22"/>
          <w:szCs w:val="22"/>
          <w:lang w:val="en-US" w:eastAsia="zh-CN" w:bidi="ar-SA"/>
        </w:rPr>
        <w:t xml:space="preserve">     (Grip strength)</w:t>
      </w:r>
    </w:p>
    <w:p w14:paraId="70A0BCB9">
      <w:pPr>
        <w:keepNext w:val="0"/>
        <w:keepLines w:val="0"/>
        <w:pageBreakBefore w:val="0"/>
        <w:widowControl w:val="0"/>
        <w:kinsoku/>
        <w:wordWrap/>
        <w:overflowPunct/>
        <w:topLinePunct w:val="0"/>
        <w:autoSpaceDE/>
        <w:autoSpaceDN/>
        <w:bidi w:val="0"/>
        <w:adjustRightInd/>
        <w:snapToGrid/>
        <w:spacing w:line="360" w:lineRule="auto"/>
        <w:textAlignment w:val="auto"/>
      </w:pPr>
      <w:del w:id="3841" w:author="Liyao Su" w:date="2026-08-31T22:55:21Z">
        <w:r>
          <w:rPr/>
          <w:drawing>
            <wp:inline distT="0" distB="0" distL="114300" distR="114300">
              <wp:extent cx="2631440" cy="1803400"/>
              <wp:effectExtent l="0" t="0" r="10160" b="0"/>
              <wp:docPr id="4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6"/>
                      <pic:cNvPicPr>
                        <a:picLocks noChangeAspect="1"/>
                      </pic:cNvPicPr>
                    </pic:nvPicPr>
                    <pic:blipFill>
                      <a:blip r:embed="rId34"/>
                      <a:stretch>
                        <a:fillRect/>
                      </a:stretch>
                    </pic:blipFill>
                    <pic:spPr>
                      <a:xfrm>
                        <a:off x="0" y="0"/>
                        <a:ext cx="2631440" cy="1803400"/>
                      </a:xfrm>
                      <a:prstGeom prst="rect">
                        <a:avLst/>
                      </a:prstGeom>
                      <a:noFill/>
                      <a:ln>
                        <a:noFill/>
                      </a:ln>
                    </pic:spPr>
                  </pic:pic>
                </a:graphicData>
              </a:graphic>
            </wp:inline>
          </w:drawing>
        </w:r>
      </w:del>
      <w:ins w:id="3843" w:author="Liyao Su" w:date="2026-08-31T22:55:21Z">
        <w:r>
          <w:rPr/>
          <w:drawing>
            <wp:inline distT="0" distB="0" distL="114300" distR="114300">
              <wp:extent cx="2323465" cy="1598295"/>
              <wp:effectExtent l="0" t="0" r="13335" b="190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35"/>
                      <a:srcRect l="3364"/>
                      <a:stretch>
                        <a:fillRect/>
                      </a:stretch>
                    </pic:blipFill>
                    <pic:spPr>
                      <a:xfrm>
                        <a:off x="0" y="0"/>
                        <a:ext cx="2323465" cy="1598295"/>
                      </a:xfrm>
                      <a:prstGeom prst="rect">
                        <a:avLst/>
                      </a:prstGeom>
                      <a:noFill/>
                      <a:ln>
                        <a:noFill/>
                      </a:ln>
                    </pic:spPr>
                  </pic:pic>
                </a:graphicData>
              </a:graphic>
            </wp:inline>
          </w:drawing>
        </w:r>
      </w:ins>
    </w:p>
    <w:p w14:paraId="1C32BC41">
      <w:pPr>
        <w:keepNext w:val="0"/>
        <w:keepLines w:val="0"/>
        <w:pageBreakBefore w:val="0"/>
        <w:widowControl/>
        <w:suppressLineNumbers w:val="0"/>
        <w:kinsoku/>
        <w:wordWrap/>
        <w:overflowPunct/>
        <w:topLinePunct w:val="0"/>
        <w:autoSpaceDE/>
        <w:autoSpaceDN/>
        <w:bidi w:val="0"/>
        <w:adjustRightInd/>
        <w:snapToGrid/>
        <w:spacing w:line="360" w:lineRule="auto"/>
        <w:ind w:firstLine="1540" w:firstLineChars="700"/>
        <w:jc w:val="left"/>
        <w:textAlignment w:val="auto"/>
        <w:rPr>
          <w:rFonts w:hint="default" w:ascii="Times New Roman" w:hAnsi="Times New Roman" w:eastAsia="宋体" w:cs="Times New Roman"/>
          <w:b w:val="0"/>
          <w:bCs w:val="0"/>
          <w:color w:val="000000"/>
          <w:kern w:val="2"/>
          <w:sz w:val="22"/>
          <w:szCs w:val="22"/>
          <w:lang w:val="en-US" w:eastAsia="zh-CN" w:bidi="ar-SA"/>
        </w:rPr>
      </w:pPr>
      <w:r>
        <w:rPr>
          <w:rFonts w:hint="default" w:ascii="Times New Roman" w:hAnsi="Times New Roman" w:eastAsia="宋体" w:cs="Times New Roman"/>
          <w:b w:val="0"/>
          <w:bCs w:val="0"/>
          <w:color w:val="000000"/>
          <w:kern w:val="2"/>
          <w:sz w:val="22"/>
          <w:szCs w:val="22"/>
          <w:lang w:val="en-US" w:eastAsia="zh-CN" w:bidi="ar-SA"/>
        </w:rPr>
        <w:t>(SPPB)</w:t>
      </w:r>
    </w:p>
    <w:p w14:paraId="2E3701B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kern w:val="2"/>
          <w:sz w:val="18"/>
          <w:szCs w:val="18"/>
          <w:lang w:val="en-US" w:eastAsia="zh-CN" w:bidi="ar-SA"/>
        </w:rPr>
        <w:sectPr>
          <w:pgSz w:w="11906" w:h="16838"/>
          <w:pgMar w:top="1440" w:right="1800" w:bottom="1440" w:left="1800" w:header="851" w:footer="992" w:gutter="0"/>
          <w:cols w:space="425" w:num="1"/>
          <w:docGrid w:type="lines" w:linePitch="312" w:charSpace="0"/>
        </w:sectPr>
      </w:pPr>
      <w:r>
        <w:rPr>
          <w:rFonts w:hint="default" w:ascii="Times New Roman" w:hAnsi="Times New Roman" w:eastAsia="宋体" w:cs="Times New Roman"/>
          <w:b w:val="0"/>
          <w:bCs w:val="0"/>
          <w:color w:val="000000"/>
          <w:kern w:val="2"/>
          <w:sz w:val="18"/>
          <w:szCs w:val="18"/>
          <w:lang w:val="en-US" w:eastAsia="zh-CN" w:bidi="ar-SA"/>
        </w:rPr>
        <w:t>Note: Cumulative ranking probability curves show the probability that each intervention ranks among the best interventions for each outcome. Curves closer to the upper-left corner indicate more favourable rankings. For TUG, rankings were interpreted in the direction of greater reduction in TUG time. Ranking results should be interpreted alongside effect estimates, uncertainty intervals, heterogeneity, inconsistency, and certainty of evidence.</w:t>
      </w:r>
    </w:p>
    <w:p w14:paraId="1F0EFEC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Bold" w:hAnsi="Times New Roman Bold" w:eastAsia="宋体" w:cs="Times New Roman Bold"/>
          <w:b/>
          <w:bCs/>
          <w:kern w:val="2"/>
          <w:sz w:val="22"/>
          <w:szCs w:val="22"/>
          <w:lang w:val="en-US" w:eastAsia="zh-CN" w:bidi="ar-SA"/>
        </w:rPr>
      </w:pPr>
      <w:r>
        <w:rPr>
          <w:rFonts w:hint="default" w:ascii="Times New Roman Bold" w:hAnsi="Times New Roman Bold" w:eastAsia="宋体" w:cs="Times New Roman Bold"/>
          <w:b/>
          <w:bCs/>
          <w:kern w:val="2"/>
          <w:sz w:val="22"/>
          <w:szCs w:val="22"/>
          <w:lang w:val="en-US" w:eastAsia="zh-CN" w:bidi="ar-SA"/>
        </w:rPr>
        <w:t>3.6 Model convergence, heterogeneity, and inconsistency</w:t>
      </w:r>
    </w:p>
    <w:p w14:paraId="2A89A91D">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ins w:id="3845" w:author="Liyao Su" w:date="2026-08-31T22:55:21Z"/>
          <w:rFonts w:hint="default" w:ascii="Times New Roman" w:hAnsi="Times New Roman" w:eastAsia="宋体" w:cs="Times New Roman"/>
          <w:b w:val="0"/>
          <w:bCs w:val="0"/>
          <w:kern w:val="2"/>
          <w:sz w:val="22"/>
          <w:szCs w:val="22"/>
          <w:lang w:val="en-US" w:eastAsia="zh-CN" w:bidi="ar-SA"/>
        </w:rPr>
      </w:pPr>
      <w:ins w:id="3846" w:author="Liyao Su" w:date="2026-08-31T22:55:21Z">
        <w:r>
          <w:rPr>
            <w:rFonts w:hint="default" w:ascii="Times New Roman" w:hAnsi="Times New Roman" w:eastAsia="宋体" w:cs="Times New Roman"/>
            <w:b w:val="0"/>
            <w:bCs w:val="0"/>
            <w:kern w:val="2"/>
            <w:sz w:val="22"/>
            <w:szCs w:val="22"/>
            <w:lang w:val="en-US" w:eastAsia="zh-CN" w:bidi="ar-SA"/>
          </w:rPr>
          <w:t>Detailed convergence diagnostics, heterogeneity estimates, and inconsistency feasibility assessments are provided in Appendix 7.</w:t>
        </w:r>
      </w:ins>
    </w:p>
    <w:p w14:paraId="0E5FC55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Bold" w:hAnsi="Times New Roman Bold" w:eastAsia="宋体" w:cs="Times New Roman Bold"/>
          <w:b/>
          <w:bCs/>
          <w:kern w:val="2"/>
          <w:sz w:val="22"/>
          <w:szCs w:val="22"/>
          <w:lang w:val="en-US" w:eastAsia="zh-CN" w:bidi="ar-SA"/>
        </w:rPr>
      </w:pPr>
      <w:r>
        <w:rPr>
          <w:rFonts w:hint="eastAsia" w:ascii="Times New Roman Bold" w:hAnsi="Times New Roman Bold" w:eastAsia="宋体" w:cs="Times New Roman Bold"/>
          <w:b/>
          <w:bCs/>
          <w:kern w:val="2"/>
          <w:sz w:val="22"/>
          <w:szCs w:val="22"/>
          <w:lang w:val="en-US" w:eastAsia="zh-CN" w:bidi="ar-SA"/>
        </w:rPr>
        <w:t xml:space="preserve">3.6.1 </w:t>
      </w:r>
      <w:r>
        <w:rPr>
          <w:rFonts w:hint="default" w:ascii="Times New Roman Bold" w:hAnsi="Times New Roman Bold" w:eastAsia="宋体" w:cs="Times New Roman Bold"/>
          <w:b/>
          <w:bCs/>
          <w:kern w:val="2"/>
          <w:sz w:val="22"/>
          <w:szCs w:val="22"/>
          <w:lang w:val="en-US" w:eastAsia="zh-CN" w:bidi="ar-SA"/>
        </w:rPr>
        <w:t>Model convergence</w:t>
      </w:r>
    </w:p>
    <w:p w14:paraId="68990A47">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default" w:ascii="Times New Roman" w:hAnsi="Times New Roman" w:eastAsia="宋体" w:cs="Times New Roman"/>
          <w:b w:val="0"/>
          <w:bCs w:val="0"/>
          <w:kern w:val="2"/>
          <w:sz w:val="22"/>
          <w:szCs w:val="22"/>
          <w:lang w:val="en-US" w:eastAsia="zh-CN" w:bidi="ar-SA"/>
        </w:rPr>
      </w:pPr>
      <w:del w:id="3847" w:author="Liyao Su" w:date="2026-08-31T22:55:21Z">
        <w:r>
          <w:rPr>
            <w:rFonts w:hint="default" w:ascii="Times New Roman" w:hAnsi="Times New Roman" w:eastAsia="宋体" w:cs="Times New Roman"/>
            <w:b w:val="0"/>
            <w:bCs w:val="0"/>
            <w:kern w:val="2"/>
            <w:sz w:val="22"/>
            <w:szCs w:val="22"/>
            <w:lang w:val="en-US" w:eastAsia="zh-CN" w:bidi="ar-SA"/>
          </w:rPr>
          <w:delText xml:space="preserve">In </w:delText>
        </w:r>
      </w:del>
      <w:ins w:id="3848" w:author="Liyao Su" w:date="2026-08-31T22:55:21Z">
        <w:r>
          <w:rPr>
            <w:rFonts w:hint="default" w:ascii="Times New Roman" w:hAnsi="Times New Roman" w:eastAsia="宋体" w:cs="Times New Roman"/>
            <w:b w:val="0"/>
            <w:bCs w:val="0"/>
            <w:kern w:val="2"/>
            <w:sz w:val="22"/>
            <w:szCs w:val="22"/>
            <w:lang w:val="en-US" w:eastAsia="zh-CN" w:bidi="ar-SA"/>
          </w:rPr>
          <w:t xml:space="preserve">Across </w:t>
        </w:r>
      </w:ins>
      <w:r>
        <w:rPr>
          <w:rFonts w:hint="default" w:ascii="Times New Roman" w:hAnsi="Times New Roman" w:eastAsia="宋体" w:cs="Times New Roman"/>
          <w:b w:val="0"/>
          <w:bCs w:val="0"/>
          <w:kern w:val="2"/>
          <w:sz w:val="22"/>
          <w:szCs w:val="22"/>
          <w:lang w:val="en-US" w:eastAsia="zh-CN" w:bidi="ar-SA"/>
        </w:rPr>
        <w:t xml:space="preserve">the </w:t>
      </w:r>
      <w:ins w:id="3849" w:author="Liyao Su" w:date="2026-08-31T22:55:21Z">
        <w:r>
          <w:rPr>
            <w:rFonts w:hint="default" w:ascii="Times New Roman" w:hAnsi="Times New Roman" w:eastAsia="宋体" w:cs="Times New Roman"/>
            <w:b w:val="0"/>
            <w:bCs w:val="0"/>
            <w:kern w:val="2"/>
            <w:sz w:val="22"/>
            <w:szCs w:val="22"/>
            <w:lang w:val="en-US" w:eastAsia="zh-CN" w:bidi="ar-SA"/>
          </w:rPr>
          <w:t xml:space="preserve">five </w:t>
        </w:r>
      </w:ins>
      <w:r>
        <w:rPr>
          <w:rFonts w:hint="default" w:ascii="Times New Roman" w:hAnsi="Times New Roman" w:eastAsia="宋体" w:cs="Times New Roman"/>
          <w:b w:val="0"/>
          <w:bCs w:val="0"/>
          <w:kern w:val="2"/>
          <w:sz w:val="22"/>
          <w:szCs w:val="22"/>
          <w:lang w:val="en-US" w:eastAsia="zh-CN" w:bidi="ar-SA"/>
        </w:rPr>
        <w:t xml:space="preserve">Bayesian network meta-analysis </w:t>
      </w:r>
      <w:del w:id="3850" w:author="Liyao Su" w:date="2026-08-31T22:55:21Z">
        <w:r>
          <w:rPr>
            <w:rFonts w:hint="default" w:ascii="Times New Roman" w:hAnsi="Times New Roman" w:eastAsia="宋体" w:cs="Times New Roman"/>
            <w:b w:val="0"/>
            <w:bCs w:val="0"/>
            <w:kern w:val="2"/>
            <w:sz w:val="22"/>
            <w:szCs w:val="22"/>
            <w:lang w:val="en-US" w:eastAsia="zh-CN" w:bidi="ar-SA"/>
          </w:rPr>
          <w:delText>of all five outcome indicators</w:delText>
        </w:r>
      </w:del>
      <w:ins w:id="3851" w:author="Liyao Su" w:date="2026-08-31T22:55:21Z">
        <w:r>
          <w:rPr>
            <w:rFonts w:hint="default" w:ascii="Times New Roman" w:hAnsi="Times New Roman" w:eastAsia="宋体" w:cs="Times New Roman"/>
            <w:b w:val="0"/>
            <w:bCs w:val="0"/>
            <w:kern w:val="2"/>
            <w:sz w:val="22"/>
            <w:szCs w:val="22"/>
            <w:lang w:val="en-US" w:eastAsia="zh-CN" w:bidi="ar-SA"/>
          </w:rPr>
          <w:t>models</w:t>
        </w:r>
      </w:ins>
      <w:r>
        <w:rPr>
          <w:rFonts w:hint="default" w:ascii="Times New Roman" w:hAnsi="Times New Roman" w:eastAsia="宋体" w:cs="Times New Roman"/>
          <w:b w:val="0"/>
          <w:bCs w:val="0"/>
          <w:kern w:val="2"/>
          <w:sz w:val="22"/>
          <w:szCs w:val="22"/>
          <w:lang w:val="en-US" w:eastAsia="zh-CN" w:bidi="ar-SA"/>
        </w:rPr>
        <w:t xml:space="preserve">, </w:t>
      </w:r>
      <w:del w:id="3852" w:author="Liyao Su" w:date="2026-08-31T22:55:21Z">
        <w:r>
          <w:rPr>
            <w:rFonts w:hint="default" w:ascii="Times New Roman" w:hAnsi="Times New Roman" w:eastAsia="宋体" w:cs="Times New Roman"/>
            <w:b w:val="0"/>
            <w:bCs w:val="0"/>
            <w:kern w:val="2"/>
            <w:sz w:val="22"/>
            <w:szCs w:val="22"/>
            <w:lang w:val="en-US" w:eastAsia="zh-CN" w:bidi="ar-SA"/>
          </w:rPr>
          <w:delText xml:space="preserve">the model demonstrated satisfactory </w:delText>
        </w:r>
      </w:del>
      <w:ins w:id="3853" w:author="Liyao Su" w:date="2026-08-31T22:55:21Z">
        <w:r>
          <w:rPr>
            <w:rFonts w:hint="default" w:ascii="Times New Roman" w:hAnsi="Times New Roman" w:eastAsia="宋体" w:cs="Times New Roman"/>
            <w:b w:val="0"/>
            <w:bCs w:val="0"/>
            <w:kern w:val="2"/>
            <w:sz w:val="22"/>
            <w:szCs w:val="22"/>
            <w:lang w:val="en-US" w:eastAsia="zh-CN" w:bidi="ar-SA"/>
          </w:rPr>
          <w:t xml:space="preserve">numerical </w:t>
        </w:r>
      </w:ins>
      <w:r>
        <w:rPr>
          <w:rFonts w:hint="default" w:ascii="Times New Roman" w:hAnsi="Times New Roman" w:eastAsia="宋体" w:cs="Times New Roman"/>
          <w:b w:val="0"/>
          <w:bCs w:val="0"/>
          <w:kern w:val="2"/>
          <w:sz w:val="22"/>
          <w:szCs w:val="22"/>
          <w:lang w:val="en-US" w:eastAsia="zh-CN" w:bidi="ar-SA"/>
        </w:rPr>
        <w:t xml:space="preserve">convergence </w:t>
      </w:r>
      <w:del w:id="3854" w:author="Liyao Su" w:date="2026-08-31T22:55:21Z">
        <w:r>
          <w:rPr>
            <w:rFonts w:hint="default" w:ascii="Times New Roman" w:hAnsi="Times New Roman" w:eastAsia="宋体" w:cs="Times New Roman"/>
            <w:b w:val="0"/>
            <w:bCs w:val="0"/>
            <w:kern w:val="2"/>
            <w:sz w:val="22"/>
            <w:szCs w:val="22"/>
            <w:lang w:val="en-US" w:eastAsia="zh-CN" w:bidi="ar-SA"/>
          </w:rPr>
          <w:delText>and sampling stability</w:delText>
        </w:r>
      </w:del>
      <w:ins w:id="3855" w:author="Liyao Su" w:date="2026-08-31T22:55:21Z">
        <w:r>
          <w:rPr>
            <w:rFonts w:hint="default" w:ascii="Times New Roman" w:hAnsi="Times New Roman" w:eastAsia="宋体" w:cs="Times New Roman"/>
            <w:b w:val="0"/>
            <w:bCs w:val="0"/>
            <w:kern w:val="2"/>
            <w:sz w:val="22"/>
            <w:szCs w:val="22"/>
            <w:lang w:val="en-US" w:eastAsia="zh-CN" w:bidi="ar-SA"/>
          </w:rPr>
          <w:t>diagnostics indicated adequate convergence</w:t>
        </w:r>
      </w:ins>
      <w:r>
        <w:rPr>
          <w:rFonts w:hint="default" w:ascii="Times New Roman" w:hAnsi="Times New Roman" w:eastAsia="宋体" w:cs="Times New Roman"/>
          <w:b w:val="0"/>
          <w:bCs w:val="0"/>
          <w:kern w:val="2"/>
          <w:sz w:val="22"/>
          <w:szCs w:val="22"/>
          <w:lang w:val="en-US" w:eastAsia="zh-CN" w:bidi="ar-SA"/>
        </w:rPr>
        <w:t xml:space="preserve">. The </w:t>
      </w:r>
      <w:del w:id="3856" w:author="Liyao Su" w:date="2026-08-31T22:55:21Z">
        <w:r>
          <w:rPr>
            <w:rFonts w:hint="default" w:ascii="Times New Roman" w:hAnsi="Times New Roman" w:eastAsia="宋体" w:cs="Times New Roman"/>
            <w:b w:val="0"/>
            <w:bCs w:val="0"/>
            <w:kern w:val="2"/>
            <w:sz w:val="22"/>
            <w:szCs w:val="22"/>
            <w:lang w:val="en-US" w:eastAsia="zh-CN" w:bidi="ar-SA"/>
          </w:rPr>
          <w:delText xml:space="preserve">potential scale reduction factor (PSRF) for each parameter was close to 1.0, ranging from 0.999 </w:delText>
        </w:r>
      </w:del>
      <w:ins w:id="3857" w:author="Liyao Su" w:date="2026-08-31T22:55:21Z">
        <w:r>
          <w:rPr>
            <w:rFonts w:hint="default" w:ascii="Times New Roman" w:hAnsi="Times New Roman" w:eastAsia="宋体" w:cs="Times New Roman"/>
            <w:b w:val="0"/>
            <w:bCs w:val="0"/>
            <w:kern w:val="2"/>
            <w:sz w:val="22"/>
            <w:szCs w:val="22"/>
            <w:lang w:val="en-US" w:eastAsia="zh-CN" w:bidi="ar-SA"/>
          </w:rPr>
          <w:t xml:space="preserve">PSRF point estimates ranged from 1.000 </w:t>
        </w:r>
      </w:ins>
      <w:r>
        <w:rPr>
          <w:rFonts w:hint="default" w:ascii="Times New Roman" w:hAnsi="Times New Roman" w:eastAsia="宋体" w:cs="Times New Roman"/>
          <w:b w:val="0"/>
          <w:bCs w:val="0"/>
          <w:kern w:val="2"/>
          <w:sz w:val="22"/>
          <w:szCs w:val="22"/>
          <w:lang w:val="en-US" w:eastAsia="zh-CN" w:bidi="ar-SA"/>
        </w:rPr>
        <w:t>to 1.</w:t>
      </w:r>
      <w:del w:id="3858" w:author="Liyao Su" w:date="2026-08-31T22:55:21Z">
        <w:r>
          <w:rPr>
            <w:rFonts w:hint="default" w:ascii="Times New Roman" w:hAnsi="Times New Roman" w:eastAsia="宋体" w:cs="Times New Roman"/>
            <w:b w:val="0"/>
            <w:bCs w:val="0"/>
            <w:kern w:val="2"/>
            <w:sz w:val="22"/>
            <w:szCs w:val="22"/>
            <w:lang w:val="en-US" w:eastAsia="zh-CN" w:bidi="ar-SA"/>
          </w:rPr>
          <w:delText>03</w:delText>
        </w:r>
      </w:del>
      <w:ins w:id="3859" w:author="Liyao Su" w:date="2026-08-31T22:55:21Z">
        <w:r>
          <w:rPr>
            <w:rFonts w:hint="default" w:ascii="Times New Roman" w:hAnsi="Times New Roman" w:eastAsia="宋体" w:cs="Times New Roman"/>
            <w:b w:val="0"/>
            <w:bCs w:val="0"/>
            <w:kern w:val="2"/>
            <w:sz w:val="22"/>
            <w:szCs w:val="22"/>
            <w:lang w:val="en-US" w:eastAsia="zh-CN" w:bidi="ar-SA"/>
          </w:rPr>
          <w:t>008</w:t>
        </w:r>
      </w:ins>
      <w:r>
        <w:rPr>
          <w:rFonts w:hint="default" w:ascii="Times New Roman" w:hAnsi="Times New Roman" w:eastAsia="宋体" w:cs="Times New Roman"/>
          <w:b w:val="0"/>
          <w:bCs w:val="0"/>
          <w:kern w:val="2"/>
          <w:sz w:val="22"/>
          <w:szCs w:val="22"/>
          <w:lang w:val="en-US" w:eastAsia="zh-CN" w:bidi="ar-SA"/>
        </w:rPr>
        <w:t xml:space="preserve">, and the </w:t>
      </w:r>
      <w:del w:id="3860" w:author="Liyao Su" w:date="2026-08-31T22:55:21Z">
        <w:r>
          <w:rPr>
            <w:rFonts w:hint="default" w:ascii="Times New Roman" w:hAnsi="Times New Roman" w:eastAsia="宋体" w:cs="Times New Roman"/>
            <w:b w:val="0"/>
            <w:bCs w:val="0"/>
            <w:kern w:val="2"/>
            <w:sz w:val="22"/>
            <w:szCs w:val="22"/>
            <w:lang w:val="en-US" w:eastAsia="zh-CN" w:bidi="ar-SA"/>
          </w:rPr>
          <w:delText xml:space="preserve">multivariate </w:delText>
        </w:r>
      </w:del>
      <w:ins w:id="3861" w:author="Liyao Su" w:date="2026-08-31T22:55:21Z">
        <w:r>
          <w:rPr>
            <w:rFonts w:hint="default" w:ascii="Times New Roman" w:hAnsi="Times New Roman" w:eastAsia="宋体" w:cs="Times New Roman"/>
            <w:b w:val="0"/>
            <w:bCs w:val="0"/>
            <w:kern w:val="2"/>
            <w:sz w:val="22"/>
            <w:szCs w:val="22"/>
            <w:lang w:val="en-US" w:eastAsia="zh-CN" w:bidi="ar-SA"/>
          </w:rPr>
          <w:t xml:space="preserve">upper limits of the </w:t>
        </w:r>
      </w:ins>
      <w:r>
        <w:rPr>
          <w:rFonts w:hint="default" w:ascii="Times New Roman" w:hAnsi="Times New Roman" w:eastAsia="宋体" w:cs="Times New Roman"/>
          <w:b w:val="0"/>
          <w:bCs w:val="0"/>
          <w:kern w:val="2"/>
          <w:sz w:val="22"/>
          <w:szCs w:val="22"/>
          <w:lang w:val="en-US" w:eastAsia="zh-CN" w:bidi="ar-SA"/>
        </w:rPr>
        <w:t>PSRF ranged from 1.</w:t>
      </w:r>
      <w:del w:id="3862" w:author="Liyao Su" w:date="2026-08-31T22:55:21Z">
        <w:r>
          <w:rPr>
            <w:rFonts w:hint="default" w:ascii="Times New Roman" w:hAnsi="Times New Roman" w:eastAsia="宋体" w:cs="Times New Roman"/>
            <w:b w:val="0"/>
            <w:bCs w:val="0"/>
            <w:kern w:val="2"/>
            <w:sz w:val="22"/>
            <w:szCs w:val="22"/>
            <w:lang w:val="en-US" w:eastAsia="zh-CN" w:bidi="ar-SA"/>
          </w:rPr>
          <w:delText xml:space="preserve">01 </w:delText>
        </w:r>
      </w:del>
      <w:ins w:id="3863" w:author="Liyao Su" w:date="2026-08-31T22:55:21Z">
        <w:r>
          <w:rPr>
            <w:rFonts w:hint="default" w:ascii="Times New Roman" w:hAnsi="Times New Roman" w:eastAsia="宋体" w:cs="Times New Roman"/>
            <w:b w:val="0"/>
            <w:bCs w:val="0"/>
            <w:kern w:val="2"/>
            <w:sz w:val="22"/>
            <w:szCs w:val="22"/>
            <w:lang w:val="en-US" w:eastAsia="zh-CN" w:bidi="ar-SA"/>
          </w:rPr>
          <w:t xml:space="preserve">000 </w:t>
        </w:r>
      </w:ins>
      <w:r>
        <w:rPr>
          <w:rFonts w:hint="default" w:ascii="Times New Roman" w:hAnsi="Times New Roman" w:eastAsia="宋体" w:cs="Times New Roman"/>
          <w:b w:val="0"/>
          <w:bCs w:val="0"/>
          <w:kern w:val="2"/>
          <w:sz w:val="22"/>
          <w:szCs w:val="22"/>
          <w:lang w:val="en-US" w:eastAsia="zh-CN" w:bidi="ar-SA"/>
        </w:rPr>
        <w:t>to 1.</w:t>
      </w:r>
      <w:del w:id="3864" w:author="Liyao Su" w:date="2026-08-31T22:55:21Z">
        <w:r>
          <w:rPr>
            <w:rFonts w:hint="default" w:ascii="Times New Roman" w:hAnsi="Times New Roman" w:eastAsia="宋体" w:cs="Times New Roman"/>
            <w:b w:val="0"/>
            <w:bCs w:val="0"/>
            <w:kern w:val="2"/>
            <w:sz w:val="22"/>
            <w:szCs w:val="22"/>
            <w:lang w:val="en-US" w:eastAsia="zh-CN" w:bidi="ar-SA"/>
          </w:rPr>
          <w:delText>02</w:delText>
        </w:r>
      </w:del>
      <w:ins w:id="3865" w:author="Liyao Su" w:date="2026-08-31T22:55:21Z">
        <w:r>
          <w:rPr>
            <w:rFonts w:hint="default" w:ascii="Times New Roman" w:hAnsi="Times New Roman" w:eastAsia="宋体" w:cs="Times New Roman"/>
            <w:b w:val="0"/>
            <w:bCs w:val="0"/>
            <w:kern w:val="2"/>
            <w:sz w:val="22"/>
            <w:szCs w:val="22"/>
            <w:lang w:val="en-US" w:eastAsia="zh-CN" w:bidi="ar-SA"/>
          </w:rPr>
          <w:t>030. Effective sample sizes ranged from 266 to 3725 across monitored parameters</w:t>
        </w:r>
      </w:ins>
      <w:r>
        <w:rPr>
          <w:rFonts w:hint="default" w:ascii="Times New Roman" w:hAnsi="Times New Roman" w:eastAsia="宋体" w:cs="Times New Roman"/>
          <w:b w:val="0"/>
          <w:bCs w:val="0"/>
          <w:kern w:val="2"/>
          <w:sz w:val="22"/>
          <w:szCs w:val="22"/>
          <w:lang w:val="en-US" w:eastAsia="zh-CN" w:bidi="ar-SA"/>
        </w:rPr>
        <w:t xml:space="preserve">. </w:t>
      </w:r>
      <w:del w:id="3866" w:author="Liyao Su" w:date="2026-08-31T22:55:21Z">
        <w:r>
          <w:rPr>
            <w:rFonts w:hint="default" w:ascii="Times New Roman" w:hAnsi="Times New Roman" w:eastAsia="宋体" w:cs="Times New Roman"/>
            <w:b w:val="0"/>
            <w:bCs w:val="0"/>
            <w:kern w:val="2"/>
            <w:sz w:val="22"/>
            <w:szCs w:val="22"/>
            <w:lang w:val="en-US" w:eastAsia="zh-CN" w:bidi="ar-SA"/>
          </w:rPr>
          <w:delText xml:space="preserve">The trace plots showed that </w:delText>
        </w:r>
      </w:del>
      <w:ins w:id="3867" w:author="Liyao Su" w:date="2026-08-31T22:55:21Z">
        <w:r>
          <w:rPr>
            <w:rFonts w:hint="default" w:ascii="Times New Roman" w:hAnsi="Times New Roman" w:eastAsia="宋体" w:cs="Times New Roman"/>
            <w:b w:val="0"/>
            <w:bCs w:val="0"/>
            <w:kern w:val="2"/>
            <w:sz w:val="22"/>
            <w:szCs w:val="22"/>
            <w:lang w:val="en-US" w:eastAsia="zh-CN" w:bidi="ar-SA"/>
          </w:rPr>
          <w:t xml:space="preserve">For </w:t>
        </w:r>
      </w:ins>
      <w:r>
        <w:rPr>
          <w:rFonts w:hint="default" w:ascii="Times New Roman" w:hAnsi="Times New Roman" w:eastAsia="宋体" w:cs="Times New Roman"/>
          <w:b w:val="0"/>
          <w:bCs w:val="0"/>
          <w:kern w:val="2"/>
          <w:sz w:val="22"/>
          <w:szCs w:val="22"/>
          <w:lang w:val="en-US" w:eastAsia="zh-CN" w:bidi="ar-SA"/>
        </w:rPr>
        <w:t xml:space="preserve">the </w:t>
      </w:r>
      <w:del w:id="3868" w:author="Liyao Su" w:date="2026-08-31T22:55:21Z">
        <w:r>
          <w:rPr>
            <w:rFonts w:hint="default" w:ascii="Times New Roman" w:hAnsi="Times New Roman" w:eastAsia="宋体" w:cs="Times New Roman"/>
            <w:b w:val="0"/>
            <w:bCs w:val="0"/>
            <w:kern w:val="2"/>
            <w:sz w:val="22"/>
            <w:szCs w:val="22"/>
            <w:lang w:val="en-US" w:eastAsia="zh-CN" w:bidi="ar-SA"/>
          </w:rPr>
          <w:delText>Markov chain Monte Carlo chains were well mixed</w:delText>
        </w:r>
      </w:del>
      <w:ins w:id="3869" w:author="Liyao Su" w:date="2026-08-31T22:55:21Z">
        <w:r>
          <w:rPr>
            <w:rFonts w:hint="default" w:ascii="Times New Roman" w:hAnsi="Times New Roman" w:eastAsia="宋体" w:cs="Times New Roman"/>
            <w:b w:val="0"/>
            <w:bCs w:val="0"/>
            <w:kern w:val="2"/>
            <w:sz w:val="22"/>
            <w:szCs w:val="22"/>
            <w:lang w:val="en-US" w:eastAsia="zh-CN" w:bidi="ar-SA"/>
          </w:rPr>
          <w:t>heterogeneity parameter</w:t>
        </w:r>
      </w:ins>
      <w:r>
        <w:rPr>
          <w:rFonts w:hint="default" w:ascii="Times New Roman" w:hAnsi="Times New Roman" w:eastAsia="宋体" w:cs="Times New Roman"/>
          <w:b w:val="0"/>
          <w:bCs w:val="0"/>
          <w:kern w:val="2"/>
          <w:sz w:val="22"/>
          <w:szCs w:val="22"/>
          <w:lang w:val="en-US" w:eastAsia="zh-CN" w:bidi="ar-SA"/>
        </w:rPr>
        <w:t xml:space="preserve">, </w:t>
      </w:r>
      <w:del w:id="3870" w:author="Liyao Su" w:date="2026-08-31T22:55:21Z">
        <w:r>
          <w:rPr>
            <w:rFonts w:hint="default" w:ascii="Times New Roman" w:hAnsi="Times New Roman" w:eastAsia="宋体" w:cs="Times New Roman"/>
            <w:b w:val="0"/>
            <w:bCs w:val="0"/>
            <w:kern w:val="2"/>
            <w:sz w:val="22"/>
            <w:szCs w:val="22"/>
            <w:lang w:val="en-US" w:eastAsia="zh-CN" w:bidi="ar-SA"/>
          </w:rPr>
          <w:delText xml:space="preserve">with no systematic drift. The posterior density plots were unimodal and smooth, suggesting stable posterior sampling. The </w:delText>
        </w:r>
      </w:del>
      <w:ins w:id="3871" w:author="Liyao Su" w:date="2026-08-31T22:55:21Z">
        <w:r>
          <w:rPr>
            <w:rFonts w:hint="default" w:ascii="Times New Roman" w:hAnsi="Times New Roman" w:eastAsia="宋体" w:cs="Times New Roman"/>
            <w:b w:val="0"/>
            <w:bCs w:val="0"/>
            <w:kern w:val="2"/>
            <w:sz w:val="22"/>
            <w:szCs w:val="22"/>
            <w:lang w:val="en-US" w:eastAsia="zh-CN" w:bidi="ar-SA"/>
          </w:rPr>
          <w:t xml:space="preserve">the </w:t>
        </w:r>
      </w:ins>
      <w:r>
        <w:rPr>
          <w:rFonts w:hint="default" w:ascii="Times New Roman" w:hAnsi="Times New Roman" w:eastAsia="宋体" w:cs="Times New Roman"/>
          <w:b w:val="0"/>
          <w:bCs w:val="0"/>
          <w:kern w:val="2"/>
          <w:sz w:val="22"/>
          <w:szCs w:val="22"/>
          <w:lang w:val="en-US" w:eastAsia="zh-CN" w:bidi="ar-SA"/>
        </w:rPr>
        <w:t xml:space="preserve">upper </w:t>
      </w:r>
      <w:del w:id="3872" w:author="Liyao Su" w:date="2026-08-31T22:55:21Z">
        <w:r>
          <w:rPr>
            <w:rFonts w:hint="default" w:ascii="Times New Roman" w:hAnsi="Times New Roman" w:eastAsia="宋体" w:cs="Times New Roman"/>
            <w:b w:val="0"/>
            <w:bCs w:val="0"/>
            <w:kern w:val="2"/>
            <w:sz w:val="22"/>
            <w:szCs w:val="22"/>
            <w:lang w:val="en-US" w:eastAsia="zh-CN" w:bidi="ar-SA"/>
          </w:rPr>
          <w:delText xml:space="preserve">limits of the </w:delText>
        </w:r>
      </w:del>
      <w:r>
        <w:rPr>
          <w:rFonts w:hint="default" w:ascii="Times New Roman" w:hAnsi="Times New Roman" w:eastAsia="宋体" w:cs="Times New Roman"/>
          <w:b w:val="0"/>
          <w:bCs w:val="0"/>
          <w:kern w:val="2"/>
          <w:sz w:val="22"/>
          <w:szCs w:val="22"/>
          <w:lang w:val="en-US" w:eastAsia="zh-CN" w:bidi="ar-SA"/>
        </w:rPr>
        <w:t xml:space="preserve">PSRF </w:t>
      </w:r>
      <w:del w:id="3873" w:author="Liyao Su" w:date="2026-08-31T22:55:21Z">
        <w:r>
          <w:rPr>
            <w:rFonts w:hint="default" w:ascii="Times New Roman" w:hAnsi="Times New Roman" w:eastAsia="宋体" w:cs="Times New Roman"/>
            <w:b w:val="0"/>
            <w:bCs w:val="0"/>
            <w:kern w:val="2"/>
            <w:sz w:val="22"/>
            <w:szCs w:val="22"/>
            <w:lang w:val="en-US" w:eastAsia="zh-CN" w:bidi="ar-SA"/>
          </w:rPr>
          <w:delText xml:space="preserve">for the heterogeneity parameter (sd.d) </w:delText>
        </w:r>
      </w:del>
      <w:r>
        <w:rPr>
          <w:rFonts w:hint="default" w:ascii="Times New Roman" w:hAnsi="Times New Roman" w:eastAsia="宋体" w:cs="Times New Roman"/>
          <w:b w:val="0"/>
          <w:bCs w:val="0"/>
          <w:kern w:val="2"/>
          <w:sz w:val="22"/>
          <w:szCs w:val="22"/>
          <w:lang w:val="en-US" w:eastAsia="zh-CN" w:bidi="ar-SA"/>
        </w:rPr>
        <w:t>ranged from 1.</w:t>
      </w:r>
      <w:del w:id="3874" w:author="Liyao Su" w:date="2026-08-31T22:55:21Z">
        <w:r>
          <w:rPr>
            <w:rFonts w:hint="default" w:ascii="Times New Roman" w:hAnsi="Times New Roman" w:eastAsia="宋体" w:cs="Times New Roman"/>
            <w:b w:val="0"/>
            <w:bCs w:val="0"/>
            <w:kern w:val="2"/>
            <w:sz w:val="22"/>
            <w:szCs w:val="22"/>
            <w:lang w:val="en-US" w:eastAsia="zh-CN" w:bidi="ar-SA"/>
          </w:rPr>
          <w:delText xml:space="preserve">03 </w:delText>
        </w:r>
      </w:del>
      <w:ins w:id="3875" w:author="Liyao Su" w:date="2026-08-31T22:55:21Z">
        <w:r>
          <w:rPr>
            <w:rFonts w:hint="default" w:ascii="Times New Roman" w:hAnsi="Times New Roman" w:eastAsia="宋体" w:cs="Times New Roman"/>
            <w:b w:val="0"/>
            <w:bCs w:val="0"/>
            <w:kern w:val="2"/>
            <w:sz w:val="22"/>
            <w:szCs w:val="22"/>
            <w:lang w:val="en-US" w:eastAsia="zh-CN" w:bidi="ar-SA"/>
          </w:rPr>
          <w:t xml:space="preserve">008 </w:t>
        </w:r>
      </w:ins>
      <w:r>
        <w:rPr>
          <w:rFonts w:hint="default" w:ascii="Times New Roman" w:hAnsi="Times New Roman" w:eastAsia="宋体" w:cs="Times New Roman"/>
          <w:b w:val="0"/>
          <w:bCs w:val="0"/>
          <w:kern w:val="2"/>
          <w:sz w:val="22"/>
          <w:szCs w:val="22"/>
          <w:lang w:val="en-US" w:eastAsia="zh-CN" w:bidi="ar-SA"/>
        </w:rPr>
        <w:t>to 1.</w:t>
      </w:r>
      <w:del w:id="3876" w:author="Liyao Su" w:date="2026-08-31T22:55:21Z">
        <w:r>
          <w:rPr>
            <w:rFonts w:hint="default" w:ascii="Times New Roman" w:hAnsi="Times New Roman" w:eastAsia="宋体" w:cs="Times New Roman"/>
            <w:b w:val="0"/>
            <w:bCs w:val="0"/>
            <w:kern w:val="2"/>
            <w:sz w:val="22"/>
            <w:szCs w:val="22"/>
            <w:lang w:val="en-US" w:eastAsia="zh-CN" w:bidi="ar-SA"/>
          </w:rPr>
          <w:delText>05</w:delText>
        </w:r>
      </w:del>
      <w:ins w:id="3877" w:author="Liyao Su" w:date="2026-08-31T22:55:21Z">
        <w:r>
          <w:rPr>
            <w:rFonts w:hint="default" w:ascii="Times New Roman" w:hAnsi="Times New Roman" w:eastAsia="宋体" w:cs="Times New Roman"/>
            <w:b w:val="0"/>
            <w:bCs w:val="0"/>
            <w:kern w:val="2"/>
            <w:sz w:val="22"/>
            <w:szCs w:val="22"/>
            <w:lang w:val="en-US" w:eastAsia="zh-CN" w:bidi="ar-SA"/>
          </w:rPr>
          <w:t>030</w:t>
        </w:r>
      </w:ins>
      <w:r>
        <w:rPr>
          <w:rFonts w:hint="default" w:ascii="Times New Roman" w:hAnsi="Times New Roman" w:eastAsia="宋体" w:cs="Times New Roman"/>
          <w:b w:val="0"/>
          <w:bCs w:val="0"/>
          <w:kern w:val="2"/>
          <w:sz w:val="22"/>
          <w:szCs w:val="22"/>
          <w:lang w:val="en-US" w:eastAsia="zh-CN" w:bidi="ar-SA"/>
        </w:rPr>
        <w:t xml:space="preserve">, </w:t>
      </w:r>
      <w:del w:id="3878" w:author="Liyao Su" w:date="2026-08-31T22:55:21Z">
        <w:r>
          <w:rPr>
            <w:rFonts w:hint="default" w:ascii="Times New Roman" w:hAnsi="Times New Roman" w:eastAsia="宋体" w:cs="Times New Roman"/>
            <w:b w:val="0"/>
            <w:bCs w:val="0"/>
            <w:kern w:val="2"/>
            <w:sz w:val="22"/>
            <w:szCs w:val="22"/>
            <w:lang w:val="en-US" w:eastAsia="zh-CN" w:bidi="ar-SA"/>
          </w:rPr>
          <w:delText xml:space="preserve">which were slightly higher than those of other parameters but remained within an </w:delText>
        </w:r>
      </w:del>
      <w:ins w:id="3879" w:author="Liyao Su" w:date="2026-08-31T22:55:21Z">
        <w:r>
          <w:rPr>
            <w:rFonts w:hint="default" w:ascii="Times New Roman" w:hAnsi="Times New Roman" w:eastAsia="宋体" w:cs="Times New Roman"/>
            <w:b w:val="0"/>
            <w:bCs w:val="0"/>
            <w:kern w:val="2"/>
            <w:sz w:val="22"/>
            <w:szCs w:val="22"/>
            <w:lang w:val="en-US" w:eastAsia="zh-CN" w:bidi="ar-SA"/>
          </w:rPr>
          <w:t xml:space="preserve">indicating </w:t>
        </w:r>
      </w:ins>
      <w:r>
        <w:rPr>
          <w:rFonts w:hint="default" w:ascii="Times New Roman" w:hAnsi="Times New Roman" w:eastAsia="宋体" w:cs="Times New Roman"/>
          <w:b w:val="0"/>
          <w:bCs w:val="0"/>
          <w:kern w:val="2"/>
          <w:sz w:val="22"/>
          <w:szCs w:val="22"/>
          <w:lang w:val="en-US" w:eastAsia="zh-CN" w:bidi="ar-SA"/>
        </w:rPr>
        <w:t xml:space="preserve">acceptable </w:t>
      </w:r>
      <w:del w:id="3880" w:author="Liyao Su" w:date="2026-08-31T22:55:21Z">
        <w:r>
          <w:rPr>
            <w:rFonts w:hint="default" w:ascii="Times New Roman" w:hAnsi="Times New Roman" w:eastAsia="宋体" w:cs="Times New Roman"/>
            <w:b w:val="0"/>
            <w:bCs w:val="0"/>
            <w:kern w:val="2"/>
            <w:sz w:val="22"/>
            <w:szCs w:val="22"/>
            <w:lang w:val="en-US" w:eastAsia="zh-CN" w:bidi="ar-SA"/>
          </w:rPr>
          <w:delText>range</w:delText>
        </w:r>
      </w:del>
      <w:ins w:id="3881" w:author="Liyao Su" w:date="2026-08-31T22:55:21Z">
        <w:r>
          <w:rPr>
            <w:rFonts w:hint="default" w:ascii="Times New Roman" w:hAnsi="Times New Roman" w:eastAsia="宋体" w:cs="Times New Roman"/>
            <w:b w:val="0"/>
            <w:bCs w:val="0"/>
            <w:kern w:val="2"/>
            <w:sz w:val="22"/>
            <w:szCs w:val="22"/>
            <w:lang w:val="en-US" w:eastAsia="zh-CN" w:bidi="ar-SA"/>
          </w:rPr>
          <w:t>convergence, although sampling precision was lower for some sparse networks</w:t>
        </w:r>
      </w:ins>
      <w:r>
        <w:rPr>
          <w:rFonts w:hint="default" w:ascii="Times New Roman" w:hAnsi="Times New Roman" w:eastAsia="宋体" w:cs="Times New Roman"/>
          <w:b w:val="0"/>
          <w:bCs w:val="0"/>
          <w:kern w:val="2"/>
          <w:sz w:val="22"/>
          <w:szCs w:val="22"/>
          <w:lang w:val="en-US" w:eastAsia="zh-CN" w:bidi="ar-SA"/>
        </w:rPr>
        <w:t xml:space="preserve">. </w:t>
      </w:r>
      <w:del w:id="3882" w:author="Liyao Su" w:date="2026-08-31T22:55:21Z">
        <w:r>
          <w:rPr>
            <w:rFonts w:hint="default" w:ascii="Times New Roman" w:hAnsi="Times New Roman" w:eastAsia="宋体" w:cs="Times New Roman"/>
            <w:b w:val="0"/>
            <w:bCs w:val="0"/>
            <w:kern w:val="2"/>
            <w:sz w:val="22"/>
            <w:szCs w:val="22"/>
            <w:lang w:val="en-US" w:eastAsia="zh-CN" w:bidi="ar-SA"/>
          </w:rPr>
          <w:delText xml:space="preserve">These findings indicated that the models achieved adequate </w:delText>
        </w:r>
      </w:del>
      <w:ins w:id="3883" w:author="Liyao Su" w:date="2026-08-31T22:55:21Z">
        <w:r>
          <w:rPr>
            <w:rFonts w:hint="default" w:ascii="Times New Roman" w:hAnsi="Times New Roman" w:eastAsia="宋体" w:cs="Times New Roman"/>
            <w:b w:val="0"/>
            <w:bCs w:val="0"/>
            <w:kern w:val="2"/>
            <w:sz w:val="22"/>
            <w:szCs w:val="22"/>
            <w:lang w:val="en-US" w:eastAsia="zh-CN" w:bidi="ar-SA"/>
          </w:rPr>
          <w:t>Overall, no evidence of non-</w:t>
        </w:r>
      </w:ins>
      <w:r>
        <w:rPr>
          <w:rFonts w:hint="default" w:ascii="Times New Roman" w:hAnsi="Times New Roman" w:eastAsia="宋体" w:cs="Times New Roman"/>
          <w:b w:val="0"/>
          <w:bCs w:val="0"/>
          <w:kern w:val="2"/>
          <w:sz w:val="22"/>
          <w:szCs w:val="22"/>
          <w:lang w:val="en-US" w:eastAsia="zh-CN" w:bidi="ar-SA"/>
        </w:rPr>
        <w:t xml:space="preserve">convergence </w:t>
      </w:r>
      <w:del w:id="3884" w:author="Liyao Su" w:date="2026-08-31T22:55:21Z">
        <w:r>
          <w:rPr>
            <w:rFonts w:hint="default" w:ascii="Times New Roman" w:hAnsi="Times New Roman" w:eastAsia="宋体" w:cs="Times New Roman"/>
            <w:b w:val="0"/>
            <w:bCs w:val="0"/>
            <w:kern w:val="2"/>
            <w:sz w:val="22"/>
            <w:szCs w:val="22"/>
            <w:lang w:val="en-US" w:eastAsia="zh-CN" w:bidi="ar-SA"/>
          </w:rPr>
          <w:delText xml:space="preserve">across the five outcomes. The diagnostic plots are presented in Appendix </w:delText>
        </w:r>
      </w:del>
      <w:del w:id="3885" w:author="Liyao Su" w:date="2026-08-31T22:55:21Z">
        <w:r>
          <w:rPr>
            <w:rFonts w:hint="eastAsia" w:ascii="Times New Roman" w:hAnsi="Times New Roman" w:eastAsia="宋体" w:cs="Times New Roman"/>
            <w:b w:val="0"/>
            <w:bCs w:val="0"/>
            <w:kern w:val="2"/>
            <w:sz w:val="22"/>
            <w:szCs w:val="22"/>
            <w:lang w:val="en-US" w:eastAsia="zh-CN" w:bidi="ar-SA"/>
          </w:rPr>
          <w:delText>6</w:delText>
        </w:r>
      </w:del>
      <w:ins w:id="3886" w:author="Liyao Su" w:date="2026-08-31T22:55:21Z">
        <w:r>
          <w:rPr>
            <w:rFonts w:hint="default" w:ascii="Times New Roman" w:hAnsi="Times New Roman" w:eastAsia="宋体" w:cs="Times New Roman"/>
            <w:b w:val="0"/>
            <w:bCs w:val="0"/>
            <w:kern w:val="2"/>
            <w:sz w:val="22"/>
            <w:szCs w:val="22"/>
            <w:lang w:val="en-US" w:eastAsia="zh-CN" w:bidi="ar-SA"/>
          </w:rPr>
          <w:t>was detected</w:t>
        </w:r>
      </w:ins>
      <w:r>
        <w:rPr>
          <w:rFonts w:hint="default" w:ascii="Times New Roman" w:hAnsi="Times New Roman" w:eastAsia="宋体" w:cs="Times New Roman"/>
          <w:b w:val="0"/>
          <w:bCs w:val="0"/>
          <w:kern w:val="2"/>
          <w:sz w:val="22"/>
          <w:szCs w:val="22"/>
          <w:lang w:val="en-US" w:eastAsia="zh-CN" w:bidi="ar-SA"/>
        </w:rPr>
        <w:t>.</w:t>
      </w:r>
    </w:p>
    <w:p w14:paraId="115C94D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Bold" w:hAnsi="Times New Roman Bold" w:cs="Times New Roman Bold"/>
          <w:b/>
          <w:bCs/>
          <w:kern w:val="2"/>
          <w:sz w:val="22"/>
          <w:szCs w:val="22"/>
          <w:lang w:val="en-US" w:eastAsia="zh-CN" w:bidi="ar-SA"/>
        </w:rPr>
      </w:pPr>
      <w:r>
        <w:rPr>
          <w:rFonts w:hint="default" w:ascii="Times New Roman Bold" w:hAnsi="Times New Roman Bold" w:cs="Times New Roman Bold"/>
          <w:b/>
          <w:bCs/>
          <w:kern w:val="2"/>
          <w:sz w:val="22"/>
          <w:szCs w:val="22"/>
          <w:lang w:val="en-US" w:eastAsia="zh-CN" w:bidi="ar-SA"/>
        </w:rPr>
        <w:t>3.6.</w:t>
      </w:r>
      <w:r>
        <w:rPr>
          <w:rFonts w:hint="eastAsia" w:ascii="Times New Roman Bold" w:hAnsi="Times New Roman Bold" w:cs="Times New Roman Bold"/>
          <w:b/>
          <w:bCs/>
          <w:kern w:val="2"/>
          <w:sz w:val="22"/>
          <w:szCs w:val="22"/>
          <w:lang w:val="en-US" w:eastAsia="zh-CN" w:bidi="ar-SA"/>
        </w:rPr>
        <w:t>2</w:t>
      </w:r>
      <w:r>
        <w:rPr>
          <w:rFonts w:hint="default" w:ascii="Times New Roman Bold" w:hAnsi="Times New Roman Bold" w:cs="Times New Roman Bold"/>
          <w:b/>
          <w:bCs/>
          <w:kern w:val="2"/>
          <w:sz w:val="22"/>
          <w:szCs w:val="22"/>
          <w:lang w:val="en-US" w:eastAsia="zh-CN" w:bidi="ar-SA"/>
        </w:rPr>
        <w:t xml:space="preserve"> Heterogeneity analysis</w:t>
      </w:r>
    </w:p>
    <w:p w14:paraId="3CCB0713">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ins w:id="3887" w:author="Liyao Su" w:date="2026-08-31T22:55:21Z"/>
          <w:rFonts w:hint="default" w:ascii="Times New Roman" w:hAnsi="Times New Roman" w:cs="Times New Roman"/>
          <w:b w:val="0"/>
          <w:bCs w:val="0"/>
          <w:kern w:val="2"/>
          <w:sz w:val="22"/>
          <w:szCs w:val="22"/>
          <w:lang w:val="en-US" w:eastAsia="zh-CN" w:bidi="ar-SA"/>
        </w:rPr>
      </w:pPr>
      <w:del w:id="3888" w:author="Liyao Su" w:date="2026-08-31T22:55:21Z">
        <w:r>
          <w:rPr>
            <w:rFonts w:hint="default" w:ascii="Times New Roman" w:hAnsi="Times New Roman" w:cs="Times New Roman"/>
            <w:b w:val="0"/>
            <w:bCs w:val="0"/>
            <w:kern w:val="2"/>
            <w:sz w:val="22"/>
            <w:szCs w:val="22"/>
            <w:lang w:val="en-US" w:eastAsia="zh-CN" w:bidi="ar-SA"/>
          </w:rPr>
          <w:delText xml:space="preserve">Heterogeneity was assessed separately for each outcome network. Substantial </w:delText>
        </w:r>
      </w:del>
      <w:ins w:id="3889" w:author="Liyao Su" w:date="2026-08-31T22:55:21Z">
        <w:r>
          <w:rPr>
            <w:rFonts w:hint="default" w:ascii="Times New Roman" w:hAnsi="Times New Roman" w:cs="Times New Roman"/>
            <w:b w:val="0"/>
            <w:bCs w:val="0"/>
            <w:kern w:val="2"/>
            <w:sz w:val="22"/>
            <w:szCs w:val="22"/>
            <w:lang w:val="en-US" w:eastAsia="zh-CN" w:bidi="ar-SA"/>
          </w:rPr>
          <w:t xml:space="preserve">In the supplementary frequentist framework, substantial </w:t>
        </w:r>
      </w:ins>
      <w:r>
        <w:rPr>
          <w:rFonts w:hint="default" w:ascii="Times New Roman" w:hAnsi="Times New Roman" w:cs="Times New Roman"/>
          <w:b w:val="0"/>
          <w:bCs w:val="0"/>
          <w:kern w:val="2"/>
          <w:sz w:val="22"/>
          <w:szCs w:val="22"/>
          <w:lang w:val="en-US" w:eastAsia="zh-CN" w:bidi="ar-SA"/>
        </w:rPr>
        <w:t xml:space="preserve">heterogeneity was observed </w:t>
      </w:r>
      <w:del w:id="3890" w:author="Liyao Su" w:date="2026-08-31T22:55:21Z">
        <w:r>
          <w:rPr>
            <w:rFonts w:hint="default" w:ascii="Times New Roman" w:hAnsi="Times New Roman" w:cs="Times New Roman"/>
            <w:b w:val="0"/>
            <w:bCs w:val="0"/>
            <w:kern w:val="2"/>
            <w:sz w:val="22"/>
            <w:szCs w:val="22"/>
            <w:lang w:val="en-US" w:eastAsia="zh-CN" w:bidi="ar-SA"/>
          </w:rPr>
          <w:delText xml:space="preserve">in the </w:delText>
        </w:r>
      </w:del>
      <w:ins w:id="3891" w:author="Liyao Su" w:date="2026-08-31T22:55:21Z">
        <w:r>
          <w:rPr>
            <w:rFonts w:hint="default" w:ascii="Times New Roman" w:hAnsi="Times New Roman" w:cs="Times New Roman"/>
            <w:b w:val="0"/>
            <w:bCs w:val="0"/>
            <w:kern w:val="2"/>
            <w:sz w:val="22"/>
            <w:szCs w:val="22"/>
            <w:lang w:val="en-US" w:eastAsia="zh-CN" w:bidi="ar-SA"/>
          </w:rPr>
          <w:t xml:space="preserve">for </w:t>
        </w:r>
      </w:ins>
      <w:r>
        <w:rPr>
          <w:rFonts w:hint="default" w:ascii="Times New Roman" w:hAnsi="Times New Roman" w:cs="Times New Roman"/>
          <w:b w:val="0"/>
          <w:bCs w:val="0"/>
          <w:kern w:val="2"/>
          <w:sz w:val="22"/>
          <w:szCs w:val="22"/>
          <w:lang w:val="en-US" w:eastAsia="zh-CN" w:bidi="ar-SA"/>
        </w:rPr>
        <w:t xml:space="preserve">MoCA </w:t>
      </w:r>
      <w:del w:id="3892" w:author="Liyao Su" w:date="2026-08-31T22:55:21Z">
        <w:r>
          <w:rPr>
            <w:rFonts w:hint="default" w:ascii="Times New Roman" w:hAnsi="Times New Roman" w:cs="Times New Roman"/>
            <w:b w:val="0"/>
            <w:bCs w:val="0"/>
            <w:kern w:val="2"/>
            <w:sz w:val="22"/>
            <w:szCs w:val="22"/>
            <w:lang w:val="en-US" w:eastAsia="zh-CN" w:bidi="ar-SA"/>
          </w:rPr>
          <w:delText xml:space="preserve">network </w:delText>
        </w:r>
      </w:del>
      <w:r>
        <w:rPr>
          <w:rFonts w:hint="default" w:ascii="Times New Roman" w:hAnsi="Times New Roman" w:cs="Times New Roman"/>
          <w:b w:val="0"/>
          <w:bCs w:val="0"/>
          <w:kern w:val="2"/>
          <w:sz w:val="22"/>
          <w:szCs w:val="22"/>
          <w:lang w:val="en-US" w:eastAsia="zh-CN" w:bidi="ar-SA"/>
        </w:rPr>
        <w:t>(τ = 1.</w:t>
      </w:r>
      <w:del w:id="3893" w:author="Liyao Su" w:date="2026-08-31T22:55:21Z">
        <w:r>
          <w:rPr>
            <w:rFonts w:hint="default" w:ascii="Times New Roman" w:hAnsi="Times New Roman" w:cs="Times New Roman"/>
            <w:b w:val="0"/>
            <w:bCs w:val="0"/>
            <w:kern w:val="2"/>
            <w:sz w:val="22"/>
            <w:szCs w:val="22"/>
            <w:lang w:val="en-US" w:eastAsia="zh-CN" w:bidi="ar-SA"/>
          </w:rPr>
          <w:delText>287, τ² = 1.657</w:delText>
        </w:r>
      </w:del>
      <w:ins w:id="3894" w:author="Liyao Su" w:date="2026-08-31T22:55:21Z">
        <w:r>
          <w:rPr>
            <w:rFonts w:hint="default" w:ascii="Times New Roman" w:hAnsi="Times New Roman" w:cs="Times New Roman"/>
            <w:b w:val="0"/>
            <w:bCs w:val="0"/>
            <w:kern w:val="2"/>
            <w:sz w:val="22"/>
            <w:szCs w:val="22"/>
            <w:lang w:val="en-US" w:eastAsia="zh-CN" w:bidi="ar-SA"/>
          </w:rPr>
          <w:t>77</w:t>
        </w:r>
      </w:ins>
      <w:ins w:id="3895" w:author="Liyao Su" w:date="2026-08-31T22:55:21Z">
        <w:r>
          <w:rPr>
            <w:rFonts w:hint="eastAsia" w:ascii="Times New Roman" w:hAnsi="Times New Roman" w:cs="Times New Roman"/>
            <w:b w:val="0"/>
            <w:bCs w:val="0"/>
            <w:kern w:val="2"/>
            <w:sz w:val="22"/>
            <w:szCs w:val="22"/>
            <w:lang w:val="en-US" w:eastAsia="zh-CN" w:bidi="ar-SA"/>
          </w:rPr>
          <w:t>2</w:t>
        </w:r>
      </w:ins>
      <w:r>
        <w:rPr>
          <w:rFonts w:hint="default" w:ascii="Times New Roman" w:hAnsi="Times New Roman" w:cs="Times New Roman"/>
          <w:b w:val="0"/>
          <w:bCs w:val="0"/>
          <w:kern w:val="2"/>
          <w:sz w:val="22"/>
          <w:szCs w:val="22"/>
          <w:lang w:val="en-US" w:eastAsia="zh-CN" w:bidi="ar-SA"/>
        </w:rPr>
        <w:t xml:space="preserve">, I² = </w:t>
      </w:r>
      <w:del w:id="3896" w:author="Liyao Su" w:date="2026-08-31T22:55:21Z">
        <w:r>
          <w:rPr>
            <w:rFonts w:hint="default" w:ascii="Times New Roman" w:hAnsi="Times New Roman" w:cs="Times New Roman"/>
            <w:b w:val="0"/>
            <w:bCs w:val="0"/>
            <w:kern w:val="2"/>
            <w:sz w:val="22"/>
            <w:szCs w:val="22"/>
            <w:lang w:val="en-US" w:eastAsia="zh-CN" w:bidi="ar-SA"/>
          </w:rPr>
          <w:delText>84.8%). Design-specific decomposition suggested that this heterogeneity was mainly driven by the CG:MCT design (</w:delText>
        </w:r>
      </w:del>
      <w:ins w:id="3897" w:author="Liyao Su" w:date="2026-08-31T22:55:21Z">
        <w:r>
          <w:rPr>
            <w:rFonts w:hint="default" w:ascii="Times New Roman" w:hAnsi="Times New Roman" w:cs="Times New Roman"/>
            <w:b w:val="0"/>
            <w:bCs w:val="0"/>
            <w:kern w:val="2"/>
            <w:sz w:val="22"/>
            <w:szCs w:val="22"/>
            <w:lang w:val="en-US" w:eastAsia="zh-CN" w:bidi="ar-SA"/>
          </w:rPr>
          <w:t>89.</w:t>
        </w:r>
      </w:ins>
      <w:ins w:id="3898" w:author="Liyao Su" w:date="2026-08-31T22:55:21Z">
        <w:r>
          <w:rPr>
            <w:rFonts w:hint="eastAsia" w:ascii="Times New Roman" w:hAnsi="Times New Roman" w:cs="Times New Roman"/>
            <w:b w:val="0"/>
            <w:bCs w:val="0"/>
            <w:kern w:val="2"/>
            <w:sz w:val="22"/>
            <w:szCs w:val="22"/>
            <w:lang w:val="en-US" w:eastAsia="zh-CN" w:bidi="ar-SA"/>
          </w:rPr>
          <w:t>4</w:t>
        </w:r>
      </w:ins>
      <w:ins w:id="3899" w:author="Liyao Su" w:date="2026-08-31T22:55:21Z">
        <w:r>
          <w:rPr>
            <w:rFonts w:hint="default" w:ascii="Times New Roman" w:hAnsi="Times New Roman" w:cs="Times New Roman"/>
            <w:b w:val="0"/>
            <w:bCs w:val="0"/>
            <w:kern w:val="2"/>
            <w:sz w:val="22"/>
            <w:szCs w:val="22"/>
            <w:lang w:val="en-US" w:eastAsia="zh-CN" w:bidi="ar-SA"/>
          </w:rPr>
          <w:t xml:space="preserve">%, </w:t>
        </w:r>
      </w:ins>
      <w:r>
        <w:rPr>
          <w:rFonts w:hint="default" w:ascii="Times New Roman" w:hAnsi="Times New Roman" w:cs="Times New Roman"/>
          <w:b w:val="0"/>
          <w:bCs w:val="0"/>
          <w:kern w:val="2"/>
          <w:sz w:val="22"/>
          <w:szCs w:val="22"/>
          <w:lang w:val="en-US" w:eastAsia="zh-CN" w:bidi="ar-SA"/>
        </w:rPr>
        <w:t xml:space="preserve">Q = </w:t>
      </w:r>
      <w:del w:id="3900" w:author="Liyao Su" w:date="2026-08-31T22:55:21Z">
        <w:r>
          <w:rPr>
            <w:rFonts w:hint="default" w:ascii="Times New Roman" w:hAnsi="Times New Roman" w:cs="Times New Roman"/>
            <w:b w:val="0"/>
            <w:bCs w:val="0"/>
            <w:kern w:val="2"/>
            <w:sz w:val="22"/>
            <w:szCs w:val="22"/>
            <w:lang w:val="en-US" w:eastAsia="zh-CN" w:bidi="ar-SA"/>
          </w:rPr>
          <w:delText>24.56</w:delText>
        </w:r>
      </w:del>
      <w:ins w:id="3901" w:author="Liyao Su" w:date="2026-08-31T22:55:21Z">
        <w:r>
          <w:rPr>
            <w:rFonts w:hint="default" w:ascii="Times New Roman" w:hAnsi="Times New Roman" w:cs="Times New Roman"/>
            <w:b w:val="0"/>
            <w:bCs w:val="0"/>
            <w:kern w:val="2"/>
            <w:sz w:val="22"/>
            <w:szCs w:val="22"/>
            <w:lang w:val="en-US" w:eastAsia="zh-CN" w:bidi="ar-SA"/>
          </w:rPr>
          <w:t>3</w:t>
        </w:r>
      </w:ins>
      <w:ins w:id="3902" w:author="Liyao Su" w:date="2026-08-31T22:55:21Z">
        <w:r>
          <w:rPr>
            <w:rFonts w:hint="eastAsia" w:ascii="Times New Roman" w:hAnsi="Times New Roman" w:cs="Times New Roman"/>
            <w:b w:val="0"/>
            <w:bCs w:val="0"/>
            <w:kern w:val="2"/>
            <w:sz w:val="22"/>
            <w:szCs w:val="22"/>
            <w:lang w:val="en-US" w:eastAsia="zh-CN" w:bidi="ar-SA"/>
          </w:rPr>
          <w:t>7</w:t>
        </w:r>
      </w:ins>
      <w:ins w:id="3903" w:author="Liyao Su" w:date="2026-08-31T22:55:21Z">
        <w:r>
          <w:rPr>
            <w:rFonts w:hint="default" w:ascii="Times New Roman" w:hAnsi="Times New Roman" w:cs="Times New Roman"/>
            <w:b w:val="0"/>
            <w:bCs w:val="0"/>
            <w:kern w:val="2"/>
            <w:sz w:val="22"/>
            <w:szCs w:val="22"/>
            <w:lang w:val="en-US" w:eastAsia="zh-CN" w:bidi="ar-SA"/>
          </w:rPr>
          <w:t>.</w:t>
        </w:r>
      </w:ins>
      <w:ins w:id="3904" w:author="Liyao Su" w:date="2026-08-31T22:55:21Z">
        <w:r>
          <w:rPr>
            <w:rFonts w:hint="eastAsia" w:ascii="Times New Roman" w:hAnsi="Times New Roman" w:cs="Times New Roman"/>
            <w:b w:val="0"/>
            <w:bCs w:val="0"/>
            <w:kern w:val="2"/>
            <w:sz w:val="22"/>
            <w:szCs w:val="22"/>
            <w:lang w:val="en-US" w:eastAsia="zh-CN" w:bidi="ar-SA"/>
          </w:rPr>
          <w:t>75</w:t>
        </w:r>
      </w:ins>
      <w:r>
        <w:rPr>
          <w:rFonts w:hint="default" w:ascii="Times New Roman" w:hAnsi="Times New Roman" w:cs="Times New Roman"/>
          <w:b w:val="0"/>
          <w:bCs w:val="0"/>
          <w:kern w:val="2"/>
          <w:sz w:val="22"/>
          <w:szCs w:val="22"/>
          <w:lang w:val="en-US" w:eastAsia="zh-CN" w:bidi="ar-SA"/>
        </w:rPr>
        <w:t xml:space="preserve">, df = </w:t>
      </w:r>
      <w:del w:id="3905" w:author="Liyao Su" w:date="2026-08-31T22:55:21Z">
        <w:r>
          <w:rPr>
            <w:rFonts w:hint="default" w:ascii="Times New Roman" w:hAnsi="Times New Roman" w:cs="Times New Roman"/>
            <w:b w:val="0"/>
            <w:bCs w:val="0"/>
            <w:kern w:val="2"/>
            <w:sz w:val="22"/>
            <w:szCs w:val="22"/>
            <w:lang w:val="en-US" w:eastAsia="zh-CN" w:bidi="ar-SA"/>
          </w:rPr>
          <w:delText>2</w:delText>
        </w:r>
      </w:del>
      <w:ins w:id="3906" w:author="Liyao Su" w:date="2026-08-31T22:55:21Z">
        <w:r>
          <w:rPr>
            <w:rFonts w:hint="default" w:ascii="Times New Roman" w:hAnsi="Times New Roman" w:cs="Times New Roman"/>
            <w:b w:val="0"/>
            <w:bCs w:val="0"/>
            <w:kern w:val="2"/>
            <w:sz w:val="22"/>
            <w:szCs w:val="22"/>
            <w:lang w:val="en-US" w:eastAsia="zh-CN" w:bidi="ar-SA"/>
          </w:rPr>
          <w:t>4</w:t>
        </w:r>
      </w:ins>
      <w:r>
        <w:rPr>
          <w:rFonts w:hint="default" w:ascii="Times New Roman" w:hAnsi="Times New Roman" w:cs="Times New Roman"/>
          <w:b w:val="0"/>
          <w:bCs w:val="0"/>
          <w:kern w:val="2"/>
          <w:sz w:val="22"/>
          <w:szCs w:val="22"/>
          <w:lang w:val="en-US" w:eastAsia="zh-CN" w:bidi="ar-SA"/>
        </w:rPr>
        <w:t>, P &lt; 0.</w:t>
      </w:r>
      <w:del w:id="3907" w:author="Liyao Su" w:date="2026-08-31T22:55:21Z">
        <w:r>
          <w:rPr>
            <w:rFonts w:hint="default" w:ascii="Times New Roman" w:hAnsi="Times New Roman" w:cs="Times New Roman"/>
            <w:b w:val="0"/>
            <w:bCs w:val="0"/>
            <w:kern w:val="2"/>
            <w:sz w:val="22"/>
            <w:szCs w:val="22"/>
            <w:lang w:val="en-US" w:eastAsia="zh-CN" w:bidi="ar-SA"/>
          </w:rPr>
          <w:delText>0001) and the CG:BCCT design (</w:delText>
        </w:r>
      </w:del>
      <w:ins w:id="3908" w:author="Liyao Su" w:date="2026-08-31T22:55:21Z">
        <w:r>
          <w:rPr>
            <w:rFonts w:hint="default" w:ascii="Times New Roman" w:hAnsi="Times New Roman" w:cs="Times New Roman"/>
            <w:b w:val="0"/>
            <w:bCs w:val="0"/>
            <w:kern w:val="2"/>
            <w:sz w:val="22"/>
            <w:szCs w:val="22"/>
            <w:lang w:val="en-US" w:eastAsia="zh-CN" w:bidi="ar-SA"/>
          </w:rPr>
          <w:t xml:space="preserve">001). For TUG, heterogeneity was not statistically significant (τ = 0, I² = 0%, </w:t>
        </w:r>
      </w:ins>
      <w:r>
        <w:rPr>
          <w:rFonts w:hint="default" w:ascii="Times New Roman" w:hAnsi="Times New Roman" w:cs="Times New Roman"/>
          <w:b w:val="0"/>
          <w:bCs w:val="0"/>
          <w:kern w:val="2"/>
          <w:sz w:val="22"/>
          <w:szCs w:val="22"/>
          <w:lang w:val="en-US" w:eastAsia="zh-CN" w:bidi="ar-SA"/>
        </w:rPr>
        <w:t xml:space="preserve">Q = </w:t>
      </w:r>
      <w:del w:id="3909" w:author="Liyao Su" w:date="2026-08-31T22:55:21Z">
        <w:r>
          <w:rPr>
            <w:rFonts w:hint="default" w:ascii="Times New Roman" w:hAnsi="Times New Roman" w:cs="Times New Roman"/>
            <w:b w:val="0"/>
            <w:bCs w:val="0"/>
            <w:kern w:val="2"/>
            <w:sz w:val="22"/>
            <w:szCs w:val="22"/>
            <w:lang w:val="en-US" w:eastAsia="zh-CN" w:bidi="ar-SA"/>
          </w:rPr>
          <w:delText>12.30</w:delText>
        </w:r>
      </w:del>
      <w:ins w:id="3910" w:author="Liyao Su" w:date="2026-08-31T22:55:21Z">
        <w:r>
          <w:rPr>
            <w:rFonts w:hint="default" w:ascii="Times New Roman" w:hAnsi="Times New Roman" w:cs="Times New Roman"/>
            <w:b w:val="0"/>
            <w:bCs w:val="0"/>
            <w:kern w:val="2"/>
            <w:sz w:val="22"/>
            <w:szCs w:val="22"/>
            <w:lang w:val="en-US" w:eastAsia="zh-CN" w:bidi="ar-SA"/>
          </w:rPr>
          <w:t>0.86</w:t>
        </w:r>
      </w:ins>
      <w:r>
        <w:rPr>
          <w:rFonts w:hint="default" w:ascii="Times New Roman" w:hAnsi="Times New Roman" w:cs="Times New Roman"/>
          <w:b w:val="0"/>
          <w:bCs w:val="0"/>
          <w:kern w:val="2"/>
          <w:sz w:val="22"/>
          <w:szCs w:val="22"/>
          <w:lang w:val="en-US" w:eastAsia="zh-CN" w:bidi="ar-SA"/>
        </w:rPr>
        <w:t xml:space="preserve">, df = </w:t>
      </w:r>
      <w:del w:id="3911" w:author="Liyao Su" w:date="2026-08-31T22:55:21Z">
        <w:r>
          <w:rPr>
            <w:rFonts w:hint="default" w:ascii="Times New Roman" w:hAnsi="Times New Roman" w:cs="Times New Roman"/>
            <w:b w:val="0"/>
            <w:bCs w:val="0"/>
            <w:kern w:val="2"/>
            <w:sz w:val="22"/>
            <w:szCs w:val="22"/>
            <w:lang w:val="en-US" w:eastAsia="zh-CN" w:bidi="ar-SA"/>
          </w:rPr>
          <w:delText>1</w:delText>
        </w:r>
      </w:del>
      <w:ins w:id="3912" w:author="Liyao Su" w:date="2026-08-31T22:55:21Z">
        <w:r>
          <w:rPr>
            <w:rFonts w:hint="default" w:ascii="Times New Roman" w:hAnsi="Times New Roman" w:cs="Times New Roman"/>
            <w:b w:val="0"/>
            <w:bCs w:val="0"/>
            <w:kern w:val="2"/>
            <w:sz w:val="22"/>
            <w:szCs w:val="22"/>
            <w:lang w:val="en-US" w:eastAsia="zh-CN" w:bidi="ar-SA"/>
          </w:rPr>
          <w:t>2</w:t>
        </w:r>
      </w:ins>
      <w:r>
        <w:rPr>
          <w:rFonts w:hint="default" w:ascii="Times New Roman" w:hAnsi="Times New Roman" w:cs="Times New Roman"/>
          <w:b w:val="0"/>
          <w:bCs w:val="0"/>
          <w:kern w:val="2"/>
          <w:sz w:val="22"/>
          <w:szCs w:val="22"/>
          <w:lang w:val="en-US" w:eastAsia="zh-CN" w:bidi="ar-SA"/>
        </w:rPr>
        <w:t>, P = 0.</w:t>
      </w:r>
      <w:del w:id="3913" w:author="Liyao Su" w:date="2026-08-31T22:55:21Z">
        <w:r>
          <w:rPr>
            <w:rFonts w:hint="default" w:ascii="Times New Roman" w:hAnsi="Times New Roman" w:cs="Times New Roman"/>
            <w:b w:val="0"/>
            <w:bCs w:val="0"/>
            <w:kern w:val="2"/>
            <w:sz w:val="22"/>
            <w:szCs w:val="22"/>
            <w:lang w:val="en-US" w:eastAsia="zh-CN" w:bidi="ar-SA"/>
          </w:rPr>
          <w:delText>0005)</w:delText>
        </w:r>
      </w:del>
      <w:ins w:id="3914" w:author="Liyao Su" w:date="2026-08-31T22:55:21Z">
        <w:r>
          <w:rPr>
            <w:rFonts w:hint="default" w:ascii="Times New Roman" w:hAnsi="Times New Roman" w:cs="Times New Roman"/>
            <w:b w:val="0"/>
            <w:bCs w:val="0"/>
            <w:kern w:val="2"/>
            <w:sz w:val="22"/>
            <w:szCs w:val="22"/>
            <w:lang w:val="en-US" w:eastAsia="zh-CN" w:bidi="ar-SA"/>
          </w:rPr>
          <w:t>650). For MMSE</w:t>
        </w:r>
      </w:ins>
      <w:r>
        <w:rPr>
          <w:rFonts w:hint="default" w:ascii="Times New Roman" w:hAnsi="Times New Roman" w:cs="Times New Roman"/>
          <w:b w:val="0"/>
          <w:bCs w:val="0"/>
          <w:kern w:val="2"/>
          <w:sz w:val="22"/>
          <w:szCs w:val="22"/>
          <w:lang w:val="en-US" w:eastAsia="zh-CN" w:bidi="ar-SA"/>
        </w:rPr>
        <w:t xml:space="preserve">, </w:t>
      </w:r>
      <w:del w:id="3915" w:author="Liyao Su" w:date="2026-08-31T22:55:21Z">
        <w:r>
          <w:rPr>
            <w:rFonts w:hint="default" w:ascii="Times New Roman" w:hAnsi="Times New Roman" w:cs="Times New Roman"/>
            <w:b w:val="0"/>
            <w:bCs w:val="0"/>
            <w:kern w:val="2"/>
            <w:sz w:val="22"/>
            <w:szCs w:val="22"/>
            <w:lang w:val="en-US" w:eastAsia="zh-CN" w:bidi="ar-SA"/>
          </w:rPr>
          <w:delText xml:space="preserve">whereas the CG:BE design showed no significant heterogeneity. Substantial </w:delText>
        </w:r>
      </w:del>
      <w:ins w:id="3916" w:author="Liyao Su" w:date="2026-08-31T22:55:21Z">
        <w:r>
          <w:rPr>
            <w:rFonts w:hint="default" w:ascii="Times New Roman" w:hAnsi="Times New Roman" w:cs="Times New Roman"/>
            <w:b w:val="0"/>
            <w:bCs w:val="0"/>
            <w:kern w:val="2"/>
            <w:sz w:val="22"/>
            <w:szCs w:val="22"/>
            <w:lang w:val="en-US" w:eastAsia="zh-CN" w:bidi="ar-SA"/>
          </w:rPr>
          <w:t xml:space="preserve">SPPB, and grip strength, </w:t>
        </w:r>
      </w:ins>
      <w:r>
        <w:rPr>
          <w:rFonts w:hint="default" w:ascii="Times New Roman" w:hAnsi="Times New Roman" w:cs="Times New Roman"/>
          <w:b w:val="0"/>
          <w:bCs w:val="0"/>
          <w:kern w:val="2"/>
          <w:sz w:val="22"/>
          <w:szCs w:val="22"/>
          <w:lang w:val="en-US" w:eastAsia="zh-CN" w:bidi="ar-SA"/>
        </w:rPr>
        <w:t xml:space="preserve">heterogeneity </w:t>
      </w:r>
      <w:del w:id="3917" w:author="Liyao Su" w:date="2026-08-31T22:55:21Z">
        <w:r>
          <w:rPr>
            <w:rFonts w:hint="default" w:ascii="Times New Roman" w:hAnsi="Times New Roman" w:cs="Times New Roman"/>
            <w:b w:val="0"/>
            <w:bCs w:val="0"/>
            <w:kern w:val="2"/>
            <w:sz w:val="22"/>
            <w:szCs w:val="22"/>
            <w:lang w:val="en-US" w:eastAsia="zh-CN" w:bidi="ar-SA"/>
          </w:rPr>
          <w:delText xml:space="preserve">was also observed </w:delText>
        </w:r>
      </w:del>
      <w:ins w:id="3918" w:author="Liyao Su" w:date="2026-08-31T22:55:21Z">
        <w:r>
          <w:rPr>
            <w:rFonts w:hint="default" w:ascii="Times New Roman" w:hAnsi="Times New Roman" w:cs="Times New Roman"/>
            <w:b w:val="0"/>
            <w:bCs w:val="0"/>
            <w:kern w:val="2"/>
            <w:sz w:val="22"/>
            <w:szCs w:val="22"/>
            <w:lang w:val="en-US" w:eastAsia="zh-CN" w:bidi="ar-SA"/>
          </w:rPr>
          <w:t xml:space="preserve">parameters could not be reliably estimated </w:t>
        </w:r>
      </w:ins>
      <w:r>
        <w:rPr>
          <w:rFonts w:hint="default" w:ascii="Times New Roman" w:hAnsi="Times New Roman" w:cs="Times New Roman"/>
          <w:b w:val="0"/>
          <w:bCs w:val="0"/>
          <w:kern w:val="2"/>
          <w:sz w:val="22"/>
          <w:szCs w:val="22"/>
          <w:lang w:val="en-US" w:eastAsia="zh-CN" w:bidi="ar-SA"/>
        </w:rPr>
        <w:t xml:space="preserve">in the </w:t>
      </w:r>
      <w:del w:id="3919" w:author="Liyao Su" w:date="2026-08-31T22:55:21Z">
        <w:r>
          <w:rPr>
            <w:rFonts w:hint="default" w:ascii="Times New Roman" w:hAnsi="Times New Roman" w:cs="Times New Roman"/>
            <w:b w:val="0"/>
            <w:bCs w:val="0"/>
            <w:kern w:val="2"/>
            <w:sz w:val="22"/>
            <w:szCs w:val="22"/>
            <w:lang w:val="en-US" w:eastAsia="zh-CN" w:bidi="ar-SA"/>
          </w:rPr>
          <w:delText>MMSE network (</w:delText>
        </w:r>
      </w:del>
      <w:ins w:id="3920" w:author="Liyao Su" w:date="2026-08-31T22:55:21Z">
        <w:r>
          <w:rPr>
            <w:rFonts w:hint="default" w:ascii="Times New Roman" w:hAnsi="Times New Roman" w:cs="Times New Roman"/>
            <w:b w:val="0"/>
            <w:bCs w:val="0"/>
            <w:kern w:val="2"/>
            <w:sz w:val="22"/>
            <w:szCs w:val="22"/>
            <w:lang w:val="en-US" w:eastAsia="zh-CN" w:bidi="ar-SA"/>
          </w:rPr>
          <w:t>frequentist framework because the corresponding networks had zero degrees of freedom.</w:t>
        </w:r>
      </w:ins>
    </w:p>
    <w:p w14:paraId="651B2202">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del w:id="3921" w:author="Liyao Su" w:date="2026-08-31T22:55:21Z"/>
          <w:rFonts w:hint="default" w:ascii="Times New Roman" w:hAnsi="Times New Roman" w:cs="Times New Roman"/>
          <w:b w:val="0"/>
          <w:bCs w:val="0"/>
          <w:kern w:val="2"/>
          <w:sz w:val="22"/>
          <w:szCs w:val="22"/>
          <w:lang w:val="en-US" w:eastAsia="zh-CN" w:bidi="ar-SA"/>
        </w:rPr>
      </w:pPr>
      <w:ins w:id="3922" w:author="Liyao Su" w:date="2026-08-31T22:55:21Z">
        <w:r>
          <w:rPr>
            <w:rFonts w:hint="default" w:ascii="Times New Roman" w:hAnsi="Times New Roman" w:cs="Times New Roman"/>
            <w:b w:val="0"/>
            <w:bCs w:val="0"/>
            <w:kern w:val="2"/>
            <w:sz w:val="22"/>
            <w:szCs w:val="22"/>
            <w:lang w:val="en-US" w:eastAsia="zh-CN" w:bidi="ar-SA"/>
          </w:rPr>
          <w:t xml:space="preserve">In the Bayesian random-effects models with the primary Uniform(0, 10) prior for τ, posterior heterogeneity estimates were imprecise, with wide 95% CrIs: MoCA </w:t>
        </w:r>
      </w:ins>
      <w:r>
        <w:rPr>
          <w:rFonts w:hint="default" w:ascii="Times New Roman" w:hAnsi="Times New Roman" w:cs="Times New Roman"/>
          <w:b w:val="0"/>
          <w:bCs w:val="0"/>
          <w:kern w:val="2"/>
          <w:sz w:val="22"/>
          <w:szCs w:val="22"/>
          <w:lang w:val="en-US" w:eastAsia="zh-CN" w:bidi="ar-SA"/>
        </w:rPr>
        <w:t xml:space="preserve">τ = </w:t>
      </w:r>
      <w:del w:id="3923" w:author="Liyao Su" w:date="2026-08-31T22:55:21Z">
        <w:r>
          <w:rPr>
            <w:rFonts w:hint="default" w:ascii="Times New Roman" w:hAnsi="Times New Roman" w:cs="Times New Roman"/>
            <w:b w:val="0"/>
            <w:bCs w:val="0"/>
            <w:kern w:val="2"/>
            <w:sz w:val="22"/>
            <w:szCs w:val="22"/>
            <w:lang w:val="en-US" w:eastAsia="zh-CN" w:bidi="ar-SA"/>
          </w:rPr>
          <w:delText xml:space="preserve">1.030, τ² </w:delText>
        </w:r>
      </w:del>
      <w:ins w:id="3924" w:author="Liyao Su" w:date="2026-08-31T22:55:21Z">
        <w:r>
          <w:rPr>
            <w:rFonts w:hint="default" w:ascii="Times New Roman" w:hAnsi="Times New Roman" w:cs="Times New Roman"/>
            <w:b w:val="0"/>
            <w:bCs w:val="0"/>
            <w:kern w:val="2"/>
            <w:sz w:val="22"/>
            <w:szCs w:val="22"/>
            <w:lang w:val="en-US" w:eastAsia="zh-CN" w:bidi="ar-SA"/>
          </w:rPr>
          <w:t xml:space="preserve">2.36 (95% CrI </w:t>
        </w:r>
      </w:ins>
      <w:r>
        <w:rPr>
          <w:rFonts w:hint="default" w:ascii="Times New Roman" w:hAnsi="Times New Roman" w:cs="Times New Roman"/>
          <w:b w:val="0"/>
          <w:bCs w:val="0"/>
          <w:kern w:val="2"/>
          <w:sz w:val="22"/>
          <w:szCs w:val="22"/>
          <w:lang w:val="en-US" w:eastAsia="zh-CN" w:bidi="ar-SA"/>
        </w:rPr>
        <w:t xml:space="preserve">= </w:t>
      </w:r>
      <w:del w:id="3925" w:author="Liyao Su" w:date="2026-08-31T22:55:21Z">
        <w:r>
          <w:rPr>
            <w:rFonts w:hint="default" w:ascii="Times New Roman" w:hAnsi="Times New Roman" w:cs="Times New Roman"/>
            <w:b w:val="0"/>
            <w:bCs w:val="0"/>
            <w:kern w:val="2"/>
            <w:sz w:val="22"/>
            <w:szCs w:val="22"/>
            <w:lang w:val="en-US" w:eastAsia="zh-CN" w:bidi="ar-SA"/>
          </w:rPr>
          <w:delText>1.061</w:delText>
        </w:r>
      </w:del>
      <w:ins w:id="3926" w:author="Liyao Su" w:date="2026-08-31T22:55:21Z">
        <w:r>
          <w:rPr>
            <w:rFonts w:hint="default" w:ascii="Times New Roman" w:hAnsi="Times New Roman" w:cs="Times New Roman"/>
            <w:b w:val="0"/>
            <w:bCs w:val="0"/>
            <w:kern w:val="2"/>
            <w:sz w:val="22"/>
            <w:szCs w:val="22"/>
            <w:lang w:val="en-US" w:eastAsia="zh-CN" w:bidi="ar-SA"/>
          </w:rPr>
          <w:t>0.90 to 6.01)</w:t>
        </w:r>
      </w:ins>
      <w:r>
        <w:rPr>
          <w:rFonts w:hint="default" w:ascii="Times New Roman" w:hAnsi="Times New Roman" w:cs="Times New Roman"/>
          <w:b w:val="0"/>
          <w:bCs w:val="0"/>
          <w:kern w:val="2"/>
          <w:sz w:val="22"/>
          <w:szCs w:val="22"/>
          <w:lang w:val="en-US" w:eastAsia="zh-CN" w:bidi="ar-SA"/>
        </w:rPr>
        <w:t xml:space="preserve">, </w:t>
      </w:r>
      <w:del w:id="3927" w:author="Liyao Su" w:date="2026-08-31T22:55:21Z">
        <w:r>
          <w:rPr>
            <w:rFonts w:hint="default" w:ascii="Times New Roman" w:hAnsi="Times New Roman" w:cs="Times New Roman"/>
            <w:b w:val="0"/>
            <w:bCs w:val="0"/>
            <w:kern w:val="2"/>
            <w:sz w:val="22"/>
            <w:szCs w:val="22"/>
            <w:lang w:val="en-US" w:eastAsia="zh-CN" w:bidi="ar-SA"/>
          </w:rPr>
          <w:delText xml:space="preserve">I² </w:delText>
        </w:r>
      </w:del>
      <w:ins w:id="3928" w:author="Liyao Su" w:date="2026-08-31T22:55:21Z">
        <w:r>
          <w:rPr>
            <w:rFonts w:hint="default" w:ascii="Times New Roman" w:hAnsi="Times New Roman" w:cs="Times New Roman"/>
            <w:b w:val="0"/>
            <w:bCs w:val="0"/>
            <w:kern w:val="2"/>
            <w:sz w:val="22"/>
            <w:szCs w:val="22"/>
            <w:lang w:val="en-US" w:eastAsia="zh-CN" w:bidi="ar-SA"/>
          </w:rPr>
          <w:t xml:space="preserve">MMSE τ </w:t>
        </w:r>
      </w:ins>
      <w:r>
        <w:rPr>
          <w:rFonts w:hint="default" w:ascii="Times New Roman" w:hAnsi="Times New Roman" w:cs="Times New Roman"/>
          <w:b w:val="0"/>
          <w:bCs w:val="0"/>
          <w:kern w:val="2"/>
          <w:sz w:val="22"/>
          <w:szCs w:val="22"/>
          <w:lang w:val="en-US" w:eastAsia="zh-CN" w:bidi="ar-SA"/>
        </w:rPr>
        <w:t xml:space="preserve">= </w:t>
      </w:r>
      <w:del w:id="3929" w:author="Liyao Su" w:date="2026-08-31T22:55:21Z">
        <w:r>
          <w:rPr>
            <w:rFonts w:hint="default" w:ascii="Times New Roman" w:hAnsi="Times New Roman" w:cs="Times New Roman"/>
            <w:b w:val="0"/>
            <w:bCs w:val="0"/>
            <w:kern w:val="2"/>
            <w:sz w:val="22"/>
            <w:szCs w:val="22"/>
            <w:lang w:val="en-US" w:eastAsia="zh-CN" w:bidi="ar-SA"/>
          </w:rPr>
          <w:delText>81.9%). Q decomposition indicated significant within-design heterogeneity (Q = 5.52</w:delText>
        </w:r>
      </w:del>
      <w:ins w:id="3930" w:author="Liyao Su" w:date="2026-08-31T22:55:21Z">
        <w:r>
          <w:rPr>
            <w:rFonts w:hint="default" w:ascii="Times New Roman" w:hAnsi="Times New Roman" w:cs="Times New Roman"/>
            <w:b w:val="0"/>
            <w:bCs w:val="0"/>
            <w:kern w:val="2"/>
            <w:sz w:val="22"/>
            <w:szCs w:val="22"/>
            <w:lang w:val="en-US" w:eastAsia="zh-CN" w:bidi="ar-SA"/>
          </w:rPr>
          <w:t>5.11 (0.35 to 9.79)</w:t>
        </w:r>
      </w:ins>
      <w:r>
        <w:rPr>
          <w:rFonts w:hint="default" w:ascii="Times New Roman" w:hAnsi="Times New Roman" w:cs="Times New Roman"/>
          <w:b w:val="0"/>
          <w:bCs w:val="0"/>
          <w:kern w:val="2"/>
          <w:sz w:val="22"/>
          <w:szCs w:val="22"/>
          <w:lang w:val="en-US" w:eastAsia="zh-CN" w:bidi="ar-SA"/>
        </w:rPr>
        <w:t xml:space="preserve">, </w:t>
      </w:r>
      <w:del w:id="3931" w:author="Liyao Su" w:date="2026-08-31T22:55:21Z">
        <w:r>
          <w:rPr>
            <w:rFonts w:hint="default" w:ascii="Times New Roman" w:hAnsi="Times New Roman" w:cs="Times New Roman"/>
            <w:b w:val="0"/>
            <w:bCs w:val="0"/>
            <w:kern w:val="2"/>
            <w:sz w:val="22"/>
            <w:szCs w:val="22"/>
            <w:lang w:val="en-US" w:eastAsia="zh-CN" w:bidi="ar-SA"/>
          </w:rPr>
          <w:delText xml:space="preserve">df </w:delText>
        </w:r>
      </w:del>
      <w:ins w:id="3932" w:author="Liyao Su" w:date="2026-08-31T22:55:21Z">
        <w:r>
          <w:rPr>
            <w:rFonts w:hint="default" w:ascii="Times New Roman" w:hAnsi="Times New Roman" w:cs="Times New Roman"/>
            <w:b w:val="0"/>
            <w:bCs w:val="0"/>
            <w:kern w:val="2"/>
            <w:sz w:val="22"/>
            <w:szCs w:val="22"/>
            <w:lang w:val="en-US" w:eastAsia="zh-CN" w:bidi="ar-SA"/>
          </w:rPr>
          <w:t xml:space="preserve">TUG τ </w:t>
        </w:r>
      </w:ins>
      <w:r>
        <w:rPr>
          <w:rFonts w:hint="default" w:ascii="Times New Roman" w:hAnsi="Times New Roman" w:cs="Times New Roman"/>
          <w:b w:val="0"/>
          <w:bCs w:val="0"/>
          <w:kern w:val="2"/>
          <w:sz w:val="22"/>
          <w:szCs w:val="22"/>
          <w:lang w:val="en-US" w:eastAsia="zh-CN" w:bidi="ar-SA"/>
        </w:rPr>
        <w:t>= 1</w:t>
      </w:r>
      <w:del w:id="3933" w:author="Liyao Su" w:date="2026-08-31T22:55:21Z">
        <w:r>
          <w:rPr>
            <w:rFonts w:hint="default" w:ascii="Times New Roman" w:hAnsi="Times New Roman" w:cs="Times New Roman"/>
            <w:b w:val="0"/>
            <w:bCs w:val="0"/>
            <w:kern w:val="2"/>
            <w:sz w:val="22"/>
            <w:szCs w:val="22"/>
            <w:lang w:val="en-US" w:eastAsia="zh-CN" w:bidi="ar-SA"/>
          </w:rPr>
          <w:delText>, P = 0.0188</w:delText>
        </w:r>
      </w:del>
      <w:ins w:id="3934" w:author="Liyao Su" w:date="2026-08-31T22:55:21Z">
        <w:r>
          <w:rPr>
            <w:rFonts w:hint="default" w:ascii="Times New Roman" w:hAnsi="Times New Roman" w:cs="Times New Roman"/>
            <w:b w:val="0"/>
            <w:bCs w:val="0"/>
            <w:kern w:val="2"/>
            <w:sz w:val="22"/>
            <w:szCs w:val="22"/>
            <w:lang w:val="en-US" w:eastAsia="zh-CN" w:bidi="ar-SA"/>
          </w:rPr>
          <w:t>.80 (0.02 to 8.11</w:t>
        </w:r>
      </w:ins>
      <w:r>
        <w:rPr>
          <w:rFonts w:hint="default" w:ascii="Times New Roman" w:hAnsi="Times New Roman" w:cs="Times New Roman"/>
          <w:b w:val="0"/>
          <w:bCs w:val="0"/>
          <w:kern w:val="2"/>
          <w:sz w:val="22"/>
          <w:szCs w:val="22"/>
          <w:lang w:val="en-US" w:eastAsia="zh-CN" w:bidi="ar-SA"/>
        </w:rPr>
        <w:t xml:space="preserve">), </w:t>
      </w:r>
      <w:del w:id="3935" w:author="Liyao Su" w:date="2026-08-31T22:55:21Z">
        <w:r>
          <w:rPr>
            <w:rFonts w:hint="default" w:ascii="Times New Roman" w:hAnsi="Times New Roman" w:cs="Times New Roman"/>
            <w:b w:val="0"/>
            <w:bCs w:val="0"/>
            <w:kern w:val="2"/>
            <w:sz w:val="22"/>
            <w:szCs w:val="22"/>
            <w:lang w:val="en-US" w:eastAsia="zh-CN" w:bidi="ar-SA"/>
          </w:rPr>
          <w:delText>mainly driven by the CG:MCT design.</w:delText>
        </w:r>
      </w:del>
    </w:p>
    <w:p w14:paraId="44777E58">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default" w:ascii="Times New Roman" w:hAnsi="Times New Roman" w:cs="Times New Roman"/>
          <w:b w:val="0"/>
          <w:bCs w:val="0"/>
          <w:kern w:val="2"/>
          <w:sz w:val="22"/>
          <w:szCs w:val="22"/>
          <w:lang w:val="en-US" w:eastAsia="zh-CN" w:bidi="ar-SA"/>
        </w:rPr>
      </w:pPr>
      <w:del w:id="3936" w:author="Liyao Su" w:date="2026-08-31T22:55:21Z">
        <w:r>
          <w:rPr>
            <w:rFonts w:hint="default" w:ascii="Times New Roman" w:hAnsi="Times New Roman" w:cs="Times New Roman"/>
            <w:b w:val="0"/>
            <w:bCs w:val="0"/>
            <w:kern w:val="2"/>
            <w:sz w:val="22"/>
            <w:szCs w:val="22"/>
            <w:lang w:val="en-US" w:eastAsia="zh-CN" w:bidi="ar-SA"/>
          </w:rPr>
          <w:delText>In contrast, for TUG</w:delText>
        </w:r>
      </w:del>
      <w:ins w:id="3937" w:author="Liyao Su" w:date="2026-08-31T22:55:21Z">
        <w:r>
          <w:rPr>
            <w:rFonts w:hint="default" w:ascii="Times New Roman" w:hAnsi="Times New Roman" w:cs="Times New Roman"/>
            <w:b w:val="0"/>
            <w:bCs w:val="0"/>
            <w:kern w:val="2"/>
            <w:sz w:val="22"/>
            <w:szCs w:val="22"/>
            <w:lang w:val="en-US" w:eastAsia="zh-CN" w:bidi="ar-SA"/>
          </w:rPr>
          <w:t>SPPB τ = 4.19 (0.21 to 9.51)</w:t>
        </w:r>
      </w:ins>
      <w:r>
        <w:rPr>
          <w:rFonts w:hint="default" w:ascii="Times New Roman" w:hAnsi="Times New Roman" w:cs="Times New Roman"/>
          <w:b w:val="0"/>
          <w:bCs w:val="0"/>
          <w:kern w:val="2"/>
          <w:sz w:val="22"/>
          <w:szCs w:val="22"/>
          <w:lang w:val="en-US" w:eastAsia="zh-CN" w:bidi="ar-SA"/>
        </w:rPr>
        <w:t xml:space="preserve">, </w:t>
      </w:r>
      <w:ins w:id="3938" w:author="Liyao Su" w:date="2026-08-31T22:55:21Z">
        <w:r>
          <w:rPr>
            <w:rFonts w:hint="default" w:ascii="Times New Roman" w:hAnsi="Times New Roman" w:cs="Times New Roman"/>
            <w:b w:val="0"/>
            <w:bCs w:val="0"/>
            <w:kern w:val="2"/>
            <w:sz w:val="22"/>
            <w:szCs w:val="22"/>
            <w:lang w:val="en-US" w:eastAsia="zh-CN" w:bidi="ar-SA"/>
          </w:rPr>
          <w:t xml:space="preserve">and </w:t>
        </w:r>
      </w:ins>
      <w:r>
        <w:rPr>
          <w:rFonts w:hint="default" w:ascii="Times New Roman" w:hAnsi="Times New Roman" w:cs="Times New Roman"/>
          <w:b w:val="0"/>
          <w:bCs w:val="0"/>
          <w:kern w:val="2"/>
          <w:sz w:val="22"/>
          <w:szCs w:val="22"/>
          <w:lang w:val="en-US" w:eastAsia="zh-CN" w:bidi="ar-SA"/>
        </w:rPr>
        <w:t xml:space="preserve">grip </w:t>
      </w:r>
      <w:del w:id="3939" w:author="Liyao Su" w:date="2026-08-31T22:55:21Z">
        <w:r>
          <w:rPr>
            <w:rFonts w:hint="default" w:ascii="Times New Roman" w:hAnsi="Times New Roman" w:cs="Times New Roman"/>
            <w:b w:val="0"/>
            <w:bCs w:val="0"/>
            <w:kern w:val="2"/>
            <w:sz w:val="22"/>
            <w:szCs w:val="22"/>
            <w:lang w:val="en-US" w:eastAsia="zh-CN" w:bidi="ar-SA"/>
          </w:rPr>
          <w:delText xml:space="preserve">strength, and SPPB, the between-study heterogeneity parameter </w:delText>
        </w:r>
      </w:del>
      <w:ins w:id="3940" w:author="Liyao Su" w:date="2026-08-31T22:55:21Z">
        <w:r>
          <w:rPr>
            <w:rFonts w:hint="default" w:ascii="Times New Roman" w:hAnsi="Times New Roman" w:cs="Times New Roman"/>
            <w:b w:val="0"/>
            <w:bCs w:val="0"/>
            <w:kern w:val="2"/>
            <w:sz w:val="22"/>
            <w:szCs w:val="22"/>
            <w:lang w:val="en-US" w:eastAsia="zh-CN" w:bidi="ar-SA"/>
          </w:rPr>
          <w:t xml:space="preserve">strength </w:t>
        </w:r>
      </w:ins>
      <w:r>
        <w:rPr>
          <w:rFonts w:hint="default" w:ascii="Times New Roman" w:hAnsi="Times New Roman" w:cs="Times New Roman"/>
          <w:b w:val="0"/>
          <w:bCs w:val="0"/>
          <w:kern w:val="2"/>
          <w:sz w:val="22"/>
          <w:szCs w:val="22"/>
          <w:lang w:val="en-US" w:eastAsia="zh-CN" w:bidi="ar-SA"/>
        </w:rPr>
        <w:t xml:space="preserve">τ </w:t>
      </w:r>
      <w:del w:id="3941" w:author="Liyao Su" w:date="2026-08-31T22:55:21Z">
        <w:r>
          <w:rPr>
            <w:rFonts w:hint="default" w:ascii="Times New Roman" w:hAnsi="Times New Roman" w:cs="Times New Roman" w:eastAsiaTheme="minorEastAsia"/>
            <w:b w:val="0"/>
            <w:bCs w:val="0"/>
            <w:kern w:val="2"/>
            <w:sz w:val="22"/>
            <w:szCs w:val="22"/>
            <w:lang w:val="en-US" w:eastAsia="zh-CN" w:bidi="ar-SA"/>
          </w:rPr>
          <w:delText>was estimated at the boundary value of zero, which should not be interpreted as evidence of no heterogeneity given the sparse network structure and limited number of studies</w:delText>
        </w:r>
      </w:del>
      <w:ins w:id="3942" w:author="Liyao Su" w:date="2026-08-31T22:55:21Z">
        <w:r>
          <w:rPr>
            <w:rFonts w:hint="default" w:ascii="Times New Roman" w:hAnsi="Times New Roman" w:cs="Times New Roman"/>
            <w:b w:val="0"/>
            <w:bCs w:val="0"/>
            <w:kern w:val="2"/>
            <w:sz w:val="22"/>
            <w:szCs w:val="22"/>
            <w:lang w:val="en-US" w:eastAsia="zh-CN" w:bidi="ar-SA"/>
          </w:rPr>
          <w:t>= 5.07 (0.21 to 9.76)</w:t>
        </w:r>
      </w:ins>
      <w:r>
        <w:rPr>
          <w:rFonts w:hint="default" w:ascii="Times New Roman" w:hAnsi="Times New Roman" w:cs="Times New Roman"/>
          <w:b w:val="0"/>
          <w:bCs w:val="0"/>
          <w:kern w:val="2"/>
          <w:sz w:val="22"/>
          <w:szCs w:val="22"/>
          <w:lang w:val="en-US" w:eastAsia="zh-CN" w:bidi="ar-SA"/>
        </w:rPr>
        <w:t xml:space="preserve">. These findings </w:t>
      </w:r>
      <w:del w:id="3943" w:author="Liyao Su" w:date="2026-08-31T22:55:21Z">
        <w:r>
          <w:rPr>
            <w:rFonts w:hint="default" w:ascii="Times New Roman" w:hAnsi="Times New Roman" w:cs="Times New Roman"/>
            <w:b w:val="0"/>
            <w:bCs w:val="0"/>
            <w:kern w:val="2"/>
            <w:sz w:val="22"/>
            <w:szCs w:val="22"/>
            <w:lang w:val="en-US" w:eastAsia="zh-CN" w:bidi="ar-SA"/>
          </w:rPr>
          <w:delText xml:space="preserve">indicate that heterogeneity was mainly concentrated in </w:delText>
        </w:r>
      </w:del>
      <w:ins w:id="3944" w:author="Liyao Su" w:date="2026-08-31T22:55:21Z">
        <w:r>
          <w:rPr>
            <w:rFonts w:hint="default" w:ascii="Times New Roman" w:hAnsi="Times New Roman" w:cs="Times New Roman"/>
            <w:b w:val="0"/>
            <w:bCs w:val="0"/>
            <w:kern w:val="2"/>
            <w:sz w:val="22"/>
            <w:szCs w:val="22"/>
            <w:lang w:val="en-US" w:eastAsia="zh-CN" w:bidi="ar-SA"/>
          </w:rPr>
          <w:t xml:space="preserve">reflect </w:t>
        </w:r>
      </w:ins>
      <w:r>
        <w:rPr>
          <w:rFonts w:hint="default" w:ascii="Times New Roman" w:hAnsi="Times New Roman" w:cs="Times New Roman"/>
          <w:b w:val="0"/>
          <w:bCs w:val="0"/>
          <w:kern w:val="2"/>
          <w:sz w:val="22"/>
          <w:szCs w:val="22"/>
          <w:lang w:val="en-US" w:eastAsia="zh-CN" w:bidi="ar-SA"/>
        </w:rPr>
        <w:t xml:space="preserve">the </w:t>
      </w:r>
      <w:del w:id="3945" w:author="Liyao Su" w:date="2026-08-31T22:55:21Z">
        <w:r>
          <w:rPr>
            <w:rFonts w:hint="default" w:ascii="Times New Roman" w:hAnsi="Times New Roman" w:cs="Times New Roman"/>
            <w:b w:val="0"/>
            <w:bCs w:val="0"/>
            <w:kern w:val="2"/>
            <w:sz w:val="22"/>
            <w:szCs w:val="22"/>
            <w:lang w:val="en-US" w:eastAsia="zh-CN" w:bidi="ar-SA"/>
          </w:rPr>
          <w:delText xml:space="preserve">cognitive outcome networks. Therefore, results for MoCA </w:delText>
        </w:r>
      </w:del>
      <w:ins w:id="3946" w:author="Liyao Su" w:date="2026-08-31T22:55:21Z">
        <w:r>
          <w:rPr>
            <w:rFonts w:hint="default" w:ascii="Times New Roman" w:hAnsi="Times New Roman" w:cs="Times New Roman"/>
            <w:b w:val="0"/>
            <w:bCs w:val="0"/>
            <w:kern w:val="2"/>
            <w:sz w:val="22"/>
            <w:szCs w:val="22"/>
            <w:lang w:val="en-US" w:eastAsia="zh-CN" w:bidi="ar-SA"/>
          </w:rPr>
          <w:t xml:space="preserve">sparse network structures </w:t>
        </w:r>
      </w:ins>
      <w:r>
        <w:rPr>
          <w:rFonts w:hint="default" w:ascii="Times New Roman" w:hAnsi="Times New Roman" w:cs="Times New Roman"/>
          <w:b w:val="0"/>
          <w:bCs w:val="0"/>
          <w:kern w:val="2"/>
          <w:sz w:val="22"/>
          <w:szCs w:val="22"/>
          <w:lang w:val="en-US" w:eastAsia="zh-CN" w:bidi="ar-SA"/>
        </w:rPr>
        <w:t xml:space="preserve">and </w:t>
      </w:r>
      <w:del w:id="3947" w:author="Liyao Su" w:date="2026-08-31T22:55:21Z">
        <w:r>
          <w:rPr>
            <w:rFonts w:hint="default" w:ascii="Times New Roman" w:hAnsi="Times New Roman" w:cs="Times New Roman"/>
            <w:b w:val="0"/>
            <w:bCs w:val="0"/>
            <w:kern w:val="2"/>
            <w:sz w:val="22"/>
            <w:szCs w:val="22"/>
            <w:lang w:val="en-US" w:eastAsia="zh-CN" w:bidi="ar-SA"/>
          </w:rPr>
          <w:delText>MMSE</w:delText>
        </w:r>
      </w:del>
      <w:ins w:id="3948" w:author="Liyao Su" w:date="2026-08-31T22:55:21Z">
        <w:r>
          <w:rPr>
            <w:rFonts w:hint="default" w:ascii="Times New Roman" w:hAnsi="Times New Roman" w:cs="Times New Roman"/>
            <w:b w:val="0"/>
            <w:bCs w:val="0"/>
            <w:kern w:val="2"/>
            <w:sz w:val="22"/>
            <w:szCs w:val="22"/>
            <w:lang w:val="en-US" w:eastAsia="zh-CN" w:bidi="ar-SA"/>
          </w:rPr>
          <w:t>limited replicated comparisons</w:t>
        </w:r>
      </w:ins>
      <w:r>
        <w:rPr>
          <w:rFonts w:hint="default" w:ascii="Times New Roman" w:hAnsi="Times New Roman" w:cs="Times New Roman"/>
          <w:b w:val="0"/>
          <w:bCs w:val="0"/>
          <w:kern w:val="2"/>
          <w:sz w:val="22"/>
          <w:szCs w:val="22"/>
          <w:lang w:val="en-US" w:eastAsia="zh-CN" w:bidi="ar-SA"/>
        </w:rPr>
        <w:t xml:space="preserve">, </w:t>
      </w:r>
      <w:del w:id="3949" w:author="Liyao Su" w:date="2026-08-31T22:55:21Z">
        <w:r>
          <w:rPr>
            <w:rFonts w:hint="default" w:ascii="Times New Roman" w:hAnsi="Times New Roman" w:cs="Times New Roman"/>
            <w:b w:val="0"/>
            <w:bCs w:val="0"/>
            <w:kern w:val="2"/>
            <w:sz w:val="22"/>
            <w:szCs w:val="22"/>
            <w:lang w:val="en-US" w:eastAsia="zh-CN" w:bidi="ar-SA"/>
          </w:rPr>
          <w:delText xml:space="preserve">particularly </w:delText>
        </w:r>
      </w:del>
      <w:ins w:id="3950" w:author="Liyao Su" w:date="2026-08-31T22:55:21Z">
        <w:r>
          <w:rPr>
            <w:rFonts w:hint="default" w:ascii="Times New Roman" w:hAnsi="Times New Roman" w:cs="Times New Roman"/>
            <w:b w:val="0"/>
            <w:bCs w:val="0"/>
            <w:kern w:val="2"/>
            <w:sz w:val="22"/>
            <w:szCs w:val="22"/>
            <w:lang w:val="en-US" w:eastAsia="zh-CN" w:bidi="ar-SA"/>
          </w:rPr>
          <w:t xml:space="preserve">so </w:t>
        </w:r>
      </w:ins>
      <w:r>
        <w:rPr>
          <w:rFonts w:hint="default" w:ascii="Times New Roman" w:hAnsi="Times New Roman" w:cs="Times New Roman"/>
          <w:b w:val="0"/>
          <w:bCs w:val="0"/>
          <w:kern w:val="2"/>
          <w:sz w:val="22"/>
          <w:szCs w:val="22"/>
          <w:lang w:val="en-US" w:eastAsia="zh-CN" w:bidi="ar-SA"/>
        </w:rPr>
        <w:t xml:space="preserve">treatment </w:t>
      </w:r>
      <w:del w:id="3951" w:author="Liyao Su" w:date="2026-08-31T22:55:21Z">
        <w:r>
          <w:rPr>
            <w:rFonts w:hint="default" w:ascii="Times New Roman" w:hAnsi="Times New Roman" w:cs="Times New Roman"/>
            <w:b w:val="0"/>
            <w:bCs w:val="0"/>
            <w:kern w:val="2"/>
            <w:sz w:val="22"/>
            <w:szCs w:val="22"/>
            <w:lang w:val="en-US" w:eastAsia="zh-CN" w:bidi="ar-SA"/>
          </w:rPr>
          <w:delText xml:space="preserve">rankings </w:delText>
        </w:r>
      </w:del>
      <w:ins w:id="3952" w:author="Liyao Su" w:date="2026-08-31T22:55:21Z">
        <w:r>
          <w:rPr>
            <w:rFonts w:hint="default" w:ascii="Times New Roman" w:hAnsi="Times New Roman" w:cs="Times New Roman"/>
            <w:b w:val="0"/>
            <w:bCs w:val="0"/>
            <w:kern w:val="2"/>
            <w:sz w:val="22"/>
            <w:szCs w:val="22"/>
            <w:lang w:val="en-US" w:eastAsia="zh-CN" w:bidi="ar-SA"/>
          </w:rPr>
          <w:t xml:space="preserve">effects </w:t>
        </w:r>
      </w:ins>
      <w:r>
        <w:rPr>
          <w:rFonts w:hint="default" w:ascii="Times New Roman" w:hAnsi="Times New Roman" w:cs="Times New Roman"/>
          <w:b w:val="0"/>
          <w:bCs w:val="0"/>
          <w:kern w:val="2"/>
          <w:sz w:val="22"/>
          <w:szCs w:val="22"/>
          <w:lang w:val="en-US" w:eastAsia="zh-CN" w:bidi="ar-SA"/>
        </w:rPr>
        <w:t xml:space="preserve">and </w:t>
      </w:r>
      <w:del w:id="3953" w:author="Liyao Su" w:date="2026-08-31T22:55:21Z">
        <w:r>
          <w:rPr>
            <w:rFonts w:hint="default" w:ascii="Times New Roman" w:hAnsi="Times New Roman" w:cs="Times New Roman"/>
            <w:b w:val="0"/>
            <w:bCs w:val="0"/>
            <w:kern w:val="2"/>
            <w:sz w:val="22"/>
            <w:szCs w:val="22"/>
            <w:lang w:val="en-US" w:eastAsia="zh-CN" w:bidi="ar-SA"/>
          </w:rPr>
          <w:delText xml:space="preserve">comparisons supported by heterogeneous evidence, </w:delText>
        </w:r>
      </w:del>
      <w:ins w:id="3954" w:author="Liyao Su" w:date="2026-08-31T22:55:21Z">
        <w:r>
          <w:rPr>
            <w:rFonts w:hint="default" w:ascii="Times New Roman" w:hAnsi="Times New Roman" w:cs="Times New Roman"/>
            <w:b w:val="0"/>
            <w:bCs w:val="0"/>
            <w:kern w:val="2"/>
            <w:sz w:val="22"/>
            <w:szCs w:val="22"/>
            <w:lang w:val="en-US" w:eastAsia="zh-CN" w:bidi="ar-SA"/>
          </w:rPr>
          <w:t xml:space="preserve">rankings </w:t>
        </w:r>
      </w:ins>
      <w:r>
        <w:rPr>
          <w:rFonts w:hint="default" w:ascii="Times New Roman" w:hAnsi="Times New Roman" w:cs="Times New Roman"/>
          <w:b w:val="0"/>
          <w:bCs w:val="0"/>
          <w:kern w:val="2"/>
          <w:sz w:val="22"/>
          <w:szCs w:val="22"/>
          <w:lang w:val="en-US" w:eastAsia="zh-CN" w:bidi="ar-SA"/>
        </w:rPr>
        <w:t>should be interpreted cautiously</w:t>
      </w:r>
      <w:del w:id="3955" w:author="Liyao Su" w:date="2026-08-31T22:55:21Z">
        <w:r>
          <w:rPr>
            <w:rFonts w:hint="default" w:ascii="Times New Roman" w:hAnsi="Times New Roman" w:cs="Times New Roman"/>
            <w:b w:val="0"/>
            <w:bCs w:val="0"/>
            <w:kern w:val="2"/>
            <w:sz w:val="22"/>
            <w:szCs w:val="22"/>
            <w:lang w:val="en-US" w:eastAsia="zh-CN" w:bidi="ar-SA"/>
          </w:rPr>
          <w:delText>. For TUG, grip strength, and SPPB, the absence of estimable heterogeneity should also be interpreted with caution because several intervention nodes were informed by a limited number of studies</w:delText>
        </w:r>
      </w:del>
      <w:r>
        <w:rPr>
          <w:rFonts w:hint="default" w:ascii="Times New Roman" w:hAnsi="Times New Roman" w:cs="Times New Roman"/>
          <w:b w:val="0"/>
          <w:bCs w:val="0"/>
          <w:kern w:val="2"/>
          <w:sz w:val="22"/>
          <w:szCs w:val="22"/>
          <w:lang w:val="en-US" w:eastAsia="zh-CN" w:bidi="ar-SA"/>
        </w:rPr>
        <w:t>.</w:t>
      </w:r>
    </w:p>
    <w:p w14:paraId="57DDCDA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Bold" w:hAnsi="Times New Roman Bold" w:cs="Times New Roman Bold"/>
          <w:b/>
          <w:bCs/>
          <w:kern w:val="2"/>
          <w:sz w:val="22"/>
          <w:szCs w:val="22"/>
          <w:lang w:val="en-US" w:eastAsia="zh-CN" w:bidi="ar-SA"/>
        </w:rPr>
      </w:pPr>
      <w:r>
        <w:rPr>
          <w:rFonts w:hint="default" w:ascii="Times New Roman Bold" w:hAnsi="Times New Roman Bold" w:cs="Times New Roman Bold"/>
          <w:b/>
          <w:bCs/>
          <w:kern w:val="2"/>
          <w:sz w:val="22"/>
          <w:szCs w:val="22"/>
          <w:lang w:val="en-US" w:eastAsia="zh-CN" w:bidi="ar-SA"/>
        </w:rPr>
        <w:t>3.6.</w:t>
      </w:r>
      <w:r>
        <w:rPr>
          <w:rFonts w:hint="eastAsia" w:ascii="Times New Roman Bold" w:hAnsi="Times New Roman Bold" w:cs="Times New Roman Bold"/>
          <w:b/>
          <w:bCs/>
          <w:kern w:val="2"/>
          <w:sz w:val="22"/>
          <w:szCs w:val="22"/>
          <w:lang w:val="en-US" w:eastAsia="zh-CN" w:bidi="ar-SA"/>
        </w:rPr>
        <w:t>3</w:t>
      </w:r>
      <w:r>
        <w:rPr>
          <w:rFonts w:hint="default" w:ascii="Times New Roman Bold" w:hAnsi="Times New Roman Bold" w:cs="Times New Roman Bold"/>
          <w:b/>
          <w:bCs/>
          <w:kern w:val="2"/>
          <w:sz w:val="22"/>
          <w:szCs w:val="22"/>
          <w:lang w:val="en-US" w:eastAsia="zh-CN" w:bidi="ar-SA"/>
        </w:rPr>
        <w:t xml:space="preserve"> Inconsistency analysis</w:t>
      </w:r>
    </w:p>
    <w:p w14:paraId="78A429B3">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default" w:ascii="Times New Roman Regular" w:hAnsi="Times New Roman Regular" w:cs="Times New Roman Regular" w:eastAsiaTheme="minorEastAsia"/>
          <w:b w:val="0"/>
          <w:bCs w:val="0"/>
          <w:kern w:val="2"/>
          <w:sz w:val="22"/>
          <w:szCs w:val="22"/>
          <w:lang w:val="en-US" w:eastAsia="zh-CN" w:bidi="ar-SA"/>
        </w:rPr>
      </w:pPr>
      <w:del w:id="3956"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In the MoCA and MMSE networks, the </w:delText>
        </w:r>
      </w:del>
      <w:ins w:id="3957" w:author="Liyao Su" w:date="2026-08-31T22:55:21Z">
        <w:r>
          <w:rPr>
            <w:rFonts w:hint="default" w:ascii="Times New Roman Regular" w:hAnsi="Times New Roman Regular" w:cs="Times New Roman Regular"/>
          </w:rPr>
          <w:t xml:space="preserve">Inconsistency was assessed using </w:t>
        </w:r>
      </w:ins>
      <w:r>
        <w:rPr>
          <w:rFonts w:hint="default" w:ascii="Times New Roman Regular" w:hAnsi="Times New Roman Regular" w:cs="Times New Roman Regular"/>
        </w:rPr>
        <w:t xml:space="preserve">design-by-treatment </w:t>
      </w:r>
      <w:del w:id="3958"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interaction models did not provide formally testable global </w:delText>
        </w:r>
      </w:del>
      <w:ins w:id="3959" w:author="Liyao Su" w:date="2026-08-31T22:55:21Z">
        <w:r>
          <w:rPr>
            <w:rFonts w:hint="default" w:ascii="Times New Roman Regular" w:hAnsi="Times New Roman Regular" w:cs="Times New Roman Regular"/>
          </w:rPr>
          <w:t xml:space="preserve">decomposition and node-splitting where possible. Formal </w:t>
        </w:r>
      </w:ins>
      <w:r>
        <w:rPr>
          <w:rFonts w:hint="default" w:ascii="Times New Roman Regular" w:hAnsi="Times New Roman Regular" w:cs="Times New Roman Regular"/>
        </w:rPr>
        <w:t xml:space="preserve">inconsistency </w:t>
      </w:r>
      <w:del w:id="3960"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because </w:delText>
        </w:r>
      </w:del>
      <w:ins w:id="3961" w:author="Liyao Su" w:date="2026-08-31T22:55:21Z">
        <w:r>
          <w:rPr>
            <w:rFonts w:hint="default" w:ascii="Times New Roman Regular" w:hAnsi="Times New Roman Regular" w:cs="Times New Roman Regular"/>
          </w:rPr>
          <w:t xml:space="preserve">testing was limited by </w:t>
        </w:r>
      </w:ins>
      <w:r>
        <w:rPr>
          <w:rFonts w:hint="default" w:ascii="Times New Roman Regular" w:hAnsi="Times New Roman Regular" w:cs="Times New Roman Regular"/>
        </w:rPr>
        <w:t xml:space="preserve">the </w:t>
      </w:r>
      <w:del w:id="3962" w:author="Liyao Su" w:date="2026-08-31T22:55:21Z">
        <w:r>
          <w:rPr>
            <w:rFonts w:hint="default" w:ascii="Times New Roman" w:hAnsi="Times New Roman" w:cs="Times New Roman" w:eastAsiaTheme="minorEastAsia"/>
            <w:b w:val="0"/>
            <w:bCs w:val="0"/>
            <w:kern w:val="2"/>
            <w:sz w:val="22"/>
            <w:szCs w:val="22"/>
            <w:lang w:val="en-US" w:eastAsia="zh-CN" w:bidi="ar-SA"/>
          </w:rPr>
          <w:delText>between-design components had zero degrees of freedom</w:delText>
        </w:r>
      </w:del>
      <w:ins w:id="3963" w:author="Liyao Su" w:date="2026-08-31T22:55:21Z">
        <w:r>
          <w:rPr>
            <w:rFonts w:hint="default" w:ascii="Times New Roman Regular" w:hAnsi="Times New Roman Regular" w:cs="Times New Roman Regular"/>
          </w:rPr>
          <w:t>sparse and predominantly control-centered network structures</w:t>
        </w:r>
      </w:ins>
      <w:r>
        <w:rPr>
          <w:rFonts w:hint="default" w:ascii="Times New Roman Regular" w:hAnsi="Times New Roman Regular" w:cs="Times New Roman Regular"/>
        </w:rPr>
        <w:t xml:space="preserve">. </w:t>
      </w:r>
      <w:del w:id="3964" w:author="Liyao Su" w:date="2026-08-31T22:55:21Z">
        <w:r>
          <w:rPr>
            <w:rFonts w:hint="default" w:ascii="Times New Roman" w:hAnsi="Times New Roman" w:cs="Times New Roman" w:eastAsiaTheme="minorEastAsia"/>
            <w:b w:val="0"/>
            <w:bCs w:val="0"/>
            <w:kern w:val="2"/>
            <w:sz w:val="22"/>
            <w:szCs w:val="22"/>
            <w:lang w:val="en-US" w:eastAsia="zh-CN" w:bidi="ar-SA"/>
          </w:rPr>
          <w:delText>For MoCA</w:delText>
        </w:r>
      </w:del>
      <w:ins w:id="3965" w:author="Liyao Su" w:date="2026-08-31T22:55:21Z">
        <w:r>
          <w:rPr>
            <w:rFonts w:hint="default" w:ascii="Times New Roman Regular" w:hAnsi="Times New Roman Regular" w:cs="Times New Roman Regular"/>
          </w:rPr>
          <w:t>In the MoCA network</w:t>
        </w:r>
      </w:ins>
      <w:r>
        <w:rPr>
          <w:rFonts w:hint="default" w:ascii="Times New Roman Regular" w:hAnsi="Times New Roman Regular" w:cs="Times New Roman Regular"/>
        </w:rPr>
        <w:t xml:space="preserve">, Q decomposition showed significant </w:t>
      </w:r>
      <w:del w:id="3966"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within-design </w:delText>
        </w:r>
      </w:del>
      <w:ins w:id="3967" w:author="Liyao Su" w:date="2026-08-31T22:55:21Z">
        <w:r>
          <w:rPr>
            <w:rFonts w:hint="default" w:ascii="Times New Roman Regular" w:hAnsi="Times New Roman Regular" w:cs="Times New Roman Regular"/>
          </w:rPr>
          <w:t xml:space="preserve">total </w:t>
        </w:r>
      </w:ins>
      <w:r>
        <w:rPr>
          <w:rFonts w:hint="default" w:ascii="Times New Roman Regular" w:hAnsi="Times New Roman Regular" w:cs="Times New Roman Regular"/>
        </w:rPr>
        <w:t xml:space="preserve">heterogeneity (Q = </w:t>
      </w:r>
      <w:del w:id="3968" w:author="Liyao Su" w:date="2026-08-31T22:55:21Z">
        <w:r>
          <w:rPr>
            <w:rFonts w:hint="default" w:ascii="Times New Roman" w:hAnsi="Times New Roman" w:cs="Times New Roman" w:eastAsiaTheme="minorEastAsia"/>
            <w:b w:val="0"/>
            <w:bCs w:val="0"/>
            <w:kern w:val="2"/>
            <w:sz w:val="22"/>
            <w:szCs w:val="22"/>
            <w:lang w:val="en-US" w:eastAsia="zh-CN" w:bidi="ar-SA"/>
          </w:rPr>
          <w:delText>39.36</w:delText>
        </w:r>
      </w:del>
      <w:ins w:id="3969" w:author="Liyao Su" w:date="2026-08-31T22:55:21Z">
        <w:r>
          <w:rPr>
            <w:rFonts w:hint="default" w:ascii="Times New Roman Regular" w:hAnsi="Times New Roman Regular" w:cs="Times New Roman Regular"/>
          </w:rPr>
          <w:t>3</w:t>
        </w:r>
      </w:ins>
      <w:ins w:id="3970" w:author="Liyao Su" w:date="2026-08-31T22:55:21Z">
        <w:r>
          <w:rPr>
            <w:rFonts w:hint="default" w:ascii="Times New Roman Regular" w:hAnsi="Times New Roman Regular" w:cs="Times New Roman Regular"/>
            <w:lang w:val="en-US"/>
          </w:rPr>
          <w:t>7</w:t>
        </w:r>
      </w:ins>
      <w:ins w:id="3971" w:author="Liyao Su" w:date="2026-08-31T22:55:21Z">
        <w:r>
          <w:rPr>
            <w:rFonts w:hint="default" w:ascii="Times New Roman Regular" w:hAnsi="Times New Roman Regular" w:cs="Times New Roman Regular"/>
          </w:rPr>
          <w:t>.</w:t>
        </w:r>
      </w:ins>
      <w:ins w:id="3972" w:author="Liyao Su" w:date="2026-08-31T22:55:21Z">
        <w:r>
          <w:rPr>
            <w:rFonts w:hint="default" w:ascii="Times New Roman Regular" w:hAnsi="Times New Roman Regular" w:cs="Times New Roman Regular"/>
            <w:lang w:val="en-US"/>
          </w:rPr>
          <w:t>75</w:t>
        </w:r>
      </w:ins>
      <w:r>
        <w:rPr>
          <w:rFonts w:hint="default" w:ascii="Times New Roman Regular" w:hAnsi="Times New Roman Regular" w:cs="Times New Roman Regular"/>
        </w:rPr>
        <w:t xml:space="preserve">, df = </w:t>
      </w:r>
      <w:del w:id="3973" w:author="Liyao Su" w:date="2026-08-31T22:55:21Z">
        <w:r>
          <w:rPr>
            <w:rFonts w:hint="default" w:ascii="Times New Roman" w:hAnsi="Times New Roman" w:cs="Times New Roman" w:eastAsiaTheme="minorEastAsia"/>
            <w:b w:val="0"/>
            <w:bCs w:val="0"/>
            <w:kern w:val="2"/>
            <w:sz w:val="22"/>
            <w:szCs w:val="22"/>
            <w:lang w:val="en-US" w:eastAsia="zh-CN" w:bidi="ar-SA"/>
          </w:rPr>
          <w:delText>6</w:delText>
        </w:r>
      </w:del>
      <w:ins w:id="3974" w:author="Liyao Su" w:date="2026-08-31T22:55:21Z">
        <w:r>
          <w:rPr>
            <w:rFonts w:hint="default" w:ascii="Times New Roman Regular" w:hAnsi="Times New Roman Regular" w:cs="Times New Roman Regular"/>
          </w:rPr>
          <w:t>4</w:t>
        </w:r>
      </w:ins>
      <w:r>
        <w:rPr>
          <w:rFonts w:hint="default" w:ascii="Times New Roman Regular" w:hAnsi="Times New Roman Regular" w:cs="Times New Roman Regular"/>
        </w:rPr>
        <w:t xml:space="preserve">, P &lt; 0.0001), </w:t>
      </w:r>
      <w:del w:id="3975"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mainly driven by </w:delText>
        </w:r>
      </w:del>
      <w:ins w:id="3976" w:author="Liyao Su" w:date="2026-08-31T22:55:21Z">
        <w:r>
          <w:rPr>
            <w:rFonts w:hint="default" w:ascii="Times New Roman Regular" w:hAnsi="Times New Roman Regular" w:cs="Times New Roman Regular"/>
          </w:rPr>
          <w:t xml:space="preserve">which was entirely attributable to within-design heterogeneity rather than between-design inconsistency. The main contributors were </w:t>
        </w:r>
      </w:ins>
      <w:r>
        <w:rPr>
          <w:rFonts w:hint="default" w:ascii="Times New Roman Regular" w:hAnsi="Times New Roman Regular" w:cs="Times New Roman Regular"/>
        </w:rPr>
        <w:t xml:space="preserve">the CG:MCT </w:t>
      </w:r>
      <w:ins w:id="3977" w:author="Liyao Su" w:date="2026-08-31T22:55:21Z">
        <w:r>
          <w:rPr>
            <w:rFonts w:hint="default" w:ascii="Times New Roman Regular" w:hAnsi="Times New Roman Regular" w:cs="Times New Roman Regular"/>
          </w:rPr>
          <w:t xml:space="preserve">design (Q = 24.56, df = 2, P &lt; 0.0001) </w:t>
        </w:r>
      </w:ins>
      <w:r>
        <w:rPr>
          <w:rFonts w:hint="default" w:ascii="Times New Roman Regular" w:hAnsi="Times New Roman Regular" w:cs="Times New Roman Regular"/>
        </w:rPr>
        <w:t xml:space="preserve">and </w:t>
      </w:r>
      <w:ins w:id="3978" w:author="Liyao Su" w:date="2026-08-31T22:55:21Z">
        <w:r>
          <w:rPr>
            <w:rFonts w:hint="default" w:ascii="Times New Roman Regular" w:hAnsi="Times New Roman Regular" w:cs="Times New Roman Regular"/>
          </w:rPr>
          <w:t xml:space="preserve">the </w:t>
        </w:r>
      </w:ins>
      <w:r>
        <w:rPr>
          <w:rFonts w:hint="default" w:ascii="Times New Roman Regular" w:hAnsi="Times New Roman Regular" w:cs="Times New Roman Regular"/>
        </w:rPr>
        <w:t xml:space="preserve">CG:BCCT </w:t>
      </w:r>
      <w:del w:id="3979" w:author="Liyao Su" w:date="2026-08-31T22:55:21Z">
        <w:r>
          <w:rPr>
            <w:rFonts w:hint="default" w:ascii="Times New Roman" w:hAnsi="Times New Roman" w:cs="Times New Roman" w:eastAsiaTheme="minorEastAsia"/>
            <w:b w:val="0"/>
            <w:bCs w:val="0"/>
            <w:kern w:val="2"/>
            <w:sz w:val="22"/>
            <w:szCs w:val="22"/>
            <w:lang w:val="en-US" w:eastAsia="zh-CN" w:bidi="ar-SA"/>
          </w:rPr>
          <w:delText>designs. For MMSE, significant within-</w:delText>
        </w:r>
      </w:del>
      <w:r>
        <w:rPr>
          <w:rFonts w:hint="default" w:ascii="Times New Roman Regular" w:hAnsi="Times New Roman Regular" w:cs="Times New Roman Regular"/>
        </w:rPr>
        <w:t xml:space="preserve">design </w:t>
      </w:r>
      <w:del w:id="3980"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heterogeneity was also observed </w:delText>
        </w:r>
      </w:del>
      <w:r>
        <w:rPr>
          <w:rFonts w:hint="default" w:ascii="Times New Roman Regular" w:hAnsi="Times New Roman Regular" w:cs="Times New Roman Regular"/>
        </w:rPr>
        <w:t xml:space="preserve">(Q = </w:t>
      </w:r>
      <w:del w:id="3981" w:author="Liyao Su" w:date="2026-08-31T22:55:21Z">
        <w:r>
          <w:rPr>
            <w:rFonts w:hint="default" w:ascii="Times New Roman" w:hAnsi="Times New Roman" w:cs="Times New Roman" w:eastAsiaTheme="minorEastAsia"/>
            <w:b w:val="0"/>
            <w:bCs w:val="0"/>
            <w:kern w:val="2"/>
            <w:sz w:val="22"/>
            <w:szCs w:val="22"/>
            <w:lang w:val="en-US" w:eastAsia="zh-CN" w:bidi="ar-SA"/>
          </w:rPr>
          <w:delText>5.52</w:delText>
        </w:r>
      </w:del>
      <w:ins w:id="3982" w:author="Liyao Su" w:date="2026-08-31T22:55:21Z">
        <w:r>
          <w:rPr>
            <w:rFonts w:hint="default" w:ascii="Times New Roman Regular" w:hAnsi="Times New Roman Regular" w:cs="Times New Roman Regular"/>
          </w:rPr>
          <w:t>12.30</w:t>
        </w:r>
      </w:ins>
      <w:r>
        <w:rPr>
          <w:rFonts w:hint="default" w:ascii="Times New Roman Regular" w:hAnsi="Times New Roman Regular" w:cs="Times New Roman Regular"/>
        </w:rPr>
        <w:t>, df = 1, P = 0.</w:t>
      </w:r>
      <w:del w:id="3983" w:author="Liyao Su" w:date="2026-08-31T22:55:21Z">
        <w:r>
          <w:rPr>
            <w:rFonts w:hint="default" w:ascii="Times New Roman" w:hAnsi="Times New Roman" w:cs="Times New Roman" w:eastAsiaTheme="minorEastAsia"/>
            <w:b w:val="0"/>
            <w:bCs w:val="0"/>
            <w:kern w:val="2"/>
            <w:sz w:val="22"/>
            <w:szCs w:val="22"/>
            <w:lang w:val="en-US" w:eastAsia="zh-CN" w:bidi="ar-SA"/>
          </w:rPr>
          <w:delText>0188), mainly driven by the CG:MCT design</w:delText>
        </w:r>
      </w:del>
      <w:ins w:id="3984" w:author="Liyao Su" w:date="2026-08-31T22:55:21Z">
        <w:r>
          <w:rPr>
            <w:rFonts w:hint="default" w:ascii="Times New Roman Regular" w:hAnsi="Times New Roman Regular" w:cs="Times New Roman Regular"/>
          </w:rPr>
          <w:t>0005)</w:t>
        </w:r>
      </w:ins>
      <w:r>
        <w:rPr>
          <w:rFonts w:hint="default" w:ascii="Times New Roman Regular" w:hAnsi="Times New Roman Regular" w:cs="Times New Roman Regular"/>
        </w:rPr>
        <w:t xml:space="preserve">. </w:t>
      </w:r>
      <w:del w:id="3985" w:author="Liyao Su" w:date="2026-08-31T22:55:21Z">
        <w:r>
          <w:rPr>
            <w:rFonts w:hint="default" w:ascii="Times New Roman" w:hAnsi="Times New Roman" w:cs="Times New Roman" w:eastAsiaTheme="minorEastAsia"/>
            <w:b w:val="0"/>
            <w:bCs w:val="0"/>
            <w:kern w:val="2"/>
            <w:sz w:val="22"/>
            <w:szCs w:val="22"/>
            <w:lang w:val="en-US" w:eastAsia="zh-CN" w:bidi="ar-SA"/>
          </w:rPr>
          <w:delText>These findings suggest that the observed variability in the cognitive outcome networks was more likely attributable to within</w:delText>
        </w:r>
      </w:del>
      <w:ins w:id="3986" w:author="Liyao Su" w:date="2026-08-31T22:55:21Z">
        <w:r>
          <w:rPr>
            <w:rFonts w:hint="default" w:ascii="Times New Roman Regular" w:hAnsi="Times New Roman Regular" w:cs="Times New Roman Regular"/>
          </w:rPr>
          <w:t>The between</w:t>
        </w:r>
      </w:ins>
      <w:r>
        <w:rPr>
          <w:rFonts w:hint="default" w:ascii="Times New Roman Regular" w:hAnsi="Times New Roman Regular" w:cs="Times New Roman Regular"/>
        </w:rPr>
        <w:t xml:space="preserve">-design </w:t>
      </w:r>
      <w:del w:id="3987"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heterogeneity than to detectable disagreement between direct </w:delText>
        </w:r>
      </w:del>
      <w:ins w:id="3988" w:author="Liyao Su" w:date="2026-08-31T22:55:21Z">
        <w:r>
          <w:rPr>
            <w:rFonts w:hint="default" w:ascii="Times New Roman Regular" w:hAnsi="Times New Roman Regular" w:cs="Times New Roman Regular"/>
          </w:rPr>
          <w:t xml:space="preserve">component had zero degrees of freedom </w:t>
        </w:r>
      </w:ins>
      <w:r>
        <w:rPr>
          <w:rFonts w:hint="default" w:ascii="Times New Roman Regular" w:hAnsi="Times New Roman Regular" w:cs="Times New Roman Regular"/>
        </w:rPr>
        <w:t xml:space="preserve">and </w:t>
      </w:r>
      <w:del w:id="3989" w:author="Liyao Su" w:date="2026-08-31T22:55:21Z">
        <w:r>
          <w:rPr>
            <w:rFonts w:hint="default" w:ascii="Times New Roman" w:hAnsi="Times New Roman" w:cs="Times New Roman" w:eastAsiaTheme="minorEastAsia"/>
            <w:b w:val="0"/>
            <w:bCs w:val="0"/>
            <w:kern w:val="2"/>
            <w:sz w:val="22"/>
            <w:szCs w:val="22"/>
            <w:lang w:val="en-US" w:eastAsia="zh-CN" w:bidi="ar-SA"/>
          </w:rPr>
          <w:delText>indirect evidence</w:delText>
        </w:r>
      </w:del>
      <w:ins w:id="3990" w:author="Liyao Su" w:date="2026-08-31T22:55:21Z">
        <w:r>
          <w:rPr>
            <w:rFonts w:hint="default" w:ascii="Times New Roman Regular" w:hAnsi="Times New Roman Regular" w:cs="Times New Roman Regular"/>
          </w:rPr>
          <w:t>therefore could not be formally tested</w:t>
        </w:r>
      </w:ins>
      <w:r>
        <w:rPr>
          <w:rFonts w:hint="default" w:ascii="Times New Roman Regular" w:hAnsi="Times New Roman Regular" w:cs="Times New Roman Regular"/>
        </w:rPr>
        <w:t>.</w:t>
      </w:r>
    </w:p>
    <w:p w14:paraId="2B49B5FD">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default" w:ascii="Times New Roman" w:hAnsi="Times New Roman" w:cs="Times New Roman" w:eastAsiaTheme="minorEastAsia"/>
          <w:b w:val="0"/>
          <w:bCs w:val="0"/>
          <w:kern w:val="2"/>
          <w:sz w:val="22"/>
          <w:szCs w:val="22"/>
          <w:lang w:val="en-US" w:eastAsia="zh-CN" w:bidi="ar-SA"/>
        </w:rPr>
      </w:pPr>
      <w:r>
        <w:rPr>
          <w:rFonts w:hint="default" w:ascii="Times New Roman" w:hAnsi="Times New Roman" w:cs="Times New Roman" w:eastAsiaTheme="minorEastAsia"/>
          <w:b w:val="0"/>
          <w:bCs w:val="0"/>
          <w:kern w:val="2"/>
          <w:sz w:val="22"/>
          <w:szCs w:val="22"/>
          <w:lang w:val="en-US" w:eastAsia="zh-CN" w:bidi="ar-SA"/>
        </w:rPr>
        <w:t>For TUG</w:t>
      </w:r>
      <w:ins w:id="3991" w:author="Liyao Su" w:date="2026-08-31T22:55:21Z">
        <w:r>
          <w:rPr>
            <w:rFonts w:hint="default" w:ascii="Times New Roman" w:hAnsi="Times New Roman" w:cs="Times New Roman" w:eastAsiaTheme="minorEastAsia"/>
            <w:b w:val="0"/>
            <w:bCs w:val="0"/>
            <w:kern w:val="2"/>
            <w:sz w:val="22"/>
            <w:szCs w:val="22"/>
            <w:lang w:val="en-US" w:eastAsia="zh-CN" w:bidi="ar-SA"/>
          </w:rPr>
          <w:t>, Q decomposition did not indicate significant heterogeneity (Q = 0.86</w:t>
        </w:r>
      </w:ins>
      <w:r>
        <w:rPr>
          <w:rFonts w:hint="default" w:ascii="Times New Roman" w:hAnsi="Times New Roman" w:cs="Times New Roman" w:eastAsiaTheme="minorEastAsia"/>
          <w:b w:val="0"/>
          <w:bCs w:val="0"/>
          <w:kern w:val="2"/>
          <w:sz w:val="22"/>
          <w:szCs w:val="22"/>
          <w:lang w:val="en-US" w:eastAsia="zh-CN" w:bidi="ar-SA"/>
        </w:rPr>
        <w:t xml:space="preserve">, </w:t>
      </w:r>
      <w:del w:id="3992" w:author="Liyao Su" w:date="2026-08-31T22:55:21Z">
        <w:r>
          <w:rPr>
            <w:rFonts w:hint="default" w:ascii="Times New Roman" w:hAnsi="Times New Roman" w:cs="Times New Roman" w:eastAsiaTheme="minorEastAsia"/>
            <w:b w:val="0"/>
            <w:bCs w:val="0"/>
            <w:kern w:val="2"/>
            <w:sz w:val="22"/>
            <w:szCs w:val="22"/>
            <w:lang w:val="en-US" w:eastAsia="zh-CN" w:bidi="ar-SA"/>
          </w:rPr>
          <w:delText>grip strength</w:delText>
        </w:r>
      </w:del>
      <w:ins w:id="3993" w:author="Liyao Su" w:date="2026-08-31T22:55:21Z">
        <w:r>
          <w:rPr>
            <w:rFonts w:hint="default" w:ascii="Times New Roman" w:hAnsi="Times New Roman" w:cs="Times New Roman" w:eastAsiaTheme="minorEastAsia"/>
            <w:b w:val="0"/>
            <w:bCs w:val="0"/>
            <w:kern w:val="2"/>
            <w:sz w:val="22"/>
            <w:szCs w:val="22"/>
            <w:lang w:val="en-US" w:eastAsia="zh-CN" w:bidi="ar-SA"/>
          </w:rPr>
          <w:t>df = 2, P = 0.6502)</w:t>
        </w:r>
      </w:ins>
      <w:r>
        <w:rPr>
          <w:rFonts w:hint="default" w:ascii="Times New Roman" w:hAnsi="Times New Roman" w:cs="Times New Roman" w:eastAsiaTheme="minorEastAsia"/>
          <w:b w:val="0"/>
          <w:bCs w:val="0"/>
          <w:kern w:val="2"/>
          <w:sz w:val="22"/>
          <w:szCs w:val="22"/>
          <w:lang w:val="en-US" w:eastAsia="zh-CN" w:bidi="ar-SA"/>
        </w:rPr>
        <w:t xml:space="preserve">, and </w:t>
      </w:r>
      <w:del w:id="3994"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SPPB, </w:delText>
        </w:r>
      </w:del>
      <w:r>
        <w:rPr>
          <w:rFonts w:hint="default" w:ascii="Times New Roman" w:hAnsi="Times New Roman" w:cs="Times New Roman" w:eastAsiaTheme="minorEastAsia"/>
          <w:b w:val="0"/>
          <w:bCs w:val="0"/>
          <w:kern w:val="2"/>
          <w:sz w:val="22"/>
          <w:szCs w:val="22"/>
          <w:lang w:val="en-US" w:eastAsia="zh-CN" w:bidi="ar-SA"/>
        </w:rPr>
        <w:t xml:space="preserve">the </w:t>
      </w:r>
      <w:del w:id="3995" w:author="Liyao Su" w:date="2026-08-31T22:55:21Z">
        <w:r>
          <w:rPr>
            <w:rFonts w:hint="default" w:ascii="Times New Roman" w:hAnsi="Times New Roman" w:cs="Times New Roman" w:eastAsiaTheme="minorEastAsia"/>
            <w:b w:val="0"/>
            <w:bCs w:val="0"/>
            <w:kern w:val="2"/>
            <w:sz w:val="22"/>
            <w:szCs w:val="22"/>
            <w:lang w:val="en-US" w:eastAsia="zh-CN" w:bidi="ar-SA"/>
          </w:rPr>
          <w:delText>sparse and largely star-shaped network structures limited formal inconsistency assessment</w:delText>
        </w:r>
      </w:del>
      <w:ins w:id="3996" w:author="Liyao Su" w:date="2026-08-31T22:55:21Z">
        <w:r>
          <w:rPr>
            <w:rFonts w:hint="default" w:ascii="Times New Roman" w:hAnsi="Times New Roman" w:cs="Times New Roman" w:eastAsiaTheme="minorEastAsia"/>
            <w:b w:val="0"/>
            <w:bCs w:val="0"/>
            <w:kern w:val="2"/>
            <w:sz w:val="22"/>
            <w:szCs w:val="22"/>
            <w:lang w:val="en-US" w:eastAsia="zh-CN" w:bidi="ar-SA"/>
          </w:rPr>
          <w:t>between-design component again had zero degrees of freedom</w:t>
        </w:r>
      </w:ins>
      <w:r>
        <w:rPr>
          <w:rFonts w:hint="default" w:ascii="Times New Roman" w:hAnsi="Times New Roman" w:cs="Times New Roman" w:eastAsiaTheme="minorEastAsia"/>
          <w:b w:val="0"/>
          <w:bCs w:val="0"/>
          <w:kern w:val="2"/>
          <w:sz w:val="22"/>
          <w:szCs w:val="22"/>
          <w:lang w:val="en-US" w:eastAsia="zh-CN" w:bidi="ar-SA"/>
        </w:rPr>
        <w:t xml:space="preserve">. </w:t>
      </w:r>
      <w:del w:id="3997"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The </w:delText>
        </w:r>
      </w:del>
      <w:ins w:id="3998" w:author="Liyao Su" w:date="2026-08-31T22:55:21Z">
        <w:r>
          <w:rPr>
            <w:rFonts w:hint="default" w:ascii="Times New Roman" w:hAnsi="Times New Roman" w:cs="Times New Roman" w:eastAsiaTheme="minorEastAsia"/>
            <w:b w:val="0"/>
            <w:bCs w:val="0"/>
            <w:kern w:val="2"/>
            <w:sz w:val="22"/>
            <w:szCs w:val="22"/>
            <w:lang w:val="en-US" w:eastAsia="zh-CN" w:bidi="ar-SA"/>
          </w:rPr>
          <w:t xml:space="preserve">For MMSE, SPPB, and grip strength, </w:t>
        </w:r>
      </w:ins>
      <w:r>
        <w:rPr>
          <w:rFonts w:hint="default" w:ascii="Times New Roman" w:hAnsi="Times New Roman" w:cs="Times New Roman" w:eastAsiaTheme="minorEastAsia"/>
          <w:b w:val="0"/>
          <w:bCs w:val="0"/>
          <w:kern w:val="2"/>
          <w:sz w:val="22"/>
          <w:szCs w:val="22"/>
          <w:lang w:val="en-US" w:eastAsia="zh-CN" w:bidi="ar-SA"/>
        </w:rPr>
        <w:t xml:space="preserve">design-by-treatment </w:t>
      </w:r>
      <w:del w:id="3999"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models </w:delText>
        </w:r>
      </w:del>
      <w:ins w:id="4000" w:author="Liyao Su" w:date="2026-08-31T22:55:21Z">
        <w:r>
          <w:rPr>
            <w:rFonts w:hint="default" w:ascii="Times New Roman" w:hAnsi="Times New Roman" w:cs="Times New Roman" w:eastAsiaTheme="minorEastAsia"/>
            <w:b w:val="0"/>
            <w:bCs w:val="0"/>
            <w:kern w:val="2"/>
            <w:sz w:val="22"/>
            <w:szCs w:val="22"/>
            <w:lang w:val="en-US" w:eastAsia="zh-CN" w:bidi="ar-SA"/>
          </w:rPr>
          <w:t xml:space="preserve">decomposition was not informative because the relevant components </w:t>
        </w:r>
      </w:ins>
      <w:r>
        <w:rPr>
          <w:rFonts w:hint="default" w:ascii="Times New Roman" w:hAnsi="Times New Roman" w:cs="Times New Roman" w:eastAsiaTheme="minorEastAsia"/>
          <w:b w:val="0"/>
          <w:bCs w:val="0"/>
          <w:kern w:val="2"/>
          <w:sz w:val="22"/>
          <w:szCs w:val="22"/>
          <w:lang w:val="en-US" w:eastAsia="zh-CN" w:bidi="ar-SA"/>
        </w:rPr>
        <w:t>had zero degrees of freedom</w:t>
      </w:r>
      <w:del w:id="4001" w:author="Liyao Su" w:date="2026-08-31T22:55:21Z">
        <w:r>
          <w:rPr>
            <w:rFonts w:hint="default" w:ascii="Times New Roman" w:hAnsi="Times New Roman" w:cs="Times New Roman" w:eastAsiaTheme="minorEastAsia"/>
            <w:b w:val="0"/>
            <w:bCs w:val="0"/>
            <w:kern w:val="2"/>
            <w:sz w:val="22"/>
            <w:szCs w:val="22"/>
            <w:lang w:val="en-US" w:eastAsia="zh-CN" w:bidi="ar-SA"/>
          </w:rPr>
          <w:delText>, and node</w:delText>
        </w:r>
      </w:del>
      <w:ins w:id="4002" w:author="Liyao Su" w:date="2026-08-31T22:55:21Z">
        <w:r>
          <w:rPr>
            <w:rFonts w:hint="default" w:ascii="Times New Roman" w:hAnsi="Times New Roman" w:cs="Times New Roman" w:eastAsiaTheme="minorEastAsia"/>
            <w:b w:val="0"/>
            <w:bCs w:val="0"/>
            <w:kern w:val="2"/>
            <w:sz w:val="22"/>
            <w:szCs w:val="22"/>
            <w:lang w:val="en-US" w:eastAsia="zh-CN" w:bidi="ar-SA"/>
          </w:rPr>
          <w:t>. Node</w:t>
        </w:r>
      </w:ins>
      <w:r>
        <w:rPr>
          <w:rFonts w:hint="default" w:ascii="Times New Roman" w:hAnsi="Times New Roman" w:cs="Times New Roman" w:eastAsiaTheme="minorEastAsia"/>
          <w:b w:val="0"/>
          <w:bCs w:val="0"/>
          <w:kern w:val="2"/>
          <w:sz w:val="22"/>
          <w:szCs w:val="22"/>
          <w:lang w:val="en-US" w:eastAsia="zh-CN" w:bidi="ar-SA"/>
        </w:rPr>
        <w:t xml:space="preserve">-splitting analyses did not </w:t>
      </w:r>
      <w:del w:id="4003" w:author="Liyao Su" w:date="2026-08-31T22:55:21Z">
        <w:r>
          <w:rPr>
            <w:rFonts w:hint="default" w:ascii="Times New Roman" w:hAnsi="Times New Roman" w:cs="Times New Roman" w:eastAsiaTheme="minorEastAsia"/>
            <w:b w:val="0"/>
            <w:bCs w:val="0"/>
            <w:kern w:val="2"/>
            <w:sz w:val="22"/>
            <w:szCs w:val="22"/>
            <w:lang w:val="en-US" w:eastAsia="zh-CN" w:bidi="ar-SA"/>
          </w:rPr>
          <w:delText>provide valid local inconsistency tests</w:delText>
        </w:r>
      </w:del>
      <w:ins w:id="4004" w:author="Liyao Su" w:date="2026-08-31T22:55:21Z">
        <w:r>
          <w:rPr>
            <w:rFonts w:hint="default" w:ascii="Times New Roman" w:hAnsi="Times New Roman" w:cs="Times New Roman" w:eastAsiaTheme="minorEastAsia"/>
            <w:b w:val="0"/>
            <w:bCs w:val="0"/>
            <w:kern w:val="2"/>
            <w:sz w:val="22"/>
            <w:szCs w:val="22"/>
            <w:lang w:val="en-US" w:eastAsia="zh-CN" w:bidi="ar-SA"/>
          </w:rPr>
          <w:t>identify any comparison with both direct and indirect evidence across the five outcomes</w:t>
        </w:r>
      </w:ins>
      <w:r>
        <w:rPr>
          <w:rFonts w:hint="default" w:ascii="Times New Roman" w:hAnsi="Times New Roman" w:cs="Times New Roman" w:eastAsiaTheme="minorEastAsia"/>
          <w:b w:val="0"/>
          <w:bCs w:val="0"/>
          <w:kern w:val="2"/>
          <w:sz w:val="22"/>
          <w:szCs w:val="22"/>
          <w:lang w:val="en-US" w:eastAsia="zh-CN" w:bidi="ar-SA"/>
        </w:rPr>
        <w:t xml:space="preserve">. </w:t>
      </w:r>
      <w:del w:id="4005" w:author="Liyao Su" w:date="2026-08-31T22:55:21Z">
        <w:r>
          <w:rPr>
            <w:rFonts w:hint="default" w:ascii="Times New Roman" w:hAnsi="Times New Roman" w:cs="Times New Roman" w:eastAsiaTheme="minorEastAsia"/>
            <w:b w:val="0"/>
            <w:bCs w:val="0"/>
            <w:kern w:val="2"/>
            <w:sz w:val="22"/>
            <w:szCs w:val="22"/>
            <w:lang w:val="en-US" w:eastAsia="zh-CN" w:bidi="ar-SA"/>
          </w:rPr>
          <w:delText>Overall</w:delText>
        </w:r>
      </w:del>
      <w:ins w:id="4006" w:author="Liyao Su" w:date="2026-08-31T22:55:21Z">
        <w:r>
          <w:rPr>
            <w:rFonts w:hint="default" w:ascii="Times New Roman" w:hAnsi="Times New Roman" w:cs="Times New Roman" w:eastAsiaTheme="minorEastAsia"/>
            <w:b w:val="0"/>
            <w:bCs w:val="0"/>
            <w:kern w:val="2"/>
            <w:sz w:val="22"/>
            <w:szCs w:val="22"/>
            <w:lang w:val="en-US" w:eastAsia="zh-CN" w:bidi="ar-SA"/>
          </w:rPr>
          <w:t>Therefore</w:t>
        </w:r>
      </w:ins>
      <w:r>
        <w:rPr>
          <w:rFonts w:hint="default" w:ascii="Times New Roman" w:hAnsi="Times New Roman" w:cs="Times New Roman" w:eastAsiaTheme="minorEastAsia"/>
          <w:b w:val="0"/>
          <w:bCs w:val="0"/>
          <w:kern w:val="2"/>
          <w:sz w:val="22"/>
          <w:szCs w:val="22"/>
          <w:lang w:val="en-US" w:eastAsia="zh-CN" w:bidi="ar-SA"/>
        </w:rPr>
        <w:t xml:space="preserve">, no formally testable </w:t>
      </w:r>
      <w:del w:id="4007"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global </w:delText>
        </w:r>
      </w:del>
      <w:r>
        <w:rPr>
          <w:rFonts w:hint="default" w:ascii="Times New Roman" w:hAnsi="Times New Roman" w:cs="Times New Roman" w:eastAsiaTheme="minorEastAsia"/>
          <w:b w:val="0"/>
          <w:bCs w:val="0"/>
          <w:kern w:val="2"/>
          <w:sz w:val="22"/>
          <w:szCs w:val="22"/>
          <w:lang w:val="en-US" w:eastAsia="zh-CN" w:bidi="ar-SA"/>
        </w:rPr>
        <w:t xml:space="preserve">inconsistency was </w:t>
      </w:r>
      <w:del w:id="4008" w:author="Liyao Su" w:date="2026-08-31T22:55:21Z">
        <w:r>
          <w:rPr>
            <w:rFonts w:hint="default" w:ascii="Times New Roman" w:hAnsi="Times New Roman" w:cs="Times New Roman" w:eastAsiaTheme="minorEastAsia"/>
            <w:b w:val="0"/>
            <w:bCs w:val="0"/>
            <w:kern w:val="2"/>
            <w:sz w:val="22"/>
            <w:szCs w:val="22"/>
            <w:lang w:val="en-US" w:eastAsia="zh-CN" w:bidi="ar-SA"/>
          </w:rPr>
          <w:delText>identified; however</w:delText>
        </w:r>
      </w:del>
      <w:ins w:id="4009" w:author="Liyao Su" w:date="2026-08-31T22:55:21Z">
        <w:r>
          <w:rPr>
            <w:rFonts w:hint="default" w:ascii="Times New Roman" w:hAnsi="Times New Roman" w:cs="Times New Roman" w:eastAsiaTheme="minorEastAsia"/>
            <w:b w:val="0"/>
            <w:bCs w:val="0"/>
            <w:kern w:val="2"/>
            <w:sz w:val="22"/>
            <w:szCs w:val="22"/>
            <w:lang w:val="en-US" w:eastAsia="zh-CN" w:bidi="ar-SA"/>
          </w:rPr>
          <w:t>detected</w:t>
        </w:r>
      </w:ins>
      <w:r>
        <w:rPr>
          <w:rFonts w:hint="default" w:ascii="Times New Roman" w:hAnsi="Times New Roman" w:cs="Times New Roman" w:eastAsiaTheme="minorEastAsia"/>
          <w:b w:val="0"/>
          <w:bCs w:val="0"/>
          <w:kern w:val="2"/>
          <w:sz w:val="22"/>
          <w:szCs w:val="22"/>
          <w:lang w:val="en-US" w:eastAsia="zh-CN" w:bidi="ar-SA"/>
        </w:rPr>
        <w:t xml:space="preserve">, </w:t>
      </w:r>
      <w:del w:id="4010"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inconsistency assessment was limited by </w:delText>
        </w:r>
      </w:del>
      <w:ins w:id="4011" w:author="Liyao Su" w:date="2026-08-31T22:55:21Z">
        <w:r>
          <w:rPr>
            <w:rFonts w:hint="default" w:ascii="Times New Roman" w:hAnsi="Times New Roman" w:cs="Times New Roman" w:eastAsiaTheme="minorEastAsia"/>
            <w:b w:val="0"/>
            <w:bCs w:val="0"/>
            <w:kern w:val="2"/>
            <w:sz w:val="22"/>
            <w:szCs w:val="22"/>
            <w:lang w:val="en-US" w:eastAsia="zh-CN" w:bidi="ar-SA"/>
          </w:rPr>
          <w:t xml:space="preserve">but this should be interpreted as a limitation of the </w:t>
        </w:r>
      </w:ins>
      <w:r>
        <w:rPr>
          <w:rFonts w:hint="default" w:ascii="Times New Roman" w:hAnsi="Times New Roman" w:cs="Times New Roman" w:eastAsiaTheme="minorEastAsia"/>
          <w:b w:val="0"/>
          <w:bCs w:val="0"/>
          <w:kern w:val="2"/>
          <w:sz w:val="22"/>
          <w:szCs w:val="22"/>
          <w:lang w:val="en-US" w:eastAsia="zh-CN" w:bidi="ar-SA"/>
        </w:rPr>
        <w:t xml:space="preserve">sparse network </w:t>
      </w:r>
      <w:del w:id="4012" w:author="Liyao Su" w:date="2026-08-31T22:55:21Z">
        <w:r>
          <w:rPr>
            <w:rFonts w:hint="default" w:ascii="Times New Roman" w:hAnsi="Times New Roman" w:cs="Times New Roman" w:eastAsiaTheme="minorEastAsia"/>
            <w:b w:val="0"/>
            <w:bCs w:val="0"/>
            <w:kern w:val="2"/>
            <w:sz w:val="22"/>
            <w:szCs w:val="22"/>
            <w:lang w:val="en-US" w:eastAsia="zh-CN" w:bidi="ar-SA"/>
          </w:rPr>
          <w:delText>structures, especially in the functional outcome networks</w:delText>
        </w:r>
      </w:del>
      <w:ins w:id="4013" w:author="Liyao Su" w:date="2026-08-31T22:55:21Z">
        <w:r>
          <w:rPr>
            <w:rFonts w:hint="default" w:ascii="Times New Roman" w:hAnsi="Times New Roman" w:cs="Times New Roman" w:eastAsiaTheme="minorEastAsia"/>
            <w:b w:val="0"/>
            <w:bCs w:val="0"/>
            <w:kern w:val="2"/>
            <w:sz w:val="22"/>
            <w:szCs w:val="22"/>
            <w:lang w:val="en-US" w:eastAsia="zh-CN" w:bidi="ar-SA"/>
          </w:rPr>
          <w:t>structures rather than evidence of consistency</w:t>
        </w:r>
      </w:ins>
      <w:r>
        <w:rPr>
          <w:rFonts w:hint="default" w:ascii="Times New Roman" w:hAnsi="Times New Roman" w:cs="Times New Roman" w:eastAsiaTheme="minorEastAsia"/>
          <w:b w:val="0"/>
          <w:bCs w:val="0"/>
          <w:kern w:val="2"/>
          <w:sz w:val="22"/>
          <w:szCs w:val="22"/>
          <w:lang w:val="en-US" w:eastAsia="zh-CN" w:bidi="ar-SA"/>
        </w:rPr>
        <w:t>.</w:t>
      </w:r>
    </w:p>
    <w:p w14:paraId="15046F8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Bold" w:hAnsi="Times New Roman Bold" w:cs="Times New Roman Bold"/>
          <w:b/>
          <w:bCs/>
          <w:kern w:val="2"/>
          <w:sz w:val="22"/>
          <w:szCs w:val="22"/>
          <w:lang w:val="en-US" w:eastAsia="zh-CN" w:bidi="ar-SA"/>
        </w:rPr>
      </w:pPr>
      <w:r>
        <w:rPr>
          <w:rFonts w:hint="default" w:ascii="Times New Roman Bold" w:hAnsi="Times New Roman Bold" w:cs="Times New Roman Bold"/>
          <w:b/>
          <w:bCs/>
          <w:kern w:val="2"/>
          <w:sz w:val="22"/>
          <w:szCs w:val="22"/>
          <w:lang w:val="en-US" w:eastAsia="zh-CN" w:bidi="ar-SA"/>
        </w:rPr>
        <w:t>3.7 Sensitivity and supplementary analyses</w:t>
      </w:r>
    </w:p>
    <w:p w14:paraId="5530FA3E">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ins w:id="4014" w:author="Liyao Su" w:date="2026-08-31T22:55:21Z"/>
          <w:rFonts w:hint="default" w:ascii="Times New Roman" w:hAnsi="Times New Roman" w:cs="Times New Roman"/>
          <w:b w:val="0"/>
          <w:bCs w:val="0"/>
          <w:kern w:val="2"/>
          <w:sz w:val="22"/>
          <w:szCs w:val="22"/>
          <w:lang w:val="en-US" w:eastAsia="zh-CN" w:bidi="ar-SA"/>
        </w:rPr>
      </w:pPr>
      <w:ins w:id="4015" w:author="Liyao Su" w:date="2026-08-31T22:55:21Z">
        <w:r>
          <w:rPr>
            <w:rFonts w:hint="default" w:ascii="Times New Roman" w:hAnsi="Times New Roman" w:cs="Times New Roman"/>
            <w:b w:val="0"/>
            <w:bCs w:val="0"/>
            <w:kern w:val="2"/>
            <w:sz w:val="22"/>
            <w:szCs w:val="22"/>
            <w:lang w:val="en-US" w:eastAsia="zh-CN" w:bidi="ar-SA"/>
          </w:rPr>
          <w:t>Full leave-one-study-out results, alternative-prior analyses, and exploratory subgroup summaries are provided in Appendix 8.</w:t>
        </w:r>
      </w:ins>
    </w:p>
    <w:p w14:paraId="4F3571B1">
      <w:pPr>
        <w:keepNext w:val="0"/>
        <w:keepLines w:val="0"/>
        <w:pageBreakBefore w:val="0"/>
        <w:widowControl w:val="0"/>
        <w:kinsoku/>
        <w:wordWrap/>
        <w:overflowPunct/>
        <w:topLinePunct w:val="0"/>
        <w:autoSpaceDE/>
        <w:autoSpaceDN/>
        <w:bidi w:val="0"/>
        <w:adjustRightInd/>
        <w:snapToGrid/>
        <w:spacing w:line="360" w:lineRule="auto"/>
        <w:textAlignment w:val="auto"/>
        <w:rPr>
          <w:ins w:id="4016" w:author="Liyao Su" w:date="2026-08-31T22:55:21Z"/>
          <w:rFonts w:hint="default" w:ascii="Times New Roman Bold" w:hAnsi="Times New Roman Bold" w:cs="Times New Roman Bold"/>
          <w:b/>
          <w:bCs/>
        </w:rPr>
      </w:pPr>
      <w:r>
        <w:rPr>
          <w:rFonts w:hint="default" w:ascii="Times New Roman Bold" w:hAnsi="Times New Roman Bold" w:cs="Times New Roman Bold"/>
          <w:b/>
          <w:bCs/>
        </w:rPr>
        <w:t xml:space="preserve">3.7.1 </w:t>
      </w:r>
      <w:ins w:id="4017" w:author="Liyao Su" w:date="2026-08-31T22:55:21Z">
        <w:r>
          <w:rPr>
            <w:rFonts w:hint="default" w:ascii="Times New Roman Bold" w:hAnsi="Times New Roman Bold" w:cs="Times New Roman Bold"/>
            <w:b/>
            <w:bCs/>
          </w:rPr>
          <w:t>Sensitivity analyses</w:t>
        </w:r>
      </w:ins>
    </w:p>
    <w:p w14:paraId="0873924C">
      <w:pPr>
        <w:keepNext w:val="0"/>
        <w:keepLines w:val="0"/>
        <w:pageBreakBefore w:val="0"/>
        <w:widowControl w:val="0"/>
        <w:kinsoku/>
        <w:wordWrap/>
        <w:overflowPunct/>
        <w:topLinePunct w:val="0"/>
        <w:autoSpaceDE/>
        <w:autoSpaceDN/>
        <w:bidi w:val="0"/>
        <w:adjustRightInd/>
        <w:snapToGrid/>
        <w:spacing w:line="360" w:lineRule="auto"/>
        <w:textAlignment w:val="auto"/>
        <w:rPr>
          <w:del w:id="4018" w:author="Liyao Su" w:date="2026-08-31T22:55:21Z"/>
          <w:rFonts w:hint="default" w:ascii="Times New Roman Bold" w:hAnsi="Times New Roman Bold" w:cs="Times New Roman Bold"/>
          <w:b/>
          <w:bCs/>
          <w:kern w:val="2"/>
          <w:sz w:val="22"/>
          <w:szCs w:val="22"/>
          <w:lang w:val="en-US" w:eastAsia="zh-CN" w:bidi="ar-SA"/>
        </w:rPr>
      </w:pPr>
      <w:r>
        <w:rPr>
          <w:rFonts w:hint="default" w:ascii="Times New Roman" w:hAnsi="Times New Roman" w:cs="Times New Roman" w:eastAsiaTheme="minorEastAsia"/>
          <w:b w:val="0"/>
          <w:bCs w:val="0"/>
          <w:kern w:val="2"/>
          <w:sz w:val="22"/>
          <w:szCs w:val="22"/>
          <w:lang w:val="en-US" w:eastAsia="zh-CN" w:bidi="ar-SA"/>
        </w:rPr>
        <w:t xml:space="preserve">Leave-one-study-out sensitivity </w:t>
      </w:r>
      <w:del w:id="4019" w:author="Liyao Su" w:date="2026-08-31T22:55:21Z">
        <w:r>
          <w:rPr>
            <w:rFonts w:hint="default" w:ascii="Times New Roman Bold" w:hAnsi="Times New Roman Bold" w:cs="Times New Roman Bold"/>
            <w:b/>
            <w:bCs/>
            <w:kern w:val="2"/>
            <w:sz w:val="22"/>
            <w:szCs w:val="22"/>
            <w:lang w:val="en-US" w:eastAsia="zh-CN" w:bidi="ar-SA"/>
          </w:rPr>
          <w:delText>analysis</w:delText>
        </w:r>
      </w:del>
    </w:p>
    <w:p w14:paraId="6D6350D7">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default" w:ascii="Times New Roman" w:hAnsi="Times New Roman" w:cs="Times New Roman" w:eastAsiaTheme="minorEastAsia"/>
          <w:b w:val="0"/>
          <w:bCs w:val="0"/>
          <w:kern w:val="2"/>
          <w:sz w:val="22"/>
          <w:szCs w:val="22"/>
          <w:lang w:val="en-US" w:eastAsia="zh-CN" w:bidi="ar-SA"/>
        </w:rPr>
      </w:pPr>
      <w:del w:id="4020" w:author="Liyao Su" w:date="2026-08-31T22:55:21Z">
        <w:r>
          <w:rPr>
            <w:rFonts w:hint="default" w:ascii="Times New Roman" w:hAnsi="Times New Roman" w:cs="Times New Roman"/>
            <w:b w:val="0"/>
            <w:bCs w:val="0"/>
            <w:kern w:val="2"/>
            <w:sz w:val="22"/>
            <w:szCs w:val="22"/>
            <w:lang w:val="en-US" w:eastAsia="zh-CN" w:bidi="ar-SA"/>
          </w:rPr>
          <w:delText xml:space="preserve">The robustness of the network estimates was assessed </w:delText>
        </w:r>
      </w:del>
      <w:ins w:id="4021" w:author="Liyao Su" w:date="2026-08-31T22:55:21Z">
        <w:r>
          <w:rPr>
            <w:rFonts w:hint="default" w:ascii="Times New Roman" w:hAnsi="Times New Roman" w:cs="Times New Roman" w:eastAsiaTheme="minorEastAsia"/>
            <w:b w:val="0"/>
            <w:bCs w:val="0"/>
            <w:kern w:val="2"/>
            <w:sz w:val="22"/>
            <w:szCs w:val="22"/>
            <w:lang w:val="en-US" w:eastAsia="zh-CN" w:bidi="ar-SA"/>
          </w:rPr>
          <w:t xml:space="preserve">analyses were conducted </w:t>
        </w:r>
      </w:ins>
      <w:r>
        <w:rPr>
          <w:rFonts w:hint="default" w:ascii="Times New Roman" w:hAnsi="Times New Roman" w:cs="Times New Roman" w:eastAsiaTheme="minorEastAsia"/>
          <w:b w:val="0"/>
          <w:bCs w:val="0"/>
          <w:kern w:val="2"/>
          <w:sz w:val="22"/>
          <w:szCs w:val="22"/>
          <w:lang w:val="en-US" w:eastAsia="zh-CN" w:bidi="ar-SA"/>
        </w:rPr>
        <w:t xml:space="preserve">separately for each </w:t>
      </w:r>
      <w:del w:id="4022" w:author="Liyao Su" w:date="2026-08-31T22:55:21Z">
        <w:r>
          <w:rPr>
            <w:rFonts w:hint="default" w:ascii="Times New Roman" w:hAnsi="Times New Roman" w:cs="Times New Roman"/>
            <w:b w:val="0"/>
            <w:bCs w:val="0"/>
            <w:kern w:val="2"/>
            <w:sz w:val="22"/>
            <w:szCs w:val="22"/>
            <w:lang w:val="en-US" w:eastAsia="zh-CN" w:bidi="ar-SA"/>
          </w:rPr>
          <w:delText xml:space="preserve">outcome using </w:delText>
        </w:r>
      </w:del>
      <w:ins w:id="4023" w:author="Liyao Su" w:date="2026-08-31T22:55:21Z">
        <w:r>
          <w:rPr>
            <w:rFonts w:hint="default" w:ascii="Times New Roman" w:hAnsi="Times New Roman" w:cs="Times New Roman" w:eastAsiaTheme="minorEastAsia"/>
            <w:b w:val="0"/>
            <w:bCs w:val="0"/>
            <w:kern w:val="2"/>
            <w:sz w:val="22"/>
            <w:szCs w:val="22"/>
            <w:lang w:val="en-US" w:eastAsia="zh-CN" w:bidi="ar-SA"/>
          </w:rPr>
          <w:t xml:space="preserve">outcome. Overall, rankings were relatively stable for MoCA, TUG, and grip strength, but less stable for MMSE and SPPB because several leading nodes were supported by single studies. ME ranked first for MoCA in 7 of 10 </w:t>
        </w:r>
      </w:ins>
      <w:r>
        <w:rPr>
          <w:rFonts w:hint="default" w:ascii="Times New Roman" w:hAnsi="Times New Roman" w:cs="Times New Roman" w:eastAsiaTheme="minorEastAsia"/>
          <w:b w:val="0"/>
          <w:bCs w:val="0"/>
          <w:kern w:val="2"/>
          <w:sz w:val="22"/>
          <w:szCs w:val="22"/>
          <w:lang w:val="en-US" w:eastAsia="zh-CN" w:bidi="ar-SA"/>
        </w:rPr>
        <w:t xml:space="preserve">leave-one-study-out </w:t>
      </w:r>
      <w:del w:id="4024" w:author="Liyao Su" w:date="2026-08-31T22:55:21Z">
        <w:r>
          <w:rPr>
            <w:rFonts w:hint="default" w:ascii="Times New Roman" w:hAnsi="Times New Roman" w:cs="Times New Roman"/>
            <w:b w:val="0"/>
            <w:bCs w:val="0"/>
            <w:kern w:val="2"/>
            <w:sz w:val="22"/>
            <w:szCs w:val="22"/>
            <w:lang w:val="en-US" w:eastAsia="zh-CN" w:bidi="ar-SA"/>
          </w:rPr>
          <w:delText>sensitivity analyses. Changes in relative effect estimates</w:delText>
        </w:r>
      </w:del>
      <w:ins w:id="4025" w:author="Liyao Su" w:date="2026-08-31T22:55:21Z">
        <w:r>
          <w:rPr>
            <w:rFonts w:hint="default" w:ascii="Times New Roman" w:hAnsi="Times New Roman" w:cs="Times New Roman" w:eastAsiaTheme="minorEastAsia"/>
            <w:b w:val="0"/>
            <w:bCs w:val="0"/>
            <w:kern w:val="2"/>
            <w:sz w:val="22"/>
            <w:szCs w:val="22"/>
            <w:lang w:val="en-US" w:eastAsia="zh-CN" w:bidi="ar-SA"/>
          </w:rPr>
          <w:t>models</w:t>
        </w:r>
      </w:ins>
      <w:r>
        <w:rPr>
          <w:rFonts w:hint="default" w:ascii="Times New Roman" w:hAnsi="Times New Roman" w:cs="Times New Roman" w:eastAsiaTheme="minorEastAsia"/>
          <w:b w:val="0"/>
          <w:bCs w:val="0"/>
          <w:kern w:val="2"/>
          <w:sz w:val="22"/>
          <w:szCs w:val="22"/>
          <w:lang w:val="en-US" w:eastAsia="zh-CN" w:bidi="ar-SA"/>
        </w:rPr>
        <w:t xml:space="preserve">, </w:t>
      </w:r>
      <w:del w:id="4026" w:author="Liyao Su" w:date="2026-08-31T22:55:21Z">
        <w:r>
          <w:rPr>
            <w:rFonts w:hint="default" w:ascii="Times New Roman" w:hAnsi="Times New Roman" w:cs="Times New Roman"/>
            <w:b w:val="0"/>
            <w:bCs w:val="0"/>
            <w:kern w:val="2"/>
            <w:sz w:val="22"/>
            <w:szCs w:val="22"/>
            <w:lang w:val="en-US" w:eastAsia="zh-CN" w:bidi="ar-SA"/>
          </w:rPr>
          <w:delText>Bayesian ranking probabilities</w:delText>
        </w:r>
      </w:del>
      <w:ins w:id="4027" w:author="Liyao Su" w:date="2026-08-31T22:55:21Z">
        <w:r>
          <w:rPr>
            <w:rFonts w:hint="default" w:ascii="Times New Roman" w:hAnsi="Times New Roman" w:cs="Times New Roman" w:eastAsiaTheme="minorEastAsia"/>
            <w:b w:val="0"/>
            <w:bCs w:val="0"/>
            <w:kern w:val="2"/>
            <w:sz w:val="22"/>
            <w:szCs w:val="22"/>
            <w:lang w:val="en-US" w:eastAsia="zh-CN" w:bidi="ar-SA"/>
          </w:rPr>
          <w:t>OE remained highest for TUG in 5 of 6 models</w:t>
        </w:r>
      </w:ins>
      <w:r>
        <w:rPr>
          <w:rFonts w:hint="default" w:ascii="Times New Roman" w:hAnsi="Times New Roman" w:cs="Times New Roman" w:eastAsiaTheme="minorEastAsia"/>
          <w:b w:val="0"/>
          <w:bCs w:val="0"/>
          <w:kern w:val="2"/>
          <w:sz w:val="22"/>
          <w:szCs w:val="22"/>
          <w:lang w:val="en-US" w:eastAsia="zh-CN" w:bidi="ar-SA"/>
        </w:rPr>
        <w:t xml:space="preserve">, and </w:t>
      </w:r>
      <w:del w:id="4028" w:author="Liyao Su" w:date="2026-08-31T22:55:21Z">
        <w:r>
          <w:rPr>
            <w:rFonts w:hint="default" w:ascii="Times New Roman" w:hAnsi="Times New Roman" w:cs="Times New Roman"/>
            <w:b w:val="0"/>
            <w:bCs w:val="0"/>
            <w:kern w:val="2"/>
            <w:sz w:val="22"/>
            <w:szCs w:val="22"/>
            <w:lang w:val="en-US" w:eastAsia="zh-CN" w:bidi="ar-SA"/>
          </w:rPr>
          <w:delText xml:space="preserve">supplementary frequentist P-scores were examined across sensitivity </w:delText>
        </w:r>
      </w:del>
      <w:ins w:id="4029" w:author="Liyao Su" w:date="2026-08-31T22:55:21Z">
        <w:r>
          <w:rPr>
            <w:rFonts w:hint="default" w:ascii="Times New Roman" w:hAnsi="Times New Roman" w:cs="Times New Roman" w:eastAsiaTheme="minorEastAsia"/>
            <w:b w:val="0"/>
            <w:bCs w:val="0"/>
            <w:kern w:val="2"/>
            <w:sz w:val="22"/>
            <w:szCs w:val="22"/>
            <w:lang w:val="en-US" w:eastAsia="zh-CN" w:bidi="ar-SA"/>
          </w:rPr>
          <w:t xml:space="preserve">ME remained highest for grip strength in 4 of 5 </w:t>
        </w:r>
      </w:ins>
      <w:r>
        <w:rPr>
          <w:rFonts w:hint="default" w:ascii="Times New Roman" w:hAnsi="Times New Roman" w:cs="Times New Roman" w:eastAsiaTheme="minorEastAsia"/>
          <w:b w:val="0"/>
          <w:bCs w:val="0"/>
          <w:kern w:val="2"/>
          <w:sz w:val="22"/>
          <w:szCs w:val="22"/>
          <w:lang w:val="en-US" w:eastAsia="zh-CN" w:bidi="ar-SA"/>
        </w:rPr>
        <w:t xml:space="preserve">models. </w:t>
      </w:r>
      <w:del w:id="4030" w:author="Liyao Su" w:date="2026-08-31T22:55:21Z">
        <w:r>
          <w:rPr>
            <w:rFonts w:hint="default" w:ascii="Times New Roman" w:hAnsi="Times New Roman" w:cs="Times New Roman"/>
            <w:b w:val="0"/>
            <w:bCs w:val="0"/>
            <w:kern w:val="2"/>
            <w:sz w:val="22"/>
            <w:szCs w:val="22"/>
            <w:lang w:val="en-US" w:eastAsia="zh-CN" w:bidi="ar-SA"/>
          </w:rPr>
          <w:delText>Overall</w:delText>
        </w:r>
      </w:del>
      <w:ins w:id="4031" w:author="Liyao Su" w:date="2026-08-31T22:55:21Z">
        <w:r>
          <w:rPr>
            <w:rFonts w:hint="default" w:ascii="Times New Roman" w:hAnsi="Times New Roman" w:cs="Times New Roman" w:eastAsiaTheme="minorEastAsia"/>
            <w:b w:val="0"/>
            <w:bCs w:val="0"/>
            <w:kern w:val="2"/>
            <w:sz w:val="22"/>
            <w:szCs w:val="22"/>
            <w:lang w:val="en-US" w:eastAsia="zh-CN" w:bidi="ar-SA"/>
          </w:rPr>
          <w:t>For MMSE</w:t>
        </w:r>
      </w:ins>
      <w:r>
        <w:rPr>
          <w:rFonts w:hint="default" w:ascii="Times New Roman" w:hAnsi="Times New Roman" w:cs="Times New Roman" w:eastAsiaTheme="minorEastAsia"/>
          <w:b w:val="0"/>
          <w:bCs w:val="0"/>
          <w:kern w:val="2"/>
          <w:sz w:val="22"/>
          <w:szCs w:val="22"/>
          <w:lang w:val="en-US" w:eastAsia="zh-CN" w:bidi="ar-SA"/>
        </w:rPr>
        <w:t xml:space="preserve">, the </w:t>
      </w:r>
      <w:del w:id="4032" w:author="Liyao Su" w:date="2026-08-31T22:55:21Z">
        <w:r>
          <w:rPr>
            <w:rFonts w:hint="default" w:ascii="Times New Roman" w:hAnsi="Times New Roman" w:cs="Times New Roman"/>
            <w:b w:val="0"/>
            <w:bCs w:val="0"/>
            <w:kern w:val="2"/>
            <w:sz w:val="22"/>
            <w:szCs w:val="22"/>
            <w:lang w:val="en-US" w:eastAsia="zh-CN" w:bidi="ar-SA"/>
          </w:rPr>
          <w:delText xml:space="preserve">main effect estimates </w:delText>
        </w:r>
      </w:del>
      <w:ins w:id="4033" w:author="Liyao Su" w:date="2026-08-31T22:55:21Z">
        <w:r>
          <w:rPr>
            <w:rFonts w:hint="default" w:ascii="Times New Roman" w:hAnsi="Times New Roman" w:cs="Times New Roman" w:eastAsiaTheme="minorEastAsia"/>
            <w:b w:val="0"/>
            <w:bCs w:val="0"/>
            <w:kern w:val="2"/>
            <w:sz w:val="22"/>
            <w:szCs w:val="22"/>
            <w:lang w:val="en-US" w:eastAsia="zh-CN" w:bidi="ar-SA"/>
          </w:rPr>
          <w:t xml:space="preserve">leading rank alternated mainly between DLRT </w:t>
        </w:r>
      </w:ins>
      <w:r>
        <w:rPr>
          <w:rFonts w:hint="default" w:ascii="Times New Roman" w:hAnsi="Times New Roman" w:cs="Times New Roman" w:eastAsiaTheme="minorEastAsia"/>
          <w:b w:val="0"/>
          <w:bCs w:val="0"/>
          <w:kern w:val="2"/>
          <w:sz w:val="22"/>
          <w:szCs w:val="22"/>
          <w:lang w:val="en-US" w:eastAsia="zh-CN" w:bidi="ar-SA"/>
        </w:rPr>
        <w:t xml:space="preserve">and </w:t>
      </w:r>
      <w:del w:id="4034" w:author="Liyao Su" w:date="2026-08-31T22:55:21Z">
        <w:r>
          <w:rPr>
            <w:rFonts w:hint="default" w:ascii="Times New Roman" w:hAnsi="Times New Roman" w:cs="Times New Roman"/>
            <w:b w:val="0"/>
            <w:bCs w:val="0"/>
            <w:kern w:val="2"/>
            <w:sz w:val="22"/>
            <w:szCs w:val="22"/>
            <w:lang w:val="en-US" w:eastAsia="zh-CN" w:bidi="ar-SA"/>
          </w:rPr>
          <w:delText>ranking patterns remained broadly stable after sequential exclusion of individual studies</w:delText>
        </w:r>
      </w:del>
      <w:ins w:id="4035" w:author="Liyao Su" w:date="2026-08-31T22:55:21Z">
        <w:r>
          <w:rPr>
            <w:rFonts w:hint="default" w:ascii="Times New Roman" w:hAnsi="Times New Roman" w:cs="Times New Roman" w:eastAsiaTheme="minorEastAsia"/>
            <w:b w:val="0"/>
            <w:bCs w:val="0"/>
            <w:kern w:val="2"/>
            <w:sz w:val="22"/>
            <w:szCs w:val="22"/>
            <w:lang w:val="en-US" w:eastAsia="zh-CN" w:bidi="ar-SA"/>
          </w:rPr>
          <w:t>VP-MCT, while SPPB rankings changed when single-study nodes were removed</w:t>
        </w:r>
      </w:ins>
      <w:r>
        <w:rPr>
          <w:rFonts w:hint="default" w:ascii="Times New Roman" w:hAnsi="Times New Roman" w:cs="Times New Roman" w:eastAsiaTheme="minorEastAsia"/>
          <w:b w:val="0"/>
          <w:bCs w:val="0"/>
          <w:kern w:val="2"/>
          <w:sz w:val="22"/>
          <w:szCs w:val="22"/>
          <w:lang w:val="en-US" w:eastAsia="zh-CN" w:bidi="ar-SA"/>
        </w:rPr>
        <w:t>.</w:t>
      </w:r>
    </w:p>
    <w:p w14:paraId="5F858F18">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ins w:id="4036" w:author="Liyao Su" w:date="2026-08-31T22:55:21Z"/>
          <w:rFonts w:hint="default" w:ascii="Times New Roman" w:hAnsi="Times New Roman" w:cs="Times New Roman" w:eastAsiaTheme="minorEastAsia"/>
          <w:b w:val="0"/>
          <w:bCs w:val="0"/>
          <w:kern w:val="2"/>
          <w:sz w:val="22"/>
          <w:szCs w:val="22"/>
          <w:lang w:val="en-US" w:eastAsia="zh-CN" w:bidi="ar-SA"/>
        </w:rPr>
      </w:pPr>
      <w:del w:id="4037" w:author="Liyao Su" w:date="2026-08-31T22:55:21Z">
        <w:r>
          <w:rPr>
            <w:rFonts w:hint="default" w:ascii="Times New Roman" w:hAnsi="Times New Roman" w:cs="Times New Roman"/>
            <w:b w:val="0"/>
            <w:bCs w:val="0"/>
            <w:kern w:val="2"/>
            <w:sz w:val="22"/>
            <w:szCs w:val="22"/>
            <w:lang w:val="en-US" w:eastAsia="zh-CN" w:bidi="ar-SA"/>
          </w:rPr>
          <w:delText xml:space="preserve">For MoCA, HSPT remained </w:delText>
        </w:r>
      </w:del>
      <w:ins w:id="4038" w:author="Liyao Su" w:date="2026-08-31T22:55:21Z">
        <w:r>
          <w:rPr>
            <w:rFonts w:hint="default" w:ascii="Times New Roman" w:hAnsi="Times New Roman" w:cs="Times New Roman" w:eastAsiaTheme="minorEastAsia"/>
            <w:b w:val="0"/>
            <w:bCs w:val="0"/>
            <w:kern w:val="2"/>
            <w:sz w:val="22"/>
            <w:szCs w:val="22"/>
            <w:lang w:val="en-US" w:eastAsia="zh-CN" w:bidi="ar-SA"/>
          </w:rPr>
          <w:t xml:space="preserve">In </w:t>
        </w:r>
      </w:ins>
      <w:r>
        <w:rPr>
          <w:rFonts w:hint="default" w:ascii="Times New Roman" w:hAnsi="Times New Roman" w:cs="Times New Roman" w:eastAsiaTheme="minorEastAsia"/>
          <w:b w:val="0"/>
          <w:bCs w:val="0"/>
          <w:kern w:val="2"/>
          <w:sz w:val="22"/>
          <w:szCs w:val="22"/>
          <w:lang w:val="en-US" w:eastAsia="zh-CN" w:bidi="ar-SA"/>
        </w:rPr>
        <w:t xml:space="preserve">the </w:t>
      </w:r>
      <w:del w:id="4039" w:author="Liyao Su" w:date="2026-08-31T22:55:21Z">
        <w:r>
          <w:rPr>
            <w:rFonts w:hint="default" w:ascii="Times New Roman" w:hAnsi="Times New Roman" w:cs="Times New Roman"/>
            <w:b w:val="0"/>
            <w:bCs w:val="0"/>
            <w:kern w:val="2"/>
            <w:sz w:val="22"/>
            <w:szCs w:val="22"/>
            <w:lang w:val="en-US" w:eastAsia="zh-CN" w:bidi="ar-SA"/>
          </w:rPr>
          <w:delText>highest-ranked intervention</w:delText>
        </w:r>
      </w:del>
      <w:ins w:id="4040" w:author="Liyao Su" w:date="2026-08-31T22:55:21Z">
        <w:r>
          <w:rPr>
            <w:rFonts w:hint="default" w:ascii="Times New Roman" w:hAnsi="Times New Roman" w:cs="Times New Roman" w:eastAsiaTheme="minorEastAsia"/>
            <w:b w:val="0"/>
            <w:bCs w:val="0"/>
            <w:kern w:val="2"/>
            <w:sz w:val="22"/>
            <w:szCs w:val="22"/>
            <w:lang w:val="en-US" w:eastAsia="zh-CN" w:bidi="ar-SA"/>
          </w:rPr>
          <w:t>sensitivity analysis excluding interventions that combined exercise with structured cognitive or cognitive-motor components</w:t>
        </w:r>
      </w:ins>
      <w:r>
        <w:rPr>
          <w:rFonts w:hint="default" w:ascii="Times New Roman" w:hAnsi="Times New Roman" w:cs="Times New Roman" w:eastAsiaTheme="minorEastAsia"/>
          <w:b w:val="0"/>
          <w:bCs w:val="0"/>
          <w:kern w:val="2"/>
          <w:sz w:val="22"/>
          <w:szCs w:val="22"/>
          <w:lang w:val="en-US" w:eastAsia="zh-CN" w:bidi="ar-SA"/>
        </w:rPr>
        <w:t xml:space="preserve">, </w:t>
      </w:r>
      <w:del w:id="4041" w:author="Liyao Su" w:date="2026-08-31T22:55:21Z">
        <w:r>
          <w:rPr>
            <w:rFonts w:hint="default" w:ascii="Times New Roman" w:hAnsi="Times New Roman" w:cs="Times New Roman"/>
            <w:b w:val="0"/>
            <w:bCs w:val="0"/>
            <w:kern w:val="2"/>
            <w:sz w:val="22"/>
            <w:szCs w:val="22"/>
            <w:lang w:val="en-US" w:eastAsia="zh-CN" w:bidi="ar-SA"/>
          </w:rPr>
          <w:delText xml:space="preserve">followed by BCCT and ME, although </w:delText>
        </w:r>
      </w:del>
      <w:r>
        <w:rPr>
          <w:rFonts w:hint="default" w:ascii="Times New Roman" w:hAnsi="Times New Roman" w:cs="Times New Roman" w:eastAsiaTheme="minorEastAsia"/>
          <w:b w:val="0"/>
          <w:bCs w:val="0"/>
          <w:kern w:val="2"/>
          <w:sz w:val="22"/>
          <w:szCs w:val="22"/>
          <w:lang w:val="en-US" w:eastAsia="zh-CN" w:bidi="ar-SA"/>
        </w:rPr>
        <w:t xml:space="preserve">the </w:t>
      </w:r>
      <w:del w:id="4042" w:author="Liyao Su" w:date="2026-08-31T22:55:21Z">
        <w:r>
          <w:rPr>
            <w:rFonts w:hint="default" w:ascii="Times New Roman" w:hAnsi="Times New Roman" w:cs="Times New Roman"/>
            <w:b w:val="0"/>
            <w:bCs w:val="0"/>
            <w:kern w:val="2"/>
            <w:sz w:val="22"/>
            <w:szCs w:val="22"/>
            <w:lang w:val="en-US" w:eastAsia="zh-CN" w:bidi="ar-SA"/>
          </w:rPr>
          <w:delText xml:space="preserve">rankings of BCCT </w:delText>
        </w:r>
      </w:del>
      <w:ins w:id="4043" w:author="Liyao Su" w:date="2026-08-31T22:55:21Z">
        <w:r>
          <w:rPr>
            <w:rFonts w:hint="default" w:ascii="Times New Roman" w:hAnsi="Times New Roman" w:cs="Times New Roman" w:eastAsiaTheme="minorEastAsia"/>
            <w:b w:val="0"/>
            <w:bCs w:val="0"/>
            <w:kern w:val="2"/>
            <w:sz w:val="22"/>
            <w:szCs w:val="22"/>
            <w:lang w:val="en-US" w:eastAsia="zh-CN" w:bidi="ar-SA"/>
          </w:rPr>
          <w:t xml:space="preserve">remaining networks became smaller </w:t>
        </w:r>
      </w:ins>
      <w:r>
        <w:rPr>
          <w:rFonts w:hint="default" w:ascii="Times New Roman" w:hAnsi="Times New Roman" w:cs="Times New Roman" w:eastAsiaTheme="minorEastAsia"/>
          <w:b w:val="0"/>
          <w:bCs w:val="0"/>
          <w:kern w:val="2"/>
          <w:sz w:val="22"/>
          <w:szCs w:val="22"/>
          <w:lang w:val="en-US" w:eastAsia="zh-CN" w:bidi="ar-SA"/>
        </w:rPr>
        <w:t xml:space="preserve">and </w:t>
      </w:r>
      <w:del w:id="4044" w:author="Liyao Su" w:date="2026-08-31T22:55:21Z">
        <w:r>
          <w:rPr>
            <w:rFonts w:hint="default" w:ascii="Times New Roman" w:hAnsi="Times New Roman" w:cs="Times New Roman"/>
            <w:b w:val="0"/>
            <w:bCs w:val="0"/>
            <w:kern w:val="2"/>
            <w:sz w:val="22"/>
            <w:szCs w:val="22"/>
            <w:lang w:val="en-US" w:eastAsia="zh-CN" w:bidi="ar-SA"/>
          </w:rPr>
          <w:delText>MCT showed some variation after exclusion of individual studies</w:delText>
        </w:r>
      </w:del>
      <w:ins w:id="4045" w:author="Liyao Su" w:date="2026-08-31T22:55:21Z">
        <w:r>
          <w:rPr>
            <w:rFonts w:hint="default" w:ascii="Times New Roman" w:hAnsi="Times New Roman" w:cs="Times New Roman" w:eastAsiaTheme="minorEastAsia"/>
            <w:b w:val="0"/>
            <w:bCs w:val="0"/>
            <w:kern w:val="2"/>
            <w:sz w:val="22"/>
            <w:szCs w:val="22"/>
            <w:lang w:val="en-US" w:eastAsia="zh-CN" w:bidi="ar-SA"/>
          </w:rPr>
          <w:t>more sparse</w:t>
        </w:r>
      </w:ins>
      <w:r>
        <w:rPr>
          <w:rFonts w:hint="default" w:ascii="Times New Roman" w:hAnsi="Times New Roman" w:cs="Times New Roman" w:eastAsiaTheme="minorEastAsia"/>
          <w:b w:val="0"/>
          <w:bCs w:val="0"/>
          <w:kern w:val="2"/>
          <w:sz w:val="22"/>
          <w:szCs w:val="22"/>
          <w:lang w:val="en-US" w:eastAsia="zh-CN" w:bidi="ar-SA"/>
        </w:rPr>
        <w:t xml:space="preserve">. </w:t>
      </w:r>
      <w:del w:id="4046" w:author="Liyao Su" w:date="2026-08-31T22:55:21Z">
        <w:r>
          <w:rPr>
            <w:rFonts w:hint="default" w:ascii="Times New Roman" w:hAnsi="Times New Roman" w:cs="Times New Roman"/>
            <w:b w:val="0"/>
            <w:bCs w:val="0"/>
            <w:kern w:val="2"/>
            <w:sz w:val="22"/>
            <w:szCs w:val="22"/>
            <w:lang w:val="en-US" w:eastAsia="zh-CN" w:bidi="ar-SA"/>
          </w:rPr>
          <w:delText>For MMSE</w:delText>
        </w:r>
      </w:del>
      <w:ins w:id="4047" w:author="Liyao Su" w:date="2026-08-31T22:55:21Z">
        <w:r>
          <w:rPr>
            <w:rFonts w:hint="default" w:ascii="Times New Roman" w:hAnsi="Times New Roman" w:cs="Times New Roman" w:eastAsiaTheme="minorEastAsia"/>
            <w:b w:val="0"/>
            <w:bCs w:val="0"/>
            <w:kern w:val="2"/>
            <w:sz w:val="22"/>
            <w:szCs w:val="22"/>
            <w:lang w:val="en-US" w:eastAsia="zh-CN" w:bidi="ar-SA"/>
          </w:rPr>
          <w:t>The CG-connected networks included 5</w:t>
        </w:r>
      </w:ins>
      <w:r>
        <w:rPr>
          <w:rFonts w:hint="default" w:ascii="Times New Roman" w:hAnsi="Times New Roman" w:cs="Times New Roman" w:eastAsiaTheme="minorEastAsia"/>
          <w:b w:val="0"/>
          <w:bCs w:val="0"/>
          <w:kern w:val="2"/>
          <w:sz w:val="22"/>
          <w:szCs w:val="22"/>
          <w:lang w:val="en-US" w:eastAsia="zh-CN" w:bidi="ar-SA"/>
        </w:rPr>
        <w:t xml:space="preserve">, </w:t>
      </w:r>
      <w:del w:id="4048" w:author="Liyao Su" w:date="2026-08-31T22:55:21Z">
        <w:r>
          <w:rPr>
            <w:rFonts w:hint="default" w:ascii="Times New Roman" w:hAnsi="Times New Roman" w:cs="Times New Roman"/>
            <w:b w:val="0"/>
            <w:bCs w:val="0"/>
            <w:kern w:val="2"/>
            <w:sz w:val="22"/>
            <w:szCs w:val="22"/>
            <w:lang w:val="en-US" w:eastAsia="zh-CN" w:bidi="ar-SA"/>
          </w:rPr>
          <w:delText>DLRT consistently ranked highest</w:delText>
        </w:r>
      </w:del>
      <w:ins w:id="4049" w:author="Liyao Su" w:date="2026-08-31T22:55:21Z">
        <w:r>
          <w:rPr>
            <w:rFonts w:hint="default" w:ascii="Times New Roman" w:hAnsi="Times New Roman" w:cs="Times New Roman" w:eastAsiaTheme="minorEastAsia"/>
            <w:b w:val="0"/>
            <w:bCs w:val="0"/>
            <w:kern w:val="2"/>
            <w:sz w:val="22"/>
            <w:szCs w:val="22"/>
            <w:lang w:val="en-US" w:eastAsia="zh-CN" w:bidi="ar-SA"/>
          </w:rPr>
          <w:t>1</w:t>
        </w:r>
      </w:ins>
      <w:r>
        <w:rPr>
          <w:rFonts w:hint="default" w:ascii="Times New Roman" w:hAnsi="Times New Roman" w:cs="Times New Roman" w:eastAsiaTheme="minorEastAsia"/>
          <w:b w:val="0"/>
          <w:bCs w:val="0"/>
          <w:kern w:val="2"/>
          <w:sz w:val="22"/>
          <w:szCs w:val="22"/>
          <w:lang w:val="en-US" w:eastAsia="zh-CN" w:bidi="ar-SA"/>
        </w:rPr>
        <w:t xml:space="preserve">, </w:t>
      </w:r>
      <w:del w:id="4050" w:author="Liyao Su" w:date="2026-08-31T22:55:21Z">
        <w:r>
          <w:rPr>
            <w:rFonts w:hint="default" w:ascii="Times New Roman" w:hAnsi="Times New Roman" w:cs="Times New Roman"/>
            <w:b w:val="0"/>
            <w:bCs w:val="0"/>
            <w:kern w:val="2"/>
            <w:sz w:val="22"/>
            <w:szCs w:val="22"/>
            <w:lang w:val="en-US" w:eastAsia="zh-CN" w:bidi="ar-SA"/>
          </w:rPr>
          <w:delText>followed by HSPT and BCCT</w:delText>
        </w:r>
      </w:del>
      <w:ins w:id="4051" w:author="Liyao Su" w:date="2026-08-31T22:55:21Z">
        <w:r>
          <w:rPr>
            <w:rFonts w:hint="default" w:ascii="Times New Roman" w:hAnsi="Times New Roman" w:cs="Times New Roman" w:eastAsiaTheme="minorEastAsia"/>
            <w:b w:val="0"/>
            <w:bCs w:val="0"/>
            <w:kern w:val="2"/>
            <w:sz w:val="22"/>
            <w:szCs w:val="22"/>
            <w:lang w:val="en-US" w:eastAsia="zh-CN" w:bidi="ar-SA"/>
          </w:rPr>
          <w:t>3, 3</w:t>
        </w:r>
      </w:ins>
      <w:r>
        <w:rPr>
          <w:rFonts w:hint="default" w:ascii="Times New Roman" w:hAnsi="Times New Roman" w:cs="Times New Roman" w:eastAsiaTheme="minorEastAsia"/>
          <w:b w:val="0"/>
          <w:bCs w:val="0"/>
          <w:kern w:val="2"/>
          <w:sz w:val="22"/>
          <w:szCs w:val="22"/>
          <w:lang w:val="en-US" w:eastAsia="zh-CN" w:bidi="ar-SA"/>
        </w:rPr>
        <w:t xml:space="preserve">, </w:t>
      </w:r>
      <w:del w:id="4052" w:author="Liyao Su" w:date="2026-08-31T22:55:21Z">
        <w:r>
          <w:rPr>
            <w:rFonts w:hint="default" w:ascii="Times New Roman" w:hAnsi="Times New Roman" w:cs="Times New Roman"/>
            <w:b w:val="0"/>
            <w:bCs w:val="0"/>
            <w:kern w:val="2"/>
            <w:sz w:val="22"/>
            <w:szCs w:val="22"/>
            <w:lang w:val="en-US" w:eastAsia="zh-CN" w:bidi="ar-SA"/>
          </w:rPr>
          <w:delText xml:space="preserve">whereas MCT showed greater variability in both effect estimates </w:delText>
        </w:r>
      </w:del>
      <w:r>
        <w:rPr>
          <w:rFonts w:hint="default" w:ascii="Times New Roman" w:hAnsi="Times New Roman" w:cs="Times New Roman" w:eastAsiaTheme="minorEastAsia"/>
          <w:b w:val="0"/>
          <w:bCs w:val="0"/>
          <w:kern w:val="2"/>
          <w:sz w:val="22"/>
          <w:szCs w:val="22"/>
          <w:lang w:val="en-US" w:eastAsia="zh-CN" w:bidi="ar-SA"/>
        </w:rPr>
        <w:t xml:space="preserve">and </w:t>
      </w:r>
      <w:del w:id="4053" w:author="Liyao Su" w:date="2026-08-31T22:55:21Z">
        <w:r>
          <w:rPr>
            <w:rFonts w:hint="default" w:ascii="Times New Roman" w:hAnsi="Times New Roman" w:cs="Times New Roman"/>
            <w:b w:val="0"/>
            <w:bCs w:val="0"/>
            <w:kern w:val="2"/>
            <w:sz w:val="22"/>
            <w:szCs w:val="22"/>
            <w:lang w:val="en-US" w:eastAsia="zh-CN" w:bidi="ar-SA"/>
          </w:rPr>
          <w:delText>supplementary frequentist P-scores</w:delText>
        </w:r>
      </w:del>
      <w:ins w:id="4054" w:author="Liyao Su" w:date="2026-08-31T22:55:21Z">
        <w:r>
          <w:rPr>
            <w:rFonts w:hint="default" w:ascii="Times New Roman" w:hAnsi="Times New Roman" w:cs="Times New Roman" w:eastAsiaTheme="minorEastAsia"/>
            <w:b w:val="0"/>
            <w:bCs w:val="0"/>
            <w:kern w:val="2"/>
            <w:sz w:val="22"/>
            <w:szCs w:val="22"/>
            <w:lang w:val="en-US" w:eastAsia="zh-CN" w:bidi="ar-SA"/>
          </w:rPr>
          <w:t>3 independent model studies for MoCA</w:t>
        </w:r>
      </w:ins>
      <w:r>
        <w:rPr>
          <w:rFonts w:hint="default" w:ascii="Times New Roman" w:hAnsi="Times New Roman" w:cs="Times New Roman" w:eastAsiaTheme="minorEastAsia"/>
          <w:b w:val="0"/>
          <w:bCs w:val="0"/>
          <w:kern w:val="2"/>
          <w:sz w:val="22"/>
          <w:szCs w:val="22"/>
          <w:lang w:val="en-US" w:eastAsia="zh-CN" w:bidi="ar-SA"/>
        </w:rPr>
        <w:t xml:space="preserve">, </w:t>
      </w:r>
      <w:del w:id="4055" w:author="Liyao Su" w:date="2026-08-31T22:55:21Z">
        <w:r>
          <w:rPr>
            <w:rFonts w:hint="default" w:ascii="Times New Roman" w:hAnsi="Times New Roman" w:cs="Times New Roman"/>
            <w:b w:val="0"/>
            <w:bCs w:val="0"/>
            <w:kern w:val="2"/>
            <w:sz w:val="22"/>
            <w:szCs w:val="22"/>
            <w:lang w:val="en-US" w:eastAsia="zh-CN" w:bidi="ar-SA"/>
          </w:rPr>
          <w:delText xml:space="preserve">suggesting less stable ranking performance. For </w:delText>
        </w:r>
      </w:del>
      <w:ins w:id="4056" w:author="Liyao Su" w:date="2026-08-31T22:55:21Z">
        <w:r>
          <w:rPr>
            <w:rFonts w:hint="default" w:ascii="Times New Roman" w:hAnsi="Times New Roman" w:cs="Times New Roman" w:eastAsiaTheme="minorEastAsia"/>
            <w:b w:val="0"/>
            <w:bCs w:val="0"/>
            <w:kern w:val="2"/>
            <w:sz w:val="22"/>
            <w:szCs w:val="22"/>
            <w:lang w:val="en-US" w:eastAsia="zh-CN" w:bidi="ar-SA"/>
          </w:rPr>
          <w:t xml:space="preserve">MMSE, </w:t>
        </w:r>
      </w:ins>
      <w:r>
        <w:rPr>
          <w:rFonts w:hint="default" w:ascii="Times New Roman" w:hAnsi="Times New Roman" w:cs="Times New Roman" w:eastAsiaTheme="minorEastAsia"/>
          <w:b w:val="0"/>
          <w:bCs w:val="0"/>
          <w:kern w:val="2"/>
          <w:sz w:val="22"/>
          <w:szCs w:val="22"/>
          <w:lang w:val="en-US" w:eastAsia="zh-CN" w:bidi="ar-SA"/>
        </w:rPr>
        <w:t xml:space="preserve">TUG, </w:t>
      </w:r>
      <w:del w:id="4057" w:author="Liyao Su" w:date="2026-08-31T22:55:21Z">
        <w:r>
          <w:rPr>
            <w:rFonts w:hint="default" w:ascii="Times New Roman" w:hAnsi="Times New Roman" w:cs="Times New Roman"/>
            <w:b w:val="0"/>
            <w:bCs w:val="0"/>
            <w:kern w:val="2"/>
            <w:sz w:val="22"/>
            <w:szCs w:val="22"/>
            <w:lang w:val="en-US" w:eastAsia="zh-CN" w:bidi="ar-SA"/>
          </w:rPr>
          <w:delText>OE remained the top-ranked intervention</w:delText>
        </w:r>
      </w:del>
      <w:ins w:id="4058" w:author="Liyao Su" w:date="2026-08-31T22:55:21Z">
        <w:r>
          <w:rPr>
            <w:rFonts w:hint="default" w:ascii="Times New Roman" w:hAnsi="Times New Roman" w:cs="Times New Roman" w:eastAsiaTheme="minorEastAsia"/>
            <w:b w:val="0"/>
            <w:bCs w:val="0"/>
            <w:kern w:val="2"/>
            <w:sz w:val="22"/>
            <w:szCs w:val="22"/>
            <w:lang w:val="en-US" w:eastAsia="zh-CN" w:bidi="ar-SA"/>
          </w:rPr>
          <w:t>SPPB</w:t>
        </w:r>
      </w:ins>
      <w:r>
        <w:rPr>
          <w:rFonts w:hint="default" w:ascii="Times New Roman" w:hAnsi="Times New Roman" w:cs="Times New Roman" w:eastAsiaTheme="minorEastAsia"/>
          <w:b w:val="0"/>
          <w:bCs w:val="0"/>
          <w:kern w:val="2"/>
          <w:sz w:val="22"/>
          <w:szCs w:val="22"/>
          <w:lang w:val="en-US" w:eastAsia="zh-CN" w:bidi="ar-SA"/>
        </w:rPr>
        <w:t xml:space="preserve">, </w:t>
      </w:r>
      <w:del w:id="4059" w:author="Liyao Su" w:date="2026-08-31T22:55:21Z">
        <w:r>
          <w:rPr>
            <w:rFonts w:hint="default" w:ascii="Times New Roman" w:hAnsi="Times New Roman" w:cs="Times New Roman"/>
            <w:b w:val="0"/>
            <w:bCs w:val="0"/>
            <w:kern w:val="2"/>
            <w:sz w:val="22"/>
            <w:szCs w:val="22"/>
            <w:lang w:val="en-US" w:eastAsia="zh-CN" w:bidi="ar-SA"/>
          </w:rPr>
          <w:delText xml:space="preserve">followed by MCT_2024 </w:delText>
        </w:r>
      </w:del>
      <w:r>
        <w:rPr>
          <w:rFonts w:hint="default" w:ascii="Times New Roman" w:hAnsi="Times New Roman" w:cs="Times New Roman" w:eastAsiaTheme="minorEastAsia"/>
          <w:b w:val="0"/>
          <w:bCs w:val="0"/>
          <w:kern w:val="2"/>
          <w:sz w:val="22"/>
          <w:szCs w:val="22"/>
          <w:lang w:val="en-US" w:eastAsia="zh-CN" w:bidi="ar-SA"/>
        </w:rPr>
        <w:t xml:space="preserve">and </w:t>
      </w:r>
      <w:del w:id="4060" w:author="Liyao Su" w:date="2026-08-31T22:55:21Z">
        <w:r>
          <w:rPr>
            <w:rFonts w:hint="default" w:ascii="Times New Roman" w:hAnsi="Times New Roman" w:cs="Times New Roman"/>
            <w:b w:val="0"/>
            <w:bCs w:val="0"/>
            <w:kern w:val="2"/>
            <w:sz w:val="22"/>
            <w:szCs w:val="22"/>
            <w:lang w:val="en-US" w:eastAsia="zh-CN" w:bidi="ar-SA"/>
          </w:rPr>
          <w:delText xml:space="preserve">HSPT, with minimal changes in effect estimates across sensitivity models. For </w:delText>
        </w:r>
      </w:del>
      <w:r>
        <w:rPr>
          <w:rFonts w:hint="default" w:ascii="Times New Roman" w:hAnsi="Times New Roman" w:cs="Times New Roman" w:eastAsiaTheme="minorEastAsia"/>
          <w:b w:val="0"/>
          <w:bCs w:val="0"/>
          <w:kern w:val="2"/>
          <w:sz w:val="22"/>
          <w:szCs w:val="22"/>
          <w:lang w:val="en-US" w:eastAsia="zh-CN" w:bidi="ar-SA"/>
        </w:rPr>
        <w:t xml:space="preserve">grip strength, </w:t>
      </w:r>
      <w:ins w:id="4061" w:author="Liyao Su" w:date="2026-08-31T22:55:21Z">
        <w:r>
          <w:rPr>
            <w:rFonts w:hint="default" w:ascii="Times New Roman" w:hAnsi="Times New Roman" w:cs="Times New Roman" w:eastAsiaTheme="minorEastAsia"/>
            <w:b w:val="0"/>
            <w:bCs w:val="0"/>
            <w:kern w:val="2"/>
            <w:sz w:val="22"/>
            <w:szCs w:val="22"/>
            <w:lang w:val="en-US" w:eastAsia="zh-CN" w:bidi="ar-SA"/>
          </w:rPr>
          <w:t xml:space="preserve">respectively. </w:t>
        </w:r>
      </w:ins>
      <w:r>
        <w:rPr>
          <w:rFonts w:hint="default" w:ascii="Times New Roman" w:hAnsi="Times New Roman" w:cs="Times New Roman" w:eastAsiaTheme="minorEastAsia"/>
          <w:b w:val="0"/>
          <w:bCs w:val="0"/>
          <w:kern w:val="2"/>
          <w:sz w:val="22"/>
          <w:szCs w:val="22"/>
          <w:lang w:val="en-US" w:eastAsia="zh-CN" w:bidi="ar-SA"/>
        </w:rPr>
        <w:t xml:space="preserve">ME </w:t>
      </w:r>
      <w:del w:id="4062" w:author="Liyao Su" w:date="2026-08-31T22:55:21Z">
        <w:r>
          <w:rPr>
            <w:rFonts w:hint="default" w:ascii="Times New Roman" w:hAnsi="Times New Roman" w:cs="Times New Roman"/>
            <w:b w:val="0"/>
            <w:bCs w:val="0"/>
            <w:kern w:val="2"/>
            <w:sz w:val="22"/>
            <w:szCs w:val="22"/>
            <w:lang w:val="en-US" w:eastAsia="zh-CN" w:bidi="ar-SA"/>
          </w:rPr>
          <w:delText xml:space="preserve">consistently </w:delText>
        </w:r>
      </w:del>
      <w:ins w:id="4063" w:author="Liyao Su" w:date="2026-08-31T22:55:21Z">
        <w:r>
          <w:rPr>
            <w:rFonts w:hint="default" w:ascii="Times New Roman" w:hAnsi="Times New Roman" w:cs="Times New Roman" w:eastAsiaTheme="minorEastAsia"/>
            <w:b w:val="0"/>
            <w:bCs w:val="0"/>
            <w:kern w:val="2"/>
            <w:sz w:val="22"/>
            <w:szCs w:val="22"/>
            <w:lang w:val="en-US" w:eastAsia="zh-CN" w:bidi="ar-SA"/>
          </w:rPr>
          <w:t xml:space="preserve">remained highest </w:t>
        </w:r>
      </w:ins>
      <w:r>
        <w:rPr>
          <w:rFonts w:hint="default" w:ascii="Times New Roman" w:hAnsi="Times New Roman" w:cs="Times New Roman" w:eastAsiaTheme="minorEastAsia"/>
          <w:b w:val="0"/>
          <w:bCs w:val="0"/>
          <w:kern w:val="2"/>
          <w:sz w:val="22"/>
          <w:szCs w:val="22"/>
          <w:lang w:val="en-US" w:eastAsia="zh-CN" w:bidi="ar-SA"/>
        </w:rPr>
        <w:t xml:space="preserve">ranked </w:t>
      </w:r>
      <w:del w:id="4064" w:author="Liyao Su" w:date="2026-08-31T22:55:21Z">
        <w:r>
          <w:rPr>
            <w:rFonts w:hint="default" w:ascii="Times New Roman" w:hAnsi="Times New Roman" w:cs="Times New Roman"/>
            <w:b w:val="0"/>
            <w:bCs w:val="0"/>
            <w:kern w:val="2"/>
            <w:sz w:val="22"/>
            <w:szCs w:val="22"/>
            <w:lang w:val="en-US" w:eastAsia="zh-CN" w:bidi="ar-SA"/>
          </w:rPr>
          <w:delText>highest</w:delText>
        </w:r>
      </w:del>
      <w:ins w:id="4065" w:author="Liyao Su" w:date="2026-08-31T22:55:21Z">
        <w:r>
          <w:rPr>
            <w:rFonts w:hint="default" w:ascii="Times New Roman" w:hAnsi="Times New Roman" w:cs="Times New Roman" w:eastAsiaTheme="minorEastAsia"/>
            <w:b w:val="0"/>
            <w:bCs w:val="0"/>
            <w:kern w:val="2"/>
            <w:sz w:val="22"/>
            <w:szCs w:val="22"/>
            <w:lang w:val="en-US" w:eastAsia="zh-CN" w:bidi="ar-SA"/>
          </w:rPr>
          <w:t>for MoCA (SUCRA = 86.2) and grip strength (SUCRA = 85.0)</w:t>
        </w:r>
      </w:ins>
      <w:r>
        <w:rPr>
          <w:rFonts w:hint="default" w:ascii="Times New Roman" w:hAnsi="Times New Roman" w:cs="Times New Roman" w:eastAsiaTheme="minorEastAsia"/>
          <w:b w:val="0"/>
          <w:bCs w:val="0"/>
          <w:kern w:val="2"/>
          <w:sz w:val="22"/>
          <w:szCs w:val="22"/>
          <w:lang w:val="en-US" w:eastAsia="zh-CN" w:bidi="ar-SA"/>
        </w:rPr>
        <w:t xml:space="preserve">, </w:t>
      </w:r>
      <w:del w:id="4066" w:author="Liyao Su" w:date="2026-08-31T22:55:21Z">
        <w:r>
          <w:rPr>
            <w:rFonts w:hint="default" w:ascii="Times New Roman" w:hAnsi="Times New Roman" w:cs="Times New Roman"/>
            <w:b w:val="0"/>
            <w:bCs w:val="0"/>
            <w:kern w:val="2"/>
            <w:sz w:val="22"/>
            <w:szCs w:val="22"/>
            <w:lang w:val="en-US" w:eastAsia="zh-CN" w:bidi="ar-SA"/>
          </w:rPr>
          <w:delText xml:space="preserve">followed by EBCCT </w:delText>
        </w:r>
      </w:del>
      <w:ins w:id="4067" w:author="Liyao Su" w:date="2026-08-31T22:55:21Z">
        <w:r>
          <w:rPr>
            <w:rFonts w:hint="default" w:ascii="Times New Roman" w:hAnsi="Times New Roman" w:cs="Times New Roman" w:eastAsiaTheme="minorEastAsia"/>
            <w:b w:val="0"/>
            <w:bCs w:val="0"/>
            <w:kern w:val="2"/>
            <w:sz w:val="22"/>
            <w:szCs w:val="22"/>
            <w:lang w:val="en-US" w:eastAsia="zh-CN" w:bidi="ar-SA"/>
          </w:rPr>
          <w:t xml:space="preserve">OE remained highest for TUG, </w:t>
        </w:r>
      </w:ins>
      <w:r>
        <w:rPr>
          <w:rFonts w:hint="default" w:ascii="Times New Roman" w:hAnsi="Times New Roman" w:cs="Times New Roman" w:eastAsiaTheme="minorEastAsia"/>
          <w:b w:val="0"/>
          <w:bCs w:val="0"/>
          <w:kern w:val="2"/>
          <w:sz w:val="22"/>
          <w:szCs w:val="22"/>
          <w:lang w:val="en-US" w:eastAsia="zh-CN" w:bidi="ar-SA"/>
        </w:rPr>
        <w:t xml:space="preserve">and </w:t>
      </w:r>
      <w:del w:id="4068" w:author="Liyao Su" w:date="2026-08-31T22:55:21Z">
        <w:r>
          <w:rPr>
            <w:rFonts w:hint="default" w:ascii="Times New Roman" w:hAnsi="Times New Roman" w:cs="Times New Roman"/>
            <w:b w:val="0"/>
            <w:bCs w:val="0"/>
            <w:kern w:val="2"/>
            <w:sz w:val="22"/>
            <w:szCs w:val="22"/>
            <w:lang w:val="en-US" w:eastAsia="zh-CN" w:bidi="ar-SA"/>
          </w:rPr>
          <w:delText>BE</w:delText>
        </w:r>
      </w:del>
      <w:ins w:id="4069" w:author="Liyao Su" w:date="2026-08-31T22:55:21Z">
        <w:r>
          <w:rPr>
            <w:rFonts w:hint="default" w:ascii="Times New Roman" w:hAnsi="Times New Roman" w:cs="Times New Roman" w:eastAsiaTheme="minorEastAsia"/>
            <w:b w:val="0"/>
            <w:bCs w:val="0"/>
            <w:kern w:val="2"/>
            <w:sz w:val="22"/>
            <w:szCs w:val="22"/>
            <w:lang w:val="en-US" w:eastAsia="zh-CN" w:bidi="ar-SA"/>
          </w:rPr>
          <w:t>TC ranked highest for SPPB</w:t>
        </w:r>
      </w:ins>
      <w:r>
        <w:rPr>
          <w:rFonts w:hint="default" w:ascii="Times New Roman" w:hAnsi="Times New Roman" w:cs="Times New Roman" w:eastAsiaTheme="minorEastAsia"/>
          <w:b w:val="0"/>
          <w:bCs w:val="0"/>
          <w:kern w:val="2"/>
          <w:sz w:val="22"/>
          <w:szCs w:val="22"/>
          <w:lang w:val="en-US" w:eastAsia="zh-CN" w:bidi="ar-SA"/>
        </w:rPr>
        <w:t xml:space="preserve">. </w:t>
      </w:r>
      <w:del w:id="4070" w:author="Liyao Su" w:date="2026-08-31T22:55:21Z">
        <w:r>
          <w:rPr>
            <w:rFonts w:hint="default" w:ascii="Times New Roman" w:hAnsi="Times New Roman" w:cs="Times New Roman"/>
            <w:b w:val="0"/>
            <w:bCs w:val="0"/>
            <w:kern w:val="2"/>
            <w:sz w:val="22"/>
            <w:szCs w:val="22"/>
            <w:lang w:val="en-US" w:eastAsia="zh-CN" w:bidi="ar-SA"/>
          </w:rPr>
          <w:delText>For SPPB</w:delText>
        </w:r>
      </w:del>
      <w:ins w:id="4071" w:author="Liyao Su" w:date="2026-08-31T22:55:21Z">
        <w:r>
          <w:rPr>
            <w:rFonts w:hint="default" w:ascii="Times New Roman" w:hAnsi="Times New Roman" w:cs="Times New Roman" w:eastAsiaTheme="minorEastAsia"/>
            <w:b w:val="0"/>
            <w:bCs w:val="0"/>
            <w:kern w:val="2"/>
            <w:sz w:val="22"/>
            <w:szCs w:val="22"/>
            <w:lang w:val="en-US" w:eastAsia="zh-CN" w:bidi="ar-SA"/>
          </w:rPr>
          <w:t>The MMSE network was reduced to a single TC-CG comparison and was therefore not informative for ranking.</w:t>
        </w:r>
      </w:ins>
    </w:p>
    <w:p w14:paraId="574015BE">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default" w:ascii="Times New Roman" w:hAnsi="Times New Roman" w:cs="Times New Roman" w:eastAsiaTheme="minorEastAsia"/>
          <w:b w:val="0"/>
          <w:bCs w:val="0"/>
          <w:kern w:val="2"/>
          <w:sz w:val="22"/>
          <w:szCs w:val="22"/>
          <w:lang w:val="en-US" w:eastAsia="zh-CN" w:bidi="ar-SA"/>
        </w:rPr>
      </w:pPr>
      <w:ins w:id="4072" w:author="Liyao Su" w:date="2026-08-31T22:55:21Z">
        <w:r>
          <w:rPr>
            <w:rFonts w:hint="default" w:ascii="Times New Roman" w:hAnsi="Times New Roman" w:cs="Times New Roman" w:eastAsiaTheme="minorEastAsia"/>
            <w:b w:val="0"/>
            <w:bCs w:val="0"/>
            <w:kern w:val="2"/>
            <w:sz w:val="22"/>
            <w:szCs w:val="22"/>
            <w:lang w:val="en-US" w:eastAsia="zh-CN" w:bidi="ar-SA"/>
          </w:rPr>
          <w:t>The alternative weakly informative half-normal prior for τ produced smaller posterior heterogeneity estimates than the primary Uniform(0</w:t>
        </w:r>
      </w:ins>
      <w:r>
        <w:rPr>
          <w:rFonts w:hint="default" w:ascii="Times New Roman" w:hAnsi="Times New Roman" w:cs="Times New Roman" w:eastAsiaTheme="minorEastAsia"/>
          <w:b w:val="0"/>
          <w:bCs w:val="0"/>
          <w:kern w:val="2"/>
          <w:sz w:val="22"/>
          <w:szCs w:val="22"/>
          <w:lang w:val="en-US" w:eastAsia="zh-CN" w:bidi="ar-SA"/>
        </w:rPr>
        <w:t xml:space="preserve">, </w:t>
      </w:r>
      <w:del w:id="4073" w:author="Liyao Su" w:date="2026-08-31T22:55:21Z">
        <w:r>
          <w:rPr>
            <w:rFonts w:hint="default" w:ascii="Times New Roman" w:hAnsi="Times New Roman" w:cs="Times New Roman"/>
            <w:b w:val="0"/>
            <w:bCs w:val="0"/>
            <w:kern w:val="2"/>
            <w:sz w:val="22"/>
            <w:szCs w:val="22"/>
            <w:lang w:val="en-US" w:eastAsia="zh-CN" w:bidi="ar-SA"/>
          </w:rPr>
          <w:delText xml:space="preserve">HSPT </w:delText>
        </w:r>
      </w:del>
      <w:ins w:id="4074" w:author="Liyao Su" w:date="2026-08-31T22:55:21Z">
        <w:r>
          <w:rPr>
            <w:rFonts w:hint="default" w:ascii="Times New Roman" w:hAnsi="Times New Roman" w:cs="Times New Roman" w:eastAsiaTheme="minorEastAsia"/>
            <w:b w:val="0"/>
            <w:bCs w:val="0"/>
            <w:kern w:val="2"/>
            <w:sz w:val="22"/>
            <w:szCs w:val="22"/>
            <w:lang w:val="en-US" w:eastAsia="zh-CN" w:bidi="ar-SA"/>
          </w:rPr>
          <w:t xml:space="preserve">10) prior, with τ means ranging from 0.62 to 1.42 across outcomes. The main ranking patterns were broadly unchanged: ME </w:t>
        </w:r>
      </w:ins>
      <w:r>
        <w:rPr>
          <w:rFonts w:hint="default" w:ascii="Times New Roman" w:hAnsi="Times New Roman" w:cs="Times New Roman" w:eastAsiaTheme="minorEastAsia"/>
          <w:b w:val="0"/>
          <w:bCs w:val="0"/>
          <w:kern w:val="2"/>
          <w:sz w:val="22"/>
          <w:szCs w:val="22"/>
          <w:lang w:val="en-US" w:eastAsia="zh-CN" w:bidi="ar-SA"/>
        </w:rPr>
        <w:t xml:space="preserve">and </w:t>
      </w:r>
      <w:del w:id="4075" w:author="Liyao Su" w:date="2026-08-31T22:55:21Z">
        <w:r>
          <w:rPr>
            <w:rFonts w:hint="default" w:ascii="Times New Roman" w:hAnsi="Times New Roman" w:cs="Times New Roman"/>
            <w:b w:val="0"/>
            <w:bCs w:val="0"/>
            <w:kern w:val="2"/>
            <w:sz w:val="22"/>
            <w:szCs w:val="22"/>
            <w:lang w:val="en-US" w:eastAsia="zh-CN" w:bidi="ar-SA"/>
          </w:rPr>
          <w:delText xml:space="preserve">LSPT </w:delText>
        </w:r>
      </w:del>
      <w:ins w:id="4076" w:author="Liyao Su" w:date="2026-08-31T22:55:21Z">
        <w:r>
          <w:rPr>
            <w:rFonts w:hint="default" w:ascii="Times New Roman" w:hAnsi="Times New Roman" w:cs="Times New Roman" w:eastAsiaTheme="minorEastAsia"/>
            <w:b w:val="0"/>
            <w:bCs w:val="0"/>
            <w:kern w:val="2"/>
            <w:sz w:val="22"/>
            <w:szCs w:val="22"/>
            <w:lang w:val="en-US" w:eastAsia="zh-CN" w:bidi="ar-SA"/>
          </w:rPr>
          <w:t xml:space="preserve">BCCT </w:t>
        </w:r>
      </w:ins>
      <w:r>
        <w:rPr>
          <w:rFonts w:hint="default" w:ascii="Times New Roman" w:hAnsi="Times New Roman" w:cs="Times New Roman" w:eastAsiaTheme="minorEastAsia"/>
          <w:b w:val="0"/>
          <w:bCs w:val="0"/>
          <w:kern w:val="2"/>
          <w:sz w:val="22"/>
          <w:szCs w:val="22"/>
          <w:lang w:val="en-US" w:eastAsia="zh-CN" w:bidi="ar-SA"/>
        </w:rPr>
        <w:t xml:space="preserve">remained the </w:t>
      </w:r>
      <w:del w:id="4077" w:author="Liyao Su" w:date="2026-08-31T22:55:21Z">
        <w:r>
          <w:rPr>
            <w:rFonts w:hint="default" w:ascii="Times New Roman" w:hAnsi="Times New Roman" w:cs="Times New Roman"/>
            <w:b w:val="0"/>
            <w:bCs w:val="0"/>
            <w:kern w:val="2"/>
            <w:sz w:val="22"/>
            <w:szCs w:val="22"/>
            <w:lang w:val="en-US" w:eastAsia="zh-CN" w:bidi="ar-SA"/>
          </w:rPr>
          <w:delText xml:space="preserve">two highest-ranked </w:delText>
        </w:r>
      </w:del>
      <w:ins w:id="4078" w:author="Liyao Su" w:date="2026-08-31T22:55:21Z">
        <w:r>
          <w:rPr>
            <w:rFonts w:hint="default" w:ascii="Times New Roman" w:hAnsi="Times New Roman" w:cs="Times New Roman" w:eastAsiaTheme="minorEastAsia"/>
            <w:b w:val="0"/>
            <w:bCs w:val="0"/>
            <w:kern w:val="2"/>
            <w:sz w:val="22"/>
            <w:szCs w:val="22"/>
            <w:lang w:val="en-US" w:eastAsia="zh-CN" w:bidi="ar-SA"/>
          </w:rPr>
          <w:t xml:space="preserve">leading MoCA interventions, DLRT and VP-MCT remained among the leading MMSE </w:t>
        </w:r>
      </w:ins>
      <w:r>
        <w:rPr>
          <w:rFonts w:hint="default" w:ascii="Times New Roman" w:hAnsi="Times New Roman" w:cs="Times New Roman" w:eastAsiaTheme="minorEastAsia"/>
          <w:b w:val="0"/>
          <w:bCs w:val="0"/>
          <w:kern w:val="2"/>
          <w:sz w:val="22"/>
          <w:szCs w:val="22"/>
          <w:lang w:val="en-US" w:eastAsia="zh-CN" w:bidi="ar-SA"/>
        </w:rPr>
        <w:t xml:space="preserve">interventions, </w:t>
      </w:r>
      <w:del w:id="4079" w:author="Liyao Su" w:date="2026-08-31T22:55:21Z">
        <w:r>
          <w:rPr>
            <w:rFonts w:hint="default" w:ascii="Times New Roman" w:hAnsi="Times New Roman" w:cs="Times New Roman"/>
            <w:b w:val="0"/>
            <w:bCs w:val="0"/>
            <w:kern w:val="2"/>
            <w:sz w:val="22"/>
            <w:szCs w:val="22"/>
            <w:lang w:val="en-US" w:eastAsia="zh-CN" w:bidi="ar-SA"/>
          </w:rPr>
          <w:delText xml:space="preserve">whereas </w:delText>
        </w:r>
      </w:del>
      <w:ins w:id="4080" w:author="Liyao Su" w:date="2026-08-31T22:55:21Z">
        <w:r>
          <w:rPr>
            <w:rFonts w:hint="default" w:ascii="Times New Roman" w:hAnsi="Times New Roman" w:cs="Times New Roman" w:eastAsiaTheme="minorEastAsia"/>
            <w:b w:val="0"/>
            <w:bCs w:val="0"/>
            <w:kern w:val="2"/>
            <w:sz w:val="22"/>
            <w:szCs w:val="22"/>
            <w:lang w:val="en-US" w:eastAsia="zh-CN" w:bidi="ar-SA"/>
          </w:rPr>
          <w:t xml:space="preserve">OE remained highest for TUG, ME remained highest for grip strength, and </w:t>
        </w:r>
      </w:ins>
      <w:r>
        <w:rPr>
          <w:rFonts w:hint="default" w:ascii="Times New Roman" w:hAnsi="Times New Roman" w:cs="Times New Roman" w:eastAsiaTheme="minorEastAsia"/>
          <w:b w:val="0"/>
          <w:bCs w:val="0"/>
          <w:kern w:val="2"/>
          <w:sz w:val="22"/>
          <w:szCs w:val="22"/>
          <w:lang w:val="en-US" w:eastAsia="zh-CN" w:bidi="ar-SA"/>
        </w:rPr>
        <w:t xml:space="preserve">TC </w:t>
      </w:r>
      <w:del w:id="4081" w:author="Liyao Su" w:date="2026-08-31T22:55:21Z">
        <w:r>
          <w:rPr>
            <w:rFonts w:hint="default" w:ascii="Times New Roman" w:hAnsi="Times New Roman" w:cs="Times New Roman"/>
            <w:b w:val="0"/>
            <w:bCs w:val="0"/>
            <w:kern w:val="2"/>
            <w:sz w:val="22"/>
            <w:szCs w:val="22"/>
            <w:lang w:val="en-US" w:eastAsia="zh-CN" w:bidi="ar-SA"/>
          </w:rPr>
          <w:delText>showed greater variability in supplementary frequentist P-scores</w:delText>
        </w:r>
      </w:del>
      <w:ins w:id="4082" w:author="Liyao Su" w:date="2026-08-31T22:55:21Z">
        <w:r>
          <w:rPr>
            <w:rFonts w:hint="default" w:ascii="Times New Roman" w:hAnsi="Times New Roman" w:cs="Times New Roman" w:eastAsiaTheme="minorEastAsia"/>
            <w:b w:val="0"/>
            <w:bCs w:val="0"/>
            <w:kern w:val="2"/>
            <w:sz w:val="22"/>
            <w:szCs w:val="22"/>
            <w:lang w:val="en-US" w:eastAsia="zh-CN" w:bidi="ar-SA"/>
          </w:rPr>
          <w:t>remained highest for SPPB</w:t>
        </w:r>
      </w:ins>
      <w:r>
        <w:rPr>
          <w:rFonts w:hint="default" w:ascii="Times New Roman" w:hAnsi="Times New Roman" w:cs="Times New Roman" w:eastAsiaTheme="minorEastAsia"/>
          <w:b w:val="0"/>
          <w:bCs w:val="0"/>
          <w:kern w:val="2"/>
          <w:sz w:val="22"/>
          <w:szCs w:val="22"/>
          <w:lang w:val="en-US" w:eastAsia="zh-CN" w:bidi="ar-SA"/>
        </w:rPr>
        <w:t xml:space="preserve">. These </w:t>
      </w:r>
      <w:ins w:id="4083" w:author="Liyao Su" w:date="2026-08-31T22:55:21Z">
        <w:r>
          <w:rPr>
            <w:rFonts w:hint="default" w:ascii="Times New Roman" w:hAnsi="Times New Roman" w:cs="Times New Roman" w:eastAsiaTheme="minorEastAsia"/>
            <w:b w:val="0"/>
            <w:bCs w:val="0"/>
            <w:kern w:val="2"/>
            <w:sz w:val="22"/>
            <w:szCs w:val="22"/>
            <w:lang w:val="en-US" w:eastAsia="zh-CN" w:bidi="ar-SA"/>
          </w:rPr>
          <w:t xml:space="preserve">sensitivity </w:t>
        </w:r>
      </w:ins>
      <w:r>
        <w:rPr>
          <w:rFonts w:hint="default" w:ascii="Times New Roman" w:hAnsi="Times New Roman" w:cs="Times New Roman" w:eastAsiaTheme="minorEastAsia"/>
          <w:b w:val="0"/>
          <w:bCs w:val="0"/>
          <w:kern w:val="2"/>
          <w:sz w:val="22"/>
          <w:szCs w:val="22"/>
          <w:lang w:val="en-US" w:eastAsia="zh-CN" w:bidi="ar-SA"/>
        </w:rPr>
        <w:t xml:space="preserve">findings </w:t>
      </w:r>
      <w:del w:id="4084" w:author="Liyao Su" w:date="2026-08-31T22:55:21Z">
        <w:r>
          <w:rPr>
            <w:rFonts w:hint="default" w:ascii="Times New Roman" w:hAnsi="Times New Roman" w:cs="Times New Roman"/>
            <w:b w:val="0"/>
            <w:bCs w:val="0"/>
            <w:kern w:val="2"/>
            <w:sz w:val="22"/>
            <w:szCs w:val="22"/>
            <w:lang w:val="en-US" w:eastAsia="zh-CN" w:bidi="ar-SA"/>
          </w:rPr>
          <w:delText xml:space="preserve">suggest that </w:delText>
        </w:r>
      </w:del>
      <w:ins w:id="4085" w:author="Liyao Su" w:date="2026-08-31T22:55:21Z">
        <w:r>
          <w:rPr>
            <w:rFonts w:hint="default" w:ascii="Times New Roman" w:hAnsi="Times New Roman" w:cs="Times New Roman" w:eastAsiaTheme="minorEastAsia"/>
            <w:b w:val="0"/>
            <w:bCs w:val="0"/>
            <w:kern w:val="2"/>
            <w:sz w:val="22"/>
            <w:szCs w:val="22"/>
            <w:lang w:val="en-US" w:eastAsia="zh-CN" w:bidi="ar-SA"/>
          </w:rPr>
          <w:t xml:space="preserve">supported the overall robustness of </w:t>
        </w:r>
      </w:ins>
      <w:r>
        <w:rPr>
          <w:rFonts w:hint="default" w:ascii="Times New Roman" w:hAnsi="Times New Roman" w:cs="Times New Roman" w:eastAsiaTheme="minorEastAsia"/>
          <w:b w:val="0"/>
          <w:bCs w:val="0"/>
          <w:kern w:val="2"/>
          <w:sz w:val="22"/>
          <w:szCs w:val="22"/>
          <w:lang w:val="en-US" w:eastAsia="zh-CN" w:bidi="ar-SA"/>
        </w:rPr>
        <w:t xml:space="preserve">the main conclusions </w:t>
      </w:r>
      <w:del w:id="4086" w:author="Liyao Su" w:date="2026-08-31T22:55:21Z">
        <w:r>
          <w:rPr>
            <w:rFonts w:hint="default" w:ascii="Times New Roman" w:hAnsi="Times New Roman" w:cs="Times New Roman"/>
            <w:b w:val="0"/>
            <w:bCs w:val="0"/>
            <w:kern w:val="2"/>
            <w:sz w:val="22"/>
            <w:szCs w:val="22"/>
            <w:lang w:val="en-US" w:eastAsia="zh-CN" w:bidi="ar-SA"/>
          </w:rPr>
          <w:delText xml:space="preserve">were generally robust, although rankings for some interventions should be interpreted cautiously because </w:delText>
        </w:r>
      </w:del>
      <w:ins w:id="4087" w:author="Liyao Su" w:date="2026-08-31T22:55:21Z">
        <w:r>
          <w:rPr>
            <w:rFonts w:hint="default" w:ascii="Times New Roman" w:hAnsi="Times New Roman" w:cs="Times New Roman" w:eastAsiaTheme="minorEastAsia"/>
            <w:b w:val="0"/>
            <w:bCs w:val="0"/>
            <w:kern w:val="2"/>
            <w:sz w:val="22"/>
            <w:szCs w:val="22"/>
            <w:lang w:val="en-US" w:eastAsia="zh-CN" w:bidi="ar-SA"/>
          </w:rPr>
          <w:t xml:space="preserve">but also highlighted the influence </w:t>
        </w:r>
      </w:ins>
      <w:r>
        <w:rPr>
          <w:rFonts w:hint="default" w:ascii="Times New Roman" w:hAnsi="Times New Roman" w:cs="Times New Roman" w:eastAsiaTheme="minorEastAsia"/>
          <w:b w:val="0"/>
          <w:bCs w:val="0"/>
          <w:kern w:val="2"/>
          <w:sz w:val="22"/>
          <w:szCs w:val="22"/>
          <w:lang w:val="en-US" w:eastAsia="zh-CN" w:bidi="ar-SA"/>
        </w:rPr>
        <w:t xml:space="preserve">of sparse </w:t>
      </w:r>
      <w:del w:id="4088" w:author="Liyao Su" w:date="2026-08-31T22:55:21Z">
        <w:r>
          <w:rPr>
            <w:rFonts w:hint="default" w:ascii="Times New Roman" w:hAnsi="Times New Roman" w:cs="Times New Roman"/>
            <w:b w:val="0"/>
            <w:bCs w:val="0"/>
            <w:kern w:val="2"/>
            <w:sz w:val="22"/>
            <w:szCs w:val="22"/>
            <w:lang w:val="en-US" w:eastAsia="zh-CN" w:bidi="ar-SA"/>
          </w:rPr>
          <w:delText xml:space="preserve">evidence </w:delText>
        </w:r>
      </w:del>
      <w:ins w:id="4089" w:author="Liyao Su" w:date="2026-08-31T22:55:21Z">
        <w:r>
          <w:rPr>
            <w:rFonts w:hint="default" w:ascii="Times New Roman" w:hAnsi="Times New Roman" w:cs="Times New Roman" w:eastAsiaTheme="minorEastAsia"/>
            <w:b w:val="0"/>
            <w:bCs w:val="0"/>
            <w:kern w:val="2"/>
            <w:sz w:val="22"/>
            <w:szCs w:val="22"/>
            <w:lang w:val="en-US" w:eastAsia="zh-CN" w:bidi="ar-SA"/>
          </w:rPr>
          <w:t xml:space="preserve">networks </w:t>
        </w:r>
      </w:ins>
      <w:r>
        <w:rPr>
          <w:rFonts w:hint="default" w:ascii="Times New Roman" w:hAnsi="Times New Roman" w:cs="Times New Roman" w:eastAsiaTheme="minorEastAsia"/>
          <w:b w:val="0"/>
          <w:bCs w:val="0"/>
          <w:kern w:val="2"/>
          <w:sz w:val="22"/>
          <w:szCs w:val="22"/>
          <w:lang w:val="en-US" w:eastAsia="zh-CN" w:bidi="ar-SA"/>
        </w:rPr>
        <w:t xml:space="preserve">and </w:t>
      </w:r>
      <w:del w:id="4090" w:author="Liyao Su" w:date="2026-08-31T22:55:21Z">
        <w:r>
          <w:rPr>
            <w:rFonts w:hint="default" w:ascii="Times New Roman" w:hAnsi="Times New Roman" w:cs="Times New Roman"/>
            <w:b w:val="0"/>
            <w:bCs w:val="0"/>
            <w:kern w:val="2"/>
            <w:sz w:val="22"/>
            <w:szCs w:val="22"/>
            <w:lang w:val="en-US" w:eastAsia="zh-CN" w:bidi="ar-SA"/>
          </w:rPr>
          <w:delText>sensitivity to individual studies.</w:delText>
        </w:r>
      </w:del>
      <w:del w:id="4091" w:author="Liyao Su" w:date="2026-08-31T22:55:21Z">
        <w:r>
          <w:rPr>
            <w:rFonts w:hint="eastAsia" w:ascii="Times New Roman" w:hAnsi="Times New Roman" w:cs="Times New Roman"/>
            <w:b w:val="0"/>
            <w:bCs w:val="0"/>
            <w:kern w:val="2"/>
            <w:sz w:val="22"/>
            <w:szCs w:val="22"/>
            <w:lang w:val="en-US" w:eastAsia="zh-CN" w:bidi="ar-SA"/>
          </w:rPr>
          <w:delText xml:space="preserve"> The specific figures can be found in the </w:delText>
        </w:r>
      </w:del>
      <w:del w:id="4092" w:author="Liyao Su" w:date="2026-08-31T22:55:21Z">
        <w:r>
          <w:rPr>
            <w:rFonts w:hint="default" w:ascii="Times New Roman" w:hAnsi="Times New Roman" w:cs="Times New Roman"/>
            <w:b w:val="0"/>
            <w:bCs w:val="0"/>
            <w:kern w:val="2"/>
            <w:sz w:val="22"/>
            <w:szCs w:val="22"/>
            <w:lang w:val="en-US" w:eastAsia="zh-CN" w:bidi="ar-SA"/>
          </w:rPr>
          <w:delText>A</w:delText>
        </w:r>
      </w:del>
      <w:del w:id="4093" w:author="Liyao Su" w:date="2026-08-31T22:55:21Z">
        <w:r>
          <w:rPr>
            <w:rFonts w:hint="eastAsia" w:ascii="Times New Roman" w:hAnsi="Times New Roman" w:cs="Times New Roman"/>
            <w:b w:val="0"/>
            <w:bCs w:val="0"/>
            <w:kern w:val="2"/>
            <w:sz w:val="22"/>
            <w:szCs w:val="22"/>
            <w:lang w:val="en-US" w:eastAsia="zh-CN" w:bidi="ar-SA"/>
          </w:rPr>
          <w:delText>ppendix 7</w:delText>
        </w:r>
      </w:del>
      <w:ins w:id="4094" w:author="Liyao Su" w:date="2026-08-31T22:55:21Z">
        <w:r>
          <w:rPr>
            <w:rFonts w:hint="default" w:ascii="Times New Roman" w:hAnsi="Times New Roman" w:cs="Times New Roman" w:eastAsiaTheme="minorEastAsia"/>
            <w:b w:val="0"/>
            <w:bCs w:val="0"/>
            <w:kern w:val="2"/>
            <w:sz w:val="22"/>
            <w:szCs w:val="22"/>
            <w:lang w:val="en-US" w:eastAsia="zh-CN" w:bidi="ar-SA"/>
          </w:rPr>
          <w:t>single-study nodes</w:t>
        </w:r>
      </w:ins>
      <w:r>
        <w:rPr>
          <w:rFonts w:hint="default" w:ascii="Times New Roman" w:hAnsi="Times New Roman" w:cs="Times New Roman" w:eastAsiaTheme="minorEastAsia"/>
          <w:b w:val="0"/>
          <w:bCs w:val="0"/>
          <w:kern w:val="2"/>
          <w:sz w:val="22"/>
          <w:szCs w:val="22"/>
          <w:lang w:val="en-US" w:eastAsia="zh-CN" w:bidi="ar-SA"/>
        </w:rPr>
        <w:t>.</w:t>
      </w:r>
    </w:p>
    <w:p w14:paraId="46C0F2F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Bold" w:hAnsi="Times New Roman Bold" w:cs="Times New Roman Bold"/>
          <w:b/>
          <w:bCs/>
          <w:kern w:val="2"/>
          <w:sz w:val="22"/>
          <w:szCs w:val="22"/>
          <w:lang w:val="en-US" w:eastAsia="zh-CN" w:bidi="ar-SA"/>
        </w:rPr>
      </w:pPr>
      <w:r>
        <w:rPr>
          <w:rFonts w:hint="default" w:ascii="Times New Roman Bold" w:hAnsi="Times New Roman Bold" w:cs="Times New Roman Bold"/>
          <w:b/>
          <w:bCs/>
          <w:kern w:val="2"/>
          <w:sz w:val="22"/>
          <w:szCs w:val="22"/>
          <w:lang w:val="en-US" w:eastAsia="zh-CN" w:bidi="ar-SA"/>
        </w:rPr>
        <w:t>3.7.2 Exploratory subgroup and supplementary pairwise analyses</w:t>
      </w:r>
    </w:p>
    <w:p w14:paraId="5AE522EC">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default" w:ascii="Times New Roman" w:hAnsi="Times New Roman" w:cs="Times New Roman"/>
          <w:b w:val="0"/>
          <w:bCs w:val="0"/>
          <w:kern w:val="2"/>
          <w:sz w:val="22"/>
          <w:szCs w:val="22"/>
          <w:lang w:val="en-US" w:eastAsia="zh-CN" w:bidi="ar-SA"/>
        </w:rPr>
      </w:pPr>
      <w:r>
        <w:rPr>
          <w:rFonts w:hint="default" w:ascii="Times New Roman" w:hAnsi="Times New Roman" w:cs="Times New Roman"/>
          <w:b w:val="0"/>
          <w:bCs w:val="0"/>
          <w:kern w:val="2"/>
          <w:sz w:val="22"/>
          <w:szCs w:val="22"/>
          <w:lang w:val="en-US" w:eastAsia="zh-CN" w:bidi="ar-SA"/>
        </w:rPr>
        <w:t xml:space="preserve">Exploratory subgroup </w:t>
      </w:r>
      <w:del w:id="4095" w:author="Liyao Su" w:date="2026-08-31T22:55:21Z">
        <w:r>
          <w:rPr>
            <w:rFonts w:hint="default" w:ascii="Times New Roman" w:hAnsi="Times New Roman" w:cs="Times New Roman"/>
            <w:b w:val="0"/>
            <w:bCs w:val="0"/>
            <w:kern w:val="2"/>
            <w:sz w:val="22"/>
            <w:szCs w:val="22"/>
            <w:lang w:val="en-US" w:eastAsia="zh-CN" w:bidi="ar-SA"/>
          </w:rPr>
          <w:delText xml:space="preserve">analyses </w:delText>
        </w:r>
      </w:del>
      <w:r>
        <w:rPr>
          <w:rFonts w:hint="default" w:ascii="Times New Roman" w:hAnsi="Times New Roman" w:cs="Times New Roman"/>
          <w:b w:val="0"/>
          <w:bCs w:val="0"/>
          <w:kern w:val="2"/>
          <w:sz w:val="22"/>
          <w:szCs w:val="22"/>
          <w:lang w:val="en-US" w:eastAsia="zh-CN" w:bidi="ar-SA"/>
        </w:rPr>
        <w:t xml:space="preserve">and parameter-based supplementary analyses were conducted using a frequentist pairwise meta-analysis </w:t>
      </w:r>
      <w:del w:id="4096" w:author="Liyao Su" w:date="2026-08-31T22:55:21Z">
        <w:r>
          <w:rPr>
            <w:rFonts w:hint="default" w:ascii="Times New Roman" w:hAnsi="Times New Roman" w:cs="Times New Roman"/>
            <w:b w:val="0"/>
            <w:bCs w:val="0"/>
            <w:kern w:val="2"/>
            <w:sz w:val="22"/>
            <w:szCs w:val="22"/>
            <w:lang w:val="en-US" w:eastAsia="zh-CN" w:bidi="ar-SA"/>
          </w:rPr>
          <w:delText xml:space="preserve">framework. Therefore, results in this section </w:delText>
        </w:r>
      </w:del>
      <w:ins w:id="4097" w:author="Liyao Su" w:date="2026-08-31T22:55:21Z">
        <w:r>
          <w:rPr>
            <w:rFonts w:hint="default" w:ascii="Times New Roman" w:hAnsi="Times New Roman" w:cs="Times New Roman"/>
            <w:b w:val="0"/>
            <w:bCs w:val="0"/>
            <w:kern w:val="2"/>
            <w:sz w:val="22"/>
            <w:szCs w:val="22"/>
            <w:lang w:val="en-US" w:eastAsia="zh-CN" w:bidi="ar-SA"/>
          </w:rPr>
          <w:t xml:space="preserve">framework and </w:t>
        </w:r>
      </w:ins>
      <w:r>
        <w:rPr>
          <w:rFonts w:hint="default" w:ascii="Times New Roman" w:hAnsi="Times New Roman" w:cs="Times New Roman"/>
          <w:b w:val="0"/>
          <w:bCs w:val="0"/>
          <w:kern w:val="2"/>
          <w:sz w:val="22"/>
          <w:szCs w:val="22"/>
          <w:lang w:val="en-US" w:eastAsia="zh-CN" w:bidi="ar-SA"/>
        </w:rPr>
        <w:t xml:space="preserve">are presented as MDs with 95% </w:t>
      </w:r>
      <w:del w:id="4098" w:author="Liyao Su" w:date="2026-08-31T22:55:21Z">
        <w:r>
          <w:rPr>
            <w:rFonts w:hint="default" w:ascii="Times New Roman" w:hAnsi="Times New Roman" w:cs="Times New Roman"/>
            <w:b w:val="0"/>
            <w:bCs w:val="0"/>
            <w:kern w:val="2"/>
            <w:sz w:val="22"/>
            <w:szCs w:val="22"/>
            <w:lang w:val="en-US" w:eastAsia="zh-CN" w:bidi="ar-SA"/>
          </w:rPr>
          <w:delText>CIs rather than 95% CrIs</w:delText>
        </w:r>
      </w:del>
      <w:ins w:id="4099" w:author="Liyao Su" w:date="2026-08-31T22:55:21Z">
        <w:r>
          <w:rPr>
            <w:rFonts w:hint="default" w:ascii="Times New Roman" w:hAnsi="Times New Roman" w:cs="Times New Roman"/>
            <w:b w:val="0"/>
            <w:bCs w:val="0"/>
            <w:kern w:val="2"/>
            <w:sz w:val="22"/>
            <w:szCs w:val="22"/>
            <w:lang w:val="en-US" w:eastAsia="zh-CN" w:bidi="ar-SA"/>
          </w:rPr>
          <w:t>CIs</w:t>
        </w:r>
      </w:ins>
      <w:r>
        <w:rPr>
          <w:rFonts w:hint="default" w:ascii="Times New Roman" w:hAnsi="Times New Roman" w:cs="Times New Roman"/>
          <w:b w:val="0"/>
          <w:bCs w:val="0"/>
          <w:kern w:val="2"/>
          <w:sz w:val="22"/>
          <w:szCs w:val="22"/>
          <w:lang w:val="en-US" w:eastAsia="zh-CN" w:bidi="ar-SA"/>
        </w:rPr>
        <w:t xml:space="preserve">. These analyses were </w:t>
      </w:r>
      <w:del w:id="4100" w:author="Liyao Su" w:date="2026-08-31T22:55:21Z">
        <w:r>
          <w:rPr>
            <w:rFonts w:hint="default" w:ascii="Times New Roman" w:hAnsi="Times New Roman" w:cs="Times New Roman"/>
            <w:b w:val="0"/>
            <w:bCs w:val="0"/>
            <w:kern w:val="2"/>
            <w:sz w:val="22"/>
            <w:szCs w:val="22"/>
            <w:lang w:val="en-US" w:eastAsia="zh-CN" w:bidi="ar-SA"/>
          </w:rPr>
          <w:delText xml:space="preserve">designed </w:delText>
        </w:r>
      </w:del>
      <w:ins w:id="4101" w:author="Liyao Su" w:date="2026-08-31T22:55:21Z">
        <w:r>
          <w:rPr>
            <w:rFonts w:hint="default" w:ascii="Times New Roman" w:hAnsi="Times New Roman" w:cs="Times New Roman"/>
            <w:b w:val="0"/>
            <w:bCs w:val="0"/>
            <w:kern w:val="2"/>
            <w:sz w:val="22"/>
            <w:szCs w:val="22"/>
            <w:lang w:val="en-US" w:eastAsia="zh-CN" w:bidi="ar-SA"/>
          </w:rPr>
          <w:t xml:space="preserve">intended </w:t>
        </w:r>
      </w:ins>
      <w:r>
        <w:rPr>
          <w:rFonts w:hint="default" w:ascii="Times New Roman" w:hAnsi="Times New Roman" w:cs="Times New Roman"/>
          <w:b w:val="0"/>
          <w:bCs w:val="0"/>
          <w:kern w:val="2"/>
          <w:sz w:val="22"/>
          <w:szCs w:val="22"/>
          <w:lang w:val="en-US" w:eastAsia="zh-CN" w:bidi="ar-SA"/>
        </w:rPr>
        <w:t xml:space="preserve">to supplement the </w:t>
      </w:r>
      <w:del w:id="4102" w:author="Liyao Su" w:date="2026-08-31T22:55:21Z">
        <w:r>
          <w:rPr>
            <w:rFonts w:hint="default" w:ascii="Times New Roman" w:hAnsi="Times New Roman" w:cs="Times New Roman"/>
            <w:b w:val="0"/>
            <w:bCs w:val="0"/>
            <w:kern w:val="2"/>
            <w:sz w:val="22"/>
            <w:szCs w:val="22"/>
            <w:lang w:val="en-US" w:eastAsia="zh-CN" w:bidi="ar-SA"/>
          </w:rPr>
          <w:delText xml:space="preserve">main </w:delText>
        </w:r>
      </w:del>
      <w:r>
        <w:rPr>
          <w:rFonts w:hint="default" w:ascii="Times New Roman" w:hAnsi="Times New Roman" w:cs="Times New Roman"/>
          <w:b w:val="0"/>
          <w:bCs w:val="0"/>
          <w:kern w:val="2"/>
          <w:sz w:val="22"/>
          <w:szCs w:val="22"/>
          <w:lang w:val="en-US" w:eastAsia="zh-CN" w:bidi="ar-SA"/>
        </w:rPr>
        <w:t xml:space="preserve">Bayesian network meta-analysis and were not </w:t>
      </w:r>
      <w:del w:id="4103" w:author="Liyao Su" w:date="2026-08-31T22:55:21Z">
        <w:r>
          <w:rPr>
            <w:rFonts w:hint="default" w:ascii="Times New Roman" w:hAnsi="Times New Roman" w:cs="Times New Roman"/>
            <w:b w:val="0"/>
            <w:bCs w:val="0"/>
            <w:kern w:val="2"/>
            <w:sz w:val="22"/>
            <w:szCs w:val="22"/>
            <w:lang w:val="en-US" w:eastAsia="zh-CN" w:bidi="ar-SA"/>
          </w:rPr>
          <w:delText xml:space="preserve">intended as </w:delText>
        </w:r>
      </w:del>
      <w:r>
        <w:rPr>
          <w:rFonts w:hint="default" w:ascii="Times New Roman" w:hAnsi="Times New Roman" w:cs="Times New Roman"/>
          <w:b w:val="0"/>
          <w:bCs w:val="0"/>
          <w:kern w:val="2"/>
          <w:sz w:val="22"/>
          <w:szCs w:val="22"/>
          <w:lang w:val="en-US" w:eastAsia="zh-CN" w:bidi="ar-SA"/>
        </w:rPr>
        <w:t>formal tests of interaction effects</w:t>
      </w:r>
      <w:del w:id="4104" w:author="Liyao Su" w:date="2026-08-31T22:55:21Z">
        <w:r>
          <w:rPr>
            <w:rFonts w:hint="default" w:ascii="Times New Roman" w:hAnsi="Times New Roman" w:cs="Times New Roman"/>
            <w:b w:val="0"/>
            <w:bCs w:val="0"/>
            <w:kern w:val="2"/>
            <w:sz w:val="22"/>
            <w:szCs w:val="22"/>
            <w:lang w:val="en-US" w:eastAsia="zh-CN" w:bidi="ar-SA"/>
          </w:rPr>
          <w:delText>.</w:delText>
        </w:r>
      </w:del>
      <w:del w:id="4105" w:author="Liyao Su" w:date="2026-08-31T22:55:21Z">
        <w:r>
          <w:rPr>
            <w:rFonts w:hint="eastAsia" w:ascii="Times New Roman" w:hAnsi="Times New Roman" w:cs="Times New Roman"/>
            <w:b w:val="0"/>
            <w:bCs w:val="0"/>
            <w:kern w:val="2"/>
            <w:sz w:val="22"/>
            <w:szCs w:val="22"/>
            <w:lang w:val="en-US" w:eastAsia="zh-CN" w:bidi="ar-SA"/>
          </w:rPr>
          <w:delText xml:space="preserve"> The specific figures can be found in the </w:delText>
        </w:r>
      </w:del>
      <w:del w:id="4106" w:author="Liyao Su" w:date="2026-08-31T22:55:21Z">
        <w:r>
          <w:rPr>
            <w:rFonts w:hint="default" w:ascii="Times New Roman" w:hAnsi="Times New Roman" w:cs="Times New Roman"/>
            <w:b w:val="0"/>
            <w:bCs w:val="0"/>
            <w:kern w:val="2"/>
            <w:sz w:val="22"/>
            <w:szCs w:val="22"/>
            <w:lang w:val="en-US" w:eastAsia="zh-CN" w:bidi="ar-SA"/>
          </w:rPr>
          <w:delText>F</w:delText>
        </w:r>
      </w:del>
      <w:del w:id="4107" w:author="Liyao Su" w:date="2026-08-31T22:55:21Z">
        <w:r>
          <w:rPr>
            <w:rFonts w:hint="eastAsia" w:ascii="Times New Roman" w:hAnsi="Times New Roman" w:cs="Times New Roman"/>
            <w:b w:val="0"/>
            <w:bCs w:val="0"/>
            <w:kern w:val="2"/>
            <w:sz w:val="22"/>
            <w:szCs w:val="22"/>
            <w:lang w:val="en-US" w:eastAsia="zh-CN" w:bidi="ar-SA"/>
          </w:rPr>
          <w:delText>igure 5.</w:delText>
        </w:r>
      </w:del>
      <w:ins w:id="4108" w:author="Liyao Su" w:date="2026-08-31T22:55:21Z">
        <w:r>
          <w:rPr>
            <w:rFonts w:hint="default" w:ascii="Times New Roman" w:hAnsi="Times New Roman" w:cs="Times New Roman"/>
            <w:b w:val="0"/>
            <w:bCs w:val="0"/>
            <w:kern w:val="2"/>
            <w:sz w:val="22"/>
            <w:szCs w:val="22"/>
            <w:lang w:val="en-US" w:eastAsia="zh-CN" w:bidi="ar-SA"/>
          </w:rPr>
          <w:t>. Figure 5 presents exploratory analyses by intervention content, weekly frequency, and total intervention duration.</w:t>
        </w:r>
      </w:ins>
    </w:p>
    <w:p w14:paraId="20B97771">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default" w:ascii="Times New Roman" w:hAnsi="Times New Roman" w:cs="Times New Roman"/>
          <w:b w:val="0"/>
          <w:bCs w:val="0"/>
          <w:kern w:val="2"/>
          <w:sz w:val="22"/>
          <w:szCs w:val="22"/>
          <w:lang w:val="en-US" w:eastAsia="zh-CN" w:bidi="ar-SA"/>
        </w:rPr>
      </w:pPr>
      <w:r>
        <w:rPr>
          <w:rFonts w:hint="default" w:ascii="Times New Roman" w:hAnsi="Times New Roman" w:cs="Times New Roman"/>
          <w:b w:val="0"/>
          <w:bCs w:val="0"/>
          <w:kern w:val="2"/>
          <w:sz w:val="22"/>
          <w:szCs w:val="22"/>
          <w:lang w:val="en-US" w:eastAsia="zh-CN" w:bidi="ar-SA"/>
        </w:rPr>
        <w:t xml:space="preserve">For MoCA, </w:t>
      </w:r>
      <w:del w:id="4109" w:author="Liyao Su" w:date="2026-08-31T22:55:21Z">
        <w:r>
          <w:rPr>
            <w:rFonts w:hint="default" w:ascii="Times New Roman" w:hAnsi="Times New Roman" w:cs="Times New Roman"/>
            <w:b w:val="0"/>
            <w:bCs w:val="0"/>
            <w:kern w:val="2"/>
            <w:sz w:val="22"/>
            <w:szCs w:val="22"/>
            <w:lang w:val="en-US" w:eastAsia="zh-CN" w:bidi="ar-SA"/>
          </w:rPr>
          <w:delText xml:space="preserve">supplementary pairwise analyses suggested favorable effects for </w:delText>
        </w:r>
      </w:del>
      <w:r>
        <w:rPr>
          <w:rFonts w:hint="default" w:ascii="Times New Roman" w:hAnsi="Times New Roman" w:cs="Times New Roman"/>
          <w:b w:val="0"/>
          <w:bCs w:val="0"/>
          <w:kern w:val="2"/>
          <w:sz w:val="22"/>
          <w:szCs w:val="22"/>
          <w:lang w:val="en-US" w:eastAsia="zh-CN" w:bidi="ar-SA"/>
        </w:rPr>
        <w:t xml:space="preserve">both </w:t>
      </w:r>
      <w:del w:id="4110" w:author="Liyao Su" w:date="2026-08-31T22:55:21Z">
        <w:r>
          <w:rPr>
            <w:rFonts w:hint="default" w:ascii="Times New Roman" w:hAnsi="Times New Roman" w:cs="Times New Roman"/>
            <w:b w:val="0"/>
            <w:bCs w:val="0"/>
            <w:kern w:val="2"/>
            <w:sz w:val="22"/>
            <w:szCs w:val="22"/>
            <w:lang w:val="en-US" w:eastAsia="zh-CN" w:bidi="ar-SA"/>
          </w:rPr>
          <w:delText xml:space="preserve">exercise-only </w:delText>
        </w:r>
      </w:del>
      <w:ins w:id="4111" w:author="Liyao Su" w:date="2026-08-31T22:55:21Z">
        <w:r>
          <w:rPr>
            <w:rFonts w:hint="default" w:ascii="Times New Roman" w:hAnsi="Times New Roman" w:cs="Times New Roman"/>
            <w:b w:val="0"/>
            <w:bCs w:val="0"/>
            <w:kern w:val="2"/>
            <w:sz w:val="22"/>
            <w:szCs w:val="22"/>
            <w:lang w:val="en-US" w:eastAsia="zh-CN" w:bidi="ar-SA"/>
          </w:rPr>
          <w:t xml:space="preserve">exercise plus cognitive/dual-task interventions (MD = 2.98, 95% CI = 1.19 to 4.77) </w:t>
        </w:r>
      </w:ins>
      <w:r>
        <w:rPr>
          <w:rFonts w:hint="default" w:ascii="Times New Roman" w:hAnsi="Times New Roman" w:cs="Times New Roman"/>
          <w:b w:val="0"/>
          <w:bCs w:val="0"/>
          <w:kern w:val="2"/>
          <w:sz w:val="22"/>
          <w:szCs w:val="22"/>
          <w:lang w:val="en-US" w:eastAsia="zh-CN" w:bidi="ar-SA"/>
        </w:rPr>
        <w:t xml:space="preserve">and </w:t>
      </w:r>
      <w:del w:id="4112" w:author="Liyao Su" w:date="2026-08-31T22:55:21Z">
        <w:r>
          <w:rPr>
            <w:rFonts w:hint="default" w:ascii="Times New Roman" w:hAnsi="Times New Roman" w:cs="Times New Roman"/>
            <w:b w:val="0"/>
            <w:bCs w:val="0"/>
            <w:kern w:val="2"/>
            <w:sz w:val="22"/>
            <w:szCs w:val="22"/>
            <w:lang w:val="en-US" w:eastAsia="zh-CN" w:bidi="ar-SA"/>
          </w:rPr>
          <w:delText xml:space="preserve">combined interventions. Among </w:delText>
        </w:r>
      </w:del>
      <w:r>
        <w:rPr>
          <w:rFonts w:hint="default" w:ascii="Times New Roman" w:hAnsi="Times New Roman" w:cs="Times New Roman"/>
          <w:b w:val="0"/>
          <w:bCs w:val="0"/>
          <w:kern w:val="2"/>
          <w:sz w:val="22"/>
          <w:szCs w:val="22"/>
          <w:lang w:val="en-US" w:eastAsia="zh-CN" w:bidi="ar-SA"/>
        </w:rPr>
        <w:t xml:space="preserve">exercise-only </w:t>
      </w:r>
      <w:del w:id="4113" w:author="Liyao Su" w:date="2026-08-31T22:55:21Z">
        <w:r>
          <w:rPr>
            <w:rFonts w:hint="default" w:ascii="Times New Roman" w:hAnsi="Times New Roman" w:cs="Times New Roman"/>
            <w:b w:val="0"/>
            <w:bCs w:val="0"/>
            <w:kern w:val="2"/>
            <w:sz w:val="22"/>
            <w:szCs w:val="22"/>
            <w:lang w:val="en-US" w:eastAsia="zh-CN" w:bidi="ar-SA"/>
          </w:rPr>
          <w:delText xml:space="preserve">interventions, HSPT, ME, BE, and MCT showed statistically significant improvements, with the largest effect observed for HSPT </w:delText>
        </w:r>
      </w:del>
      <w:ins w:id="4114" w:author="Liyao Su" w:date="2026-08-31T22:55:21Z">
        <w:r>
          <w:rPr>
            <w:rFonts w:hint="default" w:ascii="Times New Roman" w:hAnsi="Times New Roman" w:cs="Times New Roman"/>
            <w:b w:val="0"/>
            <w:bCs w:val="0"/>
            <w:kern w:val="2"/>
            <w:sz w:val="22"/>
            <w:szCs w:val="22"/>
            <w:lang w:val="en-US" w:eastAsia="zh-CN" w:bidi="ar-SA"/>
          </w:rPr>
          <w:t xml:space="preserve">or mind-body interventions </w:t>
        </w:r>
      </w:ins>
      <w:r>
        <w:rPr>
          <w:rFonts w:hint="default" w:ascii="Times New Roman" w:hAnsi="Times New Roman" w:cs="Times New Roman"/>
          <w:b w:val="0"/>
          <w:bCs w:val="0"/>
          <w:kern w:val="2"/>
          <w:sz w:val="22"/>
          <w:szCs w:val="22"/>
          <w:lang w:val="en-US" w:eastAsia="zh-CN" w:bidi="ar-SA"/>
        </w:rPr>
        <w:t xml:space="preserve">(MD = </w:t>
      </w:r>
      <w:del w:id="4115" w:author="Liyao Su" w:date="2026-08-31T22:55:21Z">
        <w:r>
          <w:rPr>
            <w:rFonts w:hint="default" w:ascii="Times New Roman" w:hAnsi="Times New Roman" w:cs="Times New Roman"/>
            <w:b w:val="0"/>
            <w:bCs w:val="0"/>
            <w:kern w:val="2"/>
            <w:sz w:val="22"/>
            <w:szCs w:val="22"/>
            <w:lang w:val="en-US" w:eastAsia="zh-CN" w:bidi="ar-SA"/>
          </w:rPr>
          <w:delText>6.15</w:delText>
        </w:r>
      </w:del>
      <w:ins w:id="4116" w:author="Liyao Su" w:date="2026-08-31T22:55:21Z">
        <w:r>
          <w:rPr>
            <w:rFonts w:hint="default" w:ascii="Times New Roman" w:hAnsi="Times New Roman" w:cs="Times New Roman"/>
            <w:b w:val="0"/>
            <w:bCs w:val="0"/>
            <w:kern w:val="2"/>
            <w:sz w:val="22"/>
            <w:szCs w:val="22"/>
            <w:lang w:val="en-US" w:eastAsia="zh-CN" w:bidi="ar-SA"/>
          </w:rPr>
          <w:t>2.13</w:t>
        </w:r>
      </w:ins>
      <w:r>
        <w:rPr>
          <w:rFonts w:hint="default" w:ascii="Times New Roman" w:hAnsi="Times New Roman" w:cs="Times New Roman"/>
          <w:b w:val="0"/>
          <w:bCs w:val="0"/>
          <w:kern w:val="2"/>
          <w:sz w:val="22"/>
          <w:szCs w:val="22"/>
          <w:lang w:val="en-US" w:eastAsia="zh-CN" w:bidi="ar-SA"/>
        </w:rPr>
        <w:t xml:space="preserve">, 95% CI = </w:t>
      </w:r>
      <w:del w:id="4117" w:author="Liyao Su" w:date="2026-08-31T22:55:21Z">
        <w:r>
          <w:rPr>
            <w:rFonts w:hint="default" w:ascii="Times New Roman" w:hAnsi="Times New Roman" w:cs="Times New Roman"/>
            <w:b w:val="0"/>
            <w:bCs w:val="0"/>
            <w:kern w:val="2"/>
            <w:sz w:val="22"/>
            <w:szCs w:val="22"/>
            <w:lang w:val="en-US" w:eastAsia="zh-CN" w:bidi="ar-SA"/>
          </w:rPr>
          <w:delText>[2.19, 10.11])</w:delText>
        </w:r>
      </w:del>
      <w:ins w:id="4118" w:author="Liyao Su" w:date="2026-08-31T22:55:21Z">
        <w:r>
          <w:rPr>
            <w:rFonts w:hint="default" w:ascii="Times New Roman" w:hAnsi="Times New Roman" w:cs="Times New Roman"/>
            <w:b w:val="0"/>
            <w:bCs w:val="0"/>
            <w:kern w:val="2"/>
            <w:sz w:val="22"/>
            <w:szCs w:val="22"/>
            <w:lang w:val="en-US" w:eastAsia="zh-CN" w:bidi="ar-SA"/>
          </w:rPr>
          <w:t>0.29 to 3.97) showed favorable effects</w:t>
        </w:r>
      </w:ins>
      <w:r>
        <w:rPr>
          <w:rFonts w:hint="default" w:ascii="Times New Roman" w:hAnsi="Times New Roman" w:cs="Times New Roman"/>
          <w:b w:val="0"/>
          <w:bCs w:val="0"/>
          <w:kern w:val="2"/>
          <w:sz w:val="22"/>
          <w:szCs w:val="22"/>
          <w:lang w:val="en-US" w:eastAsia="zh-CN" w:bidi="ar-SA"/>
        </w:rPr>
        <w:t xml:space="preserve">. </w:t>
      </w:r>
      <w:del w:id="4119" w:author="Liyao Su" w:date="2026-08-31T22:55:21Z">
        <w:r>
          <w:rPr>
            <w:rFonts w:hint="default" w:ascii="Times New Roman" w:hAnsi="Times New Roman" w:cs="Times New Roman"/>
            <w:b w:val="0"/>
            <w:bCs w:val="0"/>
            <w:kern w:val="2"/>
            <w:sz w:val="22"/>
            <w:szCs w:val="22"/>
            <w:lang w:val="en-US" w:eastAsia="zh-CN" w:bidi="ar-SA"/>
          </w:rPr>
          <w:delText xml:space="preserve">Among combined interventions, BCCT also </w:delText>
        </w:r>
      </w:del>
      <w:ins w:id="4120" w:author="Liyao Su" w:date="2026-08-31T22:55:21Z">
        <w:r>
          <w:rPr>
            <w:rFonts w:hint="default" w:ascii="Times New Roman" w:hAnsi="Times New Roman" w:cs="Times New Roman"/>
            <w:b w:val="0"/>
            <w:bCs w:val="0"/>
            <w:kern w:val="2"/>
            <w:sz w:val="22"/>
            <w:szCs w:val="22"/>
            <w:lang w:val="en-US" w:eastAsia="zh-CN" w:bidi="ar-SA"/>
          </w:rPr>
          <w:t xml:space="preserve">Three-times-weekly interventions </w:t>
        </w:r>
      </w:ins>
      <w:r>
        <w:rPr>
          <w:rFonts w:hint="default" w:ascii="Times New Roman" w:hAnsi="Times New Roman" w:cs="Times New Roman"/>
          <w:b w:val="0"/>
          <w:bCs w:val="0"/>
          <w:kern w:val="2"/>
          <w:sz w:val="22"/>
          <w:szCs w:val="22"/>
          <w:lang w:val="en-US" w:eastAsia="zh-CN" w:bidi="ar-SA"/>
        </w:rPr>
        <w:t xml:space="preserve">showed a </w:t>
      </w:r>
      <w:del w:id="4121" w:author="Liyao Su" w:date="2026-08-31T22:55:21Z">
        <w:r>
          <w:rPr>
            <w:rFonts w:hint="default" w:ascii="Times New Roman" w:hAnsi="Times New Roman" w:cs="Times New Roman"/>
            <w:b w:val="0"/>
            <w:bCs w:val="0"/>
            <w:kern w:val="2"/>
            <w:sz w:val="22"/>
            <w:szCs w:val="22"/>
            <w:lang w:val="en-US" w:eastAsia="zh-CN" w:bidi="ar-SA"/>
          </w:rPr>
          <w:delText xml:space="preserve">significant benefit </w:delText>
        </w:r>
      </w:del>
      <w:ins w:id="4122" w:author="Liyao Su" w:date="2026-08-31T22:55:21Z">
        <w:r>
          <w:rPr>
            <w:rFonts w:hint="default" w:ascii="Times New Roman" w:hAnsi="Times New Roman" w:cs="Times New Roman"/>
            <w:b w:val="0"/>
            <w:bCs w:val="0"/>
            <w:kern w:val="2"/>
            <w:sz w:val="22"/>
            <w:szCs w:val="22"/>
            <w:lang w:val="en-US" w:eastAsia="zh-CN" w:bidi="ar-SA"/>
          </w:rPr>
          <w:t xml:space="preserve">larger effect </w:t>
        </w:r>
      </w:ins>
      <w:r>
        <w:rPr>
          <w:rFonts w:hint="default" w:ascii="Times New Roman" w:hAnsi="Times New Roman" w:cs="Times New Roman"/>
          <w:b w:val="0"/>
          <w:bCs w:val="0"/>
          <w:kern w:val="2"/>
          <w:sz w:val="22"/>
          <w:szCs w:val="22"/>
          <w:lang w:val="en-US" w:eastAsia="zh-CN" w:bidi="ar-SA"/>
        </w:rPr>
        <w:t xml:space="preserve">(MD = </w:t>
      </w:r>
      <w:del w:id="4123" w:author="Liyao Su" w:date="2026-08-31T22:55:21Z">
        <w:r>
          <w:rPr>
            <w:rFonts w:hint="default" w:ascii="Times New Roman" w:hAnsi="Times New Roman" w:cs="Times New Roman"/>
            <w:b w:val="0"/>
            <w:bCs w:val="0"/>
            <w:kern w:val="2"/>
            <w:sz w:val="22"/>
            <w:szCs w:val="22"/>
            <w:lang w:val="en-US" w:eastAsia="zh-CN" w:bidi="ar-SA"/>
          </w:rPr>
          <w:delText>4.27</w:delText>
        </w:r>
      </w:del>
      <w:ins w:id="4124" w:author="Liyao Su" w:date="2026-08-31T22:55:21Z">
        <w:r>
          <w:rPr>
            <w:rFonts w:hint="default" w:ascii="Times New Roman" w:hAnsi="Times New Roman" w:cs="Times New Roman"/>
            <w:b w:val="0"/>
            <w:bCs w:val="0"/>
            <w:kern w:val="2"/>
            <w:sz w:val="22"/>
            <w:szCs w:val="22"/>
            <w:lang w:val="en-US" w:eastAsia="zh-CN" w:bidi="ar-SA"/>
          </w:rPr>
          <w:t>3.40</w:t>
        </w:r>
      </w:ins>
      <w:r>
        <w:rPr>
          <w:rFonts w:hint="default" w:ascii="Times New Roman" w:hAnsi="Times New Roman" w:cs="Times New Roman"/>
          <w:b w:val="0"/>
          <w:bCs w:val="0"/>
          <w:kern w:val="2"/>
          <w:sz w:val="22"/>
          <w:szCs w:val="22"/>
          <w:lang w:val="en-US" w:eastAsia="zh-CN" w:bidi="ar-SA"/>
        </w:rPr>
        <w:t xml:space="preserve">, 95% CI = </w:t>
      </w:r>
      <w:del w:id="4125" w:author="Liyao Su" w:date="2026-08-31T22:55:21Z">
        <w:r>
          <w:rPr>
            <w:rFonts w:hint="default" w:ascii="Times New Roman" w:hAnsi="Times New Roman" w:cs="Times New Roman"/>
            <w:b w:val="0"/>
            <w:bCs w:val="0"/>
            <w:kern w:val="2"/>
            <w:sz w:val="22"/>
            <w:szCs w:val="22"/>
            <w:lang w:val="en-US" w:eastAsia="zh-CN" w:bidi="ar-SA"/>
          </w:rPr>
          <w:delText xml:space="preserve">[1.62, 6.91]). Analyses by weekly frequency suggested positive effects for both </w:delText>
        </w:r>
      </w:del>
      <w:ins w:id="4126" w:author="Liyao Su" w:date="2026-08-31T22:55:21Z">
        <w:r>
          <w:rPr>
            <w:rFonts w:hint="default" w:ascii="Times New Roman" w:hAnsi="Times New Roman" w:cs="Times New Roman"/>
            <w:b w:val="0"/>
            <w:bCs w:val="0"/>
            <w:kern w:val="2"/>
            <w:sz w:val="22"/>
            <w:szCs w:val="22"/>
            <w:lang w:val="en-US" w:eastAsia="zh-CN" w:bidi="ar-SA"/>
          </w:rPr>
          <w:t xml:space="preserve">2.24 to 4.55) than </w:t>
        </w:r>
      </w:ins>
      <w:r>
        <w:rPr>
          <w:rFonts w:hint="default" w:ascii="Times New Roman" w:hAnsi="Times New Roman" w:cs="Times New Roman"/>
          <w:b w:val="0"/>
          <w:bCs w:val="0"/>
          <w:kern w:val="2"/>
          <w:sz w:val="22"/>
          <w:szCs w:val="22"/>
          <w:lang w:val="en-US" w:eastAsia="zh-CN" w:bidi="ar-SA"/>
        </w:rPr>
        <w:t xml:space="preserve">twice-weekly </w:t>
      </w:r>
      <w:del w:id="4127" w:author="Liyao Su" w:date="2026-08-31T22:55:21Z">
        <w:r>
          <w:rPr>
            <w:rFonts w:hint="default" w:ascii="Times New Roman" w:hAnsi="Times New Roman" w:cs="Times New Roman"/>
            <w:b w:val="0"/>
            <w:bCs w:val="0"/>
            <w:kern w:val="2"/>
            <w:sz w:val="22"/>
            <w:szCs w:val="22"/>
            <w:lang w:val="en-US" w:eastAsia="zh-CN" w:bidi="ar-SA"/>
          </w:rPr>
          <w:delText xml:space="preserve">and three-times-weekly </w:delText>
        </w:r>
      </w:del>
      <w:r>
        <w:rPr>
          <w:rFonts w:hint="default" w:ascii="Times New Roman" w:hAnsi="Times New Roman" w:cs="Times New Roman"/>
          <w:b w:val="0"/>
          <w:bCs w:val="0"/>
          <w:kern w:val="2"/>
          <w:sz w:val="22"/>
          <w:szCs w:val="22"/>
          <w:lang w:val="en-US" w:eastAsia="zh-CN" w:bidi="ar-SA"/>
        </w:rPr>
        <w:t xml:space="preserve">interventions, </w:t>
      </w:r>
      <w:del w:id="4128" w:author="Liyao Su" w:date="2026-08-31T22:55:21Z">
        <w:r>
          <w:rPr>
            <w:rFonts w:hint="default" w:ascii="Times New Roman" w:hAnsi="Times New Roman" w:cs="Times New Roman"/>
            <w:b w:val="0"/>
            <w:bCs w:val="0"/>
            <w:kern w:val="2"/>
            <w:sz w:val="22"/>
            <w:szCs w:val="22"/>
            <w:lang w:val="en-US" w:eastAsia="zh-CN" w:bidi="ar-SA"/>
          </w:rPr>
          <w:delText xml:space="preserve">while descriptive analyses suggested that 16-week MCT was more </w:delText>
        </w:r>
      </w:del>
      <w:ins w:id="4129" w:author="Liyao Su" w:date="2026-08-31T22:55:21Z">
        <w:r>
          <w:rPr>
            <w:rFonts w:hint="default" w:ascii="Times New Roman" w:hAnsi="Times New Roman" w:cs="Times New Roman"/>
            <w:b w:val="0"/>
            <w:bCs w:val="0"/>
            <w:kern w:val="2"/>
            <w:sz w:val="22"/>
            <w:szCs w:val="22"/>
            <w:lang w:val="en-US" w:eastAsia="zh-CN" w:bidi="ar-SA"/>
          </w:rPr>
          <w:t xml:space="preserve">and interventions lasting 12 to 16 weeks showed the most </w:t>
        </w:r>
      </w:ins>
      <w:r>
        <w:rPr>
          <w:rFonts w:hint="default" w:ascii="Times New Roman" w:hAnsi="Times New Roman" w:cs="Times New Roman"/>
          <w:b w:val="0"/>
          <w:bCs w:val="0"/>
          <w:kern w:val="2"/>
          <w:sz w:val="22"/>
          <w:szCs w:val="22"/>
          <w:lang w:val="en-US" w:eastAsia="zh-CN" w:bidi="ar-SA"/>
        </w:rPr>
        <w:t xml:space="preserve">favorable </w:t>
      </w:r>
      <w:del w:id="4130" w:author="Liyao Su" w:date="2026-08-31T22:55:21Z">
        <w:r>
          <w:rPr>
            <w:rFonts w:hint="default" w:ascii="Times New Roman" w:hAnsi="Times New Roman" w:cs="Times New Roman"/>
            <w:b w:val="0"/>
            <w:bCs w:val="0"/>
            <w:kern w:val="2"/>
            <w:sz w:val="22"/>
            <w:szCs w:val="22"/>
            <w:lang w:val="en-US" w:eastAsia="zh-CN" w:bidi="ar-SA"/>
          </w:rPr>
          <w:delText>than 8-week MCT. Overall</w:delText>
        </w:r>
      </w:del>
      <w:ins w:id="4131" w:author="Liyao Su" w:date="2026-08-31T22:55:21Z">
        <w:r>
          <w:rPr>
            <w:rFonts w:hint="default" w:ascii="Times New Roman" w:hAnsi="Times New Roman" w:cs="Times New Roman"/>
            <w:b w:val="0"/>
            <w:bCs w:val="0"/>
            <w:kern w:val="2"/>
            <w:sz w:val="22"/>
            <w:szCs w:val="22"/>
            <w:lang w:val="en-US" w:eastAsia="zh-CN" w:bidi="ar-SA"/>
          </w:rPr>
          <w:t>duration-based estimate (MD = 3.83</w:t>
        </w:r>
      </w:ins>
      <w:r>
        <w:rPr>
          <w:rFonts w:hint="default" w:ascii="Times New Roman" w:hAnsi="Times New Roman" w:cs="Times New Roman"/>
          <w:b w:val="0"/>
          <w:bCs w:val="0"/>
          <w:kern w:val="2"/>
          <w:sz w:val="22"/>
          <w:szCs w:val="22"/>
          <w:lang w:val="en-US" w:eastAsia="zh-CN" w:bidi="ar-SA"/>
        </w:rPr>
        <w:t xml:space="preserve">, </w:t>
      </w:r>
      <w:del w:id="4132" w:author="Liyao Su" w:date="2026-08-31T22:55:21Z">
        <w:r>
          <w:rPr>
            <w:rFonts w:hint="default" w:ascii="Times New Roman" w:hAnsi="Times New Roman" w:cs="Times New Roman"/>
            <w:b w:val="0"/>
            <w:bCs w:val="0"/>
            <w:kern w:val="2"/>
            <w:sz w:val="22"/>
            <w:szCs w:val="22"/>
            <w:lang w:val="en-US" w:eastAsia="zh-CN" w:bidi="ar-SA"/>
          </w:rPr>
          <w:delText>HSPT, ME, BCCT, and BE showed relatively consistent positive findings for MoCA, but these results remain exploratory because several subgroups were informed by limited evidence</w:delText>
        </w:r>
      </w:del>
      <w:ins w:id="4133" w:author="Liyao Su" w:date="2026-08-31T22:55:21Z">
        <w:r>
          <w:rPr>
            <w:rFonts w:hint="default" w:ascii="Times New Roman" w:hAnsi="Times New Roman" w:cs="Times New Roman"/>
            <w:b w:val="0"/>
            <w:bCs w:val="0"/>
            <w:kern w:val="2"/>
            <w:sz w:val="22"/>
            <w:szCs w:val="22"/>
            <w:lang w:val="en-US" w:eastAsia="zh-CN" w:bidi="ar-SA"/>
          </w:rPr>
          <w:t>95% CI = 2.67 to 4.99)</w:t>
        </w:r>
      </w:ins>
      <w:r>
        <w:rPr>
          <w:rFonts w:hint="default" w:ascii="Times New Roman" w:hAnsi="Times New Roman" w:cs="Times New Roman"/>
          <w:b w:val="0"/>
          <w:bCs w:val="0"/>
          <w:kern w:val="2"/>
          <w:sz w:val="22"/>
          <w:szCs w:val="22"/>
          <w:lang w:val="en-US" w:eastAsia="zh-CN" w:bidi="ar-SA"/>
        </w:rPr>
        <w:t>.</w:t>
      </w:r>
    </w:p>
    <w:p w14:paraId="7728F066">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default" w:ascii="Times New Roman" w:hAnsi="Times New Roman" w:cs="Times New Roman"/>
          <w:b w:val="0"/>
          <w:bCs w:val="0"/>
          <w:kern w:val="2"/>
          <w:sz w:val="22"/>
          <w:szCs w:val="22"/>
          <w:lang w:val="en-US" w:eastAsia="zh-CN" w:bidi="ar-SA"/>
        </w:rPr>
      </w:pPr>
      <w:r>
        <w:rPr>
          <w:rFonts w:hint="default" w:ascii="Times New Roman" w:hAnsi="Times New Roman" w:cs="Times New Roman"/>
          <w:b w:val="0"/>
          <w:bCs w:val="0"/>
          <w:kern w:val="2"/>
          <w:sz w:val="22"/>
          <w:szCs w:val="22"/>
          <w:lang w:val="en-US" w:eastAsia="zh-CN" w:bidi="ar-SA"/>
        </w:rPr>
        <w:t xml:space="preserve">For MMSE, </w:t>
      </w:r>
      <w:del w:id="4134" w:author="Liyao Su" w:date="2026-08-31T22:55:21Z">
        <w:r>
          <w:rPr>
            <w:rFonts w:hint="default" w:ascii="Times New Roman" w:hAnsi="Times New Roman" w:cs="Times New Roman"/>
            <w:b w:val="0"/>
            <w:bCs w:val="0"/>
            <w:kern w:val="2"/>
            <w:sz w:val="22"/>
            <w:szCs w:val="22"/>
            <w:lang w:val="en-US" w:eastAsia="zh-CN" w:bidi="ar-SA"/>
          </w:rPr>
          <w:delText xml:space="preserve">supplementary pairwise analyses showed significant improvements </w:delText>
        </w:r>
      </w:del>
      <w:ins w:id="4135" w:author="Liyao Su" w:date="2026-08-31T22:55:21Z">
        <w:r>
          <w:rPr>
            <w:rFonts w:hint="default" w:ascii="Times New Roman" w:hAnsi="Times New Roman" w:cs="Times New Roman"/>
            <w:b w:val="0"/>
            <w:bCs w:val="0"/>
            <w:kern w:val="2"/>
            <w:sz w:val="22"/>
            <w:szCs w:val="22"/>
            <w:lang w:val="en-US" w:eastAsia="zh-CN" w:bidi="ar-SA"/>
          </w:rPr>
          <w:t xml:space="preserve">favorable effects were mainly observed </w:t>
        </w:r>
      </w:ins>
      <w:r>
        <w:rPr>
          <w:rFonts w:hint="default" w:ascii="Times New Roman" w:hAnsi="Times New Roman" w:cs="Times New Roman"/>
          <w:b w:val="0"/>
          <w:bCs w:val="0"/>
          <w:kern w:val="2"/>
          <w:sz w:val="22"/>
          <w:szCs w:val="22"/>
          <w:lang w:val="en-US" w:eastAsia="zh-CN" w:bidi="ar-SA"/>
        </w:rPr>
        <w:t xml:space="preserve">for </w:t>
      </w:r>
      <w:del w:id="4136" w:author="Liyao Su" w:date="2026-08-31T22:55:21Z">
        <w:r>
          <w:rPr>
            <w:rFonts w:hint="default" w:ascii="Times New Roman" w:hAnsi="Times New Roman" w:cs="Times New Roman"/>
            <w:b w:val="0"/>
            <w:bCs w:val="0"/>
            <w:kern w:val="2"/>
            <w:sz w:val="22"/>
            <w:szCs w:val="22"/>
            <w:lang w:val="en-US" w:eastAsia="zh-CN" w:bidi="ar-SA"/>
          </w:rPr>
          <w:delText>HSPT</w:delText>
        </w:r>
      </w:del>
      <w:ins w:id="4137" w:author="Liyao Su" w:date="2026-08-31T22:55:21Z">
        <w:r>
          <w:rPr>
            <w:rFonts w:hint="default" w:ascii="Times New Roman" w:hAnsi="Times New Roman" w:cs="Times New Roman"/>
            <w:b w:val="0"/>
            <w:bCs w:val="0"/>
            <w:kern w:val="2"/>
            <w:sz w:val="22"/>
            <w:szCs w:val="22"/>
            <w:lang w:val="en-US" w:eastAsia="zh-CN" w:bidi="ar-SA"/>
          </w:rPr>
          <w:t>exercise plus cognitive/dual-task interventions (MD = 2.87</w:t>
        </w:r>
      </w:ins>
      <w:r>
        <w:rPr>
          <w:rFonts w:hint="default" w:ascii="Times New Roman" w:hAnsi="Times New Roman" w:cs="Times New Roman"/>
          <w:b w:val="0"/>
          <w:bCs w:val="0"/>
          <w:kern w:val="2"/>
          <w:sz w:val="22"/>
          <w:szCs w:val="22"/>
          <w:lang w:val="en-US" w:eastAsia="zh-CN" w:bidi="ar-SA"/>
        </w:rPr>
        <w:t xml:space="preserve">, </w:t>
      </w:r>
      <w:del w:id="4138" w:author="Liyao Su" w:date="2026-08-31T22:55:21Z">
        <w:r>
          <w:rPr>
            <w:rFonts w:hint="default" w:ascii="Times New Roman" w:hAnsi="Times New Roman" w:cs="Times New Roman"/>
            <w:b w:val="0"/>
            <w:bCs w:val="0"/>
            <w:kern w:val="2"/>
            <w:sz w:val="22"/>
            <w:szCs w:val="22"/>
            <w:lang w:val="en-US" w:eastAsia="zh-CN" w:bidi="ar-SA"/>
          </w:rPr>
          <w:delText>MCT</w:delText>
        </w:r>
      </w:del>
      <w:ins w:id="4139" w:author="Liyao Su" w:date="2026-08-31T22:55:21Z">
        <w:r>
          <w:rPr>
            <w:rFonts w:hint="default" w:ascii="Times New Roman" w:hAnsi="Times New Roman" w:cs="Times New Roman"/>
            <w:b w:val="0"/>
            <w:bCs w:val="0"/>
            <w:kern w:val="2"/>
            <w:sz w:val="22"/>
            <w:szCs w:val="22"/>
            <w:lang w:val="en-US" w:eastAsia="zh-CN" w:bidi="ar-SA"/>
          </w:rPr>
          <w:t>95% CI = 1.75 to 3.99)</w:t>
        </w:r>
      </w:ins>
      <w:r>
        <w:rPr>
          <w:rFonts w:hint="default" w:ascii="Times New Roman" w:hAnsi="Times New Roman" w:cs="Times New Roman"/>
          <w:b w:val="0"/>
          <w:bCs w:val="0"/>
          <w:kern w:val="2"/>
          <w:sz w:val="22"/>
          <w:szCs w:val="22"/>
          <w:lang w:val="en-US" w:eastAsia="zh-CN" w:bidi="ar-SA"/>
        </w:rPr>
        <w:t xml:space="preserve">, </w:t>
      </w:r>
      <w:del w:id="4140" w:author="Liyao Su" w:date="2026-08-31T22:55:21Z">
        <w:r>
          <w:rPr>
            <w:rFonts w:hint="default" w:ascii="Times New Roman" w:hAnsi="Times New Roman" w:cs="Times New Roman"/>
            <w:b w:val="0"/>
            <w:bCs w:val="0"/>
            <w:kern w:val="2"/>
            <w:sz w:val="22"/>
            <w:szCs w:val="22"/>
            <w:lang w:val="en-US" w:eastAsia="zh-CN" w:bidi="ar-SA"/>
          </w:rPr>
          <w:delText xml:space="preserve">and LSPT among exercise-only interventions, with the largest effect observed for HSPT </w:delText>
        </w:r>
      </w:del>
      <w:ins w:id="4141" w:author="Liyao Su" w:date="2026-08-31T22:55:21Z">
        <w:r>
          <w:rPr>
            <w:rFonts w:hint="default" w:ascii="Times New Roman" w:hAnsi="Times New Roman" w:cs="Times New Roman"/>
            <w:b w:val="0"/>
            <w:bCs w:val="0"/>
            <w:kern w:val="2"/>
            <w:sz w:val="22"/>
            <w:szCs w:val="22"/>
            <w:lang w:val="en-US" w:eastAsia="zh-CN" w:bidi="ar-SA"/>
          </w:rPr>
          <w:t xml:space="preserve">three-times-weekly interventions </w:t>
        </w:r>
      </w:ins>
      <w:r>
        <w:rPr>
          <w:rFonts w:hint="default" w:ascii="Times New Roman" w:hAnsi="Times New Roman" w:cs="Times New Roman"/>
          <w:b w:val="0"/>
          <w:bCs w:val="0"/>
          <w:kern w:val="2"/>
          <w:sz w:val="22"/>
          <w:szCs w:val="22"/>
          <w:lang w:val="en-US" w:eastAsia="zh-CN" w:bidi="ar-SA"/>
        </w:rPr>
        <w:t xml:space="preserve">(MD = </w:t>
      </w:r>
      <w:del w:id="4142" w:author="Liyao Su" w:date="2026-08-31T22:55:21Z">
        <w:r>
          <w:rPr>
            <w:rFonts w:hint="default" w:ascii="Times New Roman" w:hAnsi="Times New Roman" w:cs="Times New Roman"/>
            <w:b w:val="0"/>
            <w:bCs w:val="0"/>
            <w:kern w:val="2"/>
            <w:sz w:val="22"/>
            <w:szCs w:val="22"/>
            <w:lang w:val="en-US" w:eastAsia="zh-CN" w:bidi="ar-SA"/>
          </w:rPr>
          <w:delText>4.22</w:delText>
        </w:r>
      </w:del>
      <w:ins w:id="4143" w:author="Liyao Su" w:date="2026-08-31T22:55:21Z">
        <w:r>
          <w:rPr>
            <w:rFonts w:hint="default" w:ascii="Times New Roman" w:hAnsi="Times New Roman" w:cs="Times New Roman"/>
            <w:b w:val="0"/>
            <w:bCs w:val="0"/>
            <w:kern w:val="2"/>
            <w:sz w:val="22"/>
            <w:szCs w:val="22"/>
            <w:lang w:val="en-US" w:eastAsia="zh-CN" w:bidi="ar-SA"/>
          </w:rPr>
          <w:t>3.14</w:t>
        </w:r>
      </w:ins>
      <w:r>
        <w:rPr>
          <w:rFonts w:hint="default" w:ascii="Times New Roman" w:hAnsi="Times New Roman" w:cs="Times New Roman"/>
          <w:b w:val="0"/>
          <w:bCs w:val="0"/>
          <w:kern w:val="2"/>
          <w:sz w:val="22"/>
          <w:szCs w:val="22"/>
          <w:lang w:val="en-US" w:eastAsia="zh-CN" w:bidi="ar-SA"/>
        </w:rPr>
        <w:t xml:space="preserve">, 95% CI = </w:t>
      </w:r>
      <w:del w:id="4144" w:author="Liyao Su" w:date="2026-08-31T22:55:21Z">
        <w:r>
          <w:rPr>
            <w:rFonts w:hint="default" w:ascii="Times New Roman" w:hAnsi="Times New Roman" w:cs="Times New Roman"/>
            <w:b w:val="0"/>
            <w:bCs w:val="0"/>
            <w:kern w:val="2"/>
            <w:sz w:val="22"/>
            <w:szCs w:val="22"/>
            <w:lang w:val="en-US" w:eastAsia="zh-CN" w:bidi="ar-SA"/>
          </w:rPr>
          <w:delText>[</w:delText>
        </w:r>
      </w:del>
      <w:r>
        <w:rPr>
          <w:rFonts w:hint="default" w:ascii="Times New Roman" w:hAnsi="Times New Roman" w:cs="Times New Roman"/>
          <w:b w:val="0"/>
          <w:bCs w:val="0"/>
          <w:kern w:val="2"/>
          <w:sz w:val="22"/>
          <w:szCs w:val="22"/>
          <w:lang w:val="en-US" w:eastAsia="zh-CN" w:bidi="ar-SA"/>
        </w:rPr>
        <w:t>1.</w:t>
      </w:r>
      <w:del w:id="4145" w:author="Liyao Su" w:date="2026-08-31T22:55:21Z">
        <w:r>
          <w:rPr>
            <w:rFonts w:hint="default" w:ascii="Times New Roman" w:hAnsi="Times New Roman" w:cs="Times New Roman"/>
            <w:b w:val="0"/>
            <w:bCs w:val="0"/>
            <w:kern w:val="2"/>
            <w:sz w:val="22"/>
            <w:szCs w:val="22"/>
            <w:lang w:val="en-US" w:eastAsia="zh-CN" w:bidi="ar-SA"/>
          </w:rPr>
          <w:delText>71, 6.73]). Among combined interventions</w:delText>
        </w:r>
      </w:del>
      <w:ins w:id="4146" w:author="Liyao Su" w:date="2026-08-31T22:55:21Z">
        <w:r>
          <w:rPr>
            <w:rFonts w:hint="default" w:ascii="Times New Roman" w:hAnsi="Times New Roman" w:cs="Times New Roman"/>
            <w:b w:val="0"/>
            <w:bCs w:val="0"/>
            <w:kern w:val="2"/>
            <w:sz w:val="22"/>
            <w:szCs w:val="22"/>
            <w:lang w:val="en-US" w:eastAsia="zh-CN" w:bidi="ar-SA"/>
          </w:rPr>
          <w:t>76 to 4.51)</w:t>
        </w:r>
      </w:ins>
      <w:r>
        <w:rPr>
          <w:rFonts w:hint="default" w:ascii="Times New Roman" w:hAnsi="Times New Roman" w:cs="Times New Roman"/>
          <w:b w:val="0"/>
          <w:bCs w:val="0"/>
          <w:kern w:val="2"/>
          <w:sz w:val="22"/>
          <w:szCs w:val="22"/>
          <w:lang w:val="en-US" w:eastAsia="zh-CN" w:bidi="ar-SA"/>
        </w:rPr>
        <w:t xml:space="preserve">, </w:t>
      </w:r>
      <w:del w:id="4147" w:author="Liyao Su" w:date="2026-08-31T22:55:21Z">
        <w:r>
          <w:rPr>
            <w:rFonts w:hint="default" w:ascii="Times New Roman" w:hAnsi="Times New Roman" w:cs="Times New Roman"/>
            <w:b w:val="0"/>
            <w:bCs w:val="0"/>
            <w:kern w:val="2"/>
            <w:sz w:val="22"/>
            <w:szCs w:val="22"/>
            <w:lang w:val="en-US" w:eastAsia="zh-CN" w:bidi="ar-SA"/>
          </w:rPr>
          <w:delText xml:space="preserve">BCCT </w:delText>
        </w:r>
      </w:del>
      <w:r>
        <w:rPr>
          <w:rFonts w:hint="default" w:ascii="Times New Roman" w:hAnsi="Times New Roman" w:cs="Times New Roman"/>
          <w:b w:val="0"/>
          <w:bCs w:val="0"/>
          <w:kern w:val="2"/>
          <w:sz w:val="22"/>
          <w:szCs w:val="22"/>
          <w:lang w:val="en-US" w:eastAsia="zh-CN" w:bidi="ar-SA"/>
        </w:rPr>
        <w:t xml:space="preserve">and </w:t>
      </w:r>
      <w:del w:id="4148" w:author="Liyao Su" w:date="2026-08-31T22:55:21Z">
        <w:r>
          <w:rPr>
            <w:rFonts w:hint="default" w:ascii="Times New Roman" w:hAnsi="Times New Roman" w:cs="Times New Roman"/>
            <w:b w:val="0"/>
            <w:bCs w:val="0"/>
            <w:kern w:val="2"/>
            <w:sz w:val="22"/>
            <w:szCs w:val="22"/>
            <w:lang w:val="en-US" w:eastAsia="zh-CN" w:bidi="ar-SA"/>
          </w:rPr>
          <w:delText xml:space="preserve">EBCCT showed significant benefits, with a larger effect observed for BCCT </w:delText>
        </w:r>
      </w:del>
      <w:ins w:id="4149" w:author="Liyao Su" w:date="2026-08-31T22:55:21Z">
        <w:r>
          <w:rPr>
            <w:rFonts w:hint="default" w:ascii="Times New Roman" w:hAnsi="Times New Roman" w:cs="Times New Roman"/>
            <w:b w:val="0"/>
            <w:bCs w:val="0"/>
            <w:kern w:val="2"/>
            <w:sz w:val="22"/>
            <w:szCs w:val="22"/>
            <w:lang w:val="en-US" w:eastAsia="zh-CN" w:bidi="ar-SA"/>
          </w:rPr>
          <w:t xml:space="preserve">interventions lasting 12 to 16 weeks </w:t>
        </w:r>
      </w:ins>
      <w:r>
        <w:rPr>
          <w:rFonts w:hint="default" w:ascii="Times New Roman" w:hAnsi="Times New Roman" w:cs="Times New Roman"/>
          <w:b w:val="0"/>
          <w:bCs w:val="0"/>
          <w:kern w:val="2"/>
          <w:sz w:val="22"/>
          <w:szCs w:val="22"/>
          <w:lang w:val="en-US" w:eastAsia="zh-CN" w:bidi="ar-SA"/>
        </w:rPr>
        <w:t xml:space="preserve">(MD = </w:t>
      </w:r>
      <w:del w:id="4150" w:author="Liyao Su" w:date="2026-08-31T22:55:21Z">
        <w:r>
          <w:rPr>
            <w:rFonts w:hint="default" w:ascii="Times New Roman" w:hAnsi="Times New Roman" w:cs="Times New Roman"/>
            <w:b w:val="0"/>
            <w:bCs w:val="0"/>
            <w:kern w:val="2"/>
            <w:sz w:val="22"/>
            <w:szCs w:val="22"/>
            <w:lang w:val="en-US" w:eastAsia="zh-CN" w:bidi="ar-SA"/>
          </w:rPr>
          <w:delText>4.08</w:delText>
        </w:r>
      </w:del>
      <w:ins w:id="4151" w:author="Liyao Su" w:date="2026-08-31T22:55:21Z">
        <w:r>
          <w:rPr>
            <w:rFonts w:hint="default" w:ascii="Times New Roman" w:hAnsi="Times New Roman" w:cs="Times New Roman"/>
            <w:b w:val="0"/>
            <w:bCs w:val="0"/>
            <w:kern w:val="2"/>
            <w:sz w:val="22"/>
            <w:szCs w:val="22"/>
            <w:lang w:val="en-US" w:eastAsia="zh-CN" w:bidi="ar-SA"/>
          </w:rPr>
          <w:t>3.63</w:t>
        </w:r>
      </w:ins>
      <w:r>
        <w:rPr>
          <w:rFonts w:hint="default" w:ascii="Times New Roman" w:hAnsi="Times New Roman" w:cs="Times New Roman"/>
          <w:b w:val="0"/>
          <w:bCs w:val="0"/>
          <w:kern w:val="2"/>
          <w:sz w:val="22"/>
          <w:szCs w:val="22"/>
          <w:lang w:val="en-US" w:eastAsia="zh-CN" w:bidi="ar-SA"/>
        </w:rPr>
        <w:t xml:space="preserve">, 95% CI = </w:t>
      </w:r>
      <w:del w:id="4152" w:author="Liyao Su" w:date="2026-08-31T22:55:21Z">
        <w:r>
          <w:rPr>
            <w:rFonts w:hint="default" w:ascii="Times New Roman" w:hAnsi="Times New Roman" w:cs="Times New Roman"/>
            <w:b w:val="0"/>
            <w:bCs w:val="0"/>
            <w:kern w:val="2"/>
            <w:sz w:val="22"/>
            <w:szCs w:val="22"/>
            <w:lang w:val="en-US" w:eastAsia="zh-CN" w:bidi="ar-SA"/>
          </w:rPr>
          <w:delText>[</w:delText>
        </w:r>
      </w:del>
      <w:r>
        <w:rPr>
          <w:rFonts w:hint="default" w:ascii="Times New Roman" w:hAnsi="Times New Roman" w:cs="Times New Roman"/>
          <w:b w:val="0"/>
          <w:bCs w:val="0"/>
          <w:kern w:val="2"/>
          <w:sz w:val="22"/>
          <w:szCs w:val="22"/>
          <w:lang w:val="en-US" w:eastAsia="zh-CN" w:bidi="ar-SA"/>
        </w:rPr>
        <w:t>2.</w:t>
      </w:r>
      <w:del w:id="4153" w:author="Liyao Su" w:date="2026-08-31T22:55:21Z">
        <w:r>
          <w:rPr>
            <w:rFonts w:hint="default" w:ascii="Times New Roman" w:hAnsi="Times New Roman" w:cs="Times New Roman"/>
            <w:b w:val="0"/>
            <w:bCs w:val="0"/>
            <w:kern w:val="2"/>
            <w:sz w:val="22"/>
            <w:szCs w:val="22"/>
            <w:lang w:val="en-US" w:eastAsia="zh-CN" w:bidi="ar-SA"/>
          </w:rPr>
          <w:delText>95, 5.21]</w:delText>
        </w:r>
      </w:del>
      <w:ins w:id="4154" w:author="Liyao Su" w:date="2026-08-31T22:55:21Z">
        <w:r>
          <w:rPr>
            <w:rFonts w:hint="default" w:ascii="Times New Roman" w:hAnsi="Times New Roman" w:cs="Times New Roman"/>
            <w:b w:val="0"/>
            <w:bCs w:val="0"/>
            <w:kern w:val="2"/>
            <w:sz w:val="22"/>
            <w:szCs w:val="22"/>
            <w:lang w:val="en-US" w:eastAsia="zh-CN" w:bidi="ar-SA"/>
          </w:rPr>
          <w:t>36 to 4.90</w:t>
        </w:r>
      </w:ins>
      <w:r>
        <w:rPr>
          <w:rFonts w:hint="default" w:ascii="Times New Roman" w:hAnsi="Times New Roman" w:cs="Times New Roman"/>
          <w:b w:val="0"/>
          <w:bCs w:val="0"/>
          <w:kern w:val="2"/>
          <w:sz w:val="22"/>
          <w:szCs w:val="22"/>
          <w:lang w:val="en-US" w:eastAsia="zh-CN" w:bidi="ar-SA"/>
        </w:rPr>
        <w:t xml:space="preserve">). </w:t>
      </w:r>
      <w:del w:id="4155" w:author="Liyao Su" w:date="2026-08-31T22:55:21Z">
        <w:r>
          <w:rPr>
            <w:rFonts w:hint="default" w:ascii="Times New Roman" w:hAnsi="Times New Roman" w:cs="Times New Roman"/>
            <w:b w:val="0"/>
            <w:bCs w:val="0"/>
            <w:kern w:val="2"/>
            <w:sz w:val="22"/>
            <w:szCs w:val="22"/>
            <w:lang w:val="en-US" w:eastAsia="zh-CN" w:bidi="ar-SA"/>
          </w:rPr>
          <w:delText xml:space="preserve">Analyses by weekly frequency suggested that both twice-weekly and three-times-weekly interventions were associated with cognitive improvement. Descriptive analyses further suggested that 54-min MCT sessions were more favorable than 30-min sessions. Overall, HSPT, BCCT, MCT, LSPT, </w:delText>
        </w:r>
      </w:del>
      <w:ins w:id="4156" w:author="Liyao Su" w:date="2026-08-31T22:55:21Z">
        <w:r>
          <w:rPr>
            <w:rFonts w:hint="default" w:ascii="Times New Roman" w:hAnsi="Times New Roman" w:cs="Times New Roman"/>
            <w:b w:val="0"/>
            <w:bCs w:val="0"/>
            <w:kern w:val="2"/>
            <w:sz w:val="22"/>
            <w:szCs w:val="22"/>
            <w:lang w:val="en-US" w:eastAsia="zh-CN" w:bidi="ar-SA"/>
          </w:rPr>
          <w:t xml:space="preserve">The exercise-only or mind-body subgroup was based on a single study </w:t>
        </w:r>
      </w:ins>
      <w:r>
        <w:rPr>
          <w:rFonts w:hint="default" w:ascii="Times New Roman" w:hAnsi="Times New Roman" w:cs="Times New Roman"/>
          <w:b w:val="0"/>
          <w:bCs w:val="0"/>
          <w:kern w:val="2"/>
          <w:sz w:val="22"/>
          <w:szCs w:val="22"/>
          <w:lang w:val="en-US" w:eastAsia="zh-CN" w:bidi="ar-SA"/>
        </w:rPr>
        <w:t xml:space="preserve">and </w:t>
      </w:r>
      <w:del w:id="4157" w:author="Liyao Su" w:date="2026-08-31T22:55:21Z">
        <w:r>
          <w:rPr>
            <w:rFonts w:hint="default" w:ascii="Times New Roman" w:hAnsi="Times New Roman" w:cs="Times New Roman"/>
            <w:b w:val="0"/>
            <w:bCs w:val="0"/>
            <w:kern w:val="2"/>
            <w:sz w:val="22"/>
            <w:szCs w:val="22"/>
            <w:lang w:val="en-US" w:eastAsia="zh-CN" w:bidi="ar-SA"/>
          </w:rPr>
          <w:delText xml:space="preserve">EBCCT showed positive findings for MMSE, although the subgroup </w:delText>
        </w:r>
      </w:del>
      <w:ins w:id="4158" w:author="Liyao Su" w:date="2026-08-31T22:55:21Z">
        <w:r>
          <w:rPr>
            <w:rFonts w:hint="default" w:ascii="Times New Roman" w:hAnsi="Times New Roman" w:cs="Times New Roman"/>
            <w:b w:val="0"/>
            <w:bCs w:val="0"/>
            <w:kern w:val="2"/>
            <w:sz w:val="22"/>
            <w:szCs w:val="22"/>
            <w:lang w:val="en-US" w:eastAsia="zh-CN" w:bidi="ar-SA"/>
          </w:rPr>
          <w:t xml:space="preserve">did not show clear </w:t>
        </w:r>
      </w:ins>
      <w:r>
        <w:rPr>
          <w:rFonts w:hint="default" w:ascii="Times New Roman" w:hAnsi="Times New Roman" w:cs="Times New Roman"/>
          <w:b w:val="0"/>
          <w:bCs w:val="0"/>
          <w:kern w:val="2"/>
          <w:sz w:val="22"/>
          <w:szCs w:val="22"/>
          <w:lang w:val="en-US" w:eastAsia="zh-CN" w:bidi="ar-SA"/>
        </w:rPr>
        <w:t xml:space="preserve">evidence </w:t>
      </w:r>
      <w:del w:id="4159" w:author="Liyao Su" w:date="2026-08-31T22:55:21Z">
        <w:r>
          <w:rPr>
            <w:rFonts w:hint="default" w:ascii="Times New Roman" w:hAnsi="Times New Roman" w:cs="Times New Roman"/>
            <w:b w:val="0"/>
            <w:bCs w:val="0"/>
            <w:kern w:val="2"/>
            <w:sz w:val="22"/>
            <w:szCs w:val="22"/>
            <w:lang w:val="en-US" w:eastAsia="zh-CN" w:bidi="ar-SA"/>
          </w:rPr>
          <w:delText>remained limited</w:delText>
        </w:r>
      </w:del>
      <w:ins w:id="4160" w:author="Liyao Su" w:date="2026-08-31T22:55:21Z">
        <w:r>
          <w:rPr>
            <w:rFonts w:hint="default" w:ascii="Times New Roman" w:hAnsi="Times New Roman" w:cs="Times New Roman"/>
            <w:b w:val="0"/>
            <w:bCs w:val="0"/>
            <w:kern w:val="2"/>
            <w:sz w:val="22"/>
            <w:szCs w:val="22"/>
            <w:lang w:val="en-US" w:eastAsia="zh-CN" w:bidi="ar-SA"/>
          </w:rPr>
          <w:t>of benefit</w:t>
        </w:r>
      </w:ins>
      <w:r>
        <w:rPr>
          <w:rFonts w:hint="default" w:ascii="Times New Roman" w:hAnsi="Times New Roman" w:cs="Times New Roman"/>
          <w:b w:val="0"/>
          <w:bCs w:val="0"/>
          <w:kern w:val="2"/>
          <w:sz w:val="22"/>
          <w:szCs w:val="22"/>
          <w:lang w:val="en-US" w:eastAsia="zh-CN" w:bidi="ar-SA"/>
        </w:rPr>
        <w:t>.</w:t>
      </w:r>
    </w:p>
    <w:p w14:paraId="3DE98E7F">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ins w:id="4161" w:author="Liyao Su" w:date="2026-08-31T22:55:21Z"/>
          <w:rFonts w:hint="default" w:ascii="Times New Roman" w:hAnsi="Times New Roman" w:cs="Times New Roman"/>
          <w:b w:val="0"/>
          <w:bCs w:val="0"/>
          <w:kern w:val="2"/>
          <w:sz w:val="22"/>
          <w:szCs w:val="22"/>
          <w:lang w:val="en-US" w:eastAsia="zh-CN" w:bidi="ar-SA"/>
        </w:rPr>
      </w:pPr>
      <w:r>
        <w:rPr>
          <w:rFonts w:hint="default" w:ascii="Times New Roman" w:hAnsi="Times New Roman" w:cs="Times New Roman"/>
          <w:b w:val="0"/>
          <w:bCs w:val="0"/>
          <w:kern w:val="2"/>
          <w:sz w:val="22"/>
          <w:szCs w:val="22"/>
          <w:lang w:val="en-US" w:eastAsia="zh-CN" w:bidi="ar-SA"/>
        </w:rPr>
        <w:t xml:space="preserve">For TUG, </w:t>
      </w:r>
      <w:ins w:id="4162" w:author="Liyao Su" w:date="2026-08-31T22:55:21Z">
        <w:r>
          <w:rPr>
            <w:rFonts w:hint="default" w:ascii="Times New Roman" w:hAnsi="Times New Roman" w:cs="Times New Roman"/>
            <w:b w:val="0"/>
            <w:bCs w:val="0"/>
            <w:kern w:val="2"/>
            <w:sz w:val="22"/>
            <w:szCs w:val="22"/>
            <w:lang w:val="en-US" w:eastAsia="zh-CN" w:bidi="ar-SA"/>
          </w:rPr>
          <w:t xml:space="preserve">where </w:t>
        </w:r>
      </w:ins>
      <w:r>
        <w:rPr>
          <w:rFonts w:hint="default" w:ascii="Times New Roman" w:hAnsi="Times New Roman" w:cs="Times New Roman"/>
          <w:b w:val="0"/>
          <w:bCs w:val="0"/>
          <w:kern w:val="2"/>
          <w:sz w:val="22"/>
          <w:szCs w:val="22"/>
          <w:lang w:val="en-US" w:eastAsia="zh-CN" w:bidi="ar-SA"/>
        </w:rPr>
        <w:t xml:space="preserve">lower values indicate better </w:t>
      </w:r>
      <w:del w:id="4163" w:author="Liyao Su" w:date="2026-08-31T22:55:21Z">
        <w:r>
          <w:rPr>
            <w:rFonts w:hint="default" w:ascii="Times New Roman" w:hAnsi="Times New Roman" w:cs="Times New Roman"/>
            <w:b w:val="0"/>
            <w:bCs w:val="0"/>
            <w:kern w:val="2"/>
            <w:sz w:val="22"/>
            <w:szCs w:val="22"/>
            <w:lang w:val="en-US" w:eastAsia="zh-CN" w:bidi="ar-SA"/>
          </w:rPr>
          <w:delText>functional mobility; therefore</w:delText>
        </w:r>
      </w:del>
      <w:ins w:id="4164" w:author="Liyao Su" w:date="2026-08-31T22:55:21Z">
        <w:r>
          <w:rPr>
            <w:rFonts w:hint="default" w:ascii="Times New Roman" w:hAnsi="Times New Roman" w:cs="Times New Roman"/>
            <w:b w:val="0"/>
            <w:bCs w:val="0"/>
            <w:kern w:val="2"/>
            <w:sz w:val="22"/>
            <w:szCs w:val="22"/>
            <w:lang w:val="en-US" w:eastAsia="zh-CN" w:bidi="ar-SA"/>
          </w:rPr>
          <w:t>performance</w:t>
        </w:r>
      </w:ins>
      <w:r>
        <w:rPr>
          <w:rFonts w:hint="default" w:ascii="Times New Roman" w:hAnsi="Times New Roman" w:cs="Times New Roman"/>
          <w:b w:val="0"/>
          <w:bCs w:val="0"/>
          <w:kern w:val="2"/>
          <w:sz w:val="22"/>
          <w:szCs w:val="22"/>
          <w:lang w:val="en-US" w:eastAsia="zh-CN" w:bidi="ar-SA"/>
        </w:rPr>
        <w:t xml:space="preserve">, negative MDs represent </w:t>
      </w:r>
      <w:del w:id="4165" w:author="Liyao Su" w:date="2026-08-31T22:55:21Z">
        <w:r>
          <w:rPr>
            <w:rFonts w:hint="default" w:ascii="Times New Roman" w:hAnsi="Times New Roman" w:cs="Times New Roman"/>
            <w:b w:val="0"/>
            <w:bCs w:val="0"/>
            <w:kern w:val="2"/>
            <w:sz w:val="22"/>
            <w:szCs w:val="22"/>
            <w:lang w:val="en-US" w:eastAsia="zh-CN" w:bidi="ar-SA"/>
          </w:rPr>
          <w:delText xml:space="preserve">greater </w:delText>
        </w:r>
      </w:del>
      <w:r>
        <w:rPr>
          <w:rFonts w:hint="default" w:ascii="Times New Roman" w:hAnsi="Times New Roman" w:cs="Times New Roman"/>
          <w:b w:val="0"/>
          <w:bCs w:val="0"/>
          <w:kern w:val="2"/>
          <w:sz w:val="22"/>
          <w:szCs w:val="22"/>
          <w:lang w:val="en-US" w:eastAsia="zh-CN" w:bidi="ar-SA"/>
        </w:rPr>
        <w:t xml:space="preserve">improvement. </w:t>
      </w:r>
      <w:del w:id="4166" w:author="Liyao Su" w:date="2026-08-31T22:55:21Z">
        <w:r>
          <w:rPr>
            <w:rFonts w:hint="default" w:ascii="Times New Roman" w:hAnsi="Times New Roman" w:cs="Times New Roman"/>
            <w:b w:val="0"/>
            <w:bCs w:val="0"/>
            <w:kern w:val="2"/>
            <w:sz w:val="22"/>
            <w:szCs w:val="22"/>
            <w:lang w:val="en-US" w:eastAsia="zh-CN" w:bidi="ar-SA"/>
          </w:rPr>
          <w:delText xml:space="preserve">Supplementary pairwise analyses suggested that most </w:delText>
        </w:r>
      </w:del>
      <w:ins w:id="4167" w:author="Liyao Su" w:date="2026-08-31T22:55:21Z">
        <w:r>
          <w:rPr>
            <w:rFonts w:hint="default" w:ascii="Times New Roman" w:hAnsi="Times New Roman" w:cs="Times New Roman"/>
            <w:b w:val="0"/>
            <w:bCs w:val="0"/>
            <w:kern w:val="2"/>
            <w:sz w:val="22"/>
            <w:szCs w:val="22"/>
            <w:lang w:val="en-US" w:eastAsia="zh-CN" w:bidi="ar-SA"/>
          </w:rPr>
          <w:t xml:space="preserve">Exercise plus cognitive/dual-task </w:t>
        </w:r>
      </w:ins>
      <w:r>
        <w:rPr>
          <w:rFonts w:hint="default" w:ascii="Times New Roman" w:hAnsi="Times New Roman" w:cs="Times New Roman"/>
          <w:b w:val="0"/>
          <w:bCs w:val="0"/>
          <w:kern w:val="2"/>
          <w:sz w:val="22"/>
          <w:szCs w:val="22"/>
          <w:lang w:val="en-US" w:eastAsia="zh-CN" w:bidi="ar-SA"/>
        </w:rPr>
        <w:t xml:space="preserve">interventions </w:t>
      </w:r>
      <w:del w:id="4168" w:author="Liyao Su" w:date="2026-08-31T22:55:21Z">
        <w:r>
          <w:rPr>
            <w:rFonts w:hint="default" w:ascii="Times New Roman" w:hAnsi="Times New Roman" w:cs="Times New Roman"/>
            <w:b w:val="0"/>
            <w:bCs w:val="0"/>
            <w:kern w:val="2"/>
            <w:sz w:val="22"/>
            <w:szCs w:val="22"/>
            <w:lang w:val="en-US" w:eastAsia="zh-CN" w:bidi="ar-SA"/>
          </w:rPr>
          <w:delText xml:space="preserve">favored the intervention group. OE showed the largest reduction in </w:delText>
        </w:r>
      </w:del>
      <w:ins w:id="4169" w:author="Liyao Su" w:date="2026-08-31T22:55:21Z">
        <w:r>
          <w:rPr>
            <w:rFonts w:hint="default" w:ascii="Times New Roman" w:hAnsi="Times New Roman" w:cs="Times New Roman"/>
            <w:b w:val="0"/>
            <w:bCs w:val="0"/>
            <w:kern w:val="2"/>
            <w:sz w:val="22"/>
            <w:szCs w:val="22"/>
            <w:lang w:val="en-US" w:eastAsia="zh-CN" w:bidi="ar-SA"/>
          </w:rPr>
          <w:t xml:space="preserve">reduced </w:t>
        </w:r>
      </w:ins>
      <w:r>
        <w:rPr>
          <w:rFonts w:hint="default" w:ascii="Times New Roman" w:hAnsi="Times New Roman" w:cs="Times New Roman"/>
          <w:b w:val="0"/>
          <w:bCs w:val="0"/>
          <w:kern w:val="2"/>
          <w:sz w:val="22"/>
          <w:szCs w:val="22"/>
          <w:lang w:val="en-US" w:eastAsia="zh-CN" w:bidi="ar-SA"/>
        </w:rPr>
        <w:t xml:space="preserve">TUG time (MD = </w:t>
      </w:r>
      <w:del w:id="4170" w:author="Liyao Su" w:date="2026-08-31T22:55:21Z">
        <w:r>
          <w:rPr>
            <w:rFonts w:hint="default" w:ascii="Times New Roman" w:hAnsi="Times New Roman" w:cs="Times New Roman"/>
            <w:b w:val="0"/>
            <w:bCs w:val="0"/>
            <w:kern w:val="2"/>
            <w:sz w:val="22"/>
            <w:szCs w:val="22"/>
            <w:lang w:val="en-US" w:eastAsia="zh-CN" w:bidi="ar-SA"/>
          </w:rPr>
          <w:delText>−6.36</w:delText>
        </w:r>
      </w:del>
      <w:ins w:id="4171" w:author="Liyao Su" w:date="2026-08-31T22:55:21Z">
        <w:r>
          <w:rPr>
            <w:rFonts w:hint="default" w:ascii="Times New Roman" w:hAnsi="Times New Roman" w:cs="Times New Roman"/>
            <w:b w:val="0"/>
            <w:bCs w:val="0"/>
            <w:kern w:val="2"/>
            <w:sz w:val="22"/>
            <w:szCs w:val="22"/>
            <w:lang w:val="en-US" w:eastAsia="zh-CN" w:bidi="ar-SA"/>
          </w:rPr>
          <w:t>-1.17</w:t>
        </w:r>
      </w:ins>
      <w:r>
        <w:rPr>
          <w:rFonts w:hint="default" w:ascii="Times New Roman" w:hAnsi="Times New Roman" w:cs="Times New Roman"/>
          <w:b w:val="0"/>
          <w:bCs w:val="0"/>
          <w:kern w:val="2"/>
          <w:sz w:val="22"/>
          <w:szCs w:val="22"/>
          <w:lang w:val="en-US" w:eastAsia="zh-CN" w:bidi="ar-SA"/>
        </w:rPr>
        <w:t xml:space="preserve">, 95% CI = </w:t>
      </w:r>
      <w:del w:id="4172" w:author="Liyao Su" w:date="2026-08-31T22:55:21Z">
        <w:r>
          <w:rPr>
            <w:rFonts w:hint="default" w:ascii="Times New Roman" w:hAnsi="Times New Roman" w:cs="Times New Roman"/>
            <w:b w:val="0"/>
            <w:bCs w:val="0"/>
            <w:kern w:val="2"/>
            <w:sz w:val="22"/>
            <w:szCs w:val="22"/>
            <w:lang w:val="en-US" w:eastAsia="zh-CN" w:bidi="ar-SA"/>
          </w:rPr>
          <w:delText>[−9.26, −3.46]</w:delText>
        </w:r>
      </w:del>
      <w:ins w:id="4173" w:author="Liyao Su" w:date="2026-08-31T22:55:21Z">
        <w:r>
          <w:rPr>
            <w:rFonts w:hint="default" w:ascii="Times New Roman" w:hAnsi="Times New Roman" w:cs="Times New Roman"/>
            <w:b w:val="0"/>
            <w:bCs w:val="0"/>
            <w:kern w:val="2"/>
            <w:sz w:val="22"/>
            <w:szCs w:val="22"/>
            <w:lang w:val="en-US" w:eastAsia="zh-CN" w:bidi="ar-SA"/>
          </w:rPr>
          <w:t>-1.53 to -0.82</w:t>
        </w:r>
      </w:ins>
      <w:r>
        <w:rPr>
          <w:rFonts w:hint="default" w:ascii="Times New Roman" w:hAnsi="Times New Roman" w:cs="Times New Roman"/>
          <w:b w:val="0"/>
          <w:bCs w:val="0"/>
          <w:kern w:val="2"/>
          <w:sz w:val="22"/>
          <w:szCs w:val="22"/>
          <w:lang w:val="en-US" w:eastAsia="zh-CN" w:bidi="ar-SA"/>
        </w:rPr>
        <w:t xml:space="preserve">), while </w:t>
      </w:r>
      <w:del w:id="4174" w:author="Liyao Su" w:date="2026-08-31T22:55:21Z">
        <w:r>
          <w:rPr>
            <w:rFonts w:hint="default" w:ascii="Times New Roman" w:hAnsi="Times New Roman" w:cs="Times New Roman"/>
            <w:b w:val="0"/>
            <w:bCs w:val="0"/>
            <w:kern w:val="2"/>
            <w:sz w:val="22"/>
            <w:szCs w:val="22"/>
            <w:lang w:val="en-US" w:eastAsia="zh-CN" w:bidi="ar-SA"/>
          </w:rPr>
          <w:delText xml:space="preserve">MCT, HSPT, LSPT, MTC, and TC also </w:delText>
        </w:r>
      </w:del>
      <w:ins w:id="4175" w:author="Liyao Su" w:date="2026-08-31T22:55:21Z">
        <w:r>
          <w:rPr>
            <w:rFonts w:hint="default" w:ascii="Times New Roman" w:hAnsi="Times New Roman" w:cs="Times New Roman"/>
            <w:b w:val="0"/>
            <w:bCs w:val="0"/>
            <w:kern w:val="2"/>
            <w:sz w:val="22"/>
            <w:szCs w:val="22"/>
            <w:lang w:val="en-US" w:eastAsia="zh-CN" w:bidi="ar-SA"/>
          </w:rPr>
          <w:t xml:space="preserve">exercise-only or mind-body interventions </w:t>
        </w:r>
      </w:ins>
      <w:r>
        <w:rPr>
          <w:rFonts w:hint="default" w:ascii="Times New Roman" w:hAnsi="Times New Roman" w:cs="Times New Roman"/>
          <w:b w:val="0"/>
          <w:bCs w:val="0"/>
          <w:kern w:val="2"/>
          <w:sz w:val="22"/>
          <w:szCs w:val="22"/>
          <w:lang w:val="en-US" w:eastAsia="zh-CN" w:bidi="ar-SA"/>
        </w:rPr>
        <w:t xml:space="preserve">showed </w:t>
      </w:r>
      <w:del w:id="4176" w:author="Liyao Su" w:date="2026-08-31T22:55:21Z">
        <w:r>
          <w:rPr>
            <w:rFonts w:hint="default" w:ascii="Times New Roman" w:hAnsi="Times New Roman" w:cs="Times New Roman"/>
            <w:b w:val="0"/>
            <w:bCs w:val="0"/>
            <w:kern w:val="2"/>
            <w:sz w:val="22"/>
            <w:szCs w:val="22"/>
            <w:lang w:val="en-US" w:eastAsia="zh-CN" w:bidi="ar-SA"/>
          </w:rPr>
          <w:delText>statistically significant reductions. Analyses by weekly frequency suggested improvements for both twice-weekly and three-times-weekly interventions</w:delText>
        </w:r>
      </w:del>
      <w:ins w:id="4177" w:author="Liyao Su" w:date="2026-08-31T22:55:21Z">
        <w:r>
          <w:rPr>
            <w:rFonts w:hint="default" w:ascii="Times New Roman" w:hAnsi="Times New Roman" w:cs="Times New Roman"/>
            <w:b w:val="0"/>
            <w:bCs w:val="0"/>
            <w:kern w:val="2"/>
            <w:sz w:val="22"/>
            <w:szCs w:val="22"/>
            <w:lang w:val="en-US" w:eastAsia="zh-CN" w:bidi="ar-SA"/>
          </w:rPr>
          <w:t>a larger but more uncertain estimate (MD = -2.28, 95% CI = -5.76 to 1.20)</w:t>
        </w:r>
      </w:ins>
      <w:r>
        <w:rPr>
          <w:rFonts w:hint="default" w:ascii="Times New Roman" w:hAnsi="Times New Roman" w:cs="Times New Roman"/>
          <w:b w:val="0"/>
          <w:bCs w:val="0"/>
          <w:kern w:val="2"/>
          <w:sz w:val="22"/>
          <w:szCs w:val="22"/>
          <w:lang w:val="en-US" w:eastAsia="zh-CN" w:bidi="ar-SA"/>
        </w:rPr>
        <w:t xml:space="preserve">. </w:t>
      </w:r>
      <w:del w:id="4178" w:author="Liyao Su" w:date="2026-08-31T22:55:21Z">
        <w:r>
          <w:rPr>
            <w:rFonts w:hint="default" w:ascii="Times New Roman" w:hAnsi="Times New Roman" w:cs="Times New Roman"/>
            <w:b w:val="0"/>
            <w:bCs w:val="0"/>
            <w:kern w:val="2"/>
            <w:sz w:val="22"/>
            <w:szCs w:val="22"/>
            <w:lang w:val="en-US" w:eastAsia="zh-CN" w:bidi="ar-SA"/>
          </w:rPr>
          <w:delText xml:space="preserve">Descriptive analyses of MCT suggested that 60-min sessions </w:delText>
        </w:r>
      </w:del>
      <w:ins w:id="4179" w:author="Liyao Su" w:date="2026-08-31T22:55:21Z">
        <w:r>
          <w:rPr>
            <w:rFonts w:hint="default" w:ascii="Times New Roman" w:hAnsi="Times New Roman" w:cs="Times New Roman"/>
            <w:b w:val="0"/>
            <w:bCs w:val="0"/>
            <w:kern w:val="2"/>
            <w:sz w:val="22"/>
            <w:szCs w:val="22"/>
            <w:lang w:val="en-US" w:eastAsia="zh-CN" w:bidi="ar-SA"/>
          </w:rPr>
          <w:t xml:space="preserve">Twice-weekly interventions </w:t>
        </w:r>
      </w:ins>
      <w:r>
        <w:rPr>
          <w:rFonts w:hint="default" w:ascii="Times New Roman" w:hAnsi="Times New Roman" w:cs="Times New Roman"/>
          <w:b w:val="0"/>
          <w:bCs w:val="0"/>
          <w:kern w:val="2"/>
          <w:sz w:val="22"/>
          <w:szCs w:val="22"/>
          <w:lang w:val="en-US" w:eastAsia="zh-CN" w:bidi="ar-SA"/>
        </w:rPr>
        <w:t xml:space="preserve">were associated with </w:t>
      </w:r>
      <w:del w:id="4180" w:author="Liyao Su" w:date="2026-08-31T22:55:21Z">
        <w:r>
          <w:rPr>
            <w:rFonts w:hint="default" w:ascii="Times New Roman" w:hAnsi="Times New Roman" w:cs="Times New Roman"/>
            <w:b w:val="0"/>
            <w:bCs w:val="0"/>
            <w:kern w:val="2"/>
            <w:sz w:val="22"/>
            <w:szCs w:val="22"/>
            <w:lang w:val="en-US" w:eastAsia="zh-CN" w:bidi="ar-SA"/>
          </w:rPr>
          <w:delText>significant improvement</w:delText>
        </w:r>
      </w:del>
      <w:ins w:id="4181" w:author="Liyao Su" w:date="2026-08-31T22:55:21Z">
        <w:r>
          <w:rPr>
            <w:rFonts w:hint="default" w:ascii="Times New Roman" w:hAnsi="Times New Roman" w:cs="Times New Roman"/>
            <w:b w:val="0"/>
            <w:bCs w:val="0"/>
            <w:kern w:val="2"/>
            <w:sz w:val="22"/>
            <w:szCs w:val="22"/>
            <w:lang w:val="en-US" w:eastAsia="zh-CN" w:bidi="ar-SA"/>
          </w:rPr>
          <w:t>reduced TUG time (MD = -0.99</w:t>
        </w:r>
      </w:ins>
      <w:r>
        <w:rPr>
          <w:rFonts w:hint="default" w:ascii="Times New Roman" w:hAnsi="Times New Roman" w:cs="Times New Roman"/>
          <w:b w:val="0"/>
          <w:bCs w:val="0"/>
          <w:kern w:val="2"/>
          <w:sz w:val="22"/>
          <w:szCs w:val="22"/>
          <w:lang w:val="en-US" w:eastAsia="zh-CN" w:bidi="ar-SA"/>
        </w:rPr>
        <w:t xml:space="preserve">, </w:t>
      </w:r>
      <w:del w:id="4182" w:author="Liyao Su" w:date="2026-08-31T22:55:21Z">
        <w:r>
          <w:rPr>
            <w:rFonts w:hint="default" w:ascii="Times New Roman" w:hAnsi="Times New Roman" w:cs="Times New Roman"/>
            <w:b w:val="0"/>
            <w:bCs w:val="0"/>
            <w:kern w:val="2"/>
            <w:sz w:val="22"/>
            <w:szCs w:val="22"/>
            <w:lang w:val="en-US" w:eastAsia="zh-CN" w:bidi="ar-SA"/>
          </w:rPr>
          <w:delText xml:space="preserve">whereas 30-min sessions were not. These findings suggest potential benefits of OE and several motor-cognitive or traditional </w:delText>
        </w:r>
      </w:del>
      <w:ins w:id="4183" w:author="Liyao Su" w:date="2026-08-31T22:55:21Z">
        <w:r>
          <w:rPr>
            <w:rFonts w:hint="default" w:ascii="Times New Roman" w:hAnsi="Times New Roman" w:cs="Times New Roman"/>
            <w:b w:val="0"/>
            <w:bCs w:val="0"/>
            <w:kern w:val="2"/>
            <w:sz w:val="22"/>
            <w:szCs w:val="22"/>
            <w:lang w:val="en-US" w:eastAsia="zh-CN" w:bidi="ar-SA"/>
          </w:rPr>
          <w:t>95% CI = -1.41 to -0.57).</w:t>
        </w:r>
      </w:ins>
    </w:p>
    <w:p w14:paraId="5537699E">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del w:id="4184" w:author="Liyao Su" w:date="2026-08-31T22:55:21Z"/>
          <w:rFonts w:hint="default" w:ascii="Times New Roman" w:hAnsi="Times New Roman" w:cs="Times New Roman"/>
          <w:b w:val="0"/>
          <w:bCs w:val="0"/>
          <w:kern w:val="2"/>
          <w:sz w:val="22"/>
          <w:szCs w:val="22"/>
          <w:lang w:val="en-US" w:eastAsia="zh-CN" w:bidi="ar-SA"/>
        </w:rPr>
      </w:pPr>
      <w:ins w:id="4185" w:author="Liyao Su" w:date="2026-08-31T22:55:21Z">
        <w:r>
          <w:rPr>
            <w:rFonts w:hint="default" w:ascii="Times New Roman" w:hAnsi="Times New Roman" w:cs="Times New Roman"/>
            <w:b w:val="0"/>
            <w:bCs w:val="0"/>
            <w:kern w:val="2"/>
            <w:sz w:val="22"/>
            <w:szCs w:val="22"/>
            <w:lang w:val="en-US" w:eastAsia="zh-CN" w:bidi="ar-SA"/>
          </w:rPr>
          <w:t xml:space="preserve">For grip strength, </w:t>
        </w:r>
      </w:ins>
      <w:r>
        <w:rPr>
          <w:rFonts w:hint="default" w:ascii="Times New Roman" w:hAnsi="Times New Roman" w:cs="Times New Roman"/>
          <w:b w:val="0"/>
          <w:bCs w:val="0"/>
          <w:kern w:val="2"/>
          <w:sz w:val="22"/>
          <w:szCs w:val="22"/>
          <w:lang w:val="en-US" w:eastAsia="zh-CN" w:bidi="ar-SA"/>
        </w:rPr>
        <w:t xml:space="preserve">exercise </w:t>
      </w:r>
      <w:ins w:id="4186" w:author="Liyao Su" w:date="2026-08-31T22:55:21Z">
        <w:r>
          <w:rPr>
            <w:rFonts w:hint="default" w:ascii="Times New Roman" w:hAnsi="Times New Roman" w:cs="Times New Roman"/>
            <w:b w:val="0"/>
            <w:bCs w:val="0"/>
            <w:kern w:val="2"/>
            <w:sz w:val="22"/>
            <w:szCs w:val="22"/>
            <w:lang w:val="en-US" w:eastAsia="zh-CN" w:bidi="ar-SA"/>
          </w:rPr>
          <w:t xml:space="preserve">plus cognitive/dual-task </w:t>
        </w:r>
      </w:ins>
      <w:r>
        <w:rPr>
          <w:rFonts w:hint="default" w:ascii="Times New Roman" w:hAnsi="Times New Roman" w:cs="Times New Roman"/>
          <w:b w:val="0"/>
          <w:bCs w:val="0"/>
          <w:kern w:val="2"/>
          <w:sz w:val="22"/>
          <w:szCs w:val="22"/>
          <w:lang w:val="en-US" w:eastAsia="zh-CN" w:bidi="ar-SA"/>
        </w:rPr>
        <w:t xml:space="preserve">interventions </w:t>
      </w:r>
      <w:del w:id="4187" w:author="Liyao Su" w:date="2026-08-31T22:55:21Z">
        <w:r>
          <w:rPr>
            <w:rFonts w:hint="default" w:ascii="Times New Roman" w:hAnsi="Times New Roman" w:cs="Times New Roman"/>
            <w:b w:val="0"/>
            <w:bCs w:val="0"/>
            <w:kern w:val="2"/>
            <w:sz w:val="22"/>
            <w:szCs w:val="22"/>
            <w:lang w:val="en-US" w:eastAsia="zh-CN" w:bidi="ar-SA"/>
          </w:rPr>
          <w:delText>for functional mobility</w:delText>
        </w:r>
      </w:del>
      <w:ins w:id="4188" w:author="Liyao Su" w:date="2026-08-31T22:55:21Z">
        <w:r>
          <w:rPr>
            <w:rFonts w:hint="default" w:ascii="Times New Roman" w:hAnsi="Times New Roman" w:cs="Times New Roman"/>
            <w:b w:val="0"/>
            <w:bCs w:val="0"/>
            <w:kern w:val="2"/>
            <w:sz w:val="22"/>
            <w:szCs w:val="22"/>
            <w:lang w:val="en-US" w:eastAsia="zh-CN" w:bidi="ar-SA"/>
          </w:rPr>
          <w:t>showed a small favorable effect (MD = 2.26, 95% CI = 0.05 to 4.48)</w:t>
        </w:r>
      </w:ins>
      <w:r>
        <w:rPr>
          <w:rFonts w:hint="default" w:ascii="Times New Roman" w:hAnsi="Times New Roman" w:cs="Times New Roman"/>
          <w:b w:val="0"/>
          <w:bCs w:val="0"/>
          <w:kern w:val="2"/>
          <w:sz w:val="22"/>
          <w:szCs w:val="22"/>
          <w:lang w:val="en-US" w:eastAsia="zh-CN" w:bidi="ar-SA"/>
        </w:rPr>
        <w:t xml:space="preserve">, </w:t>
      </w:r>
      <w:ins w:id="4189" w:author="Liyao Su" w:date="2026-08-31T22:55:21Z">
        <w:r>
          <w:rPr>
            <w:rFonts w:hint="default" w:ascii="Times New Roman" w:hAnsi="Times New Roman" w:cs="Times New Roman"/>
            <w:b w:val="0"/>
            <w:bCs w:val="0"/>
            <w:kern w:val="2"/>
            <w:sz w:val="22"/>
            <w:szCs w:val="22"/>
            <w:lang w:val="en-US" w:eastAsia="zh-CN" w:bidi="ar-SA"/>
          </w:rPr>
          <w:t xml:space="preserve">while exercise-only or mind-body interventions showed a positive </w:t>
        </w:r>
      </w:ins>
      <w:r>
        <w:rPr>
          <w:rFonts w:hint="default" w:ascii="Times New Roman" w:hAnsi="Times New Roman" w:cs="Times New Roman"/>
          <w:b w:val="0"/>
          <w:bCs w:val="0"/>
          <w:kern w:val="2"/>
          <w:sz w:val="22"/>
          <w:szCs w:val="22"/>
          <w:lang w:val="en-US" w:eastAsia="zh-CN" w:bidi="ar-SA"/>
        </w:rPr>
        <w:t xml:space="preserve">but </w:t>
      </w:r>
      <w:del w:id="4190" w:author="Liyao Su" w:date="2026-08-31T22:55:21Z">
        <w:r>
          <w:rPr>
            <w:rFonts w:hint="default" w:ascii="Times New Roman" w:hAnsi="Times New Roman" w:cs="Times New Roman"/>
            <w:b w:val="0"/>
            <w:bCs w:val="0"/>
            <w:kern w:val="2"/>
            <w:sz w:val="22"/>
            <w:szCs w:val="22"/>
            <w:lang w:val="en-US" w:eastAsia="zh-CN" w:bidi="ar-SA"/>
          </w:rPr>
          <w:delText>they should be interpreted cautiously because they were exploratory and not based on formal interaction testing.</w:delText>
        </w:r>
      </w:del>
    </w:p>
    <w:p w14:paraId="22FD1AD5">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ins w:id="4191" w:author="Liyao Su" w:date="2026-08-31T22:55:21Z"/>
          <w:rFonts w:hint="default" w:ascii="Times New Roman" w:hAnsi="Times New Roman" w:cs="Times New Roman"/>
          <w:b w:val="0"/>
          <w:bCs w:val="0"/>
          <w:kern w:val="2"/>
          <w:sz w:val="22"/>
          <w:szCs w:val="22"/>
          <w:lang w:val="en-US" w:eastAsia="zh-CN" w:bidi="ar-SA"/>
        </w:rPr>
      </w:pPr>
      <w:ins w:id="4192" w:author="Liyao Su" w:date="2026-08-31T22:55:21Z">
        <w:r>
          <w:rPr>
            <w:rFonts w:hint="default" w:ascii="Times New Roman" w:hAnsi="Times New Roman" w:cs="Times New Roman"/>
            <w:b w:val="0"/>
            <w:bCs w:val="0"/>
            <w:kern w:val="2"/>
            <w:sz w:val="22"/>
            <w:szCs w:val="22"/>
            <w:lang w:val="en-US" w:eastAsia="zh-CN" w:bidi="ar-SA"/>
          </w:rPr>
          <w:t xml:space="preserve">imprecise estimate (MD = 3.22, 95% CI = -0.96 to 7.39). </w:t>
        </w:r>
      </w:ins>
      <w:r>
        <w:rPr>
          <w:rFonts w:hint="default" w:ascii="Times New Roman" w:hAnsi="Times New Roman" w:cs="Times New Roman"/>
          <w:b w:val="0"/>
          <w:bCs w:val="0"/>
          <w:kern w:val="2"/>
          <w:sz w:val="22"/>
          <w:szCs w:val="22"/>
          <w:lang w:val="en-US" w:eastAsia="zh-CN" w:bidi="ar-SA"/>
        </w:rPr>
        <w:t xml:space="preserve">For </w:t>
      </w:r>
      <w:del w:id="4193" w:author="Liyao Su" w:date="2026-08-31T22:55:21Z">
        <w:r>
          <w:rPr>
            <w:rFonts w:hint="default" w:ascii="Times New Roman" w:hAnsi="Times New Roman" w:cs="Times New Roman"/>
            <w:b w:val="0"/>
            <w:bCs w:val="0"/>
            <w:kern w:val="2"/>
            <w:sz w:val="22"/>
            <w:szCs w:val="22"/>
            <w:lang w:val="en-US" w:eastAsia="zh-CN" w:bidi="ar-SA"/>
          </w:rPr>
          <w:delText xml:space="preserve">grip strength and </w:delText>
        </w:r>
      </w:del>
      <w:r>
        <w:rPr>
          <w:rFonts w:hint="default" w:ascii="Times New Roman" w:hAnsi="Times New Roman" w:cs="Times New Roman"/>
          <w:b w:val="0"/>
          <w:bCs w:val="0"/>
          <w:kern w:val="2"/>
          <w:sz w:val="22"/>
          <w:szCs w:val="22"/>
          <w:lang w:val="en-US" w:eastAsia="zh-CN" w:bidi="ar-SA"/>
        </w:rPr>
        <w:t xml:space="preserve">SPPB, </w:t>
      </w:r>
      <w:del w:id="4194" w:author="Liyao Su" w:date="2026-08-31T22:55:21Z">
        <w:r>
          <w:rPr>
            <w:rFonts w:hint="default" w:ascii="Times New Roman" w:hAnsi="Times New Roman" w:cs="Times New Roman"/>
            <w:b w:val="0"/>
            <w:bCs w:val="0"/>
            <w:kern w:val="2"/>
            <w:sz w:val="22"/>
            <w:szCs w:val="22"/>
            <w:lang w:val="en-US" w:eastAsia="zh-CN" w:bidi="ar-SA"/>
          </w:rPr>
          <w:delText xml:space="preserve">no further exploratory </w:delText>
        </w:r>
      </w:del>
      <w:r>
        <w:rPr>
          <w:rFonts w:hint="default" w:ascii="Times New Roman" w:hAnsi="Times New Roman" w:cs="Times New Roman"/>
          <w:b w:val="0"/>
          <w:bCs w:val="0"/>
          <w:kern w:val="2"/>
          <w:sz w:val="22"/>
          <w:szCs w:val="22"/>
          <w:lang w:val="en-US" w:eastAsia="zh-CN" w:bidi="ar-SA"/>
        </w:rPr>
        <w:t xml:space="preserve">subgroup </w:t>
      </w:r>
      <w:del w:id="4195" w:author="Liyao Su" w:date="2026-08-31T22:55:21Z">
        <w:r>
          <w:rPr>
            <w:rFonts w:hint="default" w:ascii="Times New Roman" w:hAnsi="Times New Roman" w:cs="Times New Roman"/>
            <w:b w:val="0"/>
            <w:bCs w:val="0"/>
            <w:kern w:val="2"/>
            <w:sz w:val="22"/>
            <w:szCs w:val="22"/>
            <w:lang w:val="en-US" w:eastAsia="zh-CN" w:bidi="ar-SA"/>
          </w:rPr>
          <w:delText xml:space="preserve">or supplementary pairwise analyses were conducted because </w:delText>
        </w:r>
      </w:del>
      <w:ins w:id="4196" w:author="Liyao Su" w:date="2026-08-31T22:55:21Z">
        <w:r>
          <w:rPr>
            <w:rFonts w:hint="default" w:ascii="Times New Roman" w:hAnsi="Times New Roman" w:cs="Times New Roman"/>
            <w:b w:val="0"/>
            <w:bCs w:val="0"/>
            <w:kern w:val="2"/>
            <w:sz w:val="22"/>
            <w:szCs w:val="22"/>
            <w:lang w:val="en-US" w:eastAsia="zh-CN" w:bidi="ar-SA"/>
          </w:rPr>
          <w:t xml:space="preserve">estimates did not show clear evidence </w:t>
        </w:r>
      </w:ins>
      <w:r>
        <w:rPr>
          <w:rFonts w:hint="default" w:ascii="Times New Roman" w:hAnsi="Times New Roman" w:cs="Times New Roman"/>
          <w:b w:val="0"/>
          <w:bCs w:val="0"/>
          <w:kern w:val="2"/>
          <w:sz w:val="22"/>
          <w:szCs w:val="22"/>
          <w:lang w:val="en-US" w:eastAsia="zh-CN" w:bidi="ar-SA"/>
        </w:rPr>
        <w:t xml:space="preserve">of </w:t>
      </w:r>
      <w:ins w:id="4197" w:author="Liyao Su" w:date="2026-08-31T22:55:21Z">
        <w:r>
          <w:rPr>
            <w:rFonts w:hint="default" w:ascii="Times New Roman" w:hAnsi="Times New Roman" w:cs="Times New Roman"/>
            <w:b w:val="0"/>
            <w:bCs w:val="0"/>
            <w:kern w:val="2"/>
            <w:sz w:val="22"/>
            <w:szCs w:val="22"/>
            <w:lang w:val="en-US" w:eastAsia="zh-CN" w:bidi="ar-SA"/>
          </w:rPr>
          <w:t xml:space="preserve">benefit, with estimates close to </w:t>
        </w:r>
      </w:ins>
      <w:r>
        <w:rPr>
          <w:rFonts w:hint="default" w:ascii="Times New Roman" w:hAnsi="Times New Roman" w:cs="Times New Roman"/>
          <w:b w:val="0"/>
          <w:bCs w:val="0"/>
          <w:kern w:val="2"/>
          <w:sz w:val="22"/>
          <w:szCs w:val="22"/>
          <w:lang w:val="en-US" w:eastAsia="zh-CN" w:bidi="ar-SA"/>
        </w:rPr>
        <w:t xml:space="preserve">the </w:t>
      </w:r>
      <w:del w:id="4198" w:author="Liyao Su" w:date="2026-08-31T22:55:21Z">
        <w:r>
          <w:rPr>
            <w:rFonts w:hint="default" w:ascii="Times New Roman" w:hAnsi="Times New Roman" w:cs="Times New Roman"/>
            <w:b w:val="0"/>
            <w:bCs w:val="0"/>
            <w:kern w:val="2"/>
            <w:sz w:val="22"/>
            <w:szCs w:val="22"/>
            <w:lang w:val="en-US" w:eastAsia="zh-CN" w:bidi="ar-SA"/>
          </w:rPr>
          <w:delText xml:space="preserve">limited number of studies </w:delText>
        </w:r>
      </w:del>
      <w:ins w:id="4199" w:author="Liyao Su" w:date="2026-08-31T22:55:21Z">
        <w:r>
          <w:rPr>
            <w:rFonts w:hint="default" w:ascii="Times New Roman" w:hAnsi="Times New Roman" w:cs="Times New Roman"/>
            <w:b w:val="0"/>
            <w:bCs w:val="0"/>
            <w:kern w:val="2"/>
            <w:sz w:val="22"/>
            <w:szCs w:val="22"/>
            <w:lang w:val="en-US" w:eastAsia="zh-CN" w:bidi="ar-SA"/>
          </w:rPr>
          <w:t xml:space="preserve">null </w:t>
        </w:r>
      </w:ins>
      <w:r>
        <w:rPr>
          <w:rFonts w:hint="default" w:ascii="Times New Roman" w:hAnsi="Times New Roman" w:cs="Times New Roman"/>
          <w:b w:val="0"/>
          <w:bCs w:val="0"/>
          <w:kern w:val="2"/>
          <w:sz w:val="22"/>
          <w:szCs w:val="22"/>
          <w:lang w:val="en-US" w:eastAsia="zh-CN" w:bidi="ar-SA"/>
        </w:rPr>
        <w:t xml:space="preserve">and </w:t>
      </w:r>
      <w:del w:id="4200" w:author="Liyao Su" w:date="2026-08-31T22:55:21Z">
        <w:r>
          <w:rPr>
            <w:rFonts w:hint="default" w:ascii="Times New Roman" w:hAnsi="Times New Roman" w:cs="Times New Roman"/>
            <w:b w:val="0"/>
            <w:bCs w:val="0"/>
            <w:kern w:val="2"/>
            <w:sz w:val="22"/>
            <w:szCs w:val="22"/>
            <w:lang w:val="en-US" w:eastAsia="zh-CN" w:bidi="ar-SA"/>
          </w:rPr>
          <w:delText xml:space="preserve">sparse network structures. Findings for these outcomes </w:delText>
        </w:r>
      </w:del>
      <w:ins w:id="4201" w:author="Liyao Su" w:date="2026-08-31T22:55:21Z">
        <w:r>
          <w:rPr>
            <w:rFonts w:hint="default" w:ascii="Times New Roman" w:hAnsi="Times New Roman" w:cs="Times New Roman"/>
            <w:b w:val="0"/>
            <w:bCs w:val="0"/>
            <w:kern w:val="2"/>
            <w:sz w:val="22"/>
            <w:szCs w:val="22"/>
            <w:lang w:val="en-US" w:eastAsia="zh-CN" w:bidi="ar-SA"/>
          </w:rPr>
          <w:t>wide confidence intervals.</w:t>
        </w:r>
      </w:ins>
    </w:p>
    <w:p w14:paraId="52CEA575">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default" w:ascii="Times New Roman" w:hAnsi="Times New Roman" w:cs="Times New Roman"/>
          <w:b w:val="0"/>
          <w:bCs w:val="0"/>
          <w:kern w:val="2"/>
          <w:sz w:val="22"/>
          <w:szCs w:val="22"/>
          <w:lang w:val="en-US" w:eastAsia="zh-CN" w:bidi="ar-SA"/>
        </w:rPr>
      </w:pPr>
      <w:ins w:id="4202" w:author="Liyao Su" w:date="2026-08-31T22:55:21Z">
        <w:r>
          <w:rPr>
            <w:rFonts w:hint="default" w:ascii="Times New Roman" w:hAnsi="Times New Roman" w:cs="Times New Roman"/>
            <w:b w:val="0"/>
            <w:bCs w:val="0"/>
            <w:kern w:val="2"/>
            <w:sz w:val="22"/>
            <w:szCs w:val="22"/>
            <w:lang w:val="en-US" w:eastAsia="zh-CN" w:bidi="ar-SA"/>
          </w:rPr>
          <w:t xml:space="preserve">Overall, the exploratory subgroup findings </w:t>
        </w:r>
      </w:ins>
      <w:r>
        <w:rPr>
          <w:rFonts w:hint="default" w:ascii="Times New Roman" w:hAnsi="Times New Roman" w:cs="Times New Roman"/>
          <w:b w:val="0"/>
          <w:bCs w:val="0"/>
          <w:kern w:val="2"/>
          <w:sz w:val="22"/>
          <w:szCs w:val="22"/>
          <w:lang w:val="en-US" w:eastAsia="zh-CN" w:bidi="ar-SA"/>
        </w:rPr>
        <w:t xml:space="preserve">were </w:t>
      </w:r>
      <w:del w:id="4203" w:author="Liyao Su" w:date="2026-08-31T22:55:21Z">
        <w:r>
          <w:rPr>
            <w:rFonts w:hint="default" w:ascii="Times New Roman" w:hAnsi="Times New Roman" w:cs="Times New Roman"/>
            <w:b w:val="0"/>
            <w:bCs w:val="0"/>
            <w:kern w:val="2"/>
            <w:sz w:val="22"/>
            <w:szCs w:val="22"/>
            <w:lang w:val="en-US" w:eastAsia="zh-CN" w:bidi="ar-SA"/>
          </w:rPr>
          <w:delText xml:space="preserve">therefore based on </w:delText>
        </w:r>
      </w:del>
      <w:ins w:id="4204" w:author="Liyao Su" w:date="2026-08-31T22:55:21Z">
        <w:r>
          <w:rPr>
            <w:rFonts w:hint="default" w:ascii="Times New Roman" w:hAnsi="Times New Roman" w:cs="Times New Roman"/>
            <w:b w:val="0"/>
            <w:bCs w:val="0"/>
            <w:kern w:val="2"/>
            <w:sz w:val="22"/>
            <w:szCs w:val="22"/>
            <w:lang w:val="en-US" w:eastAsia="zh-CN" w:bidi="ar-SA"/>
          </w:rPr>
          <w:t xml:space="preserve">broadly consistent with </w:t>
        </w:r>
      </w:ins>
      <w:r>
        <w:rPr>
          <w:rFonts w:hint="default" w:ascii="Times New Roman" w:hAnsi="Times New Roman" w:cs="Times New Roman"/>
          <w:b w:val="0"/>
          <w:bCs w:val="0"/>
          <w:kern w:val="2"/>
          <w:sz w:val="22"/>
          <w:szCs w:val="22"/>
          <w:lang w:val="en-US" w:eastAsia="zh-CN" w:bidi="ar-SA"/>
        </w:rPr>
        <w:t xml:space="preserve">the </w:t>
      </w:r>
      <w:del w:id="4205" w:author="Liyao Su" w:date="2026-08-31T22:55:21Z">
        <w:r>
          <w:rPr>
            <w:rFonts w:hint="default" w:ascii="Times New Roman" w:hAnsi="Times New Roman" w:cs="Times New Roman"/>
            <w:b w:val="0"/>
            <w:bCs w:val="0"/>
            <w:kern w:val="2"/>
            <w:sz w:val="22"/>
            <w:szCs w:val="22"/>
            <w:lang w:val="en-US" w:eastAsia="zh-CN" w:bidi="ar-SA"/>
          </w:rPr>
          <w:delText xml:space="preserve">overall </w:delText>
        </w:r>
      </w:del>
      <w:ins w:id="4206" w:author="Liyao Su" w:date="2026-08-31T22:55:21Z">
        <w:r>
          <w:rPr>
            <w:rFonts w:hint="default" w:ascii="Times New Roman" w:hAnsi="Times New Roman" w:cs="Times New Roman"/>
            <w:b w:val="0"/>
            <w:bCs w:val="0"/>
            <w:kern w:val="2"/>
            <w:sz w:val="22"/>
            <w:szCs w:val="22"/>
            <w:lang w:val="en-US" w:eastAsia="zh-CN" w:bidi="ar-SA"/>
          </w:rPr>
          <w:t xml:space="preserve">main </w:t>
        </w:r>
      </w:ins>
      <w:r>
        <w:rPr>
          <w:rFonts w:hint="default" w:ascii="Times New Roman" w:hAnsi="Times New Roman" w:cs="Times New Roman"/>
          <w:b w:val="0"/>
          <w:bCs w:val="0"/>
          <w:kern w:val="2"/>
          <w:sz w:val="22"/>
          <w:szCs w:val="22"/>
          <w:lang w:val="en-US" w:eastAsia="zh-CN" w:bidi="ar-SA"/>
        </w:rPr>
        <w:t xml:space="preserve">network </w:t>
      </w:r>
      <w:del w:id="4207" w:author="Liyao Su" w:date="2026-08-31T22:55:21Z">
        <w:r>
          <w:rPr>
            <w:rFonts w:hint="default" w:ascii="Times New Roman" w:hAnsi="Times New Roman" w:cs="Times New Roman"/>
            <w:b w:val="0"/>
            <w:bCs w:val="0"/>
            <w:kern w:val="2"/>
            <w:sz w:val="22"/>
            <w:szCs w:val="22"/>
            <w:lang w:val="en-US" w:eastAsia="zh-CN" w:bidi="ar-SA"/>
          </w:rPr>
          <w:delText xml:space="preserve">meta-analysis and </w:delText>
        </w:r>
      </w:del>
      <w:ins w:id="4208" w:author="Liyao Su" w:date="2026-08-31T22:55:21Z">
        <w:r>
          <w:rPr>
            <w:rFonts w:hint="default" w:ascii="Times New Roman" w:hAnsi="Times New Roman" w:cs="Times New Roman"/>
            <w:b w:val="0"/>
            <w:bCs w:val="0"/>
            <w:kern w:val="2"/>
            <w:sz w:val="22"/>
            <w:szCs w:val="22"/>
            <w:lang w:val="en-US" w:eastAsia="zh-CN" w:bidi="ar-SA"/>
          </w:rPr>
          <w:t xml:space="preserve">estimates, but they </w:t>
        </w:r>
      </w:ins>
      <w:r>
        <w:rPr>
          <w:rFonts w:hint="default" w:ascii="Times New Roman" w:hAnsi="Times New Roman" w:cs="Times New Roman"/>
          <w:b w:val="0"/>
          <w:bCs w:val="0"/>
          <w:kern w:val="2"/>
          <w:sz w:val="22"/>
          <w:szCs w:val="22"/>
          <w:lang w:val="en-US" w:eastAsia="zh-CN" w:bidi="ar-SA"/>
        </w:rPr>
        <w:t xml:space="preserve">should be interpreted </w:t>
      </w:r>
      <w:del w:id="4209" w:author="Liyao Su" w:date="2026-08-31T22:55:21Z">
        <w:r>
          <w:rPr>
            <w:rFonts w:hint="default" w:ascii="Times New Roman" w:hAnsi="Times New Roman" w:cs="Times New Roman"/>
            <w:b w:val="0"/>
            <w:bCs w:val="0"/>
            <w:kern w:val="2"/>
            <w:sz w:val="22"/>
            <w:szCs w:val="22"/>
            <w:lang w:val="en-US" w:eastAsia="zh-CN" w:bidi="ar-SA"/>
          </w:rPr>
          <w:delText>with caution</w:delText>
        </w:r>
      </w:del>
      <w:ins w:id="4210" w:author="Liyao Su" w:date="2026-08-31T22:55:21Z">
        <w:r>
          <w:rPr>
            <w:rFonts w:hint="default" w:ascii="Times New Roman" w:hAnsi="Times New Roman" w:cs="Times New Roman"/>
            <w:b w:val="0"/>
            <w:bCs w:val="0"/>
            <w:kern w:val="2"/>
            <w:sz w:val="22"/>
            <w:szCs w:val="22"/>
            <w:lang w:val="en-US" w:eastAsia="zh-CN" w:bidi="ar-SA"/>
          </w:rPr>
          <w:t>cautiously because several subgroups included only one or a few studies and were not based on randomized subgroup comparisons</w:t>
        </w:r>
      </w:ins>
      <w:r>
        <w:rPr>
          <w:rFonts w:hint="default" w:ascii="Times New Roman" w:hAnsi="Times New Roman" w:cs="Times New Roman"/>
          <w:b w:val="0"/>
          <w:bCs w:val="0"/>
          <w:kern w:val="2"/>
          <w:sz w:val="22"/>
          <w:szCs w:val="22"/>
          <w:lang w:val="en-US" w:eastAsia="zh-CN" w:bidi="ar-SA"/>
        </w:rPr>
        <w:t>.</w:t>
      </w:r>
    </w:p>
    <w:p w14:paraId="38912AC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Bold" w:hAnsi="Times New Roman Bold" w:cs="Times New Roman Bold"/>
          <w:b/>
          <w:bCs/>
          <w:kern w:val="2"/>
          <w:sz w:val="22"/>
          <w:szCs w:val="22"/>
          <w:lang w:val="en-US" w:eastAsia="zh-CN" w:bidi="ar-SA"/>
        </w:rPr>
      </w:pPr>
      <w:r>
        <w:rPr>
          <w:rFonts w:hint="default" w:ascii="Times New Roman Bold" w:hAnsi="Times New Roman Bold" w:cs="Times New Roman Bold"/>
          <w:b/>
          <w:bCs/>
          <w:kern w:val="2"/>
          <w:sz w:val="22"/>
          <w:szCs w:val="22"/>
          <w:lang w:val="en-US" w:eastAsia="zh-CN" w:bidi="ar-SA"/>
        </w:rPr>
        <w:t>3.8</w:t>
      </w:r>
      <w:r>
        <w:rPr>
          <w:rFonts w:hint="eastAsia" w:ascii="Times New Roman Bold" w:hAnsi="Times New Roman Bold" w:cs="Times New Roman Bold"/>
          <w:b/>
          <w:bCs/>
          <w:kern w:val="2"/>
          <w:sz w:val="22"/>
          <w:szCs w:val="22"/>
          <w:lang w:val="en-US" w:eastAsia="zh-CN" w:bidi="ar-SA"/>
        </w:rPr>
        <w:t xml:space="preserve"> </w:t>
      </w:r>
      <w:r>
        <w:rPr>
          <w:rFonts w:hint="default" w:ascii="Times New Roman Bold" w:hAnsi="Times New Roman Bold" w:cs="Times New Roman Bold"/>
          <w:b/>
          <w:bCs/>
          <w:kern w:val="2"/>
          <w:sz w:val="22"/>
          <w:szCs w:val="22"/>
          <w:lang w:val="en-US" w:eastAsia="zh-CN" w:bidi="ar-SA"/>
        </w:rPr>
        <w:t>S</w:t>
      </w:r>
      <w:r>
        <w:rPr>
          <w:rFonts w:hint="eastAsia" w:ascii="Times New Roman Bold" w:hAnsi="Times New Roman Bold" w:cs="Times New Roman Bold"/>
          <w:b/>
          <w:bCs/>
          <w:kern w:val="2"/>
          <w:sz w:val="22"/>
          <w:szCs w:val="22"/>
          <w:lang w:val="en-US" w:eastAsia="zh-CN" w:bidi="ar-SA"/>
        </w:rPr>
        <w:t>mall-study effects</w:t>
      </w:r>
    </w:p>
    <w:p w14:paraId="7152D796">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ins w:id="4211" w:author="Liyao Su" w:date="2026-08-31T22:55:21Z"/>
          <w:rFonts w:hint="default" w:ascii="Times New Roman" w:hAnsi="Times New Roman" w:cs="Times New Roman" w:eastAsiaTheme="minorEastAsia"/>
          <w:b w:val="0"/>
          <w:bCs w:val="0"/>
          <w:kern w:val="2"/>
          <w:sz w:val="22"/>
          <w:szCs w:val="22"/>
          <w:lang w:val="en-US" w:eastAsia="zh-CN" w:bidi="ar-SA"/>
        </w:rPr>
      </w:pPr>
      <w:r>
        <w:rPr>
          <w:rFonts w:hint="default" w:ascii="Times New Roman" w:hAnsi="Times New Roman" w:cs="Times New Roman" w:eastAsiaTheme="minorEastAsia"/>
          <w:b w:val="0"/>
          <w:bCs w:val="0"/>
          <w:kern w:val="2"/>
          <w:sz w:val="22"/>
          <w:szCs w:val="22"/>
          <w:lang w:val="en-US" w:eastAsia="zh-CN" w:bidi="ar-SA"/>
        </w:rPr>
        <w:t xml:space="preserve">Small-study effects were assessed </w:t>
      </w:r>
      <w:del w:id="4212"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separately for each outcome network </w:delText>
        </w:r>
      </w:del>
      <w:r>
        <w:rPr>
          <w:rFonts w:hint="default" w:ascii="Times New Roman" w:hAnsi="Times New Roman" w:cs="Times New Roman" w:eastAsiaTheme="minorEastAsia"/>
          <w:b w:val="0"/>
          <w:bCs w:val="0"/>
          <w:kern w:val="2"/>
          <w:sz w:val="22"/>
          <w:szCs w:val="22"/>
          <w:lang w:val="en-US" w:eastAsia="zh-CN" w:bidi="ar-SA"/>
        </w:rPr>
        <w:t xml:space="preserve">using comparison-adjusted funnel plots. </w:t>
      </w:r>
      <w:del w:id="4213"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For the MoCA network, which </w:delText>
        </w:r>
      </w:del>
      <w:ins w:id="4214" w:author="Liyao Su" w:date="2026-08-31T22:55:21Z">
        <w:r>
          <w:rPr>
            <w:rFonts w:hint="default" w:ascii="Times New Roman" w:hAnsi="Times New Roman" w:cs="Times New Roman" w:eastAsiaTheme="minorEastAsia"/>
            <w:b w:val="0"/>
            <w:bCs w:val="0"/>
            <w:kern w:val="2"/>
            <w:sz w:val="22"/>
            <w:szCs w:val="22"/>
            <w:lang w:val="en-US" w:eastAsia="zh-CN" w:bidi="ar-SA"/>
          </w:rPr>
          <w:t xml:space="preserve">The primary CG-connected analyses </w:t>
        </w:r>
      </w:ins>
      <w:r>
        <w:rPr>
          <w:rFonts w:hint="default" w:ascii="Times New Roman" w:hAnsi="Times New Roman" w:cs="Times New Roman" w:eastAsiaTheme="minorEastAsia"/>
          <w:b w:val="0"/>
          <w:bCs w:val="0"/>
          <w:kern w:val="2"/>
          <w:sz w:val="22"/>
          <w:szCs w:val="22"/>
          <w:lang w:val="en-US" w:eastAsia="zh-CN" w:bidi="ar-SA"/>
        </w:rPr>
        <w:t xml:space="preserve">included </w:t>
      </w:r>
      <w:del w:id="4215" w:author="Liyao Su" w:date="2026-08-31T22:55:21Z">
        <w:r>
          <w:rPr>
            <w:rFonts w:hint="default" w:ascii="Times New Roman" w:hAnsi="Times New Roman" w:cs="Times New Roman" w:eastAsiaTheme="minorEastAsia"/>
            <w:b w:val="0"/>
            <w:bCs w:val="0"/>
            <w:kern w:val="2"/>
            <w:sz w:val="22"/>
            <w:szCs w:val="22"/>
            <w:lang w:val="en-US" w:eastAsia="zh-CN" w:bidi="ar-SA"/>
          </w:rPr>
          <w:delText>1</w:delText>
        </w:r>
      </w:del>
      <w:del w:id="4216" w:author="Liyao Su" w:date="2026-08-31T22:55:21Z">
        <w:r>
          <w:rPr>
            <w:rFonts w:hint="eastAsia" w:ascii="Times New Roman" w:hAnsi="Times New Roman" w:cs="Times New Roman"/>
            <w:b w:val="0"/>
            <w:bCs w:val="0"/>
            <w:kern w:val="2"/>
            <w:sz w:val="22"/>
            <w:szCs w:val="22"/>
            <w:lang w:val="en-US" w:eastAsia="zh-CN" w:bidi="ar-SA"/>
          </w:rPr>
          <w:delText>3</w:delText>
        </w:r>
      </w:del>
      <w:del w:id="4217"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 original studies</w:delText>
        </w:r>
      </w:del>
      <w:del w:id="4218" w:author="Liyao Su" w:date="2026-08-31T22:55:21Z">
        <w:r>
          <w:rPr>
            <w:rFonts w:hint="eastAsia" w:ascii="Times New Roman" w:hAnsi="Times New Roman" w:cs="Times New Roman"/>
            <w:b w:val="0"/>
            <w:bCs w:val="0"/>
            <w:kern w:val="2"/>
            <w:sz w:val="22"/>
            <w:szCs w:val="22"/>
            <w:lang w:val="en-US" w:eastAsia="zh-CN" w:bidi="ar-SA"/>
          </w:rPr>
          <w:delText xml:space="preserve"> </w:delText>
        </w:r>
      </w:del>
      <w:del w:id="4219" w:author="Liyao Su" w:date="2026-08-31T22:55:21Z">
        <w:r>
          <w:rPr>
            <w:rFonts w:hint="eastAsia" w:ascii="Times New Roman" w:hAnsi="Times New Roman" w:eastAsia="宋体" w:cs="Times New Roman"/>
            <w:b w:val="0"/>
            <w:bCs w:val="0"/>
            <w:color w:val="000000"/>
            <w:kern w:val="2"/>
            <w:sz w:val="22"/>
            <w:szCs w:val="22"/>
            <w:lang w:val="en-US" w:eastAsia="zh-CN" w:bidi="ar-SA"/>
          </w:rPr>
          <w:fldChar w:fldCharType="begin"/>
        </w:r>
      </w:del>
      <w:del w:id="4220" w:author="Liyao Su" w:date="2026-08-31T22:55:21Z">
        <w:r>
          <w:rPr>
            <w:rFonts w:hint="eastAsia" w:ascii="Times New Roman" w:hAnsi="Times New Roman" w:eastAsia="宋体" w:cs="Times New Roman"/>
            <w:b w:val="0"/>
            <w:bCs w:val="0"/>
            <w:color w:val="000000"/>
            <w:kern w:val="2"/>
            <w:sz w:val="22"/>
            <w:szCs w:val="22"/>
            <w:lang w:val="en-US" w:eastAsia="zh-CN" w:bidi="ar-SA"/>
          </w:rPr>
          <w:delInstrText xml:space="preserve"> ADDIN ZOTERO_ITEM CSL_CITATION {"citationID":"0eGZIDGA","properties":{"unsorted":false,"formattedCitation":"(Chen et al., 2021; Falck et al., 2025; Jiayuan et al., 2022; Kwan et al., 2024, 2021; Liao et al., 2025; S\\uc0\\u225{}nchez-Alcal\\uc0\\u225{} et al., 2025; Wang et al., 2024; Ye et al., 2024; Yoon et al., 2018, 2017; Zheng et al., 2025; \\uc0\\u21016{}\\uc0\\u20122{}\\uc0\\u26976{} et al., 2024; \\uc0\\u21494{}\\uc0\\u26126{} et al., 2021; \\uc0\\u22799{}\\uc0\\u38160{}, 2020; \\uc0\\u24352{}\\uc0\\u23195{} et al., 2024; \\uc0\\u26472{}\\uc0\\u26611{} et al., 2023; \\uc0\\u36182{}\\uc0\\u23567{}\\uc0\\u26143{} et al., 2024; \\uc0\\u38472{}\\uc0\\u33322{}\\uc0\\u35328{} et al., 2023; \\uc0\\u38889{}\\uc0\\u21531{} et al., 2022)","plainCitation":"(Chen et al., 2021; Falck et al., 2025; Jiayuan et al., 2022; Kwan et al., 2024, 2021; Liao et al., 2025; Sánchez-Alcalá et al., 2025; Wang et al., 2024; Ye et al., 2024; Yoon et al., 2018, 2017; Zheng et al., 2025; 刘亚楠 et al., 2024; 叶明 et al., 2021; 夏锐, 2020; 张媛 et al., 2024; 杨柳 et al., 2023; 赖小星 et al., 2024; 陈航言 et al., 2023; 韩君 et al., 2022)","dontUpdate":true,"noteIndex":0},"citationItems":[{"id":1863,"uris":["http://zotero.org/users/14753860/items/BAAYPM58"],"itemData":{"id":1863,"type":"article-journal","abstract":"AIMS AND OBJECTIVES: Quarantine during the COVID-19 pandemic resulted in longer-term sedentary behaviours and mental health problems. Our study aimed to evaluate the impact of the Otago exercise programme (OEP) on physical function and mental health among elderly with cognitive frailty during COVID-19.\nBACKGROUND: Lockdowns and restrictions during the COVID-19 pandemic result in longer-term sedentary behaviours related disease and mental problem. Older people with cognitive frailty are more vulnerable to be influenced. Timely intervention may achieve better outcomes, OEP exercise was designed as a balance and muscle-strengthening programme for elderly people.\nDESIGN: A parallel-group, assessor-blinded randomised controlled trial was performed according to CONSORT guidelines.\nMETHODS: This study was conducted from July 2020 to October 2020 among 62 elderly people with cognitive frailty from a nursing home. Participants were randomly divided into an OEP group (n = 31) or a control group (n = 31). Both groups received sleep- and diet-related health education. The OEP group also received a 12-week group exercise programme. The Five Times Sit to Stand Test (FTSST), Berg Balance Scale (BBS), and Timed Up and Go Test (TUGT) were used to assess physical function. The Geriatric Depression Scale-15 (GDS-15) and the 12-Item Short Form Health Survey Mental Component Summary (SF-12 MCS) were used to assess mental health. Outcomes were measured at 6 and 12 weeks.\nRESULTS: Physical function and mental health were similar in the two groups at baseline. At 12 weeks, the OEP group (difference in change from baseline: FTSST, -2.78; TUGT, -3.73; BBS, 2.17; GDS-15, -0.72; SF-12 MCS, 2.58; all p &lt; .001) exhibited significantly greater improvements than the control group (difference in change from baseline: FTSST, 1.55; TUGT, 1.66; BBS, -0.10; GDS-15, 1.07; SF-12 MCS, -5.95; all p &lt; .001).\nCONCLUSION: Our findings showed the OEP group had better physical function and mental health outcomes than the control group. OEP can be used to improve the physical and mental function among elderly people with cognitive frailty during the COVID-19 pandemic.\nRELEVANCE TO CLINICAL PRACTICE: Otago exercise program intervention programmes should be implemented to improve physical function for cognitive frailty elderly to reduce the harm of longer-term sedentary behaviours, and to ruduce depression symptom and improve mental health, particularly during COVID-19 pandemic period.","container-title":"Journal of Clinical Nursing","DOI":"10.1111/jocn.15964","ISSN":"1365-2702","journalAbbreviation":"J. Clin. Nurs.","language":"en","note":"JCR分区: Q1\n中科院分区升级版: 医学3区\n影响因子: 3.5\n5年影响因子: 4.3","PMID":"34289524","PMCID":"PMC8447213","source":"PubMed","title":"Otago exercise programme for physical function and mental health among older adults with cognitive frailty during COVID-19: A randomised controlled trial","title-short":"Otago exercise programme for physical function and mental health among older adults with cognitive frailty during COVID-19","author":[{"family":"Chen","given":"Xi"},{"family":"Zhao","given":"Liping"},{"family":"Liu","given":"Youshuo"},{"family":"Zhou","given":"Zhiming"},{"family":"Zhang","given":"Hua"},{"family":"Wei","given":"Dongli"},{"family":"Chen","given":"Jianliang"},{"family":"Li","given":"Yan"},{"family":"Ou","given":"Jinnan"},{"family":"Huang","given":"Jin"},{"family":"Yang","given":"Xiaomei"},{"family":"Ma","given":"Caili"}],"issued":{"date-parts":[["2021",7,21]]}}},{"id":1861,"uris":["http://zotero.org/users/14753860/items/7G3TEIKC"],"itemData":{"id":1861,"type":"article-journal","abstract":"OBJECTIVES: Cognitive frailty is characterized by concurrent physical frailty and mild cognitive impairment and is associated with increased risk of falls. Exercise is an evidence-based strategy to prevent falls, but whether exercise reduces falls in people with cognitive frailty is unknown. We examined the effects of home-based exercise on subsequent falls among community-dwelling older adults with cognitive frailty who have previously fallen.\nSTUDY DESIGN: A sub-group analysis of a 12-month, single-blind, randomized controlled trial among 344 adults aged 70 years or more who had fallen within the past 12 months. Participants were randomized to either 12 months of home-based exercise (n=172) or usual care (n=172). In this sub-analysis, we included 192 participants with cognitive frailty (home-based exercise=93; usual care=99) with Short Physical Performance Battery scores ≤9/12 and Montreal Cognitive Assessment scores &lt;26/30.\nMAIN OUTCOME MEASURES: Our primary analysis examined the effect of exercise on self-reported falls rate over 12 months. Secondary analyses investigated the intervention's effects on scores on the Short Physical Performance Battery and the Montreal Cognitive Assessment. We also explored whether greater than or equal to mean average monthly adherence (i.e., ≥45.5%) moderated treatment effects.\nRESULTS: At 12 months, falls rates were 35% lower in the home-based exercise group compared with the usual care group (IRR=0.65; p=0.042). Score on the Short Physical Performance Battery significantly improved among home-based exercise participants with greater than or equal to mean adherence vs. those with less than mean adherence (estimated mean difference: 0.94; p=0.022).\nCONCLUSIONS: Exercise is a promising strategy for reducing subsequent falls in people with cognitive frailty. Greater exercise adherence improved physical function in this population.\nCLINICALTRIALS: gov identifier: NCT01029171.","container-title":"Maturitas","DOI":"10.1016/j.maturitas.2024.108151","ISSN":"1873-4111","journalAbbreviation":"Maturitas","language":"en","note":"JCR分区: Q1\n中科院分区升级版: 医学2区\n影响因子: 3.6\n5年影响因子: 5.0","page":"108151","PMID":"39561465","source":"PubMed","title":"Effect of a home-based exercise program on subsequent falls among community-dwelling older adults with cognitive frailty: a sub-group analysis of a randomized controlled trial","title-short":"Effect of a home-based exercise program on subsequent falls among community-dwelling older adults with cognitive frailty","volume":"191","author":[{"family":"Falck","given":"Ryan S."},{"family":"Hsu","given":"Chun Liang"},{"family":"Davis","given":"Jennifer C."},{"family":"Rice","given":"Jordyn"},{"family":"Dao","given":"Elizabeth"},{"family":"Dian","given":"Larry"},{"family":"Madden","given":"Kenneth"},{"family":"Skelton","given":"Dawn A."},{"family":"Parmar","given":"Naaz"},{"family":"Cook","given":"Wendy L."},{"family":"Khan","given":"Karim M."},{"family":"Liu-Ambrose","given":"Teresa"}],"issued":{"date-parts":[["2025",1]]}}},{"id":1855,"uris":["http://zotero.org/users/14753860/items/ZYIW7BHA"],"itemData":{"id":1855,"type":"article-journal","abstract":"OBJECTIVE: To assess the effectiveness of a mindfulness-based Tai Chi Chuan on physical performance and cognitive function among cognitive frailty older adults.\nDESIGN: A single-blind,three-arm randomized controlled trial.\nSETTING: Three communities in Daqing, China.\nPARTICIPANTS: The study sample comprised 93 men and women aged 65 years or older who were able to walk more than 10 m without helping tools, scored 0.5 on Clinical Dementia Rating (CDR) and absence of concurrent dementia, identified pre-frailty (scored 1-2 on Fried Frailty Criteria) and frailty older adults (scored 3-5 on Fried Frailty Criteria).\nINTERVENTION: Subjects were randomly allocated to three groups: Group1, which received mindfulness intervention (formal and informal mindfulness practices); Group 2, which received Tai-Chi Chuan intervention; Group 3, which received MTCC intervention.\nMEASUREMENTS: The primary outcomes was cognitive frailty rate(measured by Fried Frailty Criteria and Clinical Dementia Rating-CDR) , the secondary outcome were cognitive function (measured by Min-Mental State Examination-MMES) and physical level (measured by Short physical performance battery- SPPB, Timed up and Go test-TUG and the 30-second Chair test). They were all assessed at Time 1-baseline, Time 2-after the end of 6-month intervention and the follow up (Time 3-half year after the end of 6-month intervention).\nRESULTS: The baseline characteristics did not differ among the groups.Improvements in the cognitive function (MMES), physical performance (SPPB, TUG, 30-second Chair test) were significantly difference between time-group interaction (p&lt;.05). The rate of CF was significantly different among groups at 6-month follow-up period (χ2=6.37, p&lt;.05). A lower prevalence of frailty and better cognitive function and physical performance were found in the Group 3 compared with other two groups at the follow-up period (p&lt;.05).\nCONCLUSIONS: MTCC seems to be effectively reverse CF, improving the cognitive and physical function among older adults, suggesting that MTCC is a preferably intervention option in community older adults with cognitive frailty.","container-title":"The Journal of Prevention of Alzheimer's Disease","DOI":"10.14283/jpad.2021.40","ISSN":"2426-0266","issue":"1","journalAbbreviation":"J. Prev. Alzheimer's Dis.","language":"en","page":"104-112","PMID":"35098980","source":"PubMed","title":"Effects of mindfulness-based tai chi chuan on physical performance and cognitive function among cognitive frailty older adults: A six-month follow-up of a randomized controlled trial","title-short":"Effects of mindfulness-based tai chi chuan on physical performance and cognitive function among cognitive frailty older adults","volume":"9","author":[{"family":"Jiayuan","given":"Z."},{"family":"Xiang-Zi","given":"J."},{"family":"Li-Na","given":"M."},{"family":"Jin-Wei","given":"Y."},{"family":"Xue","given":"Y."}],"issued":{"date-parts":[["2022"]]}}},{"id":1853,"uris":["http://zotero.org/users/14753860/items/PEVVIMGY"],"itemData":{"id":1853,"type":"article-journal","abstract":"BACKGROUND: Cognitive frailty refers to a clinical syndrome in which physical frailty and mild cognitive impairment coexist. Motor-cognitive training and virtual reality (VR) have been used to launch various therapeutic modalities to promote health in older people. The literature advocates that motor-cognitive training and VR are effective in promoting the cognitive and physical function of older people. However, the effects on older people with cognitive frailty are unclear.\nOBJECTIVE: This study examined the effects of VR motor-cognitive training (VRMCT) on global cognitive function, physical frailty, walking speed, visual short-term memory, inhibition of cognitive interference, and executive function in older people with cognitive frailty.\nMETHODS: This study used a multicentered, assessor-blinded, 2-parallel-group randomized controlled trial design. Participants were recruited face-to-face in 8 older adult community centers. Eligible participants were aged ≥60 years, were community dwelling, lived with cognitive frailty, had no dementia, and were not mobility restricted. In the intervention group, participants received VRMCT led by interventionists with 16 one-hour training sessions delivered twice per week for 8 weeks. In the control group, participants received the usual care provided by the older adult community centers that the investigators did not interfere with. The primary outcome was global cognitive function. The secondary outcomes included physical frailty, walking speed, verbal short-term memory, inhibition of cognitive interference, and executive function. Data were collected at baseline (T0) and the week after the intervention (T1). Generalized estimating equations were used to examine the group, time, and interaction (time × group) effects on the outcomes.\nRESULTS: In total, 293 eligible participants enrolled in the study. The mean age of the participants was 74.5 (SD 6.8) years. Most participants were female (229/293, 78.2%), had completed primary education (152/293, 52.1%), were married (167/293, 57.2%), lived with friends (127/293, 43.3%), and had no VR experience (232/293, 79.5%). In the intervention group, 81.6% (119/146) of participants attended &gt;80% (13/16, 81%) of the total number of sessions. A negligible number of participants experienced VR sickness symptoms (1/146, 0.7% to 5/146, 3%). VRMCT was effective in promoting global cognitive function (interaction effect: P=.03), marginally promoting executive function (interaction effect: P=.07), and reducing frailty (interaction effect: P=.03). The effects were not statistically significant on other outcomes.\nCONCLUSIONS: VRMCT is effective in promoting cognitive functions and reducing physical frailty and is well tolerated and accepted by older people with cognitive frailty, as evidenced by its high attendance rate and negligible VR sickness symptoms. Further studies should examine the efficacy of the intervention components (eg, VR vs non-VR or dual task vs single task) on health outcomes, the effect of using technology on intervention adherence, and the long-term effects of the intervention on older people with cognitive frailty at the level of daily living.\nTRIAL REGISTRATION: ClinicalTrials.gov NCT04730817; https://clinicaltrials.gov/study/NCT04730817.","container-title":"Journal of Medical Internet Research","DOI":"10.2196/57809","ISSN":"1438-8871","journalAbbreviation":"J. Med. Internet Res.","language":"en","note":"JCR分区: Q1\n中科院分区升级版: 医学2区\n影响因子: 6.0\n5年影响因子: 6.9","page":"e57809","PMID":"39259959","PMCID":"PMC11425022","source":"PubMed","title":"Effects of virtual reality motor-cognitive training for older people with cognitive frailty: Multicentered randomized controlled trial","title-short":"Effects of virtual reality motor-cognitive training for older people with cognitive frailty","volume":"26","author":[{"family":"Kwan","given":"Rick Yiu Cho"},{"family":"Liu","given":"Justina"},{"family":"Sin","given":"Olive Suk Kan"},{"family":"Fong","given":"Kenneth N. K."},{"family":"Qin","given":"Jing"},{"family":"Wong","given":"Joe Chi Yin"},{"family":"Lai","given":"Claudia"}],"issued":{"date-parts":[["2024",9,11]]}}},{"id":1872,"uris":["http://zotero.org/users/14753860/items/WQHFPEI6"],"itemData":{"id":1872,"type":"article-journal","abstract":"BACKGROUND: Cognitive frailty refers to the coexistence of physical frailty and cognitive impairment, and is associated with many adverse health outcomes. Although cognitive frailty is prevalent in older people, motor-cognitive training is effective at enhancing cognitive and physical function. We proposed a virtual reality (VR) simultaneous motor-cognitive training program, which allowed older people to perform daily activities in a virtual space mimicking real environments.\nOBJECTIVE: We aimed to (1) explore the feasibility of offering VR simultaneous motor-cognitive training to older people with cognitive frailty and (2) compare its effects with an existing motor-cognitive training program in the community on the cognitive function and physical function of older people with cognitive frailty.\nMETHODS: A two-arm (1:1), assessor-blinded, parallel design, randomized controlled trial was employed. The eligibility criteria for participants were: (1) aged ≥60 years, (2) community dwelling, and (3) with cognitive frailty. Those in the intervention group received cognitive training (ie, cognitive games) and motor training (ie, cycling on an ergometer) simultaneously on a VR platform, mimicking the daily living activities of older people. Those in the control group received cognitive training (ie, cognitive games) on tablet computers and motor training (ie, cycling on the ergometer) sequentially on a non-VR platform. Both groups received a 30-minute session twice a week for 8 weeks. Feasibility was measured by adherence, adverse outcomes, and successful learning. The outcomes were cognitive function, physical frailty level, and walking speed.\nRESULTS: Seventeen participants were recruited and randomized to either the control group (n=8) or intervention group (n=9). At baseline, the median age was 74.0 years (IQR 9.5) and the median Montreal Cognitive Assessment score was 20.0 (IQR 4.0). No significant between-group differences were found in baseline characteristics except in the number of chronic illnesses (P=.04). At postintervention, the intervention group (Z=-2.67, P=.01) showed a significantly larger improvement in cognitive function than the control group (Z=-1.19, P=.24). The reduction in physical frailty in the intervention group (Z=-1.73, P=.08) was similar to that in the control group (Z=-1.89, P=.06). Improvement in walking speed based on the Timed Up-and-Go test was moderate in the intervention group (Z=-0.16, P=.11) and greater in the control group (Z=-2.52, P=.01). The recruitment rate was acceptable (17/33, 52%). Both groups had a 100% attendance rate. The intervention group had a higher completion rate than the control group. Training was terminated for one participant (1/9, 11%) due to minimal VR sickness (Virtual Reality Sickness Questionnaire score=18.3/100). Two participants (2/8, 25%) in the control group withdrew due to moderate leg pain. No injuries were observed in either group.\nCONCLUSIONS: This study provides preliminary evidence that the VR simultaneous motor-cognitive training is effective at enhancing the cognitive function of older people with cognitive frailty. The effect size on frailty was close to reaching a level of significance and was similar to that observed in the control group. VR training is feasible and safe for older people with cognitive frailty.\nTRIAL REGISTRATION: ClinicalTrials.gov NCT04467216; https://clinicaltrials.gov/ct2/show/NCT04467216.","container-title":"JMIR serious games","DOI":"10.2196/28400","ISSN":"2291-9279","issue":"3","journalAbbreviation":"JMIR Serious Games","language":"eng","note":"JCR分区: Q1\n中科院分区升级版: 医学2区\n影响因子: 4.1\n5年影响因子: 4.8","page":"e28400","PMID":"34383662","PMCID":"PMC8380584","source":"PubMed","title":"Feasibility and effects of virtual reality motor-cognitive training in community-dwelling older people with cognitive frailty: Pilot randomized controlled trial","title-short":"Feasibility and Effects of Virtual Reality Motor-Cognitive Training in Community-Dwelling Older People With Cognitive Frailty","volume":"9","author":[{"family":"Kwan","given":"Rick Yiu Cho"},{"family":"Liu","given":"Justina Yat Wa"},{"family":"Fong","given":"Kenneth Nai Kuen"},{"family":"Qin","given":"Jing"},{"family":"Leung","given":"Philip Kwok-Yuen"},{"family":"Sin","given":"Olive Suk Kan"},{"family":"Hon","given":"Pik Yuen"},{"family":"Suen","given":"Lydia W."},{"family":"Tse","given":"Man-Kei"},{"family":"Lai","given":"Claudia Ky"}],"issued":{"date-parts":[["2021",8,6]]}}},{"id":1851,"uris":["http://zotero.org/users/14753860/items/CS45BHXJ"],"itemData":{"id":1851,"type":"article-journal","abstract":"Older adults with cognitive frailty often have impaired dual-task walking and prefrontal cortex (PFC) activation. Combining cycling with interactive boxing offers an innovative and interesting dual-task training to challenge both physical and cognitive skills. This study investigated the effects of interactive boxing-cycling on this population. Thirty-nine participants were assigned to the interactive boxing-cycling group (n = 20) or the stationary cycling group (n = 19) for 36 sessions over 12 weeks. The outcomes included dual-task walking performance, PFC activation, cognitive function, and frailty scores. Results showed the interactive boxing-cycling group had greater improvements in dual-task walking speed and cost and beneficially reduced oxygenated hemoglobin levels compared to the stationary group. Furthermore, both groups improved in frailty and cognition, but the interactive boxing-cycling group had better effects on general and specific cognitive function. Interactive boxing-cycling is an efficient intervention to enhance dual-task walking and PFC activation in older adults with cognitive frailty.","container-title":"Geriatric Nursing (New York, N.Y.)","DOI":"10.1016/j.gerinurse.2024.12.010","ISSN":"1528-3984","journalAbbreviation":"Geriatr Nurs","language":"eng","note":"JCR分区: Q1\n中科院分区升级版: 医学3区\n影响因子: 2.4\n5年影响因子: 2.8","page":"654-661","PMID":"39798411","source":"PubMed","title":"Effects of interactive boxing-cycling on dual-task walking and prefrontal cortex activation in older adults with cognitive frailty: A randomized controlled trial","title-short":"Effects of interactive boxing-cycling on dual-task walking and prefrontal cortex activation in older adults with cognitive frailty","volume":"61","author":[{"family":"Liao","given":"Ying-Yi"},{"family":"Hsu","given":"Wei-Chun"},{"family":"Wang","given":"Kai Chen"},{"family":"Liu","given":"Chien-Liang"},{"family":"Tseng","given":"Wan-Yan"},{"family":"Lin","given":"Yi-Jia"}],"issued":{"date-parts":[["2025"]]}}},{"id":2820,"uris":["http://zotero.org/users/14753860/items/BVDVEK6L"],"itemData":{"id":2820,"type":"article-journal","abstract":"Background/Objectives: The purpose of this study has been to evaluate the effects of a dance-based aerobic training program on frailty, cognitive impairment, executive functions, and verbal fluency in older adults with mild cognitive impairment. Methods: Randomized clinical trial, whose sample was made up of 92 older adults, of which 47 performed rhythmic physical activity for 12 weeks. Data on frailty were collected through FRAIL, cognitive function through the Mini-Mental State Examination (MMSE), cognitive impairment through The Montreal Cognitive Assessment (MoCA), verbal fluency using the Isaac test, and executive functions with the Trail Making Test (TMT). All variables were measured before and after the intervention by an independent researcher blinded to the treatment. Results: Participants in the experimental group showed statistically significant improvements in frailty (Cohen's d = 0.60), cognitive function (Cohen's d = 0.98), cognitive impairment (Cohen's d = 1.22), verbal fluency (Cohen's d = 0.61) and executive functions (Cohen's d = 0.64). Conclusions: This study demonstrated that a 12-week dance-based aerobic training program can significantly reduce frailty and improve cognitive abilities in older adults with mild cognitive impairment. These improvements suggest that the intervention is not only effective in terms of physical health, but also in promoting mental health and general well-being.","container-title":"Diagnostics","DOI":"10.3390/diagnostics15030351","ISSN":"2075-4418","issue":"3","journalAbbreviation":"Diagnostics (Basel)","language":"eng","note":"JCR分区: Q1\n中科院分区升级版: 医学3区\n影响因子: 3.3\n5年影响因子: 3.3","page":"351","PMID":"39941281","PMCID":"PMC11817983","publisher-place":"Basel, Switzerland","source":"PubMed","title":"Effects of dance-based aerobic training on frailty and cognitive function in older adults with mild cognitive impairment: A randomized controlled trial","title-short":"Effects of Dance-Based Aerobic Training on Frailty and Cognitive Function in Older Adults with Mild Cognitive Impairment","volume":"15","author":[{"family":"Sánchez-Alcalá","given":"Marcelina"},{"family":"Aibar-Almazán","given":"Agustín"},{"family":"Carcelén-Fraile","given":"María Del Carmen"},{"family":"Castellote-Caballero","given":"Yolanda"},{"family":"Cano-Sánchez","given":"Javier"},{"family":"Achalandabaso-Ochoa","given":"Alexander"},{"family":"Muñoz-Perete","given":"Juan Miguel"},{"family":"Hita-Contreras","given":"Fidel"}],"issued":{"date-parts":[["2025",2,3]]}}},{"id":3000,"uris":["http://zotero.org/users/14753860/items/UC29K825"],"itemData":{"id":3000,"type":"article-journal","abstract":"OBJECTIVE: To investigate the effectiveness of Baduanjin exercise on executive function in community-dwelling older adults with cognitive frailty.\nDESIGN: Randomized controlled trial.\nSETTING: Community residential centers.\nSUBJECTS: 120 eligible older adults.\nINTERVENTIONS: Baduanjin training group received supervised Baduanjin training, 60 min sessions three times per week for 24 weeks. The control group did not receive any exercise intervention.\nMAIN MEASURES: Primary outcome was executive function, assessed using Clock Drawing Test. Secondary outcomes included the subcomponents of executive function (working memory, inhibitory control and cognitive flexibility), attention and cognitive frailty (global cognitive function, physical frailty) assessed using Verbal Fluency Test, Trail Making Test-A/B, Stroop Test, Montreal Cognitive Assessment and Edmonton Frailty Scale, respectively, at baseline and 24 weeks after intervention.\nRESULTS: After the 24-week intervention, the scores of Clock Drawing Test and Verbal Fluency Test, the Trail Making Test-B time and the Card correct numbers of Stroop Test in Baduanjin training group showed significant improvement compared with control group (all P &lt; 0.05) with small to moderate effect sizes and the significant interaction effect of group by time in the Clock Drawing Test and Trail Making Test-B test (P = 0.003 and P = 0.043); cognitive frailty variables, including Montreal Cognitive Assessment and Edmonton Frail Scale scores, also showed significant improvement (P = 0.002 and P = 0.004) with a moderate effect sizes and a significant interaction effect (P &lt; 0.001, P = 0.013). No adverse events were reported.\nCONCLUSION: Regular Baduanjin training may be an effective and safe intervention to improve cognitive frailty and executive function in community-dwelling older adults with cognitive frailty.\nTRIAL REGISTRATION: Chinese Clinical Trial Registry, ChiCTR2100050857. Data of registration: 8/5/2020, https://www.chictr.org.cn/showproj.html?proj = 133037.","container-title":"Clinical Rehabilitation","DOI":"10.1177/02692155231215891","ISSN":"1477-0873","issue":"4","journalAbbreviation":"Clin Rehabil","language":"en","page":"510-519","PMID":"38092741","source":"PubMed","title":"Effect of baduanjin exercise on executive function in older adults with cognitive frailty: A randomized controlled trial","title-short":"Effect of baduanjin exercise on executive function in older adults with cognitive frailty","volume":"38","author":[{"family":"Wang","given":"Xiaoqian"},{"family":"Wu","given":"Jiawei"},{"family":"Zhang","given":"Haoran"},{"family":"Zheng","given":"Guohua"}],"issued":{"date-parts":[["2024",4]]}}},{"id":1867,"uris":["http://zotero.org/users/14753860/items/XZ3TTQR3"],"itemData":{"id":1867,"type":"article-journal","abstract":"BACKGROUND: Oxidative stress and chronic inflammation play an important role in the pathogenesis process of cognitive frailty (CF). Regular Baduanjin exercise could improve cognitive frailty in older adults, but it is unclear whether the effect of Baduanjin exercise on improving CF is mediated by modulating circulating oxidative stress and inflammatory process.\nMETHOD: A total of 102 community-dwelling older adults with CF were recruited and randomly allocated into a 24-week Baduanjin exercise training group or no specific exercise intervention control group at an equal rate. Cognitive function and physical frailty index were assessed using the Montreal Cognitive Assessment (MoCA) and the Edmonton Frail Scale (EFS), as well as the oxidative stress and inflammatory cytokines were measured at baseline and after intervention.\nRESULT: After 24 weeks of intervention, the increased MoCA score (2.51 ± 0.32 points, p &lt; 0.001) and the decreased EFS scores (1.94 ± 0.20 points, p = 0.012) in the Baduanjin group were significantly higher than those in the control group. Serum antioxidant SOD levels were increased by 10.03 ± 4.73 U/mL (p &lt; 0.001), and the prooxidative MDA and 8-iso-PGF2α levels were decreased by -1.08 ± 0.80 nmol/mL (p = 0.030) and -86.61 ± 15.03 ng/L (p &lt; 0.001) in the Baduanjin training group; while inflammatory cytokines IFN-γ, IL-2 and IL-4 levels were increased (1.08 ± 0.33 pg./mL, p = 0.034, 2.74 ± 0.75 pg./mL, p = 0.04 and 1.48 ± 0.35 pg./mL, p = 0.042). In addition, a mediation effect that Baduanjin training improved cognitive ability mediated by an increase of circulating IFN-γ and IL-2 levels were observed in this study.\nCONCLUSION: Regular Baduanjin exercise training could improve the cognitive frailty of the community-dwelling older adults with CF, and modulate oxidative stress and inflammatory processes by reducing circulating pro-oxidative MDA and 8-iso-PGF2α levels and increasing anti-oxidative SOD levels, as well as impacting inflammatory cytokines IFN-γ, IL-2, and IL-4 levels. Nevertheless, the mechanism of Baduanjin exercise mediating oxidative stress and inflammatory processes should be cautious to be explained.\nCLINICAL TRIAL REGISTRATION: http://www.chictr.org.cn/index.aspx, ChiCTR1800020341.","container-title":"Frontiers in Public Health","DOI":"10.3389/fpubh.2024.1385542","ISSN":"2296-2565","journalAbbreviation":"Front. Public Health","language":"en","note":"JCR分区: Q1\n中科院分区升级版: 医学3区\n影响因子: 3.4\n5年影响因子: 3.8","page":"1385542","PMID":"38846613","PMCID":"PMC11153822","source":"PubMed","title":"Effects of baduanjin exercise on cognitive frailty, oxidative stress, and chronic inflammation in older adults with cognitive frailty: A randomized controlled trial","title-short":"Effects of baduanjin exercise on cognitive frailty, oxidative stress, and chronic inflammation in older adults with cognitive frailty","volume":"12","author":[{"family":"Ye","given":"Yu"},{"family":"Wan","given":"Mingyue"},{"family":"Lin","given":"Huiying"},{"family":"Xia","given":"Rui"},{"family":"He","given":"Jianquan"},{"family":"Qiu","given":"Pingting"},{"family":"Zheng","given":"Guohua"}],"issued":{"date-parts":[["2024"]]}}},{"id":1845,"uris":["http://zotero.org/users/14753860/items/ZZDYIV9Q"],"itemData":{"id":1845,"type":"article-journal","abstract":"BACKGROUND: Cognitive frailty is defined as the presence of both physical frailty and cognitive impairment (clinical dementia rating score = 0.5), in the absence of dementia. It is characterized by concurrent physical frailty and potentially reversible cognitive impairment. In this study, we sought to elucidate the effects of high-speed resistance exercise training on cognitive function and physical performance in older adults with cognitive frailty.\nMETHODS: We conducted a parallel-group, randomized controlled trial involving community-living older adults with cognitive frailty. The participants' mean age was 73.9 (± 4.3 SD) years, and 69.8% (n=30) were female. Two different 4-month interventions included high-speed resistance exercise training group (n=22) and a control group (balance and band stretching, n=23). Frailty score, cognitive function (memory, processing speed, cognitive flexibility, working memory, executive function), physical function (SPPB, TUG, gait speed), and muscle strength (grip strength, knee extension strength) were assessed at baseline, 8 weeks, and 16 weeks.\nRESULTS: Statistical analysis showed that exercise improved performance significantly in the tests for cognitive function (processing speed and executive function, both p &lt; 0.05), physical function (SPPB, TUG, gait speed, both p &lt; 0.05), and muscle strength (grip strength, knee extension strength, both p &lt; 0.05). However, no significant changes in frailty score were observed between intervention and either control group (p &lt; 0.05).\nCONCLUSION: In conclusion, our findings indicate that high-speed resistance exercise training approaches are effective in improving cognitive function and physical performance in older adults with cognitive frailty. This study shows that it is feasible to identify older adults with cognitive frailty in the community and primary care setting for effective intervention to reduce their level of frailty and cognitive impairment.","container-title":"Journal of Nutrition, Health &amp; Aging","DOI":"10.1007/s12603-018-1090-9","ISSN":"1760-4788","issue":"8","journalAbbreviation":"J. Nutr., Health Aging","language":"en","page":"944-951","PMID":"30272098","source":"PubMed","title":"Effects of resistance exercise training on cognitive function and physical performance in cognitive frailty: A randomized controlled trial","title-short":"Effects of resistance exercise training on cognitive function and physical performance in cognitive frailty","volume":"22","author":[{"family":"Yoon","given":"D. H."},{"family":"Lee","given":"J.-Y."},{"family":"Song","given":"W."}],"issued":{"date-parts":[["2018"]]}}},{"id":3002,"uris":["http://zotero.org/users/14753860/items/KMVD7AJ3"],"itemData":{"id":3002,"type":"article-journal","abstract":"AIM: The effectiveness of resistance training in improving cognitive function in older adults is well demonstrated. In particular, unconventional high-speed resistance training can improve muscle power development. In the present study, the effectiveness of 12 weeks of elastic band-based high-speed power training (HSPT) was examined.\nMETHODS: Participants were randomly assigned into a HSPT group (n = 14, age 75.0 ± 0.9 years), a low-speed strength training (LSST) group (n = 9, age 76.0 ± 1.3 years) and a control group (CON; n = 7, age 78.0 ± 1.0 years). A 1-h exercise program was provided twice a week for 12 weeks for the HSPT and LSST groups, and balance and tone exercises were carried out by the CON group.\nRESULTS: Significant increases in levels of cognitive function, physical function, and muscle strength were observed in both the HSPT and LSST groups. In cognitive function, significant improvements in the Mini-Mental State Examination and Montreal Cognitive Assessment were seen in both the HSPT and LSST groups compared with the CON group. In physical functions, Short Physical Performance Battery scores were increased significantly in the HSPT and LSST groups compared with the CON group. In the 12 weeks of elastic band-based training, the HSPT group showed greater improvements in older women with mild cognitive impairment than the LSST group, although both regimens were effective in improving cognitive function, physical function and muscle strength.\nCONCLUSIONS: We conclude that elastic band-based HSPT, as compared with LSST, is more efficient in helping older women with mild cognitive impairment to improve cognitive function, physical performance and muscle strength. Geriatr Gerontol Int 2017; 17: 765-772.","container-title":"Geriatrics &amp; Gerontology International","DOI":"10.1111/ggi.12784","ISSN":"1447-0594","issue":"5","journalAbbreviation":"Geriatr Gerontol Int","language":"eng","note":"JCR分区: Q3\n中科院分区升级版: 医学3区\n影响因子: 2.5\n5年影响因子: 3.2","page":"765-772","PMID":"27396580","source":"PubMed","title":"Effect of elastic band-based high-speed power training on cognitive function, physical performance and muscle strength in older women with mild cognitive impairment","volume":"17","author":[{"family":"Yoon","given":"Dong Hyun"},{"family":"Kang","given":"Dongheon"},{"family":"Kim","given":"Hee-Jae"},{"family":"Kim","given":"Jin-Soo"},{"family":"Song","given":"Han Sol"},{"family":"Song","given":"Wook"}],"issued":{"date-parts":[["2017",5]]}}},{"id":1843,"uris":["http://zotero.org/users/14753860/items/2Q5678DV"],"itemData":{"id":1843,"type":"article-journal","abstract":"OBJECTIVES: Cognitive frailty, which is notably prevalent in nursing homes, correlates with a range of adverse health outcomes; however, interventions targeting this population are scarce, particularly those addressing activities of daily living (ADLs). The objective of this study was to evaluate the effects of virtual reality-based ADL rehabilitation training on older adults with cognitive frailty and ADL impairments.\nDESIGN: A 2-arm randomized controlled trial.\nSETTING AND PARTICIPANTS: Older adults with cognitive frailty and mild ADL impairments in a nursing home.\nMETHODS: Sixty-six eligible participants were equally randomized into intervention and control groups. The intervention involved 45-minute sessions conducted twice weekly for 12 weeks. Outcomes evaluated included ADL performance, cognition, frailty, depression, and quality of life. Assessments were performed at baseline, 6 weeks (T1), and 12 weeks (T2).\nRESULTS: There was no statistically significant difference between the 2 groups at baseline. The mean age of the participants was 80.20 ± 9.14 years, and most were women (54.55%). Compared with the control group, the intervention group showed significant improvements in ADLs (T1: β = 6.33, T2: β = 12.79), basic ADLs (T1: β = 4.09, T2: β = 6.97), instrumental ADLs (T1: β = 2.24, T2: β = 4.12), cognition (T1: β = 3.67, T2: β = 4.42), frailty (T1: β = -0.76, T2: β = -1.27), and mental component summary of quality of life (T1: β = 8.49, T2: β = 16.44) at T1 and T2. By T2, significant improvements were observed in depression (T2: β = -2.06) and physical component summary of quality of life (T2: β = 8.52).\nCONCLUSIONS AND IMPLICATIONS: For older adults with cognitive frailty and mild ADL impairments residing in a nursing home, the virtual reality-based ADL rehabilitation program was safe and effective. Following the 12-week intervention, significant improvements were observed in ADL performance, cognition, frailty, depression, and quality of life.","container-title":"Journal of the American Medical Directors Association","DOI":"10.1016/j.jamda.2024.105397","ISSN":"1538-9375","issue":"2","journalAbbreviation":"J. Am. Med. Dir. Assoc.","language":"en","note":"JCR分区: Q2\n中科院分区升级版: 医学2区\n影响因子: 3.8\n5年影响因子: 5.6","page":"105397","PMID":"39615543","source":"PubMed","title":"Effects of virtual reality-based activities of daily living rehabilitation training in older adults with cognitive frailty and activities of daily living impairments: A randomized controlled trial","title-short":"Effects of virtual reality-based activities of daily living rehabilitation training in older adults with cognitive frailty and activities of daily living impairments","volume":"26","author":[{"family":"Zheng","given":"Lishuang"},{"family":"Li","given":"Xin"},{"family":"Xu","given":"Yiran"},{"family":"Yang","given":"Yali"},{"family":"Wan","given":"Xinyu"},{"family":"Ma","given":"Xuehan"},{"family":"Yao","given":"Gengxin"},{"family":"Li","given":"Guichen"}],"issued":{"date-parts":[["2025",2]]}}},{"id":1875,"uris":["http://zotero.org/users/14753860/items/RZJFQ2L4"],"itemData":{"id":1875,"type":"article-journal","abstract":"目的探讨可变优先级认知-运动双任务训练对老年2型糖尿病认知衰弱患者的应用效果。方法于2022年9月至2023年9月,在华北理工大学附属医院内分泌科选取108例老年2型糖尿病认知衰弱住院患者作为研究对象。将患者随机分成3组,每组36人,分别使用VP认知-运动双任务训练(VP组)、序贯式运动联合认知训练(ST组)及内分泌科常规治疗和护理(对照组)对3组患者进行为期8周的干预。比较3组干预前后简易智能精神状态量表(mini-mental state examination,MMSE)评分、衰弱表型量表(frailty phenotype,FP)评分和Berg平衡量表(Berg balance scale,BBS)评分的差异。采用SPSS 22.0对数据进行重复测量方差分析。结果(1)干预前后患者的MMSE评分在时间与组间上交互效应显著(F=69.929,P&lt;0.05)。VP组和ST组干预8周的MMSE得分均高于干预4周和干预前,干预4周的MMSE得分又均高于干预前(均P&lt;0.05)；在干预4周时,VP组的MMSE得分高于ST组和对照组(均P&lt;0.05)；在干预8周时,VP组的MMSE得分高于ST组和对照组,ST组的MMSE得分又高于对照组(均P&lt;0.05)。(2)干预前后患者的FP得分在时间与组间上交互效应显著(F=46.425,P&lt;0.05)。VP组干预8周[(2.64±0.59)分]的FP得分低于干预4周[(3.28±0.51)分]和干预前[(3.56±0.61)分],干预4周的FP得分低于干预前(均P&lt;0.05)；ST组干预8周[(3.44±0.56)分]的FP得分低于干预前[(3.59±0.56)分](P&lt;0.05)；在干预4周时,VP组的FP得分低于对照组[(3.36±0.54)分](P&lt;0.05)；在干预8周时,VP组的FP得分低于ST组和对照组[(3.39±0.55)分](均P&lt;0.05)。(3)干预前后患者的BBS得分在时间与组间上交互效应均显著(F=135.791,P&lt;0.05)。VP组和ST组干预8周的BBS得分均高于干预4周和干预前,干预4周的BBS得分又均高于干预前(均P&lt;0.05)；在干预4周时,VP组的BBS得分高于对照组(P&lt;0.05)；在干预8周时,VP组的BBS得分高于ST组和对照组,ST组的BBS得分又高于对照组(均P&lt;0.05)。结论可变优先级认知-运动双任务训练可改善老年2型糖尿病认知衰弱患者的认知功能、身体衰弱程度以及平衡功能,且干预效果优于序贯式运动联合认知训练及常规治疗和护理。","container-title":"中华行为医学与脑科学杂志","ISSN":"1674-6554","issue":"7","journalAbbreviation":"中华行为医学与脑科学杂志","language":"zh","note":"original-title: Effects of variable priority cognitive-motor dual-task training in aged cognitive frailty patients with type 2 diabetes mellitus\noriginal-author: Wei Jianfen\noriginal-container-title: Chinese Journal of Behavioral Medicine and Brain Science\nCLC: R473.5\nWeiPuCite: 2\n复合影响因子: 1.9510\n综合影响因子: 1.5070","page":"611-617","source":"CQVIP Qikan","title":"可变优先级认知-运动双任务训练在老年2型糖尿病认知衰弱患者中的应用","volume":"33","author":[{"literal":"刘亚楠"},{"literal":"王楠"},{"literal":"赵颖"},{"literal":"孙玉倩"},{"literal":"李淑杏"},{"literal":"魏剑芬"}],"issued":{"date-parts":[["2024"]]}}},{"id":1880,"uris":["http://zotero.org/users/14753860/items/KK8CP3PH"],"itemData":{"id":1880,"type":"article-journal","abstract":"背景认知衰弱与老年人残疾率和全因死亡率密切相关,早期识别及干预认知衰弱,可能逆转病程,改善老年人的功能状态。目的研究多组分运动处方对老年认知衰弱患者的衰弱表型、认知功能、膳食摄入量及营养状况的影响。方法2017年1月-2018年12月将90例老年认知衰弱患者随机分为对照组和多组分运动处方组(运动组),每组45例。分别评定基线期、干预3个月及6个月的衰弱指标(6 m步行时间、握力、Fried衰弱表型评分)、蒙特利尔认知评定量表(Mo-CA)评分、膳食摄入量、营养指标〔清蛋白、前清蛋白、转铁蛋白、淋巴细胞计数、简易营养评估评分(MNA)〕。结果两组衰弱指标、Mo-CA评分、膳食(蔬菜、水果、鱼虾、禽肉/畜肉、蛋、液态奶、坚果类)摄入量、各营养指标比较,差异有统计学意义(P&lt;0.05)；不同时间点衰弱指标、Mo-CA评分、膳食(蔬菜、水果、鱼虾、禽肉/畜肉、蛋、液态奶、坚果类)摄入量、各营养指标比较,差异有统计学意义(P&lt;0.05)；且组别和时间在衰弱指标、膳食(蔬菜、水果、鱼虾、禽肉/畜肉、蛋、液态奶、坚果类)摄入量、各营养指标上存在交互作用(P&lt;0.05)。干预3个月、6个月,运动组的6 m步行时间、Fried衰弱表型评分低于对照组(P&lt;0.05),握力、Mo-CA评分、清蛋白、前清蛋白、转铁蛋白、淋巴细胞计数、MNA评分高于对照组(P&lt;0.05)；干预3个月,运动组的蔬菜、水果、鱼虾、蛋、液态奶摄入量高于对照组(P&lt;0.05)；干预6个月,运动组蔬菜、水果、鱼虾、禽肉/畜肉、蛋、液态奶、坚果类的摄入量高于对照组(P&lt;0.05)。干预3个月、6个月,运动组的6 m步行时间、Fried衰弱表型评分低于基线期(P&lt;0.05),握力、Mo-CA评分、膳食(蔬菜、水果、鱼虾、禽肉/畜肉、蛋、液态奶、坚果类)摄入量、清蛋白、前清蛋白、转铁蛋白、淋巴细胞计数、MNA评分高于基线期(P&lt;0.05)。结论多组分运动处方对改善认知衰弱患者的衰弱表型、轻度认知障碍、膳食摄入量、营养状况有一定作用。","container-title":"中国全科医学","ISSN":"1007-9572","issue":"4","journalAbbreviation":"中国全科医学","language":"zh","note":"original-title: Effect of a Multicomponent Exercise Prescription in Elderly Patients with Cognitive Frailty\noriginal-author: Zhu Huiming\noriginal-container-title: Chinese General Practice\nCLC: R592\nWeiPuCite: 44\n复合影响因子: 4.1750\n综合影响因子: 3.0140","page":"460-466","source":"CQVIP Qikan","title":"多组分运动处方对认知衰弱老年人的影响研究","volume":"24","author":[{"literal":"叶明"},{"literal":"李书国"},{"literal":"朱正庭"},{"literal":"朱慧铭"}],"issued":{"date-parts":[["2021"]]}}},{"id":1883,"uris":["http://zotero.org/users/14753860/items/7CBX58GE"],"itemData":{"id":1883,"type":"thesis","abstract":"目的:1.系统地评价规律性“健身气功·八段锦”运动对社区认知衰弱症（Cognitive Frailty,CF）老年人认知功能及身体机能的影响。2.通过观察干预前后CF患者三重脑网络的改变,探讨八段锦运动改善CF患者认知功能与身体机能的可能机制。方法:1.第一部分以102名符合条件的CF老年人为研究对象,随机分为八段锦组与对照组,对照组仅进行与CF相关的饮食指导与健康教育,八段锦组在此基础上加以6个月的八段锦干预。采用蒙特利尔认知评估量表（Montreal Cognitive Assessment,MoCA）、连线测试（Trail Making Test,TMT）以及Rey-Osterrieth复杂图形测试（Rey-Osterrieth Complec Figure Test,ROCF）评定受试者整体认知功能、执行功能以及视空间功能等认知维度;并采用埃德蒙顿衰弱量表（Edmonton Frail Scale,EFS）评定受试者衰弱指数,CAMRY-EH101电子握力计测试握力,疲劳量表-14（Fatigue Scale-14,FS-14）评定受试者疲劳度,并使用电阻抗法进行体成分测试,评估受试者身体机能。于干预前、干预中期（12周）、干预后分别检测相应指标,进行统计分析。2.第二部分在第一部分的基础上,遵循自愿原则,于干预前、后分别对受试者进行功能性磁共振扫描。使用DPABI软件对磁共振图像进行预处理,采用基于感兴趣区的功能连接分析法,根据既往文献选择双侧前岛叶、前扣带回为突显网络种子点,背外侧前额叶、双侧后顶叶为中央执行网络种子点,腹内侧前额叶与后扣带回为默认网络种子点,分别进行单一网络与全脑、网络内部及三重脑网络之间的功能连接分析。最后,将功能连接强度变化与认知功能及衰弱指数等结果进行偏相关分析。结果:1.第一部分研究共纳入102名受试者,干预前,组间在性别、受教育程度、BMI、全面衰退量表及贝克抑郁量表评分等基本情况方面无显著差异（P&amp;gt;0.05）;但八段锦组年龄明显大于对照组（P=0.021）。在认知功能基线评估中,八段锦组MoCA视空间分测试评分显著大于对照组（P=0.019）,TMT-B错误数显著小于对照组（P=0.002）,其余指标均无显著差异（P&amp;gt;0.05）;在身体机能方面,各项指标在基线期均未见统计学差异（P&amp;gt;0.05）。干预12周后,在认知功能方面,八段锦组MoCA总分,及其语言、抽象分测试评分、TMT-B错误数、ROCF回忆得分显著优于对照组（P&amp;lt;0.05）;身体机能方面,八段锦组EFS评分显著低于对照组（P=0.014）,其余指标未见显著统计学差异（P&amp;gt;0.05）。干预24周后,在认知功能方面,八段锦组MoCA总分及其语言、延迟记忆分测试,ROCF回忆得分显著优于对照组（P&amp;lt;0.05）;在身体机能方面,八段锦组EFS评分及握力测试结果均显著优于对照组（P&amp;lt;0.05）,体脂肪率显著低于对照组（P=0.043）,其余指标未见显著统计学差异（P&amp;gt;0.05）。混合线性模型综合分析结果表明,MoCA总分、视空间、语言、抽象、延迟记忆、EFS评分及ROCF回忆得分等指标具有显著的组效应（P&amp;lt;0.05）;MoCA总分、语言、延迟记忆、EFS评分、疲劳量表得分、握力、TMT-A用时、TMT-B错误个数、ROCF回忆得分及浮肿指数等指标具有显著的时间效应（P&amp;lt;0.05）;MoCA总分、延迟记忆、疲劳量表得分、握力、ROCF回忆得分、体脂肪率、肌肉量、基础代谢等指标具有显著的组与时间的交互效应（P&amp;lt;0.05）,八段锦组明显优于对照组。2.在第一部分的基础上,第二部分共有50名受试者完成了干预前后磁共振扫描。干预前,两组研究对象在性别、年龄、受教育程度、全面衰退量表、贝克抑郁量表评分等基本情况无显著差异（P&amp;gt;0.05）;除八段锦组TMT-B错误数显著小于对照组外（P=0.005）,基线认知功能无显著组间差异（P&amp;gt;0.05）;身体机能方面,八段锦组基线疲劳度显著高于对照组（P=0.016）,基线EFS评分与握力未见显著组间差异（P&amp;gt;0.05）。干预24周后,认知功能方面,八段锦组MoCA总分及其延迟回忆分测试、ROCF临摹得分显著高于对照组（P&amp;lt;0.05）;身体机能方面,八段锦组EFS评分显著低于对照组（P=0.022）,其余指标未见显著统计学差异（P&amp;gt;0.05）。3.单个网络与全脑的功能连接分析结果表明,干预前后突显网络种子点与全脑功能连接变化的组间比较,八段锦组在左侧前岛叶与右侧额下回/右侧岛叶,左侧中央前回/左侧额中回,双侧补充运动区/右侧中央前回等脑区的功能连接变化显著小于对照组（FDR校正,voxel P&amp;lt;0.005,cluster P&amp;lt;0.05）;在前扣带回与左侧枕中回/楔叶的功能连接变化显著大于对照组（FDR校正,voxel P&amp;lt;0.005,cluster P&amp;lt;0.05）。中央执行网络种子点与全脑功能连接变化的组间比较,八段锦组在背外侧前额叶与左侧额中回/额下回/中央前回,双侧补充运动区/左内侧额上回的功能连接变化显著小于对照组（FDR校正,voxel P&amp;lt;0.005,cluster P&amp;lt;0.05）;右侧后顶叶与双侧豆状壳核/左侧尾状核/左侧前内侧扣带回的功能连接变化显著小于对照组（FDR校正,voxel P&amp;lt;0.005,cluster P&amp;lt;0.05）;此外,八段锦组在左侧后顶叶与右背外侧额上回/额中回/中央前回/补充运动区的功能连接变化也显著小于对照组（FDR校正,voxel P&amp;lt;0.005,cluster P&amp;lt;0.05）。默认网络种子点与全脑功能连接变化的组间比较,八段锦组在后扣带回与内侧扣带回/左侧前扣带回,双侧补充运动区/背外侧额上回/左侧额中回的功能连接变化显著小于对照组（FDR校正,voxel P&amp;lt;0.005,cluster P&amp;lt;0.05）。4.网络内功能连接分析结果表明,干预前后突显网络内的功能连接变化的组间比较,八段锦组双侧前岛叶的功能连接强度变化显著高于对照组（P=0.035）。中央执行网络内的功能连接变化的组间比较,八段锦组背外侧前额叶-左侧后顶叶的功能连接强度变化显著高于对照组（P=0.030）。默认网络内的功能连接变化的组间比较,八段锦组腹内侧前额叶-后扣带回的功能连接强度变化未见显著统计学差异（P&amp;gt;0.05）。5.三重网络间功能连接分析结果表明,干预前后突显网络与中央执行网络间的功能连接变化的组间比较,八段锦组左侧前岛叶-背外侧前额叶及前扣带回-右侧后顶叶的功能连接强度变化显著小于对照组(P&lt;sub&gt;LFIC-DLPFC&lt;/sub&gt;=0.039,P&lt;sub&gt;ACC-RPPC&lt;/sub&gt;=0.044)。突显网络与默认网络间的功能连接变化的组间比较,八段锦组前扣带回-后扣带回的功能连接强度变化显著大于对照组（P=0.032）。中央执行网络与默认网络间的功能连接变化的组间比较,八段锦组背外侧前额叶-后扣带回的功能连接强度变化显著小于对照组（P=0.019）。6.行为学指标与功能连接的相关分析结果表明,在突显网络内,八段锦组双侧前岛叶的功能连接强度变化与MoCA延迟记忆差值呈显著正相关（r=0.524,P=0.010）,而对照组未见显著相关性（P=0.412）。在突显网络与中央执行网络之间,八段锦组左侧前岛叶-背外侧前额叶的功能连接强度变化与MoCA抽象差值呈显著正相关（r=0.502,P=0.015）,而对照组未见显著相关性（P=0.403）。在中央执行网络与默认网络之间,八段锦背外侧前额叶-后扣带回的功能连接强度变化与EFS评分差值呈显著正相关（r=0.465,P=0.025）,而对照组未见显著相关性（P=0.067）。结论:1.24周的规律性八段锦运动能够显著改善认知衰弱症老年人的整体认知功能、记忆力及执行功能;并对其衰弱指数、握力、体脂肪率、基础代谢等具有改善作用。2.24周的八段锦干预后认知衰弱症老年人突显网络—默认网络的功能连接强度增加;突显网络—中央执行网络功能连接强度下降,并与抽象思维能力密切相关;中央执行网络—默认网络的功能连接强度下降,并与衰弱程度密切相关。八段锦运动调整了三重脑网络的功能连接,可能是其实现身心同调的重要机制。","DOI":"10.27021/d.cnki.gfjzc.2020.000004","genre":"博士学位论文","language":"zh","note":"major: 中西医结合康复学\ndownload: 1908\nalbum: 医药卫生科技\nCLC: R247.4\ndbcode: CDFD\ndbname: CDFDLAST2020\nfilename: 1020634022.nh","number-of-pages":"111","publisher":"福建中医药大学","publisher-place":"福州","source":"CNKI","title":"基于三重脑网络模型探讨八段锦改善认知衰弱症老年人认知功能及身体机能的机制","URL":"https://doi.org/10.27021/d.cnki.gfjzc.2020.000004","author":[{"literal":"夏锐"}],"contributor":[{"literal":"陈立典"}],"accessed":{"date-parts":[["2025",9,10]]},"issued":{"date-parts":[["2020"]]}}},{"id":1877,"uris":["http://zotero.org/users/14753860/items/CVPN44DT"],"itemData":{"id":1877,"type":"article-journal","abstract":"目的:观察八段锦联合认知训练对老年共病合并认知衰弱患者的影响。方法:选取新疆医科大学第一附属医院老年病科2022年7月—2023年6月收治的老年共病合并认知衰弱患者165例,使用随机数字表法分为对照组(n=82)与观察组(n=83)。对照组采用常规健康教育护理,观察组在对照组基础上采用八段锦联合认知训练护理。对比两组护理前后生活质量和认知功能。结果:护理后,两组身体机能、心智能力、社交活动、物质差别评分高于护理前,观察组高于对照组,差异有统计学意义(P&lt;0.05)；护理后,两组蒙特利尔认知评估量表、简明精神状态检查量表、长谷川痴呆量表评分高于护理前,观察组高于对照组,差异有统计学意义(P&lt;0.05)。结论:八段锦联合认知训练能够提高老年共病合并认知衰弱患者的生活质量和认知功能。","container-title":"中外医药研究","ISSN":"2096-6229","issue":"31","language":"zh","note":"original-title: Effects of Baduanjin Combined with Cognitive Training on Elderly Patients with Comorbidities Combined with Cognitive Weakness\noriginal-author: Zhang Yuan\noriginal-author: Huang Siying\noriginal-author: Wu Ruikai\noriginal-author: Han Zhengfeng\noriginal-container-title: JOURNAL OF CHINESE AND FOREIGN MEDICINE AND PHARMACY RESEARCH\nCLC: R749.1\nWeiPuCite: 0","page":"135-137","source":"CQVIP Qikan","title":"八段锦联合认知训练对老年共病合并认知衰弱患者的影响","volume":"3","author":[{"literal":"张媛"},{"literal":"黄思莹"},{"literal":"吴瑞凯"},{"literal":"韩正风"}],"issued":{"date-parts":[["2024"]]}}},{"id":1878,"uris":["http://zotero.org/users/14753860/items/MW9X79JX"],"itemData":{"id":1878,"type":"article-journal","abstract":"背景目前对老年糖尿病患者认知衰弱干预的研究较少,本研究旨在探讨八段锦联合认知训练在老年糖尿病认知衰弱人群中的应用效果,以期为该人群的管理提供借鉴。目的探讨八段锦联合认知训练对老年糖尿病合并认知衰弱患者的干预效果。方法采用便利抽样法选取2021年10月—2022年4月在山西省人民医院内分泌科住院的老年糖尿病认知衰弱患者84例作为研究对象,按随机数字表法分成试验组(42例)和对照组(42例)。试验组患者实施八段锦运动联合认知训练,3次/周,持续12周；对照组患者给予常规运动与健康教育。收集患者的一般资料,包括性别、年龄、文化程度、婚姻状况、居住状况、个人月收入、医保类型、合并慢性病数量。比较两组基线、干预6周、干预12周时的蒙特利尔认知评估量表(MoCA)评分、衰弱表型量表(FP)评分、步速、握力及糖化血红蛋白(HbA_(1c))。结果研究期间,对照组失访3例,试验组失访2例,最终共纳入79例患者(对照组39例、试验组40例),两组患者一般资料比较,差异均无统计学意义(P&gt;0.05)。组别和时间对MoCA评分、FP评分、步速、握力存在交互作用(P&lt;0.05)；干预12周时试验组患者MoCA评分高于对照组(P&lt;0.05),且高于基线和干预6周时的MoCA评分(P&lt;0.05)；干预12周时试验组患者FP评分低于对照组,且低于基线和干预6周时的FP评分(P&lt;0.05)；干预12周时试验组患者步速、握力高于对照组,且高于基线和干预6周时的步速、握力(P&lt;0.05)；干预12周时试验组患者HbA_(1c)水平低于对照组,且低于基线时的HbA_(1c)水平(P&lt;0.05)。结论八段锦联合认知训练可减缓老年糖尿病患者认知功能的下降,改善患者的躯体衰弱状况,降低患者的血糖水平,适宜在临床和社区中推广。","container-title":"中国全科医学","ISSN":"1007-9572","issue":"23","journalAbbreviation":"中国全科医学","language":"zh","note":"original-title: Intervention of Baduanjin Combined with Cognitive Training on Cognitive Frailty in Elderly Diabetic Patients:a Clinical Study\noriginal-author: Yan Huinan\noriginal-container-title: Chinese General Practice\nCLC: R587.1\nWeiPuCite: 24\n复合影响因子: 4.1750\n综合影响因子: 3.0140","page":"2848-2853","source":"CQVIP Qikan","title":"八段锦联合认知训练对老年糖尿病患者认知衰弱干预的临床研究","volume":"26","author":[{"literal":"杨柳"},{"literal":"王晓云"},{"literal":"闫慧楠"}],"issued":{"date-parts":[["2023"]]}}},{"id":1882,"uris":["http://zotero.org/users/14753860/items/YQBR6B3A"],"itemData":{"id":1882,"type":"article-journal","abstract":"目的探讨运动-认知双重任务训练对认知衰弱老年人的干预效果。方法招募符合纳入标准的认知衰弱老年人72例,随机将其分为干预组和对照组,每组36例。对照组给予认知衰弱的健康教育,干预组在对照组基础上实施为期16周的运动-认知双重任务训练。分别在干预前、干预16周后评估老年人的衰弱状况、认知功能及躯体运动功能。结果干预前,干预组和对照组一般资料、Tilburg衰弱指数(TFI)量表评分、MoCA评分、Tinetti步态和平衡测试量表(POMA)评分、计时-起立行走测试(TUGT)时间比较,差异均无统计学意义(P&gt;0.05)。干预后,与对照组相比,干预组的TFI评分明显下降,MoCA、POMA评分显著升高,TUGT时间明显缩短(P&lt;0.01)。结论运动-认知双重任务训练可有效改善认知衰弱老年人的衰弱状况、认知功能及躯体运动功能,适宜在认知衰弱老年人中推广。","container-title":"实用老年医学","ISSN":"1003-9198","issue":"8","journalAbbreviation":"实用老年医学","language":"zh","note":"original-title: Effect of motor-cognitive dual task training on cognitive frailty in the elderly\noriginal-author: Huo Xiaopeng\noriginal-container-title: Practical Geriatrics\nCLC: R459.7\nWeiPuCite: 3\n复合影响因子: 1.2040\n综合影响因子: 0.9240","page":"821-825","source":"CQVIP Qikan","title":"运动-认知双重任务训练对认知衰弱老年人的干预效果","volume":"38","author":[{"literal":"赖小星"},{"literal":"陈宝玉"},{"literal":"刘晓萱"},{"literal":"李奇"},{"literal":"朱宏伟"},{"literal":"霍晓鹏"}],"issued":{"date-parts":[["2024"]]}}},{"id":1876,"uris":["http://zotero.org/users/14753860/items/WWXBE4HW"],"itemData":{"id":1876,"type":"article-journal","abstract":"目的探讨高强度间歇训练对老年冠心病患者认知衰弱的影响。方法采用随机对照研究方法,选取2020年6月至2021年6月广西中医药大学附属瑞康医院心内科出院后的70例老年冠心病患者,按照随机数字表法分成对照组35例和观察组35例。对照组进行常规治疗,观察组在常规治疗的基础上进行高强度间歇训练。比较2组干预前及干预12周的峰值摄氧量(PeakVO2)、无氧阈摄氧量(ATVO2)、Fried表型评分、蒙特利尔认知评估表评分、SF-36生命质量评估表评分的变化。结果干预过程中对照组和观察组各脱落2例,最终2组各纳入33例。干预12周,观察组PeakVO2、ATVO2分别为(23.91±5.88)、(20.79±5.19)ml·min^(-1)·kg^(-1),高于对照组的(20.56±5.81)、(17.29±5.36)ml·min^(-1)·kg^(-1),差异均有统计学意义(t=2.38、2.69,均P&lt;0.05)；观察组SF-36生命质量评估表、蒙特利尔认知评估表评分分别为(85.33±6.43)、(22.64±3.81)分,高于对照组的(78.72±8.14)、(20.67±3.04)分,差异均有统计学意义(t=3.66、2.32,均P&lt;0.05)；观察组Fried衰弱表型评分为(1.36±0.99)分,低于对照组的(3.03±1.08)分,差异有统计学意义(t=6.54,P&lt;0.05)。结论对老年冠心病患者进行高强度间歇训练干预,能够提高患者心肺功能,提高有氧运动能力、改善患者认知衰弱状态、提高患者生命质量。","container-title":"中国实用护理杂志","ISSN":"1672-7088","issue":"8","journalAbbreviation":"中国实用护理杂志","language":"zh","note":"original-title: Effect of high-intensity interval training on cognitive weakness in elderly patients with coronary heart disease\noriginal-author: Chen Hangyan\noriginal-author: Wei Lihua\noriginal-author: Zhong Meirong\noriginal-author: Liao Zipeng\noriginal-author: Li Yiming\noriginal-container-title: Chinese Journal of Practical Nursing\nCLC: R473.5\nWeiPuCite: 11","page":"587-592","source":"CQVIP Qikan","title":"高强度间歇训练对老年冠心病患者认知衰弱的影响","volume":"39","author":[{"literal":"陈航言"},{"literal":"韦丽华"},{"literal":"钟美容"},{"literal":"廖子鹏"},{"literal":"李翊铭"}],"issued":{"date-parts":[["2023"]]}}},{"id":1879,"uris":["http://zotero.org/users/14753860/items/VDMHULI4"],"itemData":{"id":1879,"type":"article-journal","abstract":"目的:探讨弹力带运动联合认知训练对社区认知衰弱老年人的干预效果。方法:抽取上海市某区75岁及以上认知衰弱老年人66人,按其所在居委会分为观察组和对照组,每组33人。观察组进行弹力带运动联合认知训练,每周2次,每次60 min,共3个月。对照组维持原有生活方式。采用衰弱表型(FP)量表、简易智能精神状态量表(MMSE)、额叶功能评定量表(FAB)于干预前后评估两组老年人的衰弱水平和认知功能,评价干预效果。结果:干预后观察组步速[(0.93±0.14)m/s]、MMSE评分[(27.32±2.52)分]、FAB评分[(16.29±2.21)分]均高于对照组[(0.64±0.17)m/s、(25.75±2.63)分、(13.89±2.50)分],两组比较差异均有统计学意义(P&lt;0.05)；干预后观察组身体衰弱人数低于对照组(P&lt;0.05)；干预后观察组握力、步速、MMSE、FAB得分均较干预前明显改善(P&lt;0.05)；干预后,观察组认知衰弱人数低于对照组(P&lt;0.001)。结论:弹力带运动联合认知训练有助于改善社区认知衰弱老年人的身体衰弱水平、认知功能,能有效延缓或逆转认知衰弱的发生、发展。","container-title":"护理研究","ISSN":"1009-6493","issue":"4","journalAbbreviation":"护理研究","language":"zh","note":"original-title: Intervention effect of elastic band exercise combined with cognitive training on the elderly with cognitive impairment in the community\noriginal-author: Xie Boqin\noriginal-container-title: Chinese Nursing Research\nCLC: R161.7\nWeiPuCite: 24\n复合影响因子: 2.4960\n综合影响因子: 1.7280","page":"624-629","source":"CQVIP Qikan","title":"弹力带运动联合认知训练对社区老年人认知衰弱的干预效果","volume":"36","author":[{"literal":"韩君"},{"literal":"王君俏"},{"literal":"高键"},{"literal":"谢博钦"}],"issued":{"date-parts":[["2022"]]}}}],"schema":"https://github.com/citation-style-language/schema/raw/master/csl-citation.json"} </w:delInstrText>
        </w:r>
      </w:del>
      <w:del w:id="4221" w:author="Liyao Su" w:date="2026-08-31T22:55:21Z">
        <w:r>
          <w:rPr>
            <w:rFonts w:hint="eastAsia" w:ascii="Times New Roman" w:hAnsi="Times New Roman" w:eastAsia="宋体" w:cs="Times New Roman"/>
            <w:b w:val="0"/>
            <w:bCs w:val="0"/>
            <w:color w:val="000000"/>
            <w:kern w:val="2"/>
            <w:sz w:val="22"/>
            <w:szCs w:val="22"/>
            <w:lang w:val="en-US" w:eastAsia="zh-CN" w:bidi="ar-SA"/>
          </w:rPr>
          <w:fldChar w:fldCharType="separate"/>
        </w:r>
      </w:del>
      <w:del w:id="4222" w:author="Liyao Su" w:date="2026-08-31T22:55:21Z">
        <w:r>
          <w:rPr>
            <w:rFonts w:hint="default" w:ascii="Times New Roman" w:hAnsi="Times New Roman" w:eastAsia="宋体" w:cs="Times New Roman"/>
            <w:b w:val="0"/>
            <w:bCs w:val="0"/>
            <w:color w:val="000000"/>
            <w:kern w:val="2"/>
            <w:sz w:val="22"/>
            <w:szCs w:val="22"/>
            <w:lang w:val="en-US" w:eastAsia="zh-CN" w:bidi="ar-SA"/>
          </w:rPr>
          <w:delText>(Falck et al., 2025; Kwan et al., 2024, 2021; Liao et al., 2025; Sánchez-Alcalá et al., 2025; Wang et al., 2024; Ye et al., 2024; Yoon et al., 2017; Ye, M. et al., 2021; Xia, R., 2020; Zhang, Y. et al., 2024; Yang, L. et al., 2023; Lai, X.X. et al., 2024; Chen, H.Y. et al., 2023;)</w:delText>
        </w:r>
      </w:del>
      <w:del w:id="4223" w:author="Liyao Su" w:date="2026-08-31T22:55:21Z">
        <w:r>
          <w:rPr>
            <w:rFonts w:hint="eastAsia" w:ascii="Times New Roman" w:hAnsi="Times New Roman" w:eastAsia="宋体" w:cs="Times New Roman"/>
            <w:b w:val="0"/>
            <w:bCs w:val="0"/>
            <w:color w:val="000000"/>
            <w:kern w:val="2"/>
            <w:sz w:val="22"/>
            <w:szCs w:val="22"/>
            <w:lang w:val="en-US" w:eastAsia="zh-CN" w:bidi="ar-SA"/>
          </w:rPr>
          <w:fldChar w:fldCharType="end"/>
        </w:r>
      </w:del>
      <w:ins w:id="4224" w:author="Liyao Su" w:date="2026-08-31T22:55:21Z">
        <w:r>
          <w:rPr>
            <w:rFonts w:hint="default" w:ascii="Times New Roman" w:hAnsi="Times New Roman" w:cs="Times New Roman" w:eastAsiaTheme="minorEastAsia"/>
            <w:b w:val="0"/>
            <w:bCs w:val="0"/>
            <w:kern w:val="2"/>
            <w:sz w:val="22"/>
            <w:szCs w:val="22"/>
            <w:lang w:val="en-US" w:eastAsia="zh-CN" w:bidi="ar-SA"/>
          </w:rPr>
          <w:t>10</w:t>
        </w:r>
      </w:ins>
      <w:r>
        <w:rPr>
          <w:rFonts w:hint="default" w:ascii="Times New Roman" w:hAnsi="Times New Roman" w:cs="Times New Roman" w:eastAsiaTheme="minorEastAsia"/>
          <w:b w:val="0"/>
          <w:bCs w:val="0"/>
          <w:kern w:val="2"/>
          <w:sz w:val="22"/>
          <w:szCs w:val="22"/>
          <w:lang w:val="en-US" w:eastAsia="zh-CN" w:bidi="ar-SA"/>
        </w:rPr>
        <w:t xml:space="preserve">, </w:t>
      </w:r>
      <w:del w:id="4225"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exploratory network-level </w:delText>
        </w:r>
      </w:del>
      <w:ins w:id="4226" w:author="Liyao Su" w:date="2026-08-31T22:55:21Z">
        <w:r>
          <w:rPr>
            <w:rFonts w:hint="default" w:ascii="Times New Roman" w:hAnsi="Times New Roman" w:cs="Times New Roman" w:eastAsiaTheme="minorEastAsia"/>
            <w:b w:val="0"/>
            <w:bCs w:val="0"/>
            <w:kern w:val="2"/>
            <w:sz w:val="22"/>
            <w:szCs w:val="22"/>
            <w:lang w:val="en-US" w:eastAsia="zh-CN" w:bidi="ar-SA"/>
          </w:rPr>
          <w:t>8, 7, 4, and 5 source contrasts for MoCA, MMSE, TUG, SPPB, and grip strength, respectively.</w:t>
        </w:r>
      </w:ins>
    </w:p>
    <w:p w14:paraId="785CC876">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del w:id="4227" w:author="Liyao Su" w:date="2026-08-31T22:55:21Z"/>
          <w:rFonts w:hint="default" w:ascii="Times New Roman" w:hAnsi="Times New Roman" w:cs="Times New Roman" w:eastAsiaTheme="minorEastAsia"/>
          <w:b w:val="0"/>
          <w:bCs w:val="0"/>
          <w:kern w:val="2"/>
          <w:sz w:val="22"/>
          <w:szCs w:val="22"/>
          <w:lang w:val="en-US" w:eastAsia="zh-CN" w:bidi="ar-SA"/>
        </w:rPr>
      </w:pPr>
      <w:ins w:id="4228" w:author="Liyao Su" w:date="2026-08-31T22:55:21Z">
        <w:r>
          <w:rPr>
            <w:rFonts w:hint="default" w:ascii="Times New Roman" w:hAnsi="Times New Roman" w:cs="Times New Roman" w:eastAsiaTheme="minorEastAsia"/>
            <w:b w:val="0"/>
            <w:bCs w:val="0"/>
            <w:kern w:val="2"/>
            <w:sz w:val="22"/>
            <w:szCs w:val="22"/>
            <w:lang w:val="en-US" w:eastAsia="zh-CN" w:bidi="ar-SA"/>
          </w:rPr>
          <w:t xml:space="preserve">For MoCA, </w:t>
        </w:r>
      </w:ins>
      <w:r>
        <w:rPr>
          <w:rFonts w:hint="default" w:ascii="Times New Roman" w:hAnsi="Times New Roman" w:cs="Times New Roman" w:eastAsiaTheme="minorEastAsia"/>
          <w:b w:val="0"/>
          <w:bCs w:val="0"/>
          <w:kern w:val="2"/>
          <w:sz w:val="22"/>
          <w:szCs w:val="22"/>
          <w:lang w:val="en-US" w:eastAsia="zh-CN" w:bidi="ar-SA"/>
        </w:rPr>
        <w:t xml:space="preserve">Egger-type regression </w:t>
      </w:r>
      <w:del w:id="4229"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did not indicate statistically </w:delText>
        </w:r>
      </w:del>
      <w:ins w:id="4230" w:author="Liyao Su" w:date="2026-08-31T22:55:21Z">
        <w:r>
          <w:rPr>
            <w:rFonts w:hint="default" w:ascii="Times New Roman" w:hAnsi="Times New Roman" w:cs="Times New Roman" w:eastAsiaTheme="minorEastAsia"/>
            <w:b w:val="0"/>
            <w:bCs w:val="0"/>
            <w:kern w:val="2"/>
            <w:sz w:val="22"/>
            <w:szCs w:val="22"/>
            <w:lang w:val="en-US" w:eastAsia="zh-CN" w:bidi="ar-SA"/>
          </w:rPr>
          <w:t xml:space="preserve">showed no </w:t>
        </w:r>
      </w:ins>
      <w:r>
        <w:rPr>
          <w:rFonts w:hint="default" w:ascii="Times New Roman" w:hAnsi="Times New Roman" w:cs="Times New Roman" w:eastAsiaTheme="minorEastAsia"/>
          <w:b w:val="0"/>
          <w:bCs w:val="0"/>
          <w:kern w:val="2"/>
          <w:sz w:val="22"/>
          <w:szCs w:val="22"/>
          <w:lang w:val="en-US" w:eastAsia="zh-CN" w:bidi="ar-SA"/>
        </w:rPr>
        <w:t xml:space="preserve">significant </w:t>
      </w:r>
      <w:del w:id="4231"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small-study effects </w:delText>
        </w:r>
      </w:del>
      <w:ins w:id="4232" w:author="Liyao Su" w:date="2026-08-31T22:55:21Z">
        <w:r>
          <w:rPr>
            <w:rFonts w:hint="default" w:ascii="Times New Roman" w:hAnsi="Times New Roman" w:cs="Times New Roman" w:eastAsiaTheme="minorEastAsia"/>
            <w:b w:val="0"/>
            <w:bCs w:val="0"/>
            <w:kern w:val="2"/>
            <w:sz w:val="22"/>
            <w:szCs w:val="22"/>
            <w:lang w:val="en-US" w:eastAsia="zh-CN" w:bidi="ar-SA"/>
          </w:rPr>
          <w:t xml:space="preserve">funnel plot asymmetry </w:t>
        </w:r>
      </w:ins>
      <w:r>
        <w:rPr>
          <w:rFonts w:hint="default" w:ascii="Times New Roman" w:hAnsi="Times New Roman" w:cs="Times New Roman" w:eastAsiaTheme="minorEastAsia"/>
          <w:b w:val="0"/>
          <w:bCs w:val="0"/>
          <w:kern w:val="2"/>
          <w:sz w:val="22"/>
          <w:szCs w:val="22"/>
          <w:lang w:val="en-US" w:eastAsia="zh-CN" w:bidi="ar-SA"/>
        </w:rPr>
        <w:t>(P = 0.</w:t>
      </w:r>
      <w:del w:id="4233" w:author="Liyao Su" w:date="2026-08-31T22:55:21Z">
        <w:r>
          <w:rPr>
            <w:rFonts w:hint="default" w:ascii="Times New Roman" w:hAnsi="Times New Roman" w:cs="Times New Roman" w:eastAsiaTheme="minorEastAsia"/>
            <w:b w:val="0"/>
            <w:bCs w:val="0"/>
            <w:kern w:val="2"/>
            <w:sz w:val="22"/>
            <w:szCs w:val="22"/>
            <w:lang w:val="en-US" w:eastAsia="zh-CN" w:bidi="ar-SA"/>
          </w:rPr>
          <w:delText>5</w:delText>
        </w:r>
      </w:del>
      <w:del w:id="4234" w:author="Liyao Su" w:date="2026-08-31T22:55:21Z">
        <w:r>
          <w:rPr>
            <w:rFonts w:hint="eastAsia" w:ascii="Times New Roman" w:hAnsi="Times New Roman" w:cs="Times New Roman"/>
            <w:b w:val="0"/>
            <w:bCs w:val="0"/>
            <w:kern w:val="2"/>
            <w:sz w:val="22"/>
            <w:szCs w:val="22"/>
            <w:lang w:val="en-US" w:eastAsia="zh-CN" w:bidi="ar-SA"/>
          </w:rPr>
          <w:delText>89</w:delText>
        </w:r>
      </w:del>
      <w:del w:id="4235" w:author="Liyao Su" w:date="2026-08-31T22:55:21Z">
        <w:r>
          <w:rPr>
            <w:rFonts w:hint="default" w:ascii="Times New Roman" w:hAnsi="Times New Roman" w:cs="Times New Roman" w:eastAsiaTheme="minorEastAsia"/>
            <w:b w:val="0"/>
            <w:bCs w:val="0"/>
            <w:kern w:val="2"/>
            <w:sz w:val="22"/>
            <w:szCs w:val="22"/>
            <w:lang w:val="en-US" w:eastAsia="zh-CN" w:bidi="ar-SA"/>
          </w:rPr>
          <w:delText>). Visual inspection of the comparison-adjusted funnel plot identified three points outside the expected 95% limits</w:delText>
        </w:r>
      </w:del>
      <w:ins w:id="4236" w:author="Liyao Su" w:date="2026-08-31T22:55:21Z">
        <w:r>
          <w:rPr>
            <w:rFonts w:hint="default" w:ascii="Times New Roman" w:hAnsi="Times New Roman" w:cs="Times New Roman" w:eastAsiaTheme="minorEastAsia"/>
            <w:b w:val="0"/>
            <w:bCs w:val="0"/>
            <w:kern w:val="2"/>
            <w:sz w:val="22"/>
            <w:szCs w:val="22"/>
            <w:lang w:val="en-US" w:eastAsia="zh-CN" w:bidi="ar-SA"/>
          </w:rPr>
          <w:t>0</w:t>
        </w:r>
      </w:ins>
      <w:ins w:id="4237" w:author="Liyao Su" w:date="2026-08-31T22:55:21Z">
        <w:r>
          <w:rPr>
            <w:rFonts w:hint="default" w:ascii="Times New Roman" w:hAnsi="Times New Roman" w:cs="Times New Roman"/>
            <w:b w:val="0"/>
            <w:bCs w:val="0"/>
            <w:kern w:val="2"/>
            <w:sz w:val="22"/>
            <w:szCs w:val="22"/>
            <w:lang w:val="en-US" w:eastAsia="zh-CN" w:bidi="ar-SA"/>
          </w:rPr>
          <w:t>895</w:t>
        </w:r>
      </w:ins>
      <w:ins w:id="4238" w:author="Liyao Su" w:date="2026-08-31T22:55:21Z">
        <w:r>
          <w:rPr>
            <w:rFonts w:hint="default" w:ascii="Times New Roman" w:hAnsi="Times New Roman" w:cs="Times New Roman" w:eastAsiaTheme="minorEastAsia"/>
            <w:b w:val="0"/>
            <w:bCs w:val="0"/>
            <w:kern w:val="2"/>
            <w:sz w:val="22"/>
            <w:szCs w:val="22"/>
            <w:lang w:val="en-US" w:eastAsia="zh-CN" w:bidi="ar-SA"/>
          </w:rPr>
          <w:t>)</w:t>
        </w:r>
      </w:ins>
      <w:r>
        <w:rPr>
          <w:rFonts w:hint="default" w:ascii="Times New Roman" w:hAnsi="Times New Roman" w:cs="Times New Roman" w:eastAsiaTheme="minorEastAsia"/>
          <w:b w:val="0"/>
          <w:bCs w:val="0"/>
          <w:kern w:val="2"/>
          <w:sz w:val="22"/>
          <w:szCs w:val="22"/>
          <w:lang w:val="en-US" w:eastAsia="zh-CN" w:bidi="ar-SA"/>
        </w:rPr>
        <w:t xml:space="preserve">, </w:t>
      </w:r>
      <w:del w:id="4239"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mainly involving the CG:MCT </w:delText>
        </w:r>
      </w:del>
      <w:ins w:id="4240" w:author="Liyao Su" w:date="2026-08-31T22:55:21Z">
        <w:r>
          <w:rPr>
            <w:rFonts w:hint="default" w:ascii="Times New Roman" w:hAnsi="Times New Roman" w:cs="Times New Roman" w:eastAsiaTheme="minorEastAsia"/>
            <w:b w:val="0"/>
            <w:bCs w:val="0"/>
            <w:kern w:val="2"/>
            <w:sz w:val="22"/>
            <w:szCs w:val="22"/>
            <w:lang w:val="en-US" w:eastAsia="zh-CN" w:bidi="ar-SA"/>
          </w:rPr>
          <w:t xml:space="preserve">consistent with non-significant Begg </w:t>
        </w:r>
      </w:ins>
      <w:r>
        <w:rPr>
          <w:rFonts w:hint="default" w:ascii="Times New Roman" w:hAnsi="Times New Roman" w:cs="Times New Roman" w:eastAsiaTheme="minorEastAsia"/>
          <w:b w:val="0"/>
          <w:bCs w:val="0"/>
          <w:kern w:val="2"/>
          <w:sz w:val="22"/>
          <w:szCs w:val="22"/>
          <w:lang w:val="en-US" w:eastAsia="zh-CN" w:bidi="ar-SA"/>
        </w:rPr>
        <w:t xml:space="preserve">and </w:t>
      </w:r>
      <w:del w:id="4241" w:author="Liyao Su" w:date="2026-08-31T22:55:21Z">
        <w:r>
          <w:rPr>
            <w:rFonts w:hint="default" w:ascii="Times New Roman" w:hAnsi="Times New Roman" w:cs="Times New Roman" w:eastAsiaTheme="minorEastAsia"/>
            <w:b w:val="0"/>
            <w:bCs w:val="0"/>
            <w:kern w:val="2"/>
            <w:sz w:val="22"/>
            <w:szCs w:val="22"/>
            <w:lang w:val="en-US" w:eastAsia="zh-CN" w:bidi="ar-SA"/>
          </w:rPr>
          <w:delText>BCCT:CG comparisons. These deviations may reflect between-study heterogeneity or instability within specific comparisons rather than definite publication bias.</w:delText>
        </w:r>
      </w:del>
    </w:p>
    <w:p w14:paraId="24396D5A">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ins w:id="4242" w:author="Liyao Su" w:date="2026-08-31T22:55:21Z"/>
          <w:rFonts w:hint="default" w:ascii="Times New Roman" w:hAnsi="Times New Roman" w:cs="Times New Roman" w:eastAsiaTheme="minorEastAsia"/>
          <w:b w:val="0"/>
          <w:bCs w:val="0"/>
          <w:kern w:val="2"/>
          <w:sz w:val="22"/>
          <w:szCs w:val="22"/>
          <w:lang w:val="en-US" w:eastAsia="zh-CN" w:bidi="ar-SA"/>
        </w:rPr>
      </w:pPr>
      <w:del w:id="4243" w:author="Liyao Su" w:date="2026-08-31T22:55:21Z">
        <w:r>
          <w:rPr>
            <w:rFonts w:hint="default" w:ascii="Times New Roman" w:hAnsi="Times New Roman" w:cs="Times New Roman" w:eastAsiaTheme="minorEastAsia"/>
            <w:b w:val="0"/>
            <w:bCs w:val="0"/>
            <w:kern w:val="2"/>
            <w:sz w:val="22"/>
            <w:szCs w:val="22"/>
            <w:lang w:val="en-US" w:eastAsia="zh-CN" w:bidi="ar-SA"/>
          </w:rPr>
          <w:delText>For MMSE</w:delText>
        </w:r>
      </w:del>
      <w:ins w:id="4244" w:author="Liyao Su" w:date="2026-08-31T22:55:21Z">
        <w:r>
          <w:rPr>
            <w:rFonts w:hint="default" w:ascii="Times New Roman" w:hAnsi="Times New Roman" w:cs="Times New Roman" w:eastAsiaTheme="minorEastAsia"/>
            <w:b w:val="0"/>
            <w:bCs w:val="0"/>
            <w:kern w:val="2"/>
            <w:sz w:val="22"/>
            <w:szCs w:val="22"/>
            <w:lang w:val="en-US" w:eastAsia="zh-CN" w:bidi="ar-SA"/>
          </w:rPr>
          <w:t>Thompson-Sharp tests (P = 0.</w:t>
        </w:r>
      </w:ins>
      <w:ins w:id="4245" w:author="Liyao Su" w:date="2026-08-31T22:55:21Z">
        <w:r>
          <w:rPr>
            <w:rFonts w:hint="default" w:ascii="Times New Roman" w:hAnsi="Times New Roman" w:cs="Times New Roman"/>
            <w:b w:val="0"/>
            <w:bCs w:val="0"/>
            <w:kern w:val="2"/>
            <w:sz w:val="22"/>
            <w:szCs w:val="22"/>
            <w:lang w:val="en-US" w:eastAsia="zh-CN" w:bidi="ar-SA"/>
          </w:rPr>
          <w:t>7884</w:t>
        </w:r>
      </w:ins>
      <w:ins w:id="4246" w:author="Liyao Su" w:date="2026-08-31T22:55:21Z">
        <w:r>
          <w:rPr>
            <w:rFonts w:hint="default" w:ascii="Times New Roman" w:hAnsi="Times New Roman" w:cs="Times New Roman" w:eastAsiaTheme="minorEastAsia"/>
            <w:b w:val="0"/>
            <w:bCs w:val="0"/>
            <w:kern w:val="2"/>
            <w:sz w:val="22"/>
            <w:szCs w:val="22"/>
            <w:lang w:val="en-US" w:eastAsia="zh-CN" w:bidi="ar-SA"/>
          </w:rPr>
          <w:t xml:space="preserve"> and P = 0.4</w:t>
        </w:r>
      </w:ins>
      <w:ins w:id="4247" w:author="Liyao Su" w:date="2026-08-31T22:55:21Z">
        <w:r>
          <w:rPr>
            <w:rFonts w:hint="default" w:ascii="Times New Roman" w:hAnsi="Times New Roman" w:cs="Times New Roman"/>
            <w:b w:val="0"/>
            <w:bCs w:val="0"/>
            <w:kern w:val="2"/>
            <w:sz w:val="22"/>
            <w:szCs w:val="22"/>
            <w:lang w:val="en-US" w:eastAsia="zh-CN" w:bidi="ar-SA"/>
          </w:rPr>
          <w:t>438</w:t>
        </w:r>
      </w:ins>
      <w:r>
        <w:rPr>
          <w:rFonts w:hint="default" w:ascii="Times New Roman" w:hAnsi="Times New Roman" w:cs="Times New Roman" w:eastAsiaTheme="minorEastAsia"/>
          <w:b w:val="0"/>
          <w:bCs w:val="0"/>
          <w:kern w:val="2"/>
          <w:sz w:val="22"/>
          <w:szCs w:val="22"/>
          <w:lang w:val="en-US" w:eastAsia="zh-CN" w:bidi="ar-SA"/>
        </w:rPr>
        <w:t xml:space="preserve">, </w:t>
      </w:r>
      <w:ins w:id="4248" w:author="Liyao Su" w:date="2026-08-31T22:55:21Z">
        <w:r>
          <w:rPr>
            <w:rFonts w:hint="default" w:ascii="Times New Roman" w:hAnsi="Times New Roman" w:cs="Times New Roman" w:eastAsiaTheme="minorEastAsia"/>
            <w:b w:val="0"/>
            <w:bCs w:val="0"/>
            <w:kern w:val="2"/>
            <w:sz w:val="22"/>
            <w:szCs w:val="22"/>
            <w:lang w:val="en-US" w:eastAsia="zh-CN" w:bidi="ar-SA"/>
          </w:rPr>
          <w:t xml:space="preserve">respectively). For </w:t>
        </w:r>
      </w:ins>
      <w:r>
        <w:rPr>
          <w:rFonts w:hint="default" w:ascii="Times New Roman" w:hAnsi="Times New Roman" w:cs="Times New Roman" w:eastAsiaTheme="minorEastAsia"/>
          <w:b w:val="0"/>
          <w:bCs w:val="0"/>
          <w:kern w:val="2"/>
          <w:sz w:val="22"/>
          <w:szCs w:val="22"/>
          <w:lang w:val="en-US" w:eastAsia="zh-CN" w:bidi="ar-SA"/>
        </w:rPr>
        <w:t xml:space="preserve">TUG, </w:t>
      </w:r>
      <w:del w:id="4249" w:author="Liyao Su" w:date="2026-08-31T22:55:21Z">
        <w:r>
          <w:rPr>
            <w:rFonts w:hint="default" w:ascii="Times New Roman" w:hAnsi="Times New Roman" w:cs="Times New Roman" w:eastAsiaTheme="minorEastAsia"/>
            <w:b w:val="0"/>
            <w:bCs w:val="0"/>
            <w:kern w:val="2"/>
            <w:sz w:val="22"/>
            <w:szCs w:val="22"/>
            <w:lang w:val="en-US" w:eastAsia="zh-CN" w:bidi="ar-SA"/>
          </w:rPr>
          <w:delText>grip strength, and SPPB</w:delText>
        </w:r>
      </w:del>
      <w:ins w:id="4250" w:author="Liyao Su" w:date="2026-08-31T22:55:21Z">
        <w:r>
          <w:rPr>
            <w:rFonts w:hint="default" w:ascii="Times New Roman" w:hAnsi="Times New Roman" w:cs="Times New Roman" w:eastAsiaTheme="minorEastAsia"/>
            <w:b w:val="0"/>
            <w:bCs w:val="0"/>
            <w:kern w:val="2"/>
            <w:sz w:val="22"/>
            <w:szCs w:val="22"/>
            <w:lang w:val="en-US" w:eastAsia="zh-CN" w:bidi="ar-SA"/>
          </w:rPr>
          <w:t>exploratory Egger-type regression was also non-significant (P = 0.8296)</w:t>
        </w:r>
      </w:ins>
      <w:r>
        <w:rPr>
          <w:rFonts w:hint="default" w:ascii="Times New Roman" w:hAnsi="Times New Roman" w:cs="Times New Roman" w:eastAsiaTheme="minorEastAsia"/>
          <w:b w:val="0"/>
          <w:bCs w:val="0"/>
          <w:kern w:val="2"/>
          <w:sz w:val="22"/>
          <w:szCs w:val="22"/>
          <w:lang w:val="en-US" w:eastAsia="zh-CN" w:bidi="ar-SA"/>
        </w:rPr>
        <w:t xml:space="preserve">, </w:t>
      </w:r>
      <w:ins w:id="4251" w:author="Liyao Su" w:date="2026-08-31T22:55:21Z">
        <w:r>
          <w:rPr>
            <w:rFonts w:hint="default" w:ascii="Times New Roman" w:hAnsi="Times New Roman" w:cs="Times New Roman" w:eastAsiaTheme="minorEastAsia"/>
            <w:b w:val="0"/>
            <w:bCs w:val="0"/>
            <w:kern w:val="2"/>
            <w:sz w:val="22"/>
            <w:szCs w:val="22"/>
            <w:lang w:val="en-US" w:eastAsia="zh-CN" w:bidi="ar-SA"/>
          </w:rPr>
          <w:t xml:space="preserve">although </w:t>
        </w:r>
      </w:ins>
      <w:r>
        <w:rPr>
          <w:rFonts w:hint="default" w:ascii="Times New Roman" w:hAnsi="Times New Roman" w:cs="Times New Roman" w:eastAsiaTheme="minorEastAsia"/>
          <w:b w:val="0"/>
          <w:bCs w:val="0"/>
          <w:kern w:val="2"/>
          <w:sz w:val="22"/>
          <w:szCs w:val="22"/>
          <w:lang w:val="en-US" w:eastAsia="zh-CN" w:bidi="ar-SA"/>
        </w:rPr>
        <w:t xml:space="preserve">the number of </w:t>
      </w:r>
      <w:del w:id="4252"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included studies </w:delText>
        </w:r>
      </w:del>
      <w:ins w:id="4253" w:author="Liyao Su" w:date="2026-08-31T22:55:21Z">
        <w:r>
          <w:rPr>
            <w:rFonts w:hint="default" w:ascii="Times New Roman" w:hAnsi="Times New Roman" w:cs="Times New Roman" w:eastAsiaTheme="minorEastAsia"/>
            <w:b w:val="0"/>
            <w:bCs w:val="0"/>
            <w:kern w:val="2"/>
            <w:sz w:val="22"/>
            <w:szCs w:val="22"/>
            <w:lang w:val="en-US" w:eastAsia="zh-CN" w:bidi="ar-SA"/>
          </w:rPr>
          <w:t xml:space="preserve">data points </w:t>
        </w:r>
      </w:ins>
      <w:r>
        <w:rPr>
          <w:rFonts w:hint="default" w:ascii="Times New Roman" w:hAnsi="Times New Roman" w:cs="Times New Roman" w:eastAsiaTheme="minorEastAsia"/>
          <w:b w:val="0"/>
          <w:bCs w:val="0"/>
          <w:kern w:val="2"/>
          <w:sz w:val="22"/>
          <w:szCs w:val="22"/>
          <w:lang w:val="en-US" w:eastAsia="zh-CN" w:bidi="ar-SA"/>
        </w:rPr>
        <w:t xml:space="preserve">was </w:t>
      </w:r>
      <w:del w:id="4254" w:author="Liyao Su" w:date="2026-08-31T22:55:21Z">
        <w:r>
          <w:rPr>
            <w:rFonts w:hint="default" w:ascii="Times New Roman" w:hAnsi="Times New Roman" w:cs="Times New Roman" w:eastAsiaTheme="minorEastAsia"/>
            <w:b w:val="0"/>
            <w:bCs w:val="0"/>
            <w:kern w:val="2"/>
            <w:sz w:val="22"/>
            <w:szCs w:val="22"/>
            <w:lang w:val="en-US" w:eastAsia="zh-CN" w:bidi="ar-SA"/>
          </w:rPr>
          <w:delText>fewer than 10 in each network</w:delText>
        </w:r>
      </w:del>
      <w:ins w:id="4255" w:author="Liyao Su" w:date="2026-08-31T22:55:21Z">
        <w:r>
          <w:rPr>
            <w:rFonts w:hint="default" w:ascii="Times New Roman" w:hAnsi="Times New Roman" w:cs="Times New Roman" w:eastAsiaTheme="minorEastAsia"/>
            <w:b w:val="0"/>
            <w:bCs w:val="0"/>
            <w:kern w:val="2"/>
            <w:sz w:val="22"/>
            <w:szCs w:val="22"/>
            <w:lang w:val="en-US" w:eastAsia="zh-CN" w:bidi="ar-SA"/>
          </w:rPr>
          <w:t>below the conventional threshold for reliable testing</w:t>
        </w:r>
      </w:ins>
      <w:r>
        <w:rPr>
          <w:rFonts w:hint="default" w:ascii="Times New Roman" w:hAnsi="Times New Roman" w:cs="Times New Roman" w:eastAsiaTheme="minorEastAsia"/>
          <w:b w:val="0"/>
          <w:bCs w:val="0"/>
          <w:kern w:val="2"/>
          <w:sz w:val="22"/>
          <w:szCs w:val="22"/>
          <w:lang w:val="en-US" w:eastAsia="zh-CN" w:bidi="ar-SA"/>
        </w:rPr>
        <w:t xml:space="preserve">. </w:t>
      </w:r>
      <w:del w:id="4256"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Therefore, formal statistical tests </w:delText>
        </w:r>
      </w:del>
      <w:ins w:id="4257" w:author="Liyao Su" w:date="2026-08-31T22:55:21Z">
        <w:r>
          <w:rPr>
            <w:rFonts w:hint="default" w:ascii="Times New Roman" w:hAnsi="Times New Roman" w:cs="Times New Roman" w:eastAsiaTheme="minorEastAsia"/>
            <w:b w:val="0"/>
            <w:bCs w:val="0"/>
            <w:kern w:val="2"/>
            <w:sz w:val="22"/>
            <w:szCs w:val="22"/>
            <w:lang w:val="en-US" w:eastAsia="zh-CN" w:bidi="ar-SA"/>
          </w:rPr>
          <w:t xml:space="preserve">Formal regression-based assessments </w:t>
        </w:r>
      </w:ins>
      <w:r>
        <w:rPr>
          <w:rFonts w:hint="default" w:ascii="Times New Roman" w:hAnsi="Times New Roman" w:cs="Times New Roman" w:eastAsiaTheme="minorEastAsia"/>
          <w:b w:val="0"/>
          <w:bCs w:val="0"/>
          <w:kern w:val="2"/>
          <w:sz w:val="22"/>
          <w:szCs w:val="22"/>
          <w:lang w:val="en-US" w:eastAsia="zh-CN" w:bidi="ar-SA"/>
        </w:rPr>
        <w:t xml:space="preserve">for </w:t>
      </w:r>
      <w:del w:id="4258" w:author="Liyao Su" w:date="2026-08-31T22:55:21Z">
        <w:r>
          <w:rPr>
            <w:rFonts w:hint="default" w:ascii="Times New Roman" w:hAnsi="Times New Roman" w:cs="Times New Roman" w:eastAsiaTheme="minorEastAsia"/>
            <w:b w:val="0"/>
            <w:bCs w:val="0"/>
            <w:kern w:val="2"/>
            <w:sz w:val="22"/>
            <w:szCs w:val="22"/>
            <w:lang w:val="en-US" w:eastAsia="zh-CN" w:bidi="ar-SA"/>
          </w:rPr>
          <w:delText>funnel plot asymmetry were not performed</w:delText>
        </w:r>
      </w:del>
      <w:ins w:id="4259" w:author="Liyao Su" w:date="2026-08-31T22:55:21Z">
        <w:r>
          <w:rPr>
            <w:rFonts w:hint="default" w:ascii="Times New Roman" w:hAnsi="Times New Roman" w:cs="Times New Roman" w:eastAsiaTheme="minorEastAsia"/>
            <w:b w:val="0"/>
            <w:bCs w:val="0"/>
            <w:kern w:val="2"/>
            <w:sz w:val="22"/>
            <w:szCs w:val="22"/>
            <w:lang w:val="en-US" w:eastAsia="zh-CN" w:bidi="ar-SA"/>
          </w:rPr>
          <w:t>MMSE, SPPB</w:t>
        </w:r>
      </w:ins>
      <w:r>
        <w:rPr>
          <w:rFonts w:hint="default" w:ascii="Times New Roman" w:hAnsi="Times New Roman" w:cs="Times New Roman" w:eastAsiaTheme="minorEastAsia"/>
          <w:b w:val="0"/>
          <w:bCs w:val="0"/>
          <w:kern w:val="2"/>
          <w:sz w:val="22"/>
          <w:szCs w:val="22"/>
          <w:lang w:val="en-US" w:eastAsia="zh-CN" w:bidi="ar-SA"/>
        </w:rPr>
        <w:t xml:space="preserve">, and </w:t>
      </w:r>
      <w:del w:id="4260"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assessment </w:delText>
        </w:r>
      </w:del>
      <w:ins w:id="4261" w:author="Liyao Su" w:date="2026-08-31T22:55:21Z">
        <w:r>
          <w:rPr>
            <w:rFonts w:hint="default" w:ascii="Times New Roman" w:hAnsi="Times New Roman" w:cs="Times New Roman" w:eastAsiaTheme="minorEastAsia"/>
            <w:b w:val="0"/>
            <w:bCs w:val="0"/>
            <w:kern w:val="2"/>
            <w:sz w:val="22"/>
            <w:szCs w:val="22"/>
            <w:lang w:val="en-US" w:eastAsia="zh-CN" w:bidi="ar-SA"/>
          </w:rPr>
          <w:t xml:space="preserve">grip strength were not informative because </w:t>
        </w:r>
      </w:ins>
      <w:r>
        <w:rPr>
          <w:rFonts w:hint="default" w:ascii="Times New Roman" w:hAnsi="Times New Roman" w:cs="Times New Roman" w:eastAsiaTheme="minorEastAsia"/>
          <w:b w:val="0"/>
          <w:bCs w:val="0"/>
          <w:kern w:val="2"/>
          <w:sz w:val="22"/>
          <w:szCs w:val="22"/>
          <w:lang w:val="en-US" w:eastAsia="zh-CN" w:bidi="ar-SA"/>
        </w:rPr>
        <w:t xml:space="preserve">of </w:t>
      </w:r>
      <w:del w:id="4262"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small-study effects was considered exploratory. </w:delText>
        </w:r>
      </w:del>
      <w:ins w:id="4263" w:author="Liyao Su" w:date="2026-08-31T22:55:21Z">
        <w:r>
          <w:rPr>
            <w:rFonts w:hint="default" w:ascii="Times New Roman" w:hAnsi="Times New Roman" w:cs="Times New Roman" w:eastAsiaTheme="minorEastAsia"/>
            <w:b w:val="0"/>
            <w:bCs w:val="0"/>
            <w:kern w:val="2"/>
            <w:sz w:val="22"/>
            <w:szCs w:val="22"/>
            <w:lang w:val="en-US" w:eastAsia="zh-CN" w:bidi="ar-SA"/>
          </w:rPr>
          <w:t>limited variation in comparison-adjusted effects.</w:t>
        </w:r>
      </w:ins>
    </w:p>
    <w:p w14:paraId="2360B758">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default" w:ascii="Times New Roman" w:hAnsi="Times New Roman" w:cs="Times New Roman" w:eastAsiaTheme="minorEastAsia"/>
          <w:b w:val="0"/>
          <w:bCs w:val="0"/>
          <w:kern w:val="2"/>
          <w:sz w:val="22"/>
          <w:szCs w:val="22"/>
          <w:lang w:val="en-US" w:eastAsia="zh-CN" w:bidi="ar-SA"/>
        </w:rPr>
      </w:pPr>
      <w:r>
        <w:rPr>
          <w:rFonts w:hint="default" w:ascii="Times New Roman" w:hAnsi="Times New Roman" w:cs="Times New Roman" w:eastAsiaTheme="minorEastAsia"/>
          <w:b w:val="0"/>
          <w:bCs w:val="0"/>
          <w:kern w:val="2"/>
          <w:sz w:val="22"/>
          <w:szCs w:val="22"/>
          <w:lang w:val="en-US" w:eastAsia="zh-CN" w:bidi="ar-SA"/>
        </w:rPr>
        <w:t xml:space="preserve">Overall, </w:t>
      </w:r>
      <w:del w:id="4264"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there was </w:delText>
        </w:r>
      </w:del>
      <w:r>
        <w:rPr>
          <w:rFonts w:hint="default" w:ascii="Times New Roman" w:hAnsi="Times New Roman" w:cs="Times New Roman" w:eastAsiaTheme="minorEastAsia"/>
          <w:b w:val="0"/>
          <w:bCs w:val="0"/>
          <w:kern w:val="2"/>
          <w:sz w:val="22"/>
          <w:szCs w:val="22"/>
          <w:lang w:val="en-US" w:eastAsia="zh-CN" w:bidi="ar-SA"/>
        </w:rPr>
        <w:t xml:space="preserve">no </w:t>
      </w:r>
      <w:del w:id="4265"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statistically significant </w:delText>
        </w:r>
      </w:del>
      <w:ins w:id="4266" w:author="Liyao Su" w:date="2026-08-31T22:55:21Z">
        <w:r>
          <w:rPr>
            <w:rFonts w:hint="default" w:ascii="Times New Roman" w:hAnsi="Times New Roman" w:cs="Times New Roman" w:eastAsiaTheme="minorEastAsia"/>
            <w:b w:val="0"/>
            <w:bCs w:val="0"/>
            <w:kern w:val="2"/>
            <w:sz w:val="22"/>
            <w:szCs w:val="22"/>
            <w:lang w:val="en-US" w:eastAsia="zh-CN" w:bidi="ar-SA"/>
          </w:rPr>
          <w:t xml:space="preserve">clear </w:t>
        </w:r>
      </w:ins>
      <w:r>
        <w:rPr>
          <w:rFonts w:hint="default" w:ascii="Times New Roman" w:hAnsi="Times New Roman" w:cs="Times New Roman" w:eastAsiaTheme="minorEastAsia"/>
          <w:b w:val="0"/>
          <w:bCs w:val="0"/>
          <w:kern w:val="2"/>
          <w:sz w:val="22"/>
          <w:szCs w:val="22"/>
          <w:lang w:val="en-US" w:eastAsia="zh-CN" w:bidi="ar-SA"/>
        </w:rPr>
        <w:t xml:space="preserve">evidence of small-study effects </w:t>
      </w:r>
      <w:del w:id="4267" w:author="Liyao Su" w:date="2026-08-31T22:55:21Z">
        <w:r>
          <w:rPr>
            <w:rFonts w:hint="default" w:ascii="Times New Roman" w:hAnsi="Times New Roman" w:cs="Times New Roman" w:eastAsiaTheme="minorEastAsia"/>
            <w:b w:val="0"/>
            <w:bCs w:val="0"/>
            <w:kern w:val="2"/>
            <w:sz w:val="22"/>
            <w:szCs w:val="22"/>
            <w:lang w:val="en-US" w:eastAsia="zh-CN" w:bidi="ar-SA"/>
          </w:rPr>
          <w:delText>in the MoCA network</w:delText>
        </w:r>
      </w:del>
      <w:ins w:id="4268" w:author="Liyao Su" w:date="2026-08-31T22:55:21Z">
        <w:r>
          <w:rPr>
            <w:rFonts w:hint="default" w:ascii="Times New Roman" w:hAnsi="Times New Roman" w:cs="Times New Roman" w:eastAsiaTheme="minorEastAsia"/>
            <w:b w:val="0"/>
            <w:bCs w:val="0"/>
            <w:kern w:val="2"/>
            <w:sz w:val="22"/>
            <w:szCs w:val="22"/>
            <w:lang w:val="en-US" w:eastAsia="zh-CN" w:bidi="ar-SA"/>
          </w:rPr>
          <w:t>was observed; however</w:t>
        </w:r>
      </w:ins>
      <w:r>
        <w:rPr>
          <w:rFonts w:hint="default" w:ascii="Times New Roman" w:hAnsi="Times New Roman" w:cs="Times New Roman" w:eastAsiaTheme="minorEastAsia"/>
          <w:b w:val="0"/>
          <w:bCs w:val="0"/>
          <w:kern w:val="2"/>
          <w:sz w:val="22"/>
          <w:szCs w:val="22"/>
          <w:lang w:val="en-US" w:eastAsia="zh-CN" w:bidi="ar-SA"/>
        </w:rPr>
        <w:t xml:space="preserve">, </w:t>
      </w:r>
      <w:del w:id="4269"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while evidence for </w:delText>
        </w:r>
      </w:del>
      <w:ins w:id="4270" w:author="Liyao Su" w:date="2026-08-31T22:55:21Z">
        <w:r>
          <w:rPr>
            <w:rFonts w:hint="default" w:ascii="Times New Roman" w:hAnsi="Times New Roman" w:cs="Times New Roman" w:eastAsiaTheme="minorEastAsia"/>
            <w:b w:val="0"/>
            <w:bCs w:val="0"/>
            <w:kern w:val="2"/>
            <w:sz w:val="22"/>
            <w:szCs w:val="22"/>
            <w:lang w:val="en-US" w:eastAsia="zh-CN" w:bidi="ar-SA"/>
          </w:rPr>
          <w:t xml:space="preserve">these findings should be interpreted cautiously because of sparse networks and </w:t>
        </w:r>
      </w:ins>
      <w:r>
        <w:rPr>
          <w:rFonts w:hint="default" w:ascii="Times New Roman" w:hAnsi="Times New Roman" w:cs="Times New Roman" w:eastAsiaTheme="minorEastAsia"/>
          <w:b w:val="0"/>
          <w:bCs w:val="0"/>
          <w:kern w:val="2"/>
          <w:sz w:val="22"/>
          <w:szCs w:val="22"/>
          <w:lang w:val="en-US" w:eastAsia="zh-CN" w:bidi="ar-SA"/>
        </w:rPr>
        <w:t xml:space="preserve">the </w:t>
      </w:r>
      <w:del w:id="4271" w:author="Liyao Su" w:date="2026-08-31T22:55:21Z">
        <w:r>
          <w:rPr>
            <w:rFonts w:hint="default" w:ascii="Times New Roman" w:hAnsi="Times New Roman" w:cs="Times New Roman" w:eastAsiaTheme="minorEastAsia"/>
            <w:b w:val="0"/>
            <w:bCs w:val="0"/>
            <w:kern w:val="2"/>
            <w:sz w:val="22"/>
            <w:szCs w:val="22"/>
            <w:lang w:val="en-US" w:eastAsia="zh-CN" w:bidi="ar-SA"/>
          </w:rPr>
          <w:delText>remaining outcomes was insufficient for formal assessment</w:delText>
        </w:r>
      </w:del>
      <w:ins w:id="4272" w:author="Liyao Su" w:date="2026-08-31T22:55:21Z">
        <w:r>
          <w:rPr>
            <w:rFonts w:hint="default" w:ascii="Times New Roman" w:hAnsi="Times New Roman" w:cs="Times New Roman" w:eastAsiaTheme="minorEastAsia"/>
            <w:b w:val="0"/>
            <w:bCs w:val="0"/>
            <w:kern w:val="2"/>
            <w:sz w:val="22"/>
            <w:szCs w:val="22"/>
            <w:lang w:val="en-US" w:eastAsia="zh-CN" w:bidi="ar-SA"/>
          </w:rPr>
          <w:t>predominance of single-study direct comparisons.</w:t>
        </w:r>
      </w:ins>
      <w:ins w:id="4273" w:author="Liyao Su" w:date="2026-08-31T22:55:21Z">
        <w:r>
          <w:rPr>
            <w:rFonts w:hint="default" w:ascii="Times New Roman" w:hAnsi="Times New Roman" w:cs="Times New Roman"/>
            <w:b w:val="0"/>
            <w:bCs w:val="0"/>
            <w:kern w:val="2"/>
            <w:sz w:val="22"/>
            <w:szCs w:val="22"/>
            <w:lang w:val="en-US" w:eastAsia="zh-CN" w:bidi="ar-SA"/>
          </w:rPr>
          <w:t xml:space="preserve"> Detailed small-study effect assessments and comparison-adjusted funnel plots are provided in Appendix 9</w:t>
        </w:r>
      </w:ins>
      <w:r>
        <w:rPr>
          <w:rFonts w:hint="default" w:ascii="Times New Roman" w:hAnsi="Times New Roman" w:cs="Times New Roman"/>
          <w:b w:val="0"/>
          <w:bCs w:val="0"/>
          <w:kern w:val="2"/>
          <w:sz w:val="22"/>
          <w:szCs w:val="22"/>
          <w:lang w:val="en-US" w:eastAsia="zh-CN" w:bidi="ar-SA"/>
        </w:rPr>
        <w:t>.</w:t>
      </w:r>
    </w:p>
    <w:p w14:paraId="450CAC0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Bold" w:hAnsi="Times New Roman Bold" w:cs="Times New Roman Bold"/>
          <w:b/>
          <w:bCs/>
          <w:kern w:val="2"/>
          <w:sz w:val="22"/>
          <w:szCs w:val="22"/>
          <w:lang w:val="en-US" w:eastAsia="zh-CN" w:bidi="ar-SA"/>
        </w:rPr>
      </w:pPr>
      <w:r>
        <w:rPr>
          <w:rFonts w:hint="default" w:ascii="Times New Roman Bold" w:hAnsi="Times New Roman Bold" w:cs="Times New Roman Bold"/>
          <w:b/>
          <w:bCs/>
          <w:kern w:val="2"/>
          <w:sz w:val="22"/>
          <w:szCs w:val="22"/>
          <w:lang w:val="en-US" w:eastAsia="zh-CN" w:bidi="ar-SA"/>
        </w:rPr>
        <w:t>3.9 Certainty of evidence</w:t>
      </w:r>
    </w:p>
    <w:p w14:paraId="63470DA8">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del w:id="4274" w:author="Liyao Su" w:date="2026-08-31T22:55:21Z"/>
          <w:rFonts w:hint="eastAsia" w:ascii="Times New Roman" w:hAnsi="Times New Roman" w:cs="Times New Roman" w:eastAsiaTheme="minorEastAsia"/>
          <w:b w:val="0"/>
          <w:bCs w:val="0"/>
          <w:kern w:val="2"/>
          <w:sz w:val="22"/>
          <w:szCs w:val="22"/>
          <w:lang w:val="en-US" w:eastAsia="zh-CN" w:bidi="ar-SA"/>
        </w:rPr>
      </w:pPr>
      <w:del w:id="4275" w:author="Liyao Su" w:date="2026-08-31T22:55:21Z">
        <w:r>
          <w:rPr>
            <w:rFonts w:hint="eastAsia" w:ascii="Times New Roman" w:hAnsi="Times New Roman" w:cs="Times New Roman" w:eastAsiaTheme="minorEastAsia"/>
            <w:b w:val="0"/>
            <w:bCs w:val="0"/>
            <w:kern w:val="2"/>
            <w:sz w:val="22"/>
            <w:szCs w:val="22"/>
            <w:lang w:val="en-US" w:eastAsia="zh-CN" w:bidi="ar-SA"/>
          </w:rPr>
          <w:delText xml:space="preserve">Evidence credibility </w:delText>
        </w:r>
      </w:del>
      <w:ins w:id="4276" w:author="Liyao Su" w:date="2026-08-31T22:55:21Z">
        <w:r>
          <w:rPr>
            <w:rFonts w:hint="eastAsia" w:ascii="Times New Roman" w:hAnsi="Times New Roman" w:cs="Times New Roman" w:eastAsiaTheme="minorEastAsia"/>
            <w:b w:val="0"/>
            <w:bCs w:val="0"/>
            <w:kern w:val="2"/>
            <w:sz w:val="22"/>
            <w:szCs w:val="22"/>
            <w:lang w:val="en-US" w:eastAsia="zh-CN" w:bidi="ar-SA"/>
          </w:rPr>
          <w:t xml:space="preserve">The certainty of evidence </w:t>
        </w:r>
      </w:ins>
      <w:r>
        <w:rPr>
          <w:rFonts w:hint="eastAsia" w:ascii="Times New Roman" w:hAnsi="Times New Roman" w:cs="Times New Roman" w:eastAsiaTheme="minorEastAsia"/>
          <w:b w:val="0"/>
          <w:bCs w:val="0"/>
          <w:kern w:val="2"/>
          <w:sz w:val="22"/>
          <w:szCs w:val="22"/>
          <w:lang w:val="en-US" w:eastAsia="zh-CN" w:bidi="ar-SA"/>
        </w:rPr>
        <w:t xml:space="preserve">was evaluated using the CINeMA framework </w:t>
      </w:r>
      <w:ins w:id="4277" w:author="Liyao Su" w:date="2026-08-31T22:55:21Z">
        <w:r>
          <w:rPr>
            <w:rFonts w:hint="eastAsia" w:ascii="Times New Roman" w:hAnsi="Times New Roman" w:cs="Times New Roman" w:eastAsiaTheme="minorEastAsia"/>
            <w:b w:val="0"/>
            <w:bCs w:val="0"/>
            <w:kern w:val="2"/>
            <w:sz w:val="22"/>
            <w:szCs w:val="22"/>
            <w:lang w:val="en-US" w:eastAsia="zh-CN" w:bidi="ar-SA"/>
          </w:rPr>
          <w:t xml:space="preserve">at the level of network treatment comparisons </w:t>
        </w:r>
      </w:ins>
      <w:r>
        <w:rPr>
          <w:rFonts w:hint="eastAsia" w:ascii="Times New Roman" w:hAnsi="Times New Roman" w:cs="Times New Roman" w:eastAsiaTheme="minorEastAsia"/>
          <w:b w:val="0"/>
          <w:bCs w:val="0"/>
          <w:kern w:val="2"/>
          <w:sz w:val="22"/>
          <w:szCs w:val="22"/>
          <w:lang w:val="en-US" w:eastAsia="zh-CN" w:bidi="ar-SA"/>
        </w:rPr>
        <w:t xml:space="preserve">(Appendix </w:t>
      </w:r>
      <w:del w:id="4278" w:author="Liyao Su" w:date="2026-08-31T22:55:21Z">
        <w:r>
          <w:rPr>
            <w:rFonts w:hint="default" w:ascii="Times New Roman" w:hAnsi="Times New Roman" w:cs="Times New Roman"/>
            <w:b w:val="0"/>
            <w:bCs w:val="0"/>
            <w:kern w:val="2"/>
            <w:sz w:val="22"/>
            <w:szCs w:val="22"/>
            <w:lang w:val="en-US" w:eastAsia="zh-CN" w:bidi="ar-SA"/>
          </w:rPr>
          <w:delText>8</w:delText>
        </w:r>
      </w:del>
      <w:ins w:id="4279" w:author="Liyao Su" w:date="2026-08-31T22:55:21Z">
        <w:r>
          <w:rPr>
            <w:rFonts w:hint="default" w:ascii="Times New Roman" w:hAnsi="Times New Roman" w:cs="Times New Roman"/>
            <w:b w:val="0"/>
            <w:bCs w:val="0"/>
            <w:kern w:val="2"/>
            <w:sz w:val="22"/>
            <w:szCs w:val="22"/>
            <w:lang w:val="en-US" w:eastAsia="zh-CN" w:bidi="ar-SA"/>
          </w:rPr>
          <w:t>9</w:t>
        </w:r>
      </w:ins>
      <w:r>
        <w:rPr>
          <w:rFonts w:hint="eastAsia" w:ascii="Times New Roman" w:hAnsi="Times New Roman" w:cs="Times New Roman" w:eastAsiaTheme="minorEastAsia"/>
          <w:b w:val="0"/>
          <w:bCs w:val="0"/>
          <w:kern w:val="2"/>
          <w:sz w:val="22"/>
          <w:szCs w:val="22"/>
          <w:lang w:val="en-US" w:eastAsia="zh-CN" w:bidi="ar-SA"/>
        </w:rPr>
        <w:t xml:space="preserve">). Overall, </w:t>
      </w:r>
      <w:del w:id="4280" w:author="Liyao Su" w:date="2026-08-31T22:55:21Z">
        <w:r>
          <w:rPr>
            <w:rFonts w:hint="eastAsia" w:ascii="Times New Roman" w:hAnsi="Times New Roman" w:cs="Times New Roman" w:eastAsiaTheme="minorEastAsia"/>
            <w:b w:val="0"/>
            <w:bCs w:val="0"/>
            <w:kern w:val="2"/>
            <w:sz w:val="22"/>
            <w:szCs w:val="22"/>
            <w:lang w:val="en-US" w:eastAsia="zh-CN" w:bidi="ar-SA"/>
          </w:rPr>
          <w:delText xml:space="preserve">the certainty of evidence for </w:delText>
        </w:r>
      </w:del>
      <w:r>
        <w:rPr>
          <w:rFonts w:hint="eastAsia" w:ascii="Times New Roman" w:hAnsi="Times New Roman" w:cs="Times New Roman" w:eastAsiaTheme="minorEastAsia"/>
          <w:b w:val="0"/>
          <w:bCs w:val="0"/>
          <w:kern w:val="2"/>
          <w:sz w:val="22"/>
          <w:szCs w:val="22"/>
          <w:lang w:val="en-US" w:eastAsia="zh-CN" w:bidi="ar-SA"/>
        </w:rPr>
        <w:t xml:space="preserve">most network estimates </w:t>
      </w:r>
      <w:del w:id="4281" w:author="Liyao Su" w:date="2026-08-31T22:55:21Z">
        <w:r>
          <w:rPr>
            <w:rFonts w:hint="eastAsia" w:ascii="Times New Roman" w:hAnsi="Times New Roman" w:cs="Times New Roman" w:eastAsiaTheme="minorEastAsia"/>
            <w:b w:val="0"/>
            <w:bCs w:val="0"/>
            <w:kern w:val="2"/>
            <w:sz w:val="22"/>
            <w:szCs w:val="22"/>
            <w:lang w:val="en-US" w:eastAsia="zh-CN" w:bidi="ar-SA"/>
          </w:rPr>
          <w:delText xml:space="preserve">was </w:delText>
        </w:r>
      </w:del>
      <w:ins w:id="4282" w:author="Liyao Su" w:date="2026-08-31T22:55:21Z">
        <w:r>
          <w:rPr>
            <w:rFonts w:hint="eastAsia" w:ascii="Times New Roman" w:hAnsi="Times New Roman" w:cs="Times New Roman" w:eastAsiaTheme="minorEastAsia"/>
            <w:b w:val="0"/>
            <w:bCs w:val="0"/>
            <w:kern w:val="2"/>
            <w:sz w:val="22"/>
            <w:szCs w:val="22"/>
            <w:lang w:val="en-US" w:eastAsia="zh-CN" w:bidi="ar-SA"/>
          </w:rPr>
          <w:t xml:space="preserve">were rated as </w:t>
        </w:r>
      </w:ins>
      <w:r>
        <w:rPr>
          <w:rFonts w:hint="eastAsia" w:ascii="Times New Roman" w:hAnsi="Times New Roman" w:cs="Times New Roman" w:eastAsiaTheme="minorEastAsia"/>
          <w:b w:val="0"/>
          <w:bCs w:val="0"/>
          <w:kern w:val="2"/>
          <w:sz w:val="22"/>
          <w:szCs w:val="22"/>
          <w:lang w:val="en-US" w:eastAsia="zh-CN" w:bidi="ar-SA"/>
        </w:rPr>
        <w:t xml:space="preserve">moderate to </w:t>
      </w:r>
      <w:del w:id="4283" w:author="Liyao Su" w:date="2026-08-31T22:55:21Z">
        <w:r>
          <w:rPr>
            <w:rFonts w:hint="eastAsia" w:ascii="Times New Roman" w:hAnsi="Times New Roman" w:cs="Times New Roman" w:eastAsiaTheme="minorEastAsia"/>
            <w:b w:val="0"/>
            <w:bCs w:val="0"/>
            <w:kern w:val="2"/>
            <w:sz w:val="22"/>
            <w:szCs w:val="22"/>
            <w:lang w:val="en-US" w:eastAsia="zh-CN" w:bidi="ar-SA"/>
          </w:rPr>
          <w:delText>low</w:delText>
        </w:r>
      </w:del>
      <w:ins w:id="4284" w:author="Liyao Su" w:date="2026-08-31T22:55:21Z">
        <w:r>
          <w:rPr>
            <w:rFonts w:hint="eastAsia" w:ascii="Times New Roman" w:hAnsi="Times New Roman" w:cs="Times New Roman" w:eastAsiaTheme="minorEastAsia"/>
            <w:b w:val="0"/>
            <w:bCs w:val="0"/>
            <w:kern w:val="2"/>
            <w:sz w:val="22"/>
            <w:szCs w:val="22"/>
            <w:lang w:val="en-US" w:eastAsia="zh-CN" w:bidi="ar-SA"/>
          </w:rPr>
          <w:t>low certainty</w:t>
        </w:r>
      </w:ins>
      <w:r>
        <w:rPr>
          <w:rFonts w:hint="eastAsia" w:ascii="Times New Roman" w:hAnsi="Times New Roman" w:cs="Times New Roman" w:eastAsiaTheme="minorEastAsia"/>
          <w:b w:val="0"/>
          <w:bCs w:val="0"/>
          <w:kern w:val="2"/>
          <w:sz w:val="22"/>
          <w:szCs w:val="22"/>
          <w:lang w:val="en-US" w:eastAsia="zh-CN" w:bidi="ar-SA"/>
        </w:rPr>
        <w:t xml:space="preserve">, with some comparisons rated as very </w:t>
      </w:r>
      <w:del w:id="4285" w:author="Liyao Su" w:date="2026-08-31T22:55:21Z">
        <w:r>
          <w:rPr>
            <w:rFonts w:hint="eastAsia" w:ascii="Times New Roman" w:hAnsi="Times New Roman" w:cs="Times New Roman" w:eastAsiaTheme="minorEastAsia"/>
            <w:b w:val="0"/>
            <w:bCs w:val="0"/>
            <w:kern w:val="2"/>
            <w:sz w:val="22"/>
            <w:szCs w:val="22"/>
            <w:lang w:val="en-US" w:eastAsia="zh-CN" w:bidi="ar-SA"/>
          </w:rPr>
          <w:delText xml:space="preserve">low </w:delText>
        </w:r>
      </w:del>
      <w:ins w:id="4286" w:author="Liyao Su" w:date="2026-08-31T22:55:21Z">
        <w:r>
          <w:rPr>
            <w:rFonts w:hint="eastAsia" w:ascii="Times New Roman" w:hAnsi="Times New Roman" w:cs="Times New Roman" w:eastAsiaTheme="minorEastAsia"/>
            <w:b w:val="0"/>
            <w:bCs w:val="0"/>
            <w:kern w:val="2"/>
            <w:sz w:val="22"/>
            <w:szCs w:val="22"/>
            <w:lang w:val="en-US" w:eastAsia="zh-CN" w:bidi="ar-SA"/>
          </w:rPr>
          <w:t xml:space="preserve">low. Downgrading was </w:t>
        </w:r>
      </w:ins>
      <w:r>
        <w:rPr>
          <w:rFonts w:hint="eastAsia" w:ascii="Times New Roman" w:hAnsi="Times New Roman" w:cs="Times New Roman" w:eastAsiaTheme="minorEastAsia"/>
          <w:b w:val="0"/>
          <w:bCs w:val="0"/>
          <w:kern w:val="2"/>
          <w:sz w:val="22"/>
          <w:szCs w:val="22"/>
          <w:lang w:val="en-US" w:eastAsia="zh-CN" w:bidi="ar-SA"/>
        </w:rPr>
        <w:t xml:space="preserve">mainly </w:t>
      </w:r>
      <w:del w:id="4287" w:author="Liyao Su" w:date="2026-08-31T22:55:21Z">
        <w:r>
          <w:rPr>
            <w:rFonts w:hint="eastAsia" w:ascii="Times New Roman" w:hAnsi="Times New Roman" w:cs="Times New Roman" w:eastAsiaTheme="minorEastAsia"/>
            <w:b w:val="0"/>
            <w:bCs w:val="0"/>
            <w:kern w:val="2"/>
            <w:sz w:val="22"/>
            <w:szCs w:val="22"/>
            <w:lang w:val="en-US" w:eastAsia="zh-CN" w:bidi="ar-SA"/>
          </w:rPr>
          <w:delText xml:space="preserve">because of </w:delText>
        </w:r>
      </w:del>
      <w:ins w:id="4288" w:author="Liyao Su" w:date="2026-08-31T22:55:21Z">
        <w:r>
          <w:rPr>
            <w:rFonts w:hint="eastAsia" w:ascii="Times New Roman" w:hAnsi="Times New Roman" w:cs="Times New Roman" w:eastAsiaTheme="minorEastAsia"/>
            <w:b w:val="0"/>
            <w:bCs w:val="0"/>
            <w:kern w:val="2"/>
            <w:sz w:val="22"/>
            <w:szCs w:val="22"/>
            <w:lang w:val="en-US" w:eastAsia="zh-CN" w:bidi="ar-SA"/>
          </w:rPr>
          <w:t xml:space="preserve">due to </w:t>
        </w:r>
      </w:ins>
      <w:r>
        <w:rPr>
          <w:rFonts w:hint="eastAsia" w:ascii="Times New Roman" w:hAnsi="Times New Roman" w:cs="Times New Roman" w:eastAsiaTheme="minorEastAsia"/>
          <w:b w:val="0"/>
          <w:bCs w:val="0"/>
          <w:kern w:val="2"/>
          <w:sz w:val="22"/>
          <w:szCs w:val="22"/>
          <w:lang w:val="en-US" w:eastAsia="zh-CN" w:bidi="ar-SA"/>
        </w:rPr>
        <w:t xml:space="preserve">within-study bias, indirectness, </w:t>
      </w:r>
      <w:del w:id="4289" w:author="Liyao Su" w:date="2026-08-31T22:55:21Z">
        <w:r>
          <w:rPr>
            <w:rFonts w:hint="eastAsia" w:ascii="Times New Roman" w:hAnsi="Times New Roman" w:cs="Times New Roman" w:eastAsiaTheme="minorEastAsia"/>
            <w:b w:val="0"/>
            <w:bCs w:val="0"/>
            <w:kern w:val="2"/>
            <w:sz w:val="22"/>
            <w:szCs w:val="22"/>
            <w:lang w:val="en-US" w:eastAsia="zh-CN" w:bidi="ar-SA"/>
          </w:rPr>
          <w:delText xml:space="preserve">and </w:delText>
        </w:r>
      </w:del>
      <w:r>
        <w:rPr>
          <w:rFonts w:hint="eastAsia" w:ascii="Times New Roman" w:hAnsi="Times New Roman" w:cs="Times New Roman" w:eastAsiaTheme="minorEastAsia"/>
          <w:b w:val="0"/>
          <w:bCs w:val="0"/>
          <w:kern w:val="2"/>
          <w:sz w:val="22"/>
          <w:szCs w:val="22"/>
          <w:lang w:val="en-US" w:eastAsia="zh-CN" w:bidi="ar-SA"/>
        </w:rPr>
        <w:t>imprecision</w:t>
      </w:r>
      <w:del w:id="4290" w:author="Liyao Su" w:date="2026-08-31T22:55:21Z">
        <w:r>
          <w:rPr>
            <w:rFonts w:hint="eastAsia" w:ascii="Times New Roman" w:hAnsi="Times New Roman" w:cs="Times New Roman" w:eastAsiaTheme="minorEastAsia"/>
            <w:b w:val="0"/>
            <w:bCs w:val="0"/>
            <w:kern w:val="2"/>
            <w:sz w:val="22"/>
            <w:szCs w:val="22"/>
            <w:lang w:val="en-US" w:eastAsia="zh-CN" w:bidi="ar-SA"/>
          </w:rPr>
          <w:delText>. Although the direction of effects was generally consistent for several interventions</w:delText>
        </w:r>
      </w:del>
      <w:r>
        <w:rPr>
          <w:rFonts w:hint="eastAsia" w:ascii="Times New Roman" w:hAnsi="Times New Roman" w:cs="Times New Roman" w:eastAsiaTheme="minorEastAsia"/>
          <w:b w:val="0"/>
          <w:bCs w:val="0"/>
          <w:kern w:val="2"/>
          <w:sz w:val="22"/>
          <w:szCs w:val="22"/>
          <w:lang w:val="en-US" w:eastAsia="zh-CN" w:bidi="ar-SA"/>
        </w:rPr>
        <w:t xml:space="preserve">, </w:t>
      </w:r>
      <w:del w:id="4291" w:author="Liyao Su" w:date="2026-08-31T22:55:21Z">
        <w:r>
          <w:rPr>
            <w:rFonts w:hint="eastAsia" w:ascii="Times New Roman" w:hAnsi="Times New Roman" w:cs="Times New Roman" w:eastAsiaTheme="minorEastAsia"/>
            <w:b w:val="0"/>
            <w:bCs w:val="0"/>
            <w:kern w:val="2"/>
            <w:sz w:val="22"/>
            <w:szCs w:val="22"/>
            <w:lang w:val="en-US" w:eastAsia="zh-CN" w:bidi="ar-SA"/>
          </w:rPr>
          <w:delText>the certainty of comparative evidence remains limited</w:delText>
        </w:r>
      </w:del>
      <w:ins w:id="4292" w:author="Liyao Su" w:date="2026-08-31T22:55:21Z">
        <w:r>
          <w:rPr>
            <w:rFonts w:hint="eastAsia" w:ascii="Times New Roman" w:hAnsi="Times New Roman" w:cs="Times New Roman" w:eastAsiaTheme="minorEastAsia"/>
            <w:b w:val="0"/>
            <w:bCs w:val="0"/>
            <w:kern w:val="2"/>
            <w:sz w:val="22"/>
            <w:szCs w:val="22"/>
            <w:lang w:val="en-US" w:eastAsia="zh-CN" w:bidi="ar-SA"/>
          </w:rPr>
          <w:t>and sparse network structures</w:t>
        </w:r>
      </w:ins>
      <w:r>
        <w:rPr>
          <w:rFonts w:hint="eastAsia" w:ascii="Times New Roman" w:hAnsi="Times New Roman" w:cs="Times New Roman" w:eastAsiaTheme="minorEastAsia"/>
          <w:b w:val="0"/>
          <w:bCs w:val="0"/>
          <w:kern w:val="2"/>
          <w:sz w:val="22"/>
          <w:szCs w:val="22"/>
          <w:lang w:val="en-US" w:eastAsia="zh-CN" w:bidi="ar-SA"/>
        </w:rPr>
        <w:t xml:space="preserve">. Therefore, </w:t>
      </w:r>
      <w:del w:id="4293" w:author="Liyao Su" w:date="2026-08-31T22:55:21Z">
        <w:r>
          <w:rPr>
            <w:rFonts w:hint="eastAsia" w:ascii="Times New Roman" w:hAnsi="Times New Roman" w:cs="Times New Roman" w:eastAsiaTheme="minorEastAsia"/>
            <w:b w:val="0"/>
            <w:bCs w:val="0"/>
            <w:kern w:val="2"/>
            <w:sz w:val="22"/>
            <w:szCs w:val="22"/>
            <w:lang w:val="en-US" w:eastAsia="zh-CN" w:bidi="ar-SA"/>
          </w:rPr>
          <w:delText xml:space="preserve">the network </w:delText>
        </w:r>
      </w:del>
      <w:ins w:id="4294" w:author="Liyao Su" w:date="2026-08-31T22:55:21Z">
        <w:r>
          <w:rPr>
            <w:rFonts w:hint="eastAsia" w:ascii="Times New Roman" w:hAnsi="Times New Roman" w:cs="Times New Roman" w:eastAsiaTheme="minorEastAsia"/>
            <w:b w:val="0"/>
            <w:bCs w:val="0"/>
            <w:kern w:val="2"/>
            <w:sz w:val="22"/>
            <w:szCs w:val="22"/>
            <w:lang w:val="en-US" w:eastAsia="zh-CN" w:bidi="ar-SA"/>
          </w:rPr>
          <w:t xml:space="preserve">favorable point </w:t>
        </w:r>
      </w:ins>
      <w:r>
        <w:rPr>
          <w:rFonts w:hint="eastAsia" w:ascii="Times New Roman" w:hAnsi="Times New Roman" w:cs="Times New Roman" w:eastAsiaTheme="minorEastAsia"/>
          <w:b w:val="0"/>
          <w:bCs w:val="0"/>
          <w:kern w:val="2"/>
          <w:sz w:val="22"/>
          <w:szCs w:val="22"/>
          <w:lang w:val="en-US" w:eastAsia="zh-CN" w:bidi="ar-SA"/>
        </w:rPr>
        <w:t xml:space="preserve">estimates </w:t>
      </w:r>
      <w:del w:id="4295" w:author="Liyao Su" w:date="2026-08-31T22:55:21Z">
        <w:r>
          <w:rPr>
            <w:rFonts w:hint="eastAsia" w:ascii="Times New Roman" w:hAnsi="Times New Roman" w:cs="Times New Roman" w:eastAsiaTheme="minorEastAsia"/>
            <w:b w:val="0"/>
            <w:bCs w:val="0"/>
            <w:kern w:val="2"/>
            <w:sz w:val="22"/>
            <w:szCs w:val="22"/>
            <w:lang w:val="en-US" w:eastAsia="zh-CN" w:bidi="ar-SA"/>
          </w:rPr>
          <w:delText xml:space="preserve">and treatment </w:delText>
        </w:r>
      </w:del>
      <w:ins w:id="4296" w:author="Liyao Su" w:date="2026-08-31T22:55:21Z">
        <w:r>
          <w:rPr>
            <w:rFonts w:hint="eastAsia" w:ascii="Times New Roman" w:hAnsi="Times New Roman" w:cs="Times New Roman" w:eastAsiaTheme="minorEastAsia"/>
            <w:b w:val="0"/>
            <w:bCs w:val="0"/>
            <w:kern w:val="2"/>
            <w:sz w:val="22"/>
            <w:szCs w:val="22"/>
            <w:lang w:val="en-US" w:eastAsia="zh-CN" w:bidi="ar-SA"/>
          </w:rPr>
          <w:t xml:space="preserve">or </w:t>
        </w:r>
      </w:ins>
      <w:r>
        <w:rPr>
          <w:rFonts w:hint="eastAsia" w:ascii="Times New Roman" w:hAnsi="Times New Roman" w:cs="Times New Roman" w:eastAsiaTheme="minorEastAsia"/>
          <w:b w:val="0"/>
          <w:bCs w:val="0"/>
          <w:kern w:val="2"/>
          <w:sz w:val="22"/>
          <w:szCs w:val="22"/>
          <w:lang w:val="en-US" w:eastAsia="zh-CN" w:bidi="ar-SA"/>
        </w:rPr>
        <w:t xml:space="preserve">rankings should be interpreted </w:t>
      </w:r>
      <w:del w:id="4297" w:author="Liyao Su" w:date="2026-08-31T22:55:21Z">
        <w:r>
          <w:rPr>
            <w:rFonts w:hint="eastAsia" w:ascii="Times New Roman" w:hAnsi="Times New Roman" w:cs="Times New Roman" w:eastAsiaTheme="minorEastAsia"/>
            <w:b w:val="0"/>
            <w:bCs w:val="0"/>
            <w:kern w:val="2"/>
            <w:sz w:val="22"/>
            <w:szCs w:val="22"/>
            <w:lang w:val="en-US" w:eastAsia="zh-CN" w:bidi="ar-SA"/>
          </w:rPr>
          <w:delText>cautiously</w:delText>
        </w:r>
      </w:del>
      <w:ins w:id="4298" w:author="Liyao Su" w:date="2026-08-31T22:55:21Z">
        <w:r>
          <w:rPr>
            <w:rFonts w:hint="eastAsia" w:ascii="Times New Roman" w:hAnsi="Times New Roman" w:cs="Times New Roman" w:eastAsiaTheme="minorEastAsia"/>
            <w:b w:val="0"/>
            <w:bCs w:val="0"/>
            <w:kern w:val="2"/>
            <w:sz w:val="22"/>
            <w:szCs w:val="22"/>
            <w:lang w:val="en-US" w:eastAsia="zh-CN" w:bidi="ar-SA"/>
          </w:rPr>
          <w:t>cautiously alongside the corresponding risk-of-bias</w:t>
        </w:r>
      </w:ins>
      <w:r>
        <w:rPr>
          <w:rFonts w:hint="eastAsia" w:ascii="Times New Roman" w:hAnsi="Times New Roman" w:cs="Times New Roman" w:eastAsiaTheme="minorEastAsia"/>
          <w:b w:val="0"/>
          <w:bCs w:val="0"/>
          <w:kern w:val="2"/>
          <w:sz w:val="22"/>
          <w:szCs w:val="22"/>
          <w:lang w:val="en-US" w:eastAsia="zh-CN" w:bidi="ar-SA"/>
        </w:rPr>
        <w:t xml:space="preserve">, </w:t>
      </w:r>
      <w:del w:id="4299" w:author="Liyao Su" w:date="2026-08-31T22:55:21Z">
        <w:r>
          <w:rPr>
            <w:rFonts w:hint="eastAsia" w:ascii="Times New Roman" w:hAnsi="Times New Roman" w:cs="Times New Roman" w:eastAsiaTheme="minorEastAsia"/>
            <w:b w:val="0"/>
            <w:bCs w:val="0"/>
            <w:kern w:val="2"/>
            <w:sz w:val="22"/>
            <w:szCs w:val="22"/>
            <w:lang w:val="en-US" w:eastAsia="zh-CN" w:bidi="ar-SA"/>
          </w:rPr>
          <w:delText>particularly for comparisons based on sparse evidence</w:delText>
        </w:r>
      </w:del>
      <w:ins w:id="4300" w:author="Liyao Su" w:date="2026-08-31T22:55:21Z">
        <w:r>
          <w:rPr>
            <w:rFonts w:hint="eastAsia" w:ascii="Times New Roman" w:hAnsi="Times New Roman" w:cs="Times New Roman" w:eastAsiaTheme="minorEastAsia"/>
            <w:b w:val="0"/>
            <w:bCs w:val="0"/>
            <w:kern w:val="2"/>
            <w:sz w:val="22"/>
            <w:szCs w:val="22"/>
            <w:lang w:val="en-US" w:eastAsia="zh-CN" w:bidi="ar-SA"/>
          </w:rPr>
          <w:t>heterogeneity</w:t>
        </w:r>
      </w:ins>
      <w:r>
        <w:rPr>
          <w:rFonts w:hint="eastAsia" w:ascii="Times New Roman" w:hAnsi="Times New Roman" w:cs="Times New Roman" w:eastAsiaTheme="minorEastAsia"/>
          <w:b w:val="0"/>
          <w:bCs w:val="0"/>
          <w:kern w:val="2"/>
          <w:sz w:val="22"/>
          <w:szCs w:val="22"/>
          <w:lang w:val="en-US" w:eastAsia="zh-CN" w:bidi="ar-SA"/>
        </w:rPr>
        <w:t xml:space="preserve">, </w:t>
      </w:r>
      <w:del w:id="4301" w:author="Liyao Su" w:date="2026-08-31T22:55:21Z">
        <w:r>
          <w:rPr>
            <w:rFonts w:hint="eastAsia" w:ascii="Times New Roman" w:hAnsi="Times New Roman" w:cs="Times New Roman" w:eastAsiaTheme="minorEastAsia"/>
            <w:b w:val="0"/>
            <w:bCs w:val="0"/>
            <w:kern w:val="2"/>
            <w:sz w:val="22"/>
            <w:szCs w:val="22"/>
            <w:lang w:val="en-US" w:eastAsia="zh-CN" w:bidi="ar-SA"/>
          </w:rPr>
          <w:delText>imprecise intervals</w:delText>
        </w:r>
      </w:del>
      <w:ins w:id="4302" w:author="Liyao Su" w:date="2026-08-31T22:55:21Z">
        <w:r>
          <w:rPr>
            <w:rFonts w:hint="eastAsia" w:ascii="Times New Roman" w:hAnsi="Times New Roman" w:cs="Times New Roman" w:eastAsiaTheme="minorEastAsia"/>
            <w:b w:val="0"/>
            <w:bCs w:val="0"/>
            <w:kern w:val="2"/>
            <w:sz w:val="22"/>
            <w:szCs w:val="22"/>
            <w:lang w:val="en-US" w:eastAsia="zh-CN" w:bidi="ar-SA"/>
          </w:rPr>
          <w:t>inconsistency</w:t>
        </w:r>
      </w:ins>
      <w:r>
        <w:rPr>
          <w:rFonts w:hint="eastAsia" w:ascii="Times New Roman" w:hAnsi="Times New Roman" w:cs="Times New Roman" w:eastAsiaTheme="minorEastAsia"/>
          <w:b w:val="0"/>
          <w:bCs w:val="0"/>
          <w:kern w:val="2"/>
          <w:sz w:val="22"/>
          <w:szCs w:val="22"/>
          <w:lang w:val="en-US" w:eastAsia="zh-CN" w:bidi="ar-SA"/>
        </w:rPr>
        <w:t xml:space="preserve">, </w:t>
      </w:r>
      <w:del w:id="4303" w:author="Liyao Su" w:date="2026-08-31T22:55:21Z">
        <w:r>
          <w:rPr>
            <w:rFonts w:hint="eastAsia" w:ascii="Times New Roman" w:hAnsi="Times New Roman" w:cs="Times New Roman" w:eastAsiaTheme="minorEastAsia"/>
            <w:b w:val="0"/>
            <w:bCs w:val="0"/>
            <w:kern w:val="2"/>
            <w:sz w:val="22"/>
            <w:szCs w:val="22"/>
            <w:lang w:val="en-US" w:eastAsia="zh-CN" w:bidi="ar-SA"/>
          </w:rPr>
          <w:delText>or studies with higher risk of bias.</w:delText>
        </w:r>
      </w:del>
    </w:p>
    <w:p w14:paraId="1FCCA7F3">
      <w:pPr>
        <w:keepNext w:val="0"/>
        <w:keepLines w:val="0"/>
        <w:pageBreakBefore w:val="0"/>
        <w:widowControl w:val="0"/>
        <w:kinsoku/>
        <w:wordWrap/>
        <w:overflowPunct/>
        <w:topLinePunct w:val="0"/>
        <w:autoSpaceDE/>
        <w:autoSpaceDN/>
        <w:bidi w:val="0"/>
        <w:adjustRightInd/>
        <w:snapToGrid/>
        <w:spacing w:line="360" w:lineRule="auto"/>
        <w:textAlignment w:val="auto"/>
        <w:rPr>
          <w:del w:id="4304" w:author="Liyao Su" w:date="2026-08-31T22:55:21Z"/>
          <w:rFonts w:hint="eastAsia" w:ascii="Times New Roman" w:hAnsi="Times New Roman" w:cs="Times New Roman" w:eastAsiaTheme="minorEastAsia"/>
          <w:b w:val="0"/>
          <w:bCs w:val="0"/>
          <w:kern w:val="2"/>
          <w:sz w:val="22"/>
          <w:szCs w:val="22"/>
          <w:lang w:val="en-US" w:eastAsia="zh-CN" w:bidi="ar-SA"/>
        </w:rPr>
      </w:pPr>
    </w:p>
    <w:p w14:paraId="728AC7A1">
      <w:pPr>
        <w:keepNext w:val="0"/>
        <w:keepLines w:val="0"/>
        <w:pageBreakBefore w:val="0"/>
        <w:widowControl/>
        <w:suppressLineNumbers w:val="0"/>
        <w:kinsoku/>
        <w:wordWrap/>
        <w:overflowPunct/>
        <w:topLinePunct w:val="0"/>
        <w:autoSpaceDE/>
        <w:autoSpaceDN/>
        <w:bidi w:val="0"/>
        <w:adjustRightInd/>
        <w:snapToGrid/>
        <w:spacing w:line="360" w:lineRule="auto"/>
        <w:ind w:firstLine="220" w:firstLineChars="100"/>
        <w:jc w:val="left"/>
        <w:textAlignment w:val="auto"/>
        <w:rPr>
          <w:ins w:id="4305" w:author="Liyao Su" w:date="2026-08-31T22:55:21Z"/>
          <w:rFonts w:hint="default" w:ascii="Times New Roman" w:hAnsi="Times New Roman" w:eastAsia="宋体" w:cs="Times New Roman"/>
          <w:b w:val="0"/>
          <w:bCs w:val="0"/>
          <w:color w:val="000000"/>
          <w:kern w:val="2"/>
          <w:sz w:val="22"/>
          <w:szCs w:val="22"/>
          <w:lang w:val="en-US" w:eastAsia="zh-CN" w:bidi="ar-SA"/>
        </w:rPr>
        <w:sectPr>
          <w:pgSz w:w="11906" w:h="16838"/>
          <w:pgMar w:top="1440" w:right="1800" w:bottom="1440" w:left="1800" w:header="851" w:footer="992" w:gutter="0"/>
          <w:cols w:space="425" w:num="1"/>
          <w:docGrid w:type="lines" w:linePitch="312" w:charSpace="0"/>
        </w:sectPr>
      </w:pPr>
      <w:ins w:id="4306" w:author="Liyao Su" w:date="2026-08-31T22:55:21Z">
        <w:r>
          <w:rPr>
            <w:rFonts w:hint="eastAsia" w:ascii="Times New Roman" w:hAnsi="Times New Roman" w:cs="Times New Roman" w:eastAsiaTheme="minorEastAsia"/>
            <w:b w:val="0"/>
            <w:bCs w:val="0"/>
            <w:kern w:val="2"/>
            <w:sz w:val="22"/>
            <w:szCs w:val="22"/>
            <w:lang w:val="en-US" w:eastAsia="zh-CN" w:bidi="ar-SA"/>
          </w:rPr>
          <w:t>and imprecision assessments</w:t>
        </w:r>
      </w:ins>
      <w:ins w:id="4307" w:author="Liyao Su" w:date="2026-08-31T22:55:21Z">
        <w:r>
          <w:rPr>
            <w:rFonts w:hint="default" w:ascii="Times New Roman" w:hAnsi="Times New Roman" w:cs="Times New Roman"/>
            <w:b w:val="0"/>
            <w:bCs w:val="0"/>
            <w:kern w:val="2"/>
            <w:sz w:val="22"/>
            <w:szCs w:val="22"/>
            <w:lang w:val="en-US" w:eastAsia="zh-CN" w:bidi="ar-SA"/>
          </w:rPr>
          <w:t>.</w:t>
        </w:r>
      </w:ins>
    </w:p>
    <w:p w14:paraId="17CCEDC3">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s="宋体"/>
          <w:kern w:val="0"/>
          <w:sz w:val="24"/>
          <w:szCs w:val="24"/>
          <w:lang w:val="en-US" w:eastAsia="zh-CN" w:bidi="ar"/>
        </w:rPr>
      </w:pPr>
      <w:r>
        <w:rPr>
          <w:rFonts w:hint="default" w:ascii="Times New Roman" w:hAnsi="Times New Roman" w:eastAsia="宋体" w:cs="Times New Roman"/>
          <w:b w:val="0"/>
          <w:bCs w:val="0"/>
          <w:color w:val="000000"/>
          <w:kern w:val="2"/>
          <w:sz w:val="22"/>
          <w:szCs w:val="22"/>
          <w:lang w:val="en-US" w:eastAsia="zh-CN" w:bidi="ar-SA"/>
        </w:rPr>
        <w:t>F</w:t>
      </w:r>
      <w:r>
        <w:rPr>
          <w:rFonts w:hint="eastAsia" w:ascii="Times New Roman" w:hAnsi="Times New Roman" w:eastAsia="宋体" w:cs="Times New Roman"/>
          <w:b w:val="0"/>
          <w:bCs w:val="0"/>
          <w:color w:val="000000"/>
          <w:kern w:val="2"/>
          <w:sz w:val="22"/>
          <w:szCs w:val="22"/>
          <w:lang w:val="en-US" w:eastAsia="zh-CN" w:bidi="ar-SA"/>
        </w:rPr>
        <w:t>igure 5</w:t>
      </w:r>
      <w:r>
        <w:rPr>
          <w:rFonts w:hint="default" w:ascii="Times New Roman" w:hAnsi="Times New Roman" w:eastAsia="宋体" w:cs="Times New Roman"/>
          <w:b w:val="0"/>
          <w:bCs w:val="0"/>
          <w:color w:val="000000"/>
          <w:kern w:val="2"/>
          <w:sz w:val="22"/>
          <w:szCs w:val="22"/>
          <w:lang w:val="en-US" w:eastAsia="zh-CN" w:bidi="ar-SA"/>
        </w:rPr>
        <w:t xml:space="preserve">. Exploratory subgroup analysis, weekly-frequency sensitivity analysis, and descriptive supplementary analysis for </w:t>
      </w:r>
      <w:r>
        <w:rPr>
          <w:rFonts w:hint="eastAsia" w:ascii="Times New Roman" w:hAnsi="Times New Roman" w:eastAsia="宋体" w:cs="Times New Roman"/>
          <w:b w:val="0"/>
          <w:bCs w:val="0"/>
          <w:color w:val="000000"/>
          <w:kern w:val="2"/>
          <w:sz w:val="22"/>
          <w:szCs w:val="22"/>
          <w:lang w:val="en-US" w:eastAsia="zh-CN" w:bidi="ar-SA"/>
        </w:rPr>
        <w:t>outcomes</w:t>
      </w:r>
    </w:p>
    <w:p w14:paraId="6C768478">
      <w:pPr>
        <w:keepNext w:val="0"/>
        <w:keepLines w:val="0"/>
        <w:pageBreakBefore w:val="0"/>
        <w:widowControl w:val="0"/>
        <w:kinsoku/>
        <w:wordWrap/>
        <w:overflowPunct/>
        <w:topLinePunct w:val="0"/>
        <w:autoSpaceDE/>
        <w:autoSpaceDN/>
        <w:bidi w:val="0"/>
        <w:adjustRightInd/>
        <w:snapToGrid/>
        <w:spacing w:line="360" w:lineRule="auto"/>
        <w:ind w:left="3465" w:hanging="3465" w:hangingChars="1650"/>
        <w:textAlignment w:val="auto"/>
        <w:rPr>
          <w:del w:id="4308" w:author="Liyao Su" w:date="2026-08-31T22:55:21Z"/>
          <w:rFonts w:hint="default" w:ascii="Times New Roman" w:hAnsi="Times New Roman" w:eastAsia="宋体" w:cs="Times New Roman"/>
          <w:b w:val="0"/>
          <w:bCs w:val="0"/>
          <w:color w:val="000000"/>
          <w:kern w:val="2"/>
          <w:sz w:val="22"/>
          <w:szCs w:val="22"/>
          <w:lang w:val="en-US" w:eastAsia="zh-CN" w:bidi="ar-SA"/>
        </w:rPr>
        <w:sectPr>
          <w:pgSz w:w="11906" w:h="16838"/>
          <w:pgMar w:top="1440" w:right="1800" w:bottom="1440" w:left="1800" w:header="851" w:footer="992" w:gutter="0"/>
          <w:cols w:space="425" w:num="1"/>
          <w:docGrid w:type="lines" w:linePitch="312" w:charSpace="0"/>
        </w:sectPr>
      </w:pPr>
      <w:del w:id="4309" w:author="Liyao Su" w:date="2026-08-31T22:55:21Z">
        <w:r>
          <w:rPr/>
          <w:drawing>
            <wp:inline distT="0" distB="0" distL="114300" distR="114300">
              <wp:extent cx="5594985" cy="4900295"/>
              <wp:effectExtent l="0" t="0" r="18415" b="1905"/>
              <wp:docPr id="4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2"/>
                      <pic:cNvPicPr>
                        <a:picLocks noChangeAspect="1"/>
                      </pic:cNvPicPr>
                    </pic:nvPicPr>
                    <pic:blipFill>
                      <a:blip r:embed="rId36"/>
                      <a:srcRect l="1769" t="2958" r="35881"/>
                      <a:stretch>
                        <a:fillRect/>
                      </a:stretch>
                    </pic:blipFill>
                    <pic:spPr>
                      <a:xfrm>
                        <a:off x="0" y="0"/>
                        <a:ext cx="5594985" cy="4900295"/>
                      </a:xfrm>
                      <a:prstGeom prst="rect">
                        <a:avLst/>
                      </a:prstGeom>
                      <a:noFill/>
                      <a:ln>
                        <a:noFill/>
                      </a:ln>
                    </pic:spPr>
                  </pic:pic>
                </a:graphicData>
              </a:graphic>
            </wp:inline>
          </w:drawing>
        </w:r>
      </w:del>
      <w:del w:id="4311" w:author="Liyao Su" w:date="2026-08-31T22:55:21Z">
        <w:r>
          <w:rPr>
            <w:rFonts w:hint="default" w:ascii="Times New Roman" w:hAnsi="Times New Roman" w:eastAsia="宋体" w:cs="Times New Roman"/>
            <w:b w:val="0"/>
            <w:bCs w:val="0"/>
            <w:color w:val="000000"/>
            <w:kern w:val="2"/>
            <w:sz w:val="22"/>
            <w:szCs w:val="22"/>
            <w:lang w:val="en-US" w:eastAsia="zh-CN" w:bidi="ar-SA"/>
          </w:rPr>
          <w:delText>(M</w:delText>
        </w:r>
      </w:del>
      <w:del w:id="4312" w:author="Liyao Su" w:date="2026-08-31T22:55:21Z">
        <w:r>
          <w:rPr>
            <w:rFonts w:hint="eastAsia" w:ascii="Times New Roman" w:hAnsi="Times New Roman" w:eastAsia="宋体" w:cs="Times New Roman"/>
            <w:b w:val="0"/>
            <w:bCs w:val="0"/>
            <w:color w:val="000000"/>
            <w:kern w:val="2"/>
            <w:sz w:val="22"/>
            <w:szCs w:val="22"/>
            <w:lang w:val="en-US" w:eastAsia="zh-CN" w:bidi="ar-SA"/>
          </w:rPr>
          <w:delText>o</w:delText>
        </w:r>
      </w:del>
      <w:del w:id="4313" w:author="Liyao Su" w:date="2026-08-31T22:55:21Z">
        <w:r>
          <w:rPr>
            <w:rFonts w:hint="default" w:ascii="Times New Roman" w:hAnsi="Times New Roman" w:eastAsia="宋体" w:cs="Times New Roman"/>
            <w:b w:val="0"/>
            <w:bCs w:val="0"/>
            <w:color w:val="000000"/>
            <w:kern w:val="2"/>
            <w:sz w:val="22"/>
            <w:szCs w:val="22"/>
            <w:lang w:val="en-US" w:eastAsia="zh-CN" w:bidi="ar-SA"/>
          </w:rPr>
          <w:delText>CA)</w:delText>
        </w:r>
      </w:del>
    </w:p>
    <w:p w14:paraId="42EF5236">
      <w:pPr>
        <w:keepNext w:val="0"/>
        <w:keepLines w:val="0"/>
        <w:widowControl/>
        <w:suppressLineNumbers w:val="0"/>
        <w:jc w:val="left"/>
      </w:pPr>
      <w:del w:id="4314" w:author="Liyao Su" w:date="2026-08-31T22:55:21Z">
        <w:r>
          <w:rPr/>
          <w:drawing>
            <wp:inline distT="0" distB="0" distL="114300" distR="114300">
              <wp:extent cx="5529580" cy="4765040"/>
              <wp:effectExtent l="0" t="0" r="7620" b="10160"/>
              <wp:docPr id="4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3"/>
                      <pic:cNvPicPr>
                        <a:picLocks noChangeAspect="1"/>
                      </pic:cNvPicPr>
                    </pic:nvPicPr>
                    <pic:blipFill>
                      <a:blip r:embed="rId37"/>
                      <a:srcRect l="17290" r="17422"/>
                      <a:stretch>
                        <a:fillRect/>
                      </a:stretch>
                    </pic:blipFill>
                    <pic:spPr>
                      <a:xfrm>
                        <a:off x="0" y="0"/>
                        <a:ext cx="5529580" cy="4765040"/>
                      </a:xfrm>
                      <a:prstGeom prst="rect">
                        <a:avLst/>
                      </a:prstGeom>
                      <a:noFill/>
                      <a:ln>
                        <a:noFill/>
                      </a:ln>
                    </pic:spPr>
                  </pic:pic>
                </a:graphicData>
              </a:graphic>
            </wp:inline>
          </w:drawing>
        </w:r>
      </w:del>
      <w:ins w:id="4316" w:author="Liyao Su" w:date="2026-08-31T22:55:21Z">
        <w:r>
          <w:rPr>
            <w:rFonts w:ascii="宋体" w:hAnsi="宋体" w:eastAsia="宋体" w:cs="宋体"/>
            <w:kern w:val="0"/>
            <w:sz w:val="24"/>
            <w:szCs w:val="24"/>
            <w:lang w:val="en-US" w:eastAsia="zh-CN" w:bidi="ar"/>
          </w:rPr>
          <w:drawing>
            <wp:inline distT="0" distB="0" distL="114300" distR="114300">
              <wp:extent cx="4700270" cy="8364220"/>
              <wp:effectExtent l="0" t="0" r="24130" b="17780"/>
              <wp:docPr id="22"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IMG_256"/>
                      <pic:cNvPicPr>
                        <a:picLocks noChangeAspect="1"/>
                      </pic:cNvPicPr>
                    </pic:nvPicPr>
                    <pic:blipFill>
                      <a:blip r:embed="rId38"/>
                      <a:srcRect t="1949"/>
                      <a:stretch>
                        <a:fillRect/>
                      </a:stretch>
                    </pic:blipFill>
                    <pic:spPr>
                      <a:xfrm>
                        <a:off x="0" y="0"/>
                        <a:ext cx="4700270" cy="8364220"/>
                      </a:xfrm>
                      <a:prstGeom prst="rect">
                        <a:avLst/>
                      </a:prstGeom>
                      <a:noFill/>
                      <a:ln w="9525">
                        <a:noFill/>
                      </a:ln>
                    </pic:spPr>
                  </pic:pic>
                </a:graphicData>
              </a:graphic>
            </wp:inline>
          </w:drawing>
        </w:r>
      </w:ins>
    </w:p>
    <w:p w14:paraId="199ADBB3">
      <w:pPr>
        <w:keepNext w:val="0"/>
        <w:keepLines w:val="0"/>
        <w:pageBreakBefore w:val="0"/>
        <w:widowControl/>
        <w:suppressLineNumbers w:val="0"/>
        <w:kinsoku/>
        <w:wordWrap/>
        <w:overflowPunct/>
        <w:topLinePunct w:val="0"/>
        <w:autoSpaceDE/>
        <w:autoSpaceDN/>
        <w:bidi w:val="0"/>
        <w:adjustRightInd/>
        <w:snapToGrid/>
        <w:spacing w:line="360" w:lineRule="auto"/>
        <w:ind w:firstLine="1540" w:firstLineChars="700"/>
        <w:jc w:val="left"/>
        <w:textAlignment w:val="auto"/>
        <w:rPr>
          <w:del w:id="4318" w:author="Liyao Su" w:date="2026-08-31T22:55:21Z"/>
          <w:rFonts w:hint="default" w:ascii="Times New Roman" w:hAnsi="Times New Roman" w:eastAsia="宋体" w:cs="Times New Roman"/>
          <w:b w:val="0"/>
          <w:bCs w:val="0"/>
          <w:color w:val="000000"/>
          <w:kern w:val="2"/>
          <w:sz w:val="22"/>
          <w:szCs w:val="22"/>
          <w:lang w:val="en-US" w:eastAsia="zh-CN" w:bidi="ar-SA"/>
        </w:rPr>
        <w:sectPr>
          <w:pgSz w:w="11906" w:h="16838"/>
          <w:pgMar w:top="1440" w:right="1800" w:bottom="1440" w:left="1800" w:header="851" w:footer="992" w:gutter="0"/>
          <w:cols w:space="425" w:num="1"/>
          <w:docGrid w:type="lines" w:linePitch="312" w:charSpace="0"/>
        </w:sectPr>
      </w:pPr>
      <w:del w:id="4319" w:author="Liyao Su" w:date="2026-08-31T22:55:21Z">
        <w:r>
          <w:rPr>
            <w:rFonts w:hint="default" w:ascii="Times New Roman" w:hAnsi="Times New Roman" w:eastAsia="宋体" w:cs="Times New Roman"/>
            <w:b w:val="0"/>
            <w:bCs w:val="0"/>
            <w:color w:val="000000"/>
            <w:kern w:val="2"/>
            <w:sz w:val="22"/>
            <w:szCs w:val="22"/>
            <w:lang w:val="en-US" w:eastAsia="zh-CN" w:bidi="ar-SA"/>
          </w:rPr>
          <w:delText xml:space="preserve">                    (MMSE)</w:delText>
        </w:r>
      </w:del>
    </w:p>
    <w:p w14:paraId="1325A221">
      <w:pPr>
        <w:keepNext w:val="0"/>
        <w:keepLines w:val="0"/>
        <w:pageBreakBefore w:val="0"/>
        <w:widowControl w:val="0"/>
        <w:kinsoku/>
        <w:wordWrap/>
        <w:overflowPunct/>
        <w:topLinePunct w:val="0"/>
        <w:autoSpaceDE/>
        <w:autoSpaceDN/>
        <w:bidi w:val="0"/>
        <w:adjustRightInd/>
        <w:snapToGrid/>
        <w:spacing w:line="240" w:lineRule="auto"/>
        <w:textAlignment w:val="auto"/>
        <w:rPr>
          <w:del w:id="4320" w:author="Liyao Su" w:date="2026-08-31T22:55:21Z"/>
        </w:rPr>
      </w:pPr>
      <w:del w:id="4321" w:author="Liyao Su" w:date="2026-08-31T22:55:21Z">
        <w:r>
          <w:rPr/>
          <w:drawing>
            <wp:inline distT="0" distB="0" distL="114300" distR="114300">
              <wp:extent cx="5424805" cy="4523105"/>
              <wp:effectExtent l="0" t="0" r="10795" b="23495"/>
              <wp:docPr id="46"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4"/>
                      <pic:cNvPicPr>
                        <a:picLocks noChangeAspect="1"/>
                      </pic:cNvPicPr>
                    </pic:nvPicPr>
                    <pic:blipFill>
                      <a:blip r:embed="rId39"/>
                      <a:srcRect l="6053" t="4243" r="29334"/>
                      <a:stretch>
                        <a:fillRect/>
                      </a:stretch>
                    </pic:blipFill>
                    <pic:spPr>
                      <a:xfrm>
                        <a:off x="0" y="0"/>
                        <a:ext cx="5424805" cy="4523105"/>
                      </a:xfrm>
                      <a:prstGeom prst="rect">
                        <a:avLst/>
                      </a:prstGeom>
                      <a:noFill/>
                      <a:ln>
                        <a:noFill/>
                      </a:ln>
                    </pic:spPr>
                  </pic:pic>
                </a:graphicData>
              </a:graphic>
            </wp:inline>
          </w:drawing>
        </w:r>
      </w:del>
    </w:p>
    <w:p w14:paraId="142953D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del w:id="4323" w:author="Liyao Su" w:date="2026-08-31T22:55:21Z"/>
        </w:rPr>
      </w:pPr>
      <w:del w:id="4324" w:author="Liyao Su" w:date="2026-08-31T22:55:21Z">
        <w:r>
          <w:rPr>
            <w:rFonts w:hint="default" w:ascii="Times New Roman" w:hAnsi="Times New Roman" w:eastAsia="宋体" w:cs="Times New Roman"/>
            <w:b w:val="0"/>
            <w:bCs w:val="0"/>
            <w:color w:val="000000"/>
            <w:kern w:val="2"/>
            <w:sz w:val="22"/>
            <w:szCs w:val="22"/>
            <w:lang w:val="en-US" w:eastAsia="zh-CN" w:bidi="ar-SA"/>
          </w:rPr>
          <w:delText>(TUG)</w:delText>
        </w:r>
      </w:del>
    </w:p>
    <w:p w14:paraId="238677E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ins w:id="4325" w:author="Liyao Su" w:date="2026-08-31T22:55:21Z"/>
          <w:rFonts w:hint="default" w:ascii="Times New Roman" w:hAnsi="Times New Roman" w:eastAsia="宋体" w:cs="Times New Roman"/>
          <w:b w:val="0"/>
          <w:bCs w:val="0"/>
          <w:color w:val="000000"/>
          <w:kern w:val="2"/>
          <w:sz w:val="22"/>
          <w:szCs w:val="22"/>
          <w:lang w:val="en-US" w:eastAsia="zh-CN" w:bidi="ar-SA"/>
        </w:rPr>
        <w:sectPr>
          <w:pgSz w:w="11906" w:h="16838"/>
          <w:pgMar w:top="1440" w:right="1800" w:bottom="1440" w:left="1800" w:header="851" w:footer="992" w:gutter="0"/>
          <w:cols w:space="425" w:num="1"/>
          <w:docGrid w:type="lines" w:linePitch="312" w:charSpace="0"/>
        </w:sectPr>
      </w:pPr>
    </w:p>
    <w:p w14:paraId="4BC25E54">
      <w:pPr>
        <w:keepNext w:val="0"/>
        <w:keepLines w:val="0"/>
        <w:widowControl/>
        <w:suppressLineNumbers w:val="0"/>
        <w:jc w:val="left"/>
        <w:rPr>
          <w:ins w:id="4326" w:author="Liyao Su" w:date="2026-08-31T22:55:21Z"/>
          <w:rFonts w:hint="default" w:ascii="Times New Roman" w:hAnsi="Times New Roman" w:eastAsia="宋体" w:cs="Times New Roman"/>
          <w:b w:val="0"/>
          <w:bCs w:val="0"/>
          <w:color w:val="000000"/>
          <w:kern w:val="2"/>
          <w:sz w:val="18"/>
          <w:szCs w:val="18"/>
          <w:lang w:val="en-US" w:eastAsia="zh-CN" w:bidi="ar-SA"/>
        </w:rPr>
      </w:pPr>
      <w:r>
        <w:rPr>
          <w:rFonts w:hint="default" w:ascii="Times New Roman" w:hAnsi="Times New Roman" w:eastAsia="宋体" w:cs="Times New Roman"/>
          <w:b w:val="0"/>
          <w:bCs w:val="0"/>
          <w:color w:val="000000"/>
          <w:kern w:val="2"/>
          <w:sz w:val="18"/>
          <w:szCs w:val="18"/>
          <w:lang w:val="en-US" w:eastAsia="zh-CN" w:bidi="ar-SA"/>
        </w:rPr>
        <w:t>N</w:t>
      </w:r>
      <w:r>
        <w:rPr>
          <w:rFonts w:hint="eastAsia" w:ascii="Times New Roman" w:hAnsi="Times New Roman" w:eastAsia="宋体" w:cs="Times New Roman"/>
          <w:b w:val="0"/>
          <w:bCs w:val="0"/>
          <w:color w:val="000000"/>
          <w:kern w:val="2"/>
          <w:sz w:val="18"/>
          <w:szCs w:val="18"/>
          <w:lang w:val="en-US" w:eastAsia="zh-CN" w:bidi="ar-SA"/>
        </w:rPr>
        <w:t>ote</w:t>
      </w:r>
      <w:r>
        <w:rPr>
          <w:rFonts w:hint="default" w:ascii="Times New Roman" w:hAnsi="Times New Roman" w:eastAsia="宋体" w:cs="Times New Roman"/>
          <w:b w:val="0"/>
          <w:bCs w:val="0"/>
          <w:color w:val="000000"/>
          <w:kern w:val="2"/>
          <w:sz w:val="18"/>
          <w:szCs w:val="18"/>
          <w:lang w:val="en-US" w:eastAsia="zh-CN" w:bidi="ar-SA"/>
        </w:rPr>
        <w:t xml:space="preserve">: </w:t>
      </w:r>
      <w:del w:id="4327" w:author="Liyao Su" w:date="2026-08-31T22:55:21Z">
        <w:r>
          <w:rPr>
            <w:rFonts w:hint="default" w:ascii="Times New Roman" w:hAnsi="Times New Roman" w:eastAsia="宋体" w:cs="Times New Roman"/>
            <w:b w:val="0"/>
            <w:bCs w:val="0"/>
            <w:color w:val="000000"/>
            <w:kern w:val="2"/>
            <w:sz w:val="18"/>
            <w:szCs w:val="18"/>
            <w:lang w:val="en-US" w:eastAsia="zh-CN" w:bidi="ar-SA"/>
          </w:rPr>
          <w:delText xml:space="preserve">The MoCA, MMSE, and TUG figures present </w:delText>
        </w:r>
      </w:del>
      <w:ins w:id="4328" w:author="Liyao Su" w:date="2026-08-31T22:55:21Z">
        <w:r>
          <w:rPr>
            <w:rFonts w:hint="default" w:ascii="Times New Roman" w:hAnsi="Times New Roman" w:eastAsia="宋体" w:cs="Times New Roman"/>
            <w:b w:val="0"/>
            <w:bCs w:val="0"/>
            <w:color w:val="000000"/>
            <w:kern w:val="2"/>
            <w:sz w:val="18"/>
            <w:szCs w:val="18"/>
            <w:lang w:val="en-US" w:eastAsia="zh-CN" w:bidi="ar-SA"/>
          </w:rPr>
          <w:t xml:space="preserve">Forest plots show </w:t>
        </w:r>
      </w:ins>
      <w:r>
        <w:rPr>
          <w:rFonts w:hint="default" w:ascii="Times New Roman" w:hAnsi="Times New Roman" w:eastAsia="宋体" w:cs="Times New Roman"/>
          <w:b w:val="0"/>
          <w:bCs w:val="0"/>
          <w:color w:val="000000"/>
          <w:kern w:val="2"/>
          <w:sz w:val="18"/>
          <w:szCs w:val="18"/>
          <w:lang w:val="en-US" w:eastAsia="zh-CN" w:bidi="ar-SA"/>
        </w:rPr>
        <w:t xml:space="preserve">exploratory </w:t>
      </w:r>
      <w:del w:id="4329" w:author="Liyao Su" w:date="2026-08-31T22:55:21Z">
        <w:r>
          <w:rPr>
            <w:rFonts w:hint="default" w:ascii="Times New Roman" w:hAnsi="Times New Roman" w:eastAsia="宋体" w:cs="Times New Roman"/>
            <w:b w:val="0"/>
            <w:bCs w:val="0"/>
            <w:color w:val="000000"/>
            <w:kern w:val="2"/>
            <w:sz w:val="18"/>
            <w:szCs w:val="18"/>
            <w:lang w:val="en-US" w:eastAsia="zh-CN" w:bidi="ar-SA"/>
          </w:rPr>
          <w:delText>subgroup analyses</w:delText>
        </w:r>
      </w:del>
      <w:ins w:id="4330" w:author="Liyao Su" w:date="2026-08-31T22:55:21Z">
        <w:r>
          <w:rPr>
            <w:rFonts w:hint="default" w:ascii="Times New Roman" w:hAnsi="Times New Roman" w:eastAsia="宋体" w:cs="Times New Roman"/>
            <w:b w:val="0"/>
            <w:bCs w:val="0"/>
            <w:color w:val="000000"/>
            <w:kern w:val="2"/>
            <w:sz w:val="18"/>
            <w:szCs w:val="18"/>
            <w:lang w:val="en-US" w:eastAsia="zh-CN" w:bidi="ar-SA"/>
          </w:rPr>
          <w:t>pairwise pooled mean differences according to intervention content</w:t>
        </w:r>
      </w:ins>
      <w:r>
        <w:rPr>
          <w:rFonts w:hint="default" w:ascii="Times New Roman" w:hAnsi="Times New Roman" w:eastAsia="宋体" w:cs="Times New Roman"/>
          <w:b w:val="0"/>
          <w:bCs w:val="0"/>
          <w:color w:val="000000"/>
          <w:kern w:val="2"/>
          <w:sz w:val="18"/>
          <w:szCs w:val="18"/>
          <w:lang w:val="en-US" w:eastAsia="zh-CN" w:bidi="ar-SA"/>
        </w:rPr>
        <w:t xml:space="preserve">, </w:t>
      </w:r>
      <w:del w:id="4331" w:author="Liyao Su" w:date="2026-08-31T22:55:21Z">
        <w:r>
          <w:rPr>
            <w:rFonts w:hint="default" w:ascii="Times New Roman" w:hAnsi="Times New Roman" w:eastAsia="宋体" w:cs="Times New Roman"/>
            <w:b w:val="0"/>
            <w:bCs w:val="0"/>
            <w:color w:val="000000"/>
            <w:kern w:val="2"/>
            <w:sz w:val="18"/>
            <w:szCs w:val="18"/>
            <w:lang w:val="en-US" w:eastAsia="zh-CN" w:bidi="ar-SA"/>
          </w:rPr>
          <w:delText>weekly-frequency sensitivity analyses</w:delText>
        </w:r>
      </w:del>
      <w:ins w:id="4332" w:author="Liyao Su" w:date="2026-08-31T22:55:21Z">
        <w:r>
          <w:rPr>
            <w:rFonts w:hint="default" w:ascii="Times New Roman" w:hAnsi="Times New Roman" w:eastAsia="宋体" w:cs="Times New Roman"/>
            <w:b w:val="0"/>
            <w:bCs w:val="0"/>
            <w:color w:val="000000"/>
            <w:kern w:val="2"/>
            <w:sz w:val="18"/>
            <w:szCs w:val="18"/>
            <w:lang w:val="en-US" w:eastAsia="zh-CN" w:bidi="ar-SA"/>
          </w:rPr>
          <w:t>weekly frequency</w:t>
        </w:r>
      </w:ins>
      <w:r>
        <w:rPr>
          <w:rFonts w:hint="default" w:ascii="Times New Roman" w:hAnsi="Times New Roman" w:eastAsia="宋体" w:cs="Times New Roman"/>
          <w:b w:val="0"/>
          <w:bCs w:val="0"/>
          <w:color w:val="000000"/>
          <w:kern w:val="2"/>
          <w:sz w:val="18"/>
          <w:szCs w:val="18"/>
          <w:lang w:val="en-US" w:eastAsia="zh-CN" w:bidi="ar-SA"/>
        </w:rPr>
        <w:t xml:space="preserve">, and </w:t>
      </w:r>
      <w:del w:id="4333" w:author="Liyao Su" w:date="2026-08-31T22:55:21Z">
        <w:r>
          <w:rPr>
            <w:rFonts w:hint="default" w:ascii="Times New Roman" w:hAnsi="Times New Roman" w:eastAsia="宋体" w:cs="Times New Roman"/>
            <w:b w:val="0"/>
            <w:bCs w:val="0"/>
            <w:color w:val="000000"/>
            <w:kern w:val="2"/>
            <w:sz w:val="18"/>
            <w:szCs w:val="18"/>
            <w:lang w:val="en-US" w:eastAsia="zh-CN" w:bidi="ar-SA"/>
          </w:rPr>
          <w:delText>descriptive supplementary analyses</w:delText>
        </w:r>
      </w:del>
      <w:ins w:id="4334" w:author="Liyao Su" w:date="2026-08-31T22:55:21Z">
        <w:r>
          <w:rPr>
            <w:rFonts w:hint="default" w:ascii="Times New Roman" w:hAnsi="Times New Roman" w:eastAsia="宋体" w:cs="Times New Roman"/>
            <w:b w:val="0"/>
            <w:bCs w:val="0"/>
            <w:color w:val="000000"/>
            <w:kern w:val="2"/>
            <w:sz w:val="18"/>
            <w:szCs w:val="18"/>
            <w:lang w:val="en-US" w:eastAsia="zh-CN" w:bidi="ar-SA"/>
          </w:rPr>
          <w:t>total intervention duration</w:t>
        </w:r>
      </w:ins>
      <w:r>
        <w:rPr>
          <w:rFonts w:hint="default" w:ascii="Times New Roman" w:hAnsi="Times New Roman" w:eastAsia="宋体" w:cs="Times New Roman"/>
          <w:b w:val="0"/>
          <w:bCs w:val="0"/>
          <w:color w:val="000000"/>
          <w:kern w:val="2"/>
          <w:sz w:val="18"/>
          <w:szCs w:val="18"/>
          <w:lang w:val="en-US" w:eastAsia="zh-CN" w:bidi="ar-SA"/>
        </w:rPr>
        <w:t xml:space="preserve">. </w:t>
      </w:r>
      <w:del w:id="4335" w:author="Liyao Su" w:date="2026-08-31T22:55:21Z">
        <w:r>
          <w:rPr>
            <w:rFonts w:hint="default" w:ascii="Times New Roman" w:hAnsi="Times New Roman" w:eastAsia="宋体" w:cs="Times New Roman"/>
            <w:b w:val="0"/>
            <w:bCs w:val="0"/>
            <w:color w:val="000000"/>
            <w:kern w:val="2"/>
            <w:sz w:val="18"/>
            <w:szCs w:val="18"/>
            <w:lang w:val="en-US" w:eastAsia="zh-CN" w:bidi="ar-SA"/>
          </w:rPr>
          <w:delText xml:space="preserve">Effect estimates are expressed as </w:delText>
        </w:r>
      </w:del>
      <w:ins w:id="4336" w:author="Liyao Su" w:date="2026-08-31T22:55:21Z">
        <w:r>
          <w:rPr>
            <w:rFonts w:hint="default" w:ascii="Times New Roman" w:hAnsi="Times New Roman" w:eastAsia="宋体" w:cs="Times New Roman"/>
            <w:b w:val="0"/>
            <w:bCs w:val="0"/>
            <w:color w:val="000000"/>
            <w:kern w:val="2"/>
            <w:sz w:val="18"/>
            <w:szCs w:val="18"/>
            <w:lang w:val="en-US" w:eastAsia="zh-CN" w:bidi="ar-SA"/>
          </w:rPr>
          <w:t xml:space="preserve">Points represent </w:t>
        </w:r>
      </w:ins>
      <w:r>
        <w:rPr>
          <w:rFonts w:hint="default" w:ascii="Times New Roman" w:hAnsi="Times New Roman" w:eastAsia="宋体" w:cs="Times New Roman"/>
          <w:b w:val="0"/>
          <w:bCs w:val="0"/>
          <w:color w:val="000000"/>
          <w:kern w:val="2"/>
          <w:sz w:val="18"/>
          <w:szCs w:val="18"/>
          <w:lang w:val="en-US" w:eastAsia="zh-CN" w:bidi="ar-SA"/>
        </w:rPr>
        <w:t xml:space="preserve">mean differences </w:t>
      </w:r>
      <w:del w:id="4337" w:author="Liyao Su" w:date="2026-08-31T22:55:21Z">
        <w:r>
          <w:rPr>
            <w:rFonts w:hint="default" w:ascii="Times New Roman" w:hAnsi="Times New Roman" w:eastAsia="宋体" w:cs="Times New Roman"/>
            <w:b w:val="0"/>
            <w:bCs w:val="0"/>
            <w:color w:val="000000"/>
            <w:kern w:val="2"/>
            <w:sz w:val="18"/>
            <w:szCs w:val="18"/>
            <w:lang w:val="en-US" w:eastAsia="zh-CN" w:bidi="ar-SA"/>
          </w:rPr>
          <w:delText xml:space="preserve">(MDs) with </w:delText>
        </w:r>
      </w:del>
      <w:ins w:id="4338" w:author="Liyao Su" w:date="2026-08-31T22:55:21Z">
        <w:r>
          <w:rPr>
            <w:rFonts w:hint="default" w:ascii="Times New Roman" w:hAnsi="Times New Roman" w:eastAsia="宋体" w:cs="Times New Roman"/>
            <w:b w:val="0"/>
            <w:bCs w:val="0"/>
            <w:color w:val="000000"/>
            <w:kern w:val="2"/>
            <w:sz w:val="18"/>
            <w:szCs w:val="18"/>
            <w:lang w:val="en-US" w:eastAsia="zh-CN" w:bidi="ar-SA"/>
          </w:rPr>
          <w:t xml:space="preserve">and horizontal lines represent </w:t>
        </w:r>
      </w:ins>
      <w:r>
        <w:rPr>
          <w:rFonts w:hint="default" w:ascii="Times New Roman" w:hAnsi="Times New Roman" w:eastAsia="宋体" w:cs="Times New Roman"/>
          <w:b w:val="0"/>
          <w:bCs w:val="0"/>
          <w:color w:val="000000"/>
          <w:kern w:val="2"/>
          <w:sz w:val="18"/>
          <w:szCs w:val="18"/>
          <w:lang w:val="en-US" w:eastAsia="zh-CN" w:bidi="ar-SA"/>
        </w:rPr>
        <w:t xml:space="preserve">95% confidence </w:t>
      </w:r>
      <w:del w:id="4339" w:author="Liyao Su" w:date="2026-08-31T22:55:21Z">
        <w:r>
          <w:rPr>
            <w:rFonts w:hint="default" w:ascii="Times New Roman" w:hAnsi="Times New Roman" w:eastAsia="宋体" w:cs="Times New Roman"/>
            <w:b w:val="0"/>
            <w:bCs w:val="0"/>
            <w:color w:val="000000"/>
            <w:kern w:val="2"/>
            <w:sz w:val="18"/>
            <w:szCs w:val="18"/>
            <w:lang w:val="en-US" w:eastAsia="zh-CN" w:bidi="ar-SA"/>
          </w:rPr>
          <w:delText>intervals (CIs)</w:delText>
        </w:r>
      </w:del>
      <w:ins w:id="4340" w:author="Liyao Su" w:date="2026-08-31T22:55:21Z">
        <w:r>
          <w:rPr>
            <w:rFonts w:hint="default" w:ascii="Times New Roman" w:hAnsi="Times New Roman" w:eastAsia="宋体" w:cs="Times New Roman"/>
            <w:b w:val="0"/>
            <w:bCs w:val="0"/>
            <w:color w:val="000000"/>
            <w:kern w:val="2"/>
            <w:sz w:val="18"/>
            <w:szCs w:val="18"/>
            <w:lang w:val="en-US" w:eastAsia="zh-CN" w:bidi="ar-SA"/>
          </w:rPr>
          <w:t>intervals</w:t>
        </w:r>
      </w:ins>
      <w:r>
        <w:rPr>
          <w:rFonts w:hint="default" w:ascii="Times New Roman" w:hAnsi="Times New Roman" w:eastAsia="宋体" w:cs="Times New Roman"/>
          <w:b w:val="0"/>
          <w:bCs w:val="0"/>
          <w:color w:val="000000"/>
          <w:kern w:val="2"/>
          <w:sz w:val="18"/>
          <w:szCs w:val="18"/>
          <w:lang w:val="en-US" w:eastAsia="zh-CN" w:bidi="ar-SA"/>
        </w:rPr>
        <w:t xml:space="preserve">. </w:t>
      </w:r>
      <w:del w:id="4341" w:author="Liyao Su" w:date="2026-08-31T22:55:21Z">
        <w:r>
          <w:rPr>
            <w:rFonts w:hint="default" w:ascii="Times New Roman" w:hAnsi="Times New Roman" w:eastAsia="宋体" w:cs="Times New Roman"/>
            <w:b w:val="0"/>
            <w:bCs w:val="0"/>
            <w:color w:val="000000"/>
            <w:kern w:val="2"/>
            <w:sz w:val="18"/>
            <w:szCs w:val="18"/>
            <w:lang w:val="en-US" w:eastAsia="zh-CN" w:bidi="ar-SA"/>
          </w:rPr>
          <w:delText xml:space="preserve">For MoCA and MMSE, an MD greater than 0 </w:delText>
        </w:r>
      </w:del>
      <w:ins w:id="4342" w:author="Liyao Su" w:date="2026-08-31T22:55:21Z">
        <w:r>
          <w:rPr>
            <w:rFonts w:hint="default" w:ascii="Times New Roman" w:hAnsi="Times New Roman" w:eastAsia="宋体" w:cs="Times New Roman"/>
            <w:b w:val="0"/>
            <w:bCs w:val="0"/>
            <w:color w:val="000000"/>
            <w:kern w:val="2"/>
            <w:sz w:val="18"/>
            <w:szCs w:val="18"/>
            <w:lang w:val="en-US" w:eastAsia="zh-CN" w:bidi="ar-SA"/>
          </w:rPr>
          <w:t xml:space="preserve">The value of k </w:t>
        </w:r>
      </w:ins>
      <w:r>
        <w:rPr>
          <w:rFonts w:hint="default" w:ascii="Times New Roman" w:hAnsi="Times New Roman" w:eastAsia="宋体" w:cs="Times New Roman"/>
          <w:b w:val="0"/>
          <w:bCs w:val="0"/>
          <w:color w:val="000000"/>
          <w:kern w:val="2"/>
          <w:sz w:val="18"/>
          <w:szCs w:val="18"/>
          <w:lang w:val="en-US" w:eastAsia="zh-CN" w:bidi="ar-SA"/>
        </w:rPr>
        <w:t xml:space="preserve">indicates </w:t>
      </w:r>
      <w:del w:id="4343" w:author="Liyao Su" w:date="2026-08-31T22:55:21Z">
        <w:r>
          <w:rPr>
            <w:rFonts w:hint="default" w:ascii="Times New Roman" w:hAnsi="Times New Roman" w:eastAsia="宋体" w:cs="Times New Roman"/>
            <w:b w:val="0"/>
            <w:bCs w:val="0"/>
            <w:color w:val="000000"/>
            <w:kern w:val="2"/>
            <w:sz w:val="18"/>
            <w:szCs w:val="18"/>
            <w:lang w:val="en-US" w:eastAsia="zh-CN" w:bidi="ar-SA"/>
          </w:rPr>
          <w:delText xml:space="preserve">greater improvement in </w:delText>
        </w:r>
      </w:del>
      <w:r>
        <w:rPr>
          <w:rFonts w:hint="default" w:ascii="Times New Roman" w:hAnsi="Times New Roman" w:eastAsia="宋体" w:cs="Times New Roman"/>
          <w:b w:val="0"/>
          <w:bCs w:val="0"/>
          <w:color w:val="000000"/>
          <w:kern w:val="2"/>
          <w:sz w:val="18"/>
          <w:szCs w:val="18"/>
          <w:lang w:val="en-US" w:eastAsia="zh-CN" w:bidi="ar-SA"/>
        </w:rPr>
        <w:t xml:space="preserve">the </w:t>
      </w:r>
      <w:del w:id="4344" w:author="Liyao Su" w:date="2026-08-31T22:55:21Z">
        <w:r>
          <w:rPr>
            <w:rFonts w:hint="default" w:ascii="Times New Roman" w:hAnsi="Times New Roman" w:eastAsia="宋体" w:cs="Times New Roman"/>
            <w:b w:val="0"/>
            <w:bCs w:val="0"/>
            <w:color w:val="000000"/>
            <w:kern w:val="2"/>
            <w:sz w:val="18"/>
            <w:szCs w:val="18"/>
            <w:lang w:val="en-US" w:eastAsia="zh-CN" w:bidi="ar-SA"/>
          </w:rPr>
          <w:delText xml:space="preserve">intervention group than in the </w:delText>
        </w:r>
      </w:del>
      <w:ins w:id="4345" w:author="Liyao Su" w:date="2026-08-31T22:55:21Z">
        <w:r>
          <w:rPr>
            <w:rFonts w:hint="default" w:ascii="Times New Roman" w:hAnsi="Times New Roman" w:eastAsia="宋体" w:cs="Times New Roman"/>
            <w:b w:val="0"/>
            <w:bCs w:val="0"/>
            <w:color w:val="000000"/>
            <w:kern w:val="2"/>
            <w:sz w:val="18"/>
            <w:szCs w:val="18"/>
            <w:lang w:val="en-US" w:eastAsia="zh-CN" w:bidi="ar-SA"/>
          </w:rPr>
          <w:t>number of intervention-</w:t>
        </w:r>
      </w:ins>
      <w:r>
        <w:rPr>
          <w:rFonts w:hint="default" w:ascii="Times New Roman" w:hAnsi="Times New Roman" w:eastAsia="宋体" w:cs="Times New Roman"/>
          <w:b w:val="0"/>
          <w:bCs w:val="0"/>
          <w:color w:val="000000"/>
          <w:kern w:val="2"/>
          <w:sz w:val="18"/>
          <w:szCs w:val="18"/>
          <w:lang w:val="en-US" w:eastAsia="zh-CN" w:bidi="ar-SA"/>
        </w:rPr>
        <w:t xml:space="preserve">control </w:t>
      </w:r>
      <w:del w:id="4346" w:author="Liyao Su" w:date="2026-08-31T22:55:21Z">
        <w:r>
          <w:rPr>
            <w:rFonts w:hint="default" w:ascii="Times New Roman" w:hAnsi="Times New Roman" w:eastAsia="宋体" w:cs="Times New Roman"/>
            <w:b w:val="0"/>
            <w:bCs w:val="0"/>
            <w:color w:val="000000"/>
            <w:kern w:val="2"/>
            <w:sz w:val="18"/>
            <w:szCs w:val="18"/>
            <w:lang w:val="en-US" w:eastAsia="zh-CN" w:bidi="ar-SA"/>
          </w:rPr>
          <w:delText>group</w:delText>
        </w:r>
      </w:del>
      <w:ins w:id="4347" w:author="Liyao Su" w:date="2026-08-31T22:55:21Z">
        <w:r>
          <w:rPr>
            <w:rFonts w:hint="default" w:ascii="Times New Roman" w:hAnsi="Times New Roman" w:eastAsia="宋体" w:cs="Times New Roman"/>
            <w:b w:val="0"/>
            <w:bCs w:val="0"/>
            <w:color w:val="000000"/>
            <w:kern w:val="2"/>
            <w:sz w:val="18"/>
            <w:szCs w:val="18"/>
            <w:lang w:val="en-US" w:eastAsia="zh-CN" w:bidi="ar-SA"/>
          </w:rPr>
          <w:t>comparisons included in each subgroup</w:t>
        </w:r>
      </w:ins>
      <w:r>
        <w:rPr>
          <w:rFonts w:hint="default" w:ascii="Times New Roman" w:hAnsi="Times New Roman" w:eastAsia="宋体" w:cs="Times New Roman"/>
          <w:b w:val="0"/>
          <w:bCs w:val="0"/>
          <w:color w:val="000000"/>
          <w:kern w:val="2"/>
          <w:sz w:val="18"/>
          <w:szCs w:val="18"/>
          <w:lang w:val="en-US" w:eastAsia="zh-CN" w:bidi="ar-SA"/>
        </w:rPr>
        <w:t xml:space="preserve">. For </w:t>
      </w:r>
      <w:del w:id="4348" w:author="Liyao Su" w:date="2026-08-31T22:55:21Z">
        <w:r>
          <w:rPr>
            <w:rFonts w:hint="default" w:ascii="Times New Roman" w:hAnsi="Times New Roman" w:eastAsia="宋体" w:cs="Times New Roman"/>
            <w:b w:val="0"/>
            <w:bCs w:val="0"/>
            <w:color w:val="000000"/>
            <w:kern w:val="2"/>
            <w:sz w:val="18"/>
            <w:szCs w:val="18"/>
            <w:lang w:val="en-US" w:eastAsia="zh-CN" w:bidi="ar-SA"/>
          </w:rPr>
          <w:delText>TUG</w:delText>
        </w:r>
      </w:del>
      <w:ins w:id="4349" w:author="Liyao Su" w:date="2026-08-31T22:55:21Z">
        <w:r>
          <w:rPr>
            <w:rFonts w:hint="default" w:ascii="Times New Roman" w:hAnsi="Times New Roman" w:eastAsia="宋体" w:cs="Times New Roman"/>
            <w:b w:val="0"/>
            <w:bCs w:val="0"/>
            <w:color w:val="000000"/>
            <w:kern w:val="2"/>
            <w:sz w:val="18"/>
            <w:szCs w:val="18"/>
            <w:lang w:val="en-US" w:eastAsia="zh-CN" w:bidi="ar-SA"/>
          </w:rPr>
          <w:t>MoCA</w:t>
        </w:r>
      </w:ins>
      <w:r>
        <w:rPr>
          <w:rFonts w:hint="default" w:ascii="Times New Roman" w:hAnsi="Times New Roman" w:eastAsia="宋体" w:cs="Times New Roman"/>
          <w:b w:val="0"/>
          <w:bCs w:val="0"/>
          <w:color w:val="000000"/>
          <w:kern w:val="2"/>
          <w:sz w:val="18"/>
          <w:szCs w:val="18"/>
          <w:lang w:val="en-US" w:eastAsia="zh-CN" w:bidi="ar-SA"/>
        </w:rPr>
        <w:t xml:space="preserve">, </w:t>
      </w:r>
      <w:del w:id="4350" w:author="Liyao Su" w:date="2026-08-31T22:55:21Z">
        <w:r>
          <w:rPr>
            <w:rFonts w:hint="default" w:ascii="Times New Roman" w:hAnsi="Times New Roman" w:eastAsia="宋体" w:cs="Times New Roman"/>
            <w:b w:val="0"/>
            <w:bCs w:val="0"/>
            <w:color w:val="000000"/>
            <w:kern w:val="2"/>
            <w:sz w:val="18"/>
            <w:szCs w:val="18"/>
            <w:lang w:val="en-US" w:eastAsia="zh-CN" w:bidi="ar-SA"/>
          </w:rPr>
          <w:delText>lower values indicate better functional mobility; therefore</w:delText>
        </w:r>
      </w:del>
      <w:ins w:id="4351" w:author="Liyao Su" w:date="2026-08-31T22:55:21Z">
        <w:r>
          <w:rPr>
            <w:rFonts w:hint="default" w:ascii="Times New Roman" w:hAnsi="Times New Roman" w:eastAsia="宋体" w:cs="Times New Roman"/>
            <w:b w:val="0"/>
            <w:bCs w:val="0"/>
            <w:color w:val="000000"/>
            <w:kern w:val="2"/>
            <w:sz w:val="18"/>
            <w:szCs w:val="18"/>
            <w:lang w:val="en-US" w:eastAsia="zh-CN" w:bidi="ar-SA"/>
          </w:rPr>
          <w:t>MMSE</w:t>
        </w:r>
      </w:ins>
      <w:r>
        <w:rPr>
          <w:rFonts w:hint="default" w:ascii="Times New Roman" w:hAnsi="Times New Roman" w:eastAsia="宋体" w:cs="Times New Roman"/>
          <w:b w:val="0"/>
          <w:bCs w:val="0"/>
          <w:color w:val="000000"/>
          <w:kern w:val="2"/>
          <w:sz w:val="18"/>
          <w:szCs w:val="18"/>
          <w:lang w:val="en-US" w:eastAsia="zh-CN" w:bidi="ar-SA"/>
        </w:rPr>
        <w:t xml:space="preserve">, </w:t>
      </w:r>
      <w:del w:id="4352" w:author="Liyao Su" w:date="2026-08-31T22:55:21Z">
        <w:r>
          <w:rPr>
            <w:rFonts w:hint="default" w:ascii="Times New Roman" w:hAnsi="Times New Roman" w:eastAsia="宋体" w:cs="Times New Roman"/>
            <w:b w:val="0"/>
            <w:bCs w:val="0"/>
            <w:color w:val="000000"/>
            <w:kern w:val="2"/>
            <w:sz w:val="18"/>
            <w:szCs w:val="18"/>
            <w:lang w:val="en-US" w:eastAsia="zh-CN" w:bidi="ar-SA"/>
          </w:rPr>
          <w:delText>an MD less than 0 favors the intervention group. In each figure</w:delText>
        </w:r>
      </w:del>
      <w:ins w:id="4353" w:author="Liyao Su" w:date="2026-08-31T22:55:21Z">
        <w:r>
          <w:rPr>
            <w:rFonts w:hint="default" w:ascii="Times New Roman" w:hAnsi="Times New Roman" w:eastAsia="宋体" w:cs="Times New Roman"/>
            <w:b w:val="0"/>
            <w:bCs w:val="0"/>
            <w:color w:val="000000"/>
            <w:kern w:val="2"/>
            <w:sz w:val="18"/>
            <w:szCs w:val="18"/>
            <w:lang w:val="en-US" w:eastAsia="zh-CN" w:bidi="ar-SA"/>
          </w:rPr>
          <w:t>SPPB</w:t>
        </w:r>
      </w:ins>
      <w:r>
        <w:rPr>
          <w:rFonts w:hint="default" w:ascii="Times New Roman" w:hAnsi="Times New Roman" w:eastAsia="宋体" w:cs="Times New Roman"/>
          <w:b w:val="0"/>
          <w:bCs w:val="0"/>
          <w:color w:val="000000"/>
          <w:kern w:val="2"/>
          <w:sz w:val="18"/>
          <w:szCs w:val="18"/>
          <w:lang w:val="en-US" w:eastAsia="zh-CN" w:bidi="ar-SA"/>
        </w:rPr>
        <w:t xml:space="preserve">, </w:t>
      </w:r>
      <w:del w:id="4354" w:author="Liyao Su" w:date="2026-08-31T22:55:21Z">
        <w:r>
          <w:rPr>
            <w:rFonts w:hint="default" w:ascii="Times New Roman" w:hAnsi="Times New Roman" w:eastAsia="宋体" w:cs="Times New Roman"/>
            <w:b w:val="0"/>
            <w:bCs w:val="0"/>
            <w:color w:val="000000"/>
            <w:kern w:val="2"/>
            <w:sz w:val="18"/>
            <w:szCs w:val="18"/>
            <w:lang w:val="en-US" w:eastAsia="zh-CN" w:bidi="ar-SA"/>
          </w:rPr>
          <w:delText>the first section presents exploratory subgroup analyses by intervention type</w:delText>
        </w:r>
      </w:del>
      <w:ins w:id="4355" w:author="Liyao Su" w:date="2026-08-31T22:55:21Z">
        <w:r>
          <w:rPr>
            <w:rFonts w:hint="default" w:ascii="Times New Roman" w:hAnsi="Times New Roman" w:eastAsia="宋体" w:cs="Times New Roman"/>
            <w:b w:val="0"/>
            <w:bCs w:val="0"/>
            <w:color w:val="000000"/>
            <w:kern w:val="2"/>
            <w:sz w:val="18"/>
            <w:szCs w:val="18"/>
            <w:lang w:val="en-US" w:eastAsia="zh-CN" w:bidi="ar-SA"/>
          </w:rPr>
          <w:t>and grip strength</w:t>
        </w:r>
      </w:ins>
      <w:r>
        <w:rPr>
          <w:rFonts w:hint="default" w:ascii="Times New Roman" w:hAnsi="Times New Roman" w:eastAsia="宋体" w:cs="Times New Roman"/>
          <w:b w:val="0"/>
          <w:bCs w:val="0"/>
          <w:color w:val="000000"/>
          <w:kern w:val="2"/>
          <w:sz w:val="18"/>
          <w:szCs w:val="18"/>
          <w:lang w:val="en-US" w:eastAsia="zh-CN" w:bidi="ar-SA"/>
        </w:rPr>
        <w:t xml:space="preserve">, </w:t>
      </w:r>
      <w:ins w:id="4356" w:author="Liyao Su" w:date="2026-08-31T22:55:21Z">
        <w:r>
          <w:rPr>
            <w:rFonts w:hint="default" w:ascii="Times New Roman" w:hAnsi="Times New Roman" w:eastAsia="宋体" w:cs="Times New Roman"/>
            <w:b w:val="0"/>
            <w:bCs w:val="0"/>
            <w:color w:val="000000"/>
            <w:kern w:val="2"/>
            <w:sz w:val="18"/>
            <w:szCs w:val="18"/>
            <w:lang w:val="en-US" w:eastAsia="zh-CN" w:bidi="ar-SA"/>
          </w:rPr>
          <w:t xml:space="preserve">positive mean differences favor </w:t>
        </w:r>
      </w:ins>
      <w:r>
        <w:rPr>
          <w:rFonts w:hint="default" w:ascii="Times New Roman" w:hAnsi="Times New Roman" w:eastAsia="宋体" w:cs="Times New Roman"/>
          <w:b w:val="0"/>
          <w:bCs w:val="0"/>
          <w:color w:val="000000"/>
          <w:kern w:val="2"/>
          <w:sz w:val="18"/>
          <w:szCs w:val="18"/>
          <w:lang w:val="en-US" w:eastAsia="zh-CN" w:bidi="ar-SA"/>
        </w:rPr>
        <w:t xml:space="preserve">the </w:t>
      </w:r>
      <w:del w:id="4357" w:author="Liyao Su" w:date="2026-08-31T22:55:21Z">
        <w:r>
          <w:rPr>
            <w:rFonts w:hint="default" w:ascii="Times New Roman" w:hAnsi="Times New Roman" w:eastAsia="宋体" w:cs="Times New Roman"/>
            <w:b w:val="0"/>
            <w:bCs w:val="0"/>
            <w:color w:val="000000"/>
            <w:kern w:val="2"/>
            <w:sz w:val="18"/>
            <w:szCs w:val="18"/>
            <w:lang w:val="en-US" w:eastAsia="zh-CN" w:bidi="ar-SA"/>
          </w:rPr>
          <w:delText>second section presents supplementary sensitivity analyses by weekly intervention frequency</w:delText>
        </w:r>
      </w:del>
      <w:ins w:id="4358" w:author="Liyao Su" w:date="2026-08-31T22:55:21Z">
        <w:r>
          <w:rPr>
            <w:rFonts w:hint="default" w:ascii="Times New Roman" w:hAnsi="Times New Roman" w:eastAsia="宋体" w:cs="Times New Roman"/>
            <w:b w:val="0"/>
            <w:bCs w:val="0"/>
            <w:color w:val="000000"/>
            <w:kern w:val="2"/>
            <w:sz w:val="18"/>
            <w:szCs w:val="18"/>
            <w:lang w:val="en-US" w:eastAsia="zh-CN" w:bidi="ar-SA"/>
          </w:rPr>
          <w:t>intervention; for TUG</w:t>
        </w:r>
      </w:ins>
      <w:r>
        <w:rPr>
          <w:rFonts w:hint="default" w:ascii="Times New Roman" w:hAnsi="Times New Roman" w:eastAsia="宋体" w:cs="Times New Roman"/>
          <w:b w:val="0"/>
          <w:bCs w:val="0"/>
          <w:color w:val="000000"/>
          <w:kern w:val="2"/>
          <w:sz w:val="18"/>
          <w:szCs w:val="18"/>
          <w:lang w:val="en-US" w:eastAsia="zh-CN" w:bidi="ar-SA"/>
        </w:rPr>
        <w:t xml:space="preserve">, </w:t>
      </w:r>
      <w:del w:id="4359" w:author="Liyao Su" w:date="2026-08-31T22:55:21Z">
        <w:r>
          <w:rPr>
            <w:rFonts w:hint="default" w:ascii="Times New Roman" w:hAnsi="Times New Roman" w:eastAsia="宋体" w:cs="Times New Roman"/>
            <w:b w:val="0"/>
            <w:bCs w:val="0"/>
            <w:color w:val="000000"/>
            <w:kern w:val="2"/>
            <w:sz w:val="18"/>
            <w:szCs w:val="18"/>
            <w:lang w:val="en-US" w:eastAsia="zh-CN" w:bidi="ar-SA"/>
          </w:rPr>
          <w:delText xml:space="preserve">and </w:delText>
        </w:r>
      </w:del>
      <w:ins w:id="4360" w:author="Liyao Su" w:date="2026-08-31T22:55:21Z">
        <w:r>
          <w:rPr>
            <w:rFonts w:hint="default" w:ascii="Times New Roman" w:hAnsi="Times New Roman" w:eastAsia="宋体" w:cs="Times New Roman"/>
            <w:b w:val="0"/>
            <w:bCs w:val="0"/>
            <w:color w:val="000000"/>
            <w:kern w:val="2"/>
            <w:sz w:val="18"/>
            <w:szCs w:val="18"/>
            <w:lang w:val="en-US" w:eastAsia="zh-CN" w:bidi="ar-SA"/>
          </w:rPr>
          <w:t xml:space="preserve">negative mean differences favor </w:t>
        </w:r>
      </w:ins>
      <w:r>
        <w:rPr>
          <w:rFonts w:hint="default" w:ascii="Times New Roman" w:hAnsi="Times New Roman" w:eastAsia="宋体" w:cs="Times New Roman"/>
          <w:b w:val="0"/>
          <w:bCs w:val="0"/>
          <w:color w:val="000000"/>
          <w:kern w:val="2"/>
          <w:sz w:val="18"/>
          <w:szCs w:val="18"/>
          <w:lang w:val="en-US" w:eastAsia="zh-CN" w:bidi="ar-SA"/>
        </w:rPr>
        <w:t xml:space="preserve">the </w:t>
      </w:r>
      <w:del w:id="4361" w:author="Liyao Su" w:date="2026-08-31T22:55:21Z">
        <w:r>
          <w:rPr>
            <w:rFonts w:hint="default" w:ascii="Times New Roman" w:hAnsi="Times New Roman" w:eastAsia="宋体" w:cs="Times New Roman"/>
            <w:b w:val="0"/>
            <w:bCs w:val="0"/>
            <w:color w:val="000000"/>
            <w:kern w:val="2"/>
            <w:sz w:val="18"/>
            <w:szCs w:val="18"/>
            <w:lang w:val="en-US" w:eastAsia="zh-CN" w:bidi="ar-SA"/>
          </w:rPr>
          <w:delText>third section presents descriptive within-</w:delText>
        </w:r>
      </w:del>
      <w:r>
        <w:rPr>
          <w:rFonts w:hint="default" w:ascii="Times New Roman" w:hAnsi="Times New Roman" w:eastAsia="宋体" w:cs="Times New Roman"/>
          <w:b w:val="0"/>
          <w:bCs w:val="0"/>
          <w:color w:val="000000"/>
          <w:kern w:val="2"/>
          <w:sz w:val="18"/>
          <w:szCs w:val="18"/>
          <w:lang w:val="en-US" w:eastAsia="zh-CN" w:bidi="ar-SA"/>
        </w:rPr>
        <w:t xml:space="preserve">intervention </w:t>
      </w:r>
      <w:del w:id="4362" w:author="Liyao Su" w:date="2026-08-31T22:55:21Z">
        <w:r>
          <w:rPr>
            <w:rFonts w:hint="default" w:ascii="Times New Roman" w:hAnsi="Times New Roman" w:eastAsia="宋体" w:cs="Times New Roman"/>
            <w:b w:val="0"/>
            <w:bCs w:val="0"/>
            <w:color w:val="000000"/>
            <w:kern w:val="2"/>
            <w:sz w:val="18"/>
            <w:szCs w:val="18"/>
            <w:lang w:val="en-US" w:eastAsia="zh-CN" w:bidi="ar-SA"/>
          </w:rPr>
          <w:delText>prescription comparisons</w:delText>
        </w:r>
      </w:del>
      <w:ins w:id="4363" w:author="Liyao Su" w:date="2026-08-31T22:55:21Z">
        <w:r>
          <w:rPr>
            <w:rFonts w:hint="default" w:ascii="Times New Roman" w:hAnsi="Times New Roman" w:eastAsia="宋体" w:cs="Times New Roman"/>
            <w:b w:val="0"/>
            <w:bCs w:val="0"/>
            <w:color w:val="000000"/>
            <w:kern w:val="2"/>
            <w:sz w:val="18"/>
            <w:szCs w:val="18"/>
            <w:lang w:val="en-US" w:eastAsia="zh-CN" w:bidi="ar-SA"/>
          </w:rPr>
          <w:t>because lower TUG time indicates better physical performance</w:t>
        </w:r>
      </w:ins>
      <w:r>
        <w:rPr>
          <w:rFonts w:hint="default" w:ascii="Times New Roman" w:hAnsi="Times New Roman" w:eastAsia="宋体" w:cs="Times New Roman"/>
          <w:b w:val="0"/>
          <w:bCs w:val="0"/>
          <w:color w:val="000000"/>
          <w:kern w:val="2"/>
          <w:sz w:val="18"/>
          <w:szCs w:val="18"/>
          <w:lang w:val="en-US" w:eastAsia="zh-CN" w:bidi="ar-SA"/>
        </w:rPr>
        <w:t xml:space="preserve">. </w:t>
      </w:r>
      <w:del w:id="4364" w:author="Liyao Su" w:date="2026-08-31T22:55:21Z">
        <w:r>
          <w:rPr>
            <w:rFonts w:hint="default" w:ascii="Times New Roman" w:hAnsi="Times New Roman" w:eastAsia="宋体" w:cs="Times New Roman"/>
            <w:b w:val="0"/>
            <w:bCs w:val="0"/>
            <w:color w:val="000000"/>
            <w:kern w:val="2"/>
            <w:sz w:val="18"/>
            <w:szCs w:val="18"/>
            <w:lang w:val="en-US" w:eastAsia="zh-CN" w:bidi="ar-SA"/>
          </w:rPr>
          <w:delText xml:space="preserve">The descriptive supplementary </w:delText>
        </w:r>
      </w:del>
      <w:ins w:id="4365" w:author="Liyao Su" w:date="2026-08-31T22:55:21Z">
        <w:r>
          <w:rPr>
            <w:rFonts w:hint="default" w:ascii="Times New Roman" w:hAnsi="Times New Roman" w:eastAsia="宋体" w:cs="Times New Roman"/>
            <w:b w:val="0"/>
            <w:bCs w:val="0"/>
            <w:color w:val="000000"/>
            <w:kern w:val="2"/>
            <w:sz w:val="18"/>
            <w:szCs w:val="18"/>
            <w:lang w:val="en-US" w:eastAsia="zh-CN" w:bidi="ar-SA"/>
          </w:rPr>
          <w:t xml:space="preserve">These </w:t>
        </w:r>
      </w:ins>
      <w:r>
        <w:rPr>
          <w:rFonts w:hint="default" w:ascii="Times New Roman" w:hAnsi="Times New Roman" w:eastAsia="宋体" w:cs="Times New Roman"/>
          <w:b w:val="0"/>
          <w:bCs w:val="0"/>
          <w:color w:val="000000"/>
          <w:kern w:val="2"/>
          <w:sz w:val="18"/>
          <w:szCs w:val="18"/>
          <w:lang w:val="en-US" w:eastAsia="zh-CN" w:bidi="ar-SA"/>
        </w:rPr>
        <w:t xml:space="preserve">analyses were </w:t>
      </w:r>
      <w:del w:id="4366" w:author="Liyao Su" w:date="2026-08-31T22:55:21Z">
        <w:r>
          <w:rPr>
            <w:rFonts w:hint="default" w:ascii="Times New Roman" w:hAnsi="Times New Roman" w:eastAsia="宋体" w:cs="Times New Roman"/>
            <w:b w:val="0"/>
            <w:bCs w:val="0"/>
            <w:color w:val="000000"/>
            <w:kern w:val="2"/>
            <w:sz w:val="18"/>
            <w:szCs w:val="18"/>
            <w:lang w:val="en-US" w:eastAsia="zh-CN" w:bidi="ar-SA"/>
          </w:rPr>
          <w:delText xml:space="preserve">intended to explore potential differences across prescription parameters </w:delText>
        </w:r>
      </w:del>
      <w:ins w:id="4367" w:author="Liyao Su" w:date="2026-08-31T22:55:21Z">
        <w:r>
          <w:rPr>
            <w:rFonts w:hint="default" w:ascii="Times New Roman" w:hAnsi="Times New Roman" w:eastAsia="宋体" w:cs="Times New Roman"/>
            <w:b w:val="0"/>
            <w:bCs w:val="0"/>
            <w:color w:val="000000"/>
            <w:kern w:val="2"/>
            <w:sz w:val="18"/>
            <w:szCs w:val="18"/>
            <w:lang w:val="en-US" w:eastAsia="zh-CN" w:bidi="ar-SA"/>
          </w:rPr>
          <w:t xml:space="preserve">exploratory </w:t>
        </w:r>
      </w:ins>
      <w:r>
        <w:rPr>
          <w:rFonts w:hint="default" w:ascii="Times New Roman" w:hAnsi="Times New Roman" w:eastAsia="宋体" w:cs="Times New Roman"/>
          <w:b w:val="0"/>
          <w:bCs w:val="0"/>
          <w:color w:val="000000"/>
          <w:kern w:val="2"/>
          <w:sz w:val="18"/>
          <w:szCs w:val="18"/>
          <w:lang w:val="en-US" w:eastAsia="zh-CN" w:bidi="ar-SA"/>
        </w:rPr>
        <w:t xml:space="preserve">and </w:t>
      </w:r>
      <w:del w:id="4368" w:author="Liyao Su" w:date="2026-08-31T22:55:21Z">
        <w:r>
          <w:rPr>
            <w:rFonts w:hint="default" w:ascii="Times New Roman" w:hAnsi="Times New Roman" w:eastAsia="宋体" w:cs="Times New Roman"/>
            <w:b w:val="0"/>
            <w:bCs w:val="0"/>
            <w:color w:val="000000"/>
            <w:kern w:val="2"/>
            <w:sz w:val="18"/>
            <w:szCs w:val="18"/>
            <w:lang w:val="en-US" w:eastAsia="zh-CN" w:bidi="ar-SA"/>
          </w:rPr>
          <w:delText xml:space="preserve">should </w:delText>
        </w:r>
      </w:del>
      <w:ins w:id="4369" w:author="Liyao Su" w:date="2026-08-31T22:55:21Z">
        <w:r>
          <w:rPr>
            <w:rFonts w:hint="default" w:ascii="Times New Roman" w:hAnsi="Times New Roman" w:eastAsia="宋体" w:cs="Times New Roman"/>
            <w:b w:val="0"/>
            <w:bCs w:val="0"/>
            <w:color w:val="000000"/>
            <w:kern w:val="2"/>
            <w:sz w:val="18"/>
            <w:szCs w:val="18"/>
            <w:lang w:val="en-US" w:eastAsia="zh-CN" w:bidi="ar-SA"/>
          </w:rPr>
          <w:t xml:space="preserve">were </w:t>
        </w:r>
      </w:ins>
      <w:r>
        <w:rPr>
          <w:rFonts w:hint="default" w:ascii="Times New Roman" w:hAnsi="Times New Roman" w:eastAsia="宋体" w:cs="Times New Roman"/>
          <w:b w:val="0"/>
          <w:bCs w:val="0"/>
          <w:color w:val="000000"/>
          <w:kern w:val="2"/>
          <w:sz w:val="18"/>
          <w:szCs w:val="18"/>
          <w:lang w:val="en-US" w:eastAsia="zh-CN" w:bidi="ar-SA"/>
        </w:rPr>
        <w:t xml:space="preserve">not </w:t>
      </w:r>
      <w:del w:id="4370" w:author="Liyao Su" w:date="2026-08-31T22:55:21Z">
        <w:r>
          <w:rPr>
            <w:rFonts w:hint="default" w:ascii="Times New Roman" w:hAnsi="Times New Roman" w:eastAsia="宋体" w:cs="Times New Roman"/>
            <w:b w:val="0"/>
            <w:bCs w:val="0"/>
            <w:color w:val="000000"/>
            <w:kern w:val="2"/>
            <w:sz w:val="18"/>
            <w:szCs w:val="18"/>
            <w:lang w:val="en-US" w:eastAsia="zh-CN" w:bidi="ar-SA"/>
          </w:rPr>
          <w:delText xml:space="preserve">be interpreted as </w:delText>
        </w:r>
      </w:del>
      <w:r>
        <w:rPr>
          <w:rFonts w:hint="default" w:ascii="Times New Roman" w:hAnsi="Times New Roman" w:eastAsia="宋体" w:cs="Times New Roman"/>
          <w:b w:val="0"/>
          <w:bCs w:val="0"/>
          <w:color w:val="000000"/>
          <w:kern w:val="2"/>
          <w:sz w:val="18"/>
          <w:szCs w:val="18"/>
          <w:lang w:val="en-US" w:eastAsia="zh-CN" w:bidi="ar-SA"/>
        </w:rPr>
        <w:t xml:space="preserve">formal </w:t>
      </w:r>
      <w:ins w:id="4371" w:author="Liyao Su" w:date="2026-08-31T22:55:21Z">
        <w:r>
          <w:rPr>
            <w:rFonts w:hint="default" w:ascii="Times New Roman" w:hAnsi="Times New Roman" w:eastAsia="宋体" w:cs="Times New Roman"/>
            <w:b w:val="0"/>
            <w:bCs w:val="0"/>
            <w:color w:val="000000"/>
            <w:kern w:val="2"/>
            <w:sz w:val="18"/>
            <w:szCs w:val="18"/>
            <w:lang w:val="en-US" w:eastAsia="zh-CN" w:bidi="ar-SA"/>
          </w:rPr>
          <w:t xml:space="preserve">tests of </w:t>
        </w:r>
      </w:ins>
      <w:r>
        <w:rPr>
          <w:rFonts w:hint="default" w:ascii="Times New Roman" w:hAnsi="Times New Roman" w:eastAsia="宋体" w:cs="Times New Roman"/>
          <w:b w:val="0"/>
          <w:bCs w:val="0"/>
          <w:color w:val="000000"/>
          <w:kern w:val="2"/>
          <w:sz w:val="18"/>
          <w:szCs w:val="18"/>
          <w:lang w:val="en-US" w:eastAsia="zh-CN" w:bidi="ar-SA"/>
        </w:rPr>
        <w:t xml:space="preserve">subgroup </w:t>
      </w:r>
      <w:del w:id="4372" w:author="Liyao Su" w:date="2026-08-31T22:55:21Z">
        <w:r>
          <w:rPr>
            <w:rFonts w:hint="default" w:ascii="Times New Roman" w:hAnsi="Times New Roman" w:eastAsia="宋体" w:cs="Times New Roman"/>
            <w:b w:val="0"/>
            <w:bCs w:val="0"/>
            <w:color w:val="000000"/>
            <w:kern w:val="2"/>
            <w:sz w:val="18"/>
            <w:szCs w:val="18"/>
            <w:lang w:val="en-US" w:eastAsia="zh-CN" w:bidi="ar-SA"/>
          </w:rPr>
          <w:delText>network meta-analyses or interaction tests</w:delText>
        </w:r>
      </w:del>
      <w:ins w:id="4373" w:author="Liyao Su" w:date="2026-08-31T22:55:21Z">
        <w:r>
          <w:rPr>
            <w:rFonts w:hint="default" w:ascii="Times New Roman" w:hAnsi="Times New Roman" w:eastAsia="宋体" w:cs="Times New Roman"/>
            <w:b w:val="0"/>
            <w:bCs w:val="0"/>
            <w:color w:val="000000"/>
            <w:kern w:val="2"/>
            <w:sz w:val="18"/>
            <w:szCs w:val="18"/>
            <w:lang w:val="en-US" w:eastAsia="zh-CN" w:bidi="ar-SA"/>
          </w:rPr>
          <w:t>interaction.</w:t>
        </w:r>
      </w:ins>
    </w:p>
    <w:p w14:paraId="7D33C967">
      <w:pPr>
        <w:keepNext w:val="0"/>
        <w:keepLines w:val="0"/>
        <w:pageBreakBefore w:val="0"/>
        <w:widowControl w:val="0"/>
        <w:kinsoku/>
        <w:wordWrap/>
        <w:overflowPunct/>
        <w:topLinePunct w:val="0"/>
        <w:autoSpaceDE/>
        <w:autoSpaceDN/>
        <w:bidi w:val="0"/>
        <w:adjustRightInd/>
        <w:snapToGrid/>
        <w:spacing w:line="240" w:lineRule="auto"/>
        <w:textAlignment w:val="auto"/>
        <w:rPr>
          <w:ins w:id="4374" w:author="Liyao Su" w:date="2026-08-31T22:55:21Z"/>
          <w:rFonts w:hint="default" w:ascii="Times New Roman" w:hAnsi="Times New Roman" w:eastAsia="宋体" w:cs="Times New Roman"/>
          <w:b w:val="0"/>
          <w:bCs w:val="0"/>
          <w:color w:val="000000"/>
          <w:kern w:val="2"/>
          <w:sz w:val="18"/>
          <w:szCs w:val="18"/>
          <w:lang w:val="en-US" w:eastAsia="zh-CN" w:bidi="ar-SA"/>
        </w:rPr>
      </w:pPr>
    </w:p>
    <w:p w14:paraId="55973C17">
      <w:pPr>
        <w:keepNext w:val="0"/>
        <w:keepLines w:val="0"/>
        <w:pageBreakBefore w:val="0"/>
        <w:widowControl w:val="0"/>
        <w:kinsoku/>
        <w:wordWrap/>
        <w:overflowPunct/>
        <w:topLinePunct w:val="0"/>
        <w:autoSpaceDE/>
        <w:autoSpaceDN/>
        <w:bidi w:val="0"/>
        <w:adjustRightInd/>
        <w:snapToGrid/>
        <w:spacing w:line="360" w:lineRule="auto"/>
        <w:textAlignment w:val="auto"/>
        <w:rPr>
          <w:ins w:id="4375" w:author="Liyao Su" w:date="2026-08-31T22:55:21Z"/>
          <w:rFonts w:hint="default" w:ascii="Times New Roman Bold" w:hAnsi="Times New Roman Bold" w:cs="Times New Roman Bold"/>
          <w:b/>
          <w:bCs/>
          <w:kern w:val="2"/>
          <w:sz w:val="22"/>
          <w:szCs w:val="22"/>
          <w:lang w:val="en-US" w:eastAsia="zh-CN" w:bidi="ar-SA"/>
        </w:rPr>
      </w:pPr>
      <w:ins w:id="4376" w:author="Liyao Su" w:date="2026-08-31T22:55:21Z">
        <w:r>
          <w:rPr>
            <w:rFonts w:hint="default" w:ascii="Times New Roman Bold" w:hAnsi="Times New Roman Bold" w:cs="Times New Roman Bold"/>
            <w:b/>
            <w:bCs/>
            <w:kern w:val="2"/>
            <w:sz w:val="22"/>
            <w:szCs w:val="22"/>
            <w:lang w:val="en-US" w:eastAsia="zh-CN" w:bidi="ar-SA"/>
          </w:rPr>
          <w:t>3.10 Safety, adherence, and feasibility</w:t>
        </w:r>
      </w:ins>
    </w:p>
    <w:p w14:paraId="2A5AB927">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default" w:ascii="Times New Roman" w:hAnsi="Times New Roman" w:cs="Times New Roman" w:eastAsiaTheme="minorEastAsia"/>
          <w:b w:val="0"/>
          <w:bCs w:val="0"/>
          <w:kern w:val="2"/>
          <w:sz w:val="22"/>
          <w:szCs w:val="22"/>
          <w:lang w:val="en-US" w:eastAsia="zh-CN" w:bidi="ar-SA"/>
        </w:rPr>
      </w:pPr>
      <w:ins w:id="4377" w:author="Liyao Su" w:date="2026-08-31T22:55:21Z">
        <w:r>
          <w:rPr>
            <w:rFonts w:hint="default" w:ascii="Times New Roman" w:hAnsi="Times New Roman" w:cs="Times New Roman" w:eastAsiaTheme="minorEastAsia"/>
            <w:b w:val="0"/>
            <w:bCs w:val="0"/>
            <w:kern w:val="2"/>
            <w:sz w:val="22"/>
            <w:szCs w:val="22"/>
            <w:lang w:val="en-US" w:eastAsia="zh-CN" w:bidi="ar-SA"/>
          </w:rPr>
          <w:t>Reporting of adverse events, adherence, withdrawals, and feasibility was inconsistent across trials, precluding quantitative synthesis. Available trial-level information is summarized in Appendix 10</w:t>
        </w:r>
      </w:ins>
      <w:r>
        <w:rPr>
          <w:rFonts w:hint="default" w:ascii="Times New Roman" w:hAnsi="Times New Roman" w:cs="Times New Roman" w:eastAsiaTheme="minorEastAsia"/>
          <w:b w:val="0"/>
          <w:bCs w:val="0"/>
          <w:kern w:val="2"/>
          <w:sz w:val="22"/>
          <w:szCs w:val="22"/>
          <w:lang w:val="en-US" w:eastAsia="zh-CN" w:bidi="ar-SA"/>
        </w:rPr>
        <w:t>.</w:t>
      </w:r>
    </w:p>
    <w:p w14:paraId="06832FFD">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val="0"/>
          <w:bCs w:val="0"/>
          <w:color w:val="000000"/>
          <w:kern w:val="2"/>
          <w:sz w:val="18"/>
          <w:szCs w:val="18"/>
          <w:lang w:val="en-US" w:eastAsia="zh-CN" w:bidi="ar-SA"/>
        </w:rPr>
      </w:pPr>
    </w:p>
    <w:p w14:paraId="21A24C44">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val="0"/>
          <w:bCs w:val="0"/>
          <w:color w:val="000000"/>
          <w:kern w:val="2"/>
          <w:sz w:val="18"/>
          <w:szCs w:val="18"/>
          <w:lang w:val="en-US" w:eastAsia="zh-CN" w:bidi="ar-SA"/>
        </w:rPr>
      </w:pPr>
    </w:p>
    <w:p w14:paraId="2BA3823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Bold" w:hAnsi="Times New Roman Bold" w:cs="Times New Roman Bold" w:eastAsiaTheme="minorEastAsia"/>
          <w:b/>
          <w:bCs/>
          <w:kern w:val="2"/>
          <w:sz w:val="22"/>
          <w:szCs w:val="22"/>
          <w:lang w:val="en-US" w:eastAsia="zh-CN" w:bidi="ar-SA"/>
        </w:rPr>
      </w:pPr>
      <w:r>
        <w:rPr>
          <w:rFonts w:hint="default" w:ascii="Times New Roman Bold" w:hAnsi="Times New Roman Bold" w:cs="Times New Roman Bold" w:eastAsiaTheme="minorEastAsia"/>
          <w:b/>
          <w:bCs/>
          <w:kern w:val="2"/>
          <w:sz w:val="22"/>
          <w:szCs w:val="22"/>
          <w:lang w:val="en-US" w:eastAsia="zh-CN" w:bidi="ar-SA"/>
        </w:rPr>
        <w:t>4 Discussion</w:t>
      </w:r>
    </w:p>
    <w:p w14:paraId="3325807C">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del w:id="4378" w:author="Liyao Su" w:date="2026-08-31T22:55:21Z"/>
          <w:rFonts w:hint="default" w:ascii="Times New Roman" w:hAnsi="Times New Roman" w:cs="Times New Roman" w:eastAsiaTheme="minorEastAsia"/>
          <w:b w:val="0"/>
          <w:bCs w:val="0"/>
          <w:kern w:val="2"/>
          <w:sz w:val="22"/>
          <w:szCs w:val="22"/>
          <w:lang w:val="en-US" w:eastAsia="zh-CN" w:bidi="ar-SA"/>
        </w:rPr>
      </w:pPr>
      <w:r>
        <w:rPr>
          <w:rFonts w:hint="default" w:ascii="Times New Roman" w:hAnsi="Times New Roman" w:cs="Times New Roman" w:eastAsiaTheme="minorEastAsia"/>
          <w:b w:val="0"/>
          <w:bCs w:val="0"/>
          <w:kern w:val="2"/>
          <w:sz w:val="22"/>
          <w:szCs w:val="22"/>
          <w:lang w:val="en-US" w:eastAsia="zh-CN" w:bidi="ar-SA"/>
        </w:rPr>
        <w:t xml:space="preserve">This NMA </w:t>
      </w:r>
      <w:del w:id="4379"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systematically </w:delText>
        </w:r>
      </w:del>
      <w:r>
        <w:rPr>
          <w:rFonts w:hint="default" w:ascii="Times New Roman" w:hAnsi="Times New Roman" w:cs="Times New Roman" w:eastAsiaTheme="minorEastAsia"/>
          <w:b w:val="0"/>
          <w:bCs w:val="0"/>
          <w:kern w:val="2"/>
          <w:sz w:val="22"/>
          <w:szCs w:val="22"/>
          <w:lang w:val="en-US" w:eastAsia="zh-CN" w:bidi="ar-SA"/>
        </w:rPr>
        <w:t xml:space="preserve">compared </w:t>
      </w:r>
      <w:del w:id="4380"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the relative efficacy of 15 types of exercise </w:delText>
        </w:r>
      </w:del>
      <w:ins w:id="4381" w:author="Liyao Su" w:date="2026-08-31T22:55:21Z">
        <w:r>
          <w:rPr>
            <w:rFonts w:hint="default" w:ascii="Times New Roman" w:hAnsi="Times New Roman" w:cs="Times New Roman" w:eastAsiaTheme="minorEastAsia"/>
            <w:b w:val="0"/>
            <w:bCs w:val="0"/>
            <w:kern w:val="2"/>
            <w:sz w:val="22"/>
            <w:szCs w:val="22"/>
            <w:lang w:val="en-US" w:eastAsia="zh-CN" w:bidi="ar-SA"/>
          </w:rPr>
          <w:t xml:space="preserve">exercise-based </w:t>
        </w:r>
      </w:ins>
      <w:r>
        <w:rPr>
          <w:rFonts w:hint="default" w:ascii="Times New Roman" w:hAnsi="Times New Roman" w:cs="Times New Roman" w:eastAsiaTheme="minorEastAsia"/>
          <w:b w:val="0"/>
          <w:bCs w:val="0"/>
          <w:kern w:val="2"/>
          <w:sz w:val="22"/>
          <w:szCs w:val="22"/>
          <w:lang w:val="en-US" w:eastAsia="zh-CN" w:bidi="ar-SA"/>
        </w:rPr>
        <w:t xml:space="preserve">interventions </w:t>
      </w:r>
      <w:del w:id="4382"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on five core </w:delText>
        </w:r>
      </w:del>
      <w:ins w:id="4383" w:author="Liyao Su" w:date="2026-08-31T22:55:21Z">
        <w:r>
          <w:rPr>
            <w:rFonts w:hint="default" w:ascii="Times New Roman" w:hAnsi="Times New Roman" w:cs="Times New Roman" w:eastAsiaTheme="minorEastAsia"/>
            <w:b w:val="0"/>
            <w:bCs w:val="0"/>
            <w:kern w:val="2"/>
            <w:sz w:val="22"/>
            <w:szCs w:val="22"/>
            <w:lang w:val="en-US" w:eastAsia="zh-CN" w:bidi="ar-SA"/>
          </w:rPr>
          <w:t xml:space="preserve">across cognitive and physical </w:t>
        </w:r>
      </w:ins>
      <w:r>
        <w:rPr>
          <w:rFonts w:hint="default" w:ascii="Times New Roman" w:hAnsi="Times New Roman" w:cs="Times New Roman" w:eastAsiaTheme="minorEastAsia"/>
          <w:b w:val="0"/>
          <w:bCs w:val="0"/>
          <w:kern w:val="2"/>
          <w:sz w:val="22"/>
          <w:szCs w:val="22"/>
          <w:lang w:val="en-US" w:eastAsia="zh-CN" w:bidi="ar-SA"/>
        </w:rPr>
        <w:t xml:space="preserve">outcomes in </w:t>
      </w:r>
      <w:del w:id="4384"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elderly individuals </w:delText>
        </w:r>
      </w:del>
      <w:ins w:id="4385" w:author="Liyao Su" w:date="2026-08-31T22:55:21Z">
        <w:r>
          <w:rPr>
            <w:rFonts w:hint="default" w:ascii="Times New Roman" w:hAnsi="Times New Roman" w:cs="Times New Roman" w:eastAsiaTheme="minorEastAsia"/>
            <w:b w:val="0"/>
            <w:bCs w:val="0"/>
            <w:kern w:val="2"/>
            <w:sz w:val="22"/>
            <w:szCs w:val="22"/>
            <w:lang w:val="en-US" w:eastAsia="zh-CN" w:bidi="ar-SA"/>
          </w:rPr>
          <w:t xml:space="preserve">older adults </w:t>
        </w:r>
      </w:ins>
      <w:r>
        <w:rPr>
          <w:rFonts w:hint="default" w:ascii="Times New Roman" w:hAnsi="Times New Roman" w:cs="Times New Roman" w:eastAsiaTheme="minorEastAsia"/>
          <w:b w:val="0"/>
          <w:bCs w:val="0"/>
          <w:kern w:val="2"/>
          <w:sz w:val="22"/>
          <w:szCs w:val="22"/>
          <w:lang w:val="en-US" w:eastAsia="zh-CN" w:bidi="ar-SA"/>
        </w:rPr>
        <w:t xml:space="preserve">with cognitive </w:t>
      </w:r>
      <w:del w:id="4386" w:author="Liyao Su" w:date="2026-08-31T22:55:21Z">
        <w:r>
          <w:rPr>
            <w:rFonts w:hint="default" w:ascii="Times New Roman" w:hAnsi="Times New Roman" w:cs="Times New Roman" w:eastAsiaTheme="minorEastAsia"/>
            <w:b w:val="0"/>
            <w:bCs w:val="0"/>
            <w:kern w:val="2"/>
            <w:sz w:val="22"/>
            <w:szCs w:val="22"/>
            <w:lang w:val="en-US" w:eastAsia="zh-CN" w:bidi="ar-SA"/>
          </w:rPr>
          <w:delText>decline</w:delText>
        </w:r>
      </w:del>
      <w:ins w:id="4387" w:author="Liyao Su" w:date="2026-08-31T22:55:21Z">
        <w:r>
          <w:rPr>
            <w:rFonts w:hint="default" w:ascii="Times New Roman" w:hAnsi="Times New Roman" w:cs="Times New Roman" w:eastAsiaTheme="minorEastAsia"/>
            <w:b w:val="0"/>
            <w:bCs w:val="0"/>
            <w:kern w:val="2"/>
            <w:sz w:val="22"/>
            <w:szCs w:val="22"/>
            <w:lang w:val="en-US" w:eastAsia="zh-CN" w:bidi="ar-SA"/>
          </w:rPr>
          <w:t>frailty</w:t>
        </w:r>
      </w:ins>
      <w:r>
        <w:rPr>
          <w:rFonts w:hint="default" w:ascii="Times New Roman" w:hAnsi="Times New Roman" w:cs="Times New Roman" w:eastAsiaTheme="minorEastAsia"/>
          <w:b w:val="0"/>
          <w:bCs w:val="0"/>
          <w:kern w:val="2"/>
          <w:sz w:val="22"/>
          <w:szCs w:val="22"/>
          <w:lang w:val="en-US" w:eastAsia="zh-CN" w:bidi="ar-SA"/>
        </w:rPr>
        <w:t xml:space="preserve">. The </w:t>
      </w:r>
      <w:del w:id="4388" w:author="Liyao Su" w:date="2026-08-31T22:55:21Z">
        <w:r>
          <w:rPr>
            <w:rFonts w:hint="default" w:ascii="Times New Roman" w:hAnsi="Times New Roman" w:cs="Times New Roman" w:eastAsiaTheme="minorEastAsia"/>
            <w:b w:val="0"/>
            <w:bCs w:val="0"/>
            <w:kern w:val="2"/>
            <w:sz w:val="22"/>
            <w:szCs w:val="22"/>
            <w:lang w:val="en-US" w:eastAsia="zh-CN" w:bidi="ar-SA"/>
          </w:rPr>
          <w:delText>overall results showed that exercise interventions had certain positive effects on cognitive function, physical function, and muscle strength</w:delText>
        </w:r>
      </w:del>
      <w:ins w:id="4389" w:author="Liyao Su" w:date="2026-08-31T22:55:21Z">
        <w:r>
          <w:rPr>
            <w:rFonts w:hint="default" w:ascii="Times New Roman" w:hAnsi="Times New Roman" w:cs="Times New Roman" w:eastAsiaTheme="minorEastAsia"/>
            <w:b w:val="0"/>
            <w:bCs w:val="0"/>
            <w:kern w:val="2"/>
            <w:sz w:val="22"/>
            <w:szCs w:val="22"/>
            <w:lang w:val="en-US" w:eastAsia="zh-CN" w:bidi="ar-SA"/>
          </w:rPr>
          <w:t>comparative patterns differed across outcomes</w:t>
        </w:r>
      </w:ins>
      <w:r>
        <w:rPr>
          <w:rFonts w:hint="default" w:ascii="Times New Roman" w:hAnsi="Times New Roman" w:cs="Times New Roman" w:eastAsiaTheme="minorEastAsia"/>
          <w:b w:val="0"/>
          <w:bCs w:val="0"/>
          <w:kern w:val="2"/>
          <w:sz w:val="22"/>
          <w:szCs w:val="22"/>
          <w:lang w:val="en-US" w:eastAsia="zh-CN" w:bidi="ar-SA"/>
        </w:rPr>
        <w:t xml:space="preserve">. </w:t>
      </w:r>
      <w:del w:id="4390" w:author="Liyao Su" w:date="2026-08-31T22:55:21Z">
        <w:r>
          <w:rPr>
            <w:rFonts w:hint="default" w:ascii="Times New Roman" w:hAnsi="Times New Roman" w:cs="Times New Roman" w:eastAsiaTheme="minorEastAsia"/>
            <w:b w:val="0"/>
            <w:bCs w:val="0"/>
            <w:kern w:val="2"/>
            <w:sz w:val="22"/>
            <w:szCs w:val="22"/>
            <w:lang w:val="en-US" w:eastAsia="zh-CN" w:bidi="ar-SA"/>
          </w:rPr>
          <w:delText>However</w:delText>
        </w:r>
      </w:del>
      <w:ins w:id="4391" w:author="Liyao Su" w:date="2026-08-31T22:55:21Z">
        <w:r>
          <w:rPr>
            <w:rFonts w:hint="default" w:ascii="Times New Roman" w:hAnsi="Times New Roman" w:cs="Times New Roman" w:eastAsiaTheme="minorEastAsia"/>
            <w:b w:val="0"/>
            <w:bCs w:val="0"/>
            <w:kern w:val="2"/>
            <w:sz w:val="22"/>
            <w:szCs w:val="22"/>
            <w:lang w:val="en-US" w:eastAsia="zh-CN" w:bidi="ar-SA"/>
          </w:rPr>
          <w:t>For MoCA</w:t>
        </w:r>
      </w:ins>
      <w:r>
        <w:rPr>
          <w:rFonts w:hint="default" w:ascii="Times New Roman" w:hAnsi="Times New Roman" w:cs="Times New Roman" w:eastAsiaTheme="minorEastAsia"/>
          <w:b w:val="0"/>
          <w:bCs w:val="0"/>
          <w:kern w:val="2"/>
          <w:sz w:val="22"/>
          <w:szCs w:val="22"/>
          <w:lang w:val="en-US" w:eastAsia="zh-CN" w:bidi="ar-SA"/>
        </w:rPr>
        <w:t xml:space="preserve">, </w:t>
      </w:r>
      <w:ins w:id="4392" w:author="Liyao Su" w:date="2026-08-31T22:55:21Z">
        <w:r>
          <w:rPr>
            <w:rFonts w:hint="default" w:ascii="Times New Roman" w:hAnsi="Times New Roman" w:cs="Times New Roman" w:eastAsiaTheme="minorEastAsia"/>
            <w:b w:val="0"/>
            <w:bCs w:val="0"/>
            <w:kern w:val="2"/>
            <w:sz w:val="22"/>
            <w:szCs w:val="22"/>
            <w:lang w:val="en-US" w:eastAsia="zh-CN" w:bidi="ar-SA"/>
          </w:rPr>
          <w:t xml:space="preserve">ME showed </w:t>
        </w:r>
      </w:ins>
      <w:r>
        <w:rPr>
          <w:rFonts w:hint="default" w:ascii="Times New Roman" w:hAnsi="Times New Roman" w:cs="Times New Roman" w:eastAsiaTheme="minorEastAsia"/>
          <w:b w:val="0"/>
          <w:bCs w:val="0"/>
          <w:kern w:val="2"/>
          <w:sz w:val="22"/>
          <w:szCs w:val="22"/>
          <w:lang w:val="en-US" w:eastAsia="zh-CN" w:bidi="ar-SA"/>
        </w:rPr>
        <w:t xml:space="preserve">the </w:t>
      </w:r>
      <w:del w:id="4393"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advantages of different </w:delText>
        </w:r>
      </w:del>
      <w:ins w:id="4394" w:author="Liyao Su" w:date="2026-08-31T22:55:21Z">
        <w:r>
          <w:rPr>
            <w:rFonts w:hint="default" w:ascii="Times New Roman" w:hAnsi="Times New Roman" w:cs="Times New Roman" w:eastAsiaTheme="minorEastAsia"/>
            <w:b w:val="0"/>
            <w:bCs w:val="0"/>
            <w:kern w:val="2"/>
            <w:sz w:val="22"/>
            <w:szCs w:val="22"/>
            <w:lang w:val="en-US" w:eastAsia="zh-CN" w:bidi="ar-SA"/>
          </w:rPr>
          <w:t xml:space="preserve">most favorable ranking profile, whereas BCCT was the only </w:t>
        </w:r>
      </w:ins>
      <w:r>
        <w:rPr>
          <w:rFonts w:hint="default" w:ascii="Times New Roman" w:hAnsi="Times New Roman" w:cs="Times New Roman" w:eastAsiaTheme="minorEastAsia"/>
          <w:b w:val="0"/>
          <w:bCs w:val="0"/>
          <w:kern w:val="2"/>
          <w:sz w:val="22"/>
          <w:szCs w:val="22"/>
          <w:lang w:val="en-US" w:eastAsia="zh-CN" w:bidi="ar-SA"/>
        </w:rPr>
        <w:t xml:space="preserve">intervention </w:t>
      </w:r>
      <w:del w:id="4395"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types were highly specific to </w:delText>
        </w:r>
      </w:del>
      <w:ins w:id="4396" w:author="Liyao Su" w:date="2026-08-31T22:55:21Z">
        <w:r>
          <w:rPr>
            <w:rFonts w:hint="default" w:ascii="Times New Roman" w:hAnsi="Times New Roman" w:cs="Times New Roman" w:eastAsiaTheme="minorEastAsia"/>
            <w:b w:val="0"/>
            <w:bCs w:val="0"/>
            <w:kern w:val="2"/>
            <w:sz w:val="22"/>
            <w:szCs w:val="22"/>
            <w:lang w:val="en-US" w:eastAsia="zh-CN" w:bidi="ar-SA"/>
          </w:rPr>
          <w:t xml:space="preserve">whose 95% CrI excluded </w:t>
        </w:r>
      </w:ins>
      <w:r>
        <w:rPr>
          <w:rFonts w:hint="default" w:ascii="Times New Roman" w:hAnsi="Times New Roman" w:cs="Times New Roman" w:eastAsiaTheme="minorEastAsia"/>
          <w:b w:val="0"/>
          <w:bCs w:val="0"/>
          <w:kern w:val="2"/>
          <w:sz w:val="22"/>
          <w:szCs w:val="22"/>
          <w:lang w:val="en-US" w:eastAsia="zh-CN" w:bidi="ar-SA"/>
        </w:rPr>
        <w:t xml:space="preserve">the </w:t>
      </w:r>
      <w:del w:id="4397" w:author="Liyao Su" w:date="2026-08-31T22:55:21Z">
        <w:r>
          <w:rPr>
            <w:rFonts w:hint="default" w:ascii="Times New Roman" w:hAnsi="Times New Roman" w:cs="Times New Roman" w:eastAsiaTheme="minorEastAsia"/>
            <w:b w:val="0"/>
            <w:bCs w:val="0"/>
            <w:kern w:val="2"/>
            <w:sz w:val="22"/>
            <w:szCs w:val="22"/>
            <w:lang w:val="en-US" w:eastAsia="zh-CN" w:bidi="ar-SA"/>
          </w:rPr>
          <w:delText>outcomes</w:delText>
        </w:r>
      </w:del>
      <w:ins w:id="4398" w:author="Liyao Su" w:date="2026-08-31T22:55:21Z">
        <w:r>
          <w:rPr>
            <w:rFonts w:hint="default" w:ascii="Times New Roman" w:hAnsi="Times New Roman" w:cs="Times New Roman" w:eastAsiaTheme="minorEastAsia"/>
            <w:b w:val="0"/>
            <w:bCs w:val="0"/>
            <w:kern w:val="2"/>
            <w:sz w:val="22"/>
            <w:szCs w:val="22"/>
            <w:lang w:val="en-US" w:eastAsia="zh-CN" w:bidi="ar-SA"/>
          </w:rPr>
          <w:t>null</w:t>
        </w:r>
      </w:ins>
      <w:r>
        <w:rPr>
          <w:rFonts w:hint="default" w:ascii="Times New Roman" w:hAnsi="Times New Roman" w:cs="Times New Roman" w:eastAsiaTheme="minorEastAsia"/>
          <w:b w:val="0"/>
          <w:bCs w:val="0"/>
          <w:kern w:val="2"/>
          <w:sz w:val="22"/>
          <w:szCs w:val="22"/>
          <w:lang w:val="en-US" w:eastAsia="zh-CN" w:bidi="ar-SA"/>
        </w:rPr>
        <w:t xml:space="preserve">. </w:t>
      </w:r>
      <w:del w:id="4399"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Among them, HSPT </w:delText>
        </w:r>
      </w:del>
      <w:ins w:id="4400" w:author="Liyao Su" w:date="2026-08-31T22:55:21Z">
        <w:r>
          <w:rPr>
            <w:rFonts w:hint="default" w:ascii="Times New Roman" w:hAnsi="Times New Roman" w:cs="Times New Roman" w:eastAsiaTheme="minorEastAsia"/>
            <w:b w:val="0"/>
            <w:bCs w:val="0"/>
            <w:kern w:val="2"/>
            <w:sz w:val="22"/>
            <w:szCs w:val="22"/>
            <w:lang w:val="en-US" w:eastAsia="zh-CN" w:bidi="ar-SA"/>
          </w:rPr>
          <w:t xml:space="preserve">DLRT </w:t>
        </w:r>
      </w:ins>
      <w:r>
        <w:rPr>
          <w:rFonts w:hint="default" w:ascii="Times New Roman" w:hAnsi="Times New Roman" w:cs="Times New Roman" w:eastAsiaTheme="minorEastAsia"/>
          <w:b w:val="0"/>
          <w:bCs w:val="0"/>
          <w:kern w:val="2"/>
          <w:sz w:val="22"/>
          <w:szCs w:val="22"/>
          <w:lang w:val="en-US" w:eastAsia="zh-CN" w:bidi="ar-SA"/>
        </w:rPr>
        <w:t xml:space="preserve">ranked </w:t>
      </w:r>
      <w:del w:id="4401"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high in the MoCA, </w:delText>
        </w:r>
      </w:del>
      <w:ins w:id="4402" w:author="Liyao Su" w:date="2026-08-31T22:55:21Z">
        <w:r>
          <w:rPr>
            <w:rFonts w:hint="default" w:ascii="Times New Roman" w:hAnsi="Times New Roman" w:cs="Times New Roman" w:eastAsiaTheme="minorEastAsia"/>
            <w:b w:val="0"/>
            <w:bCs w:val="0"/>
            <w:kern w:val="2"/>
            <w:sz w:val="22"/>
            <w:szCs w:val="22"/>
            <w:lang w:val="en-US" w:eastAsia="zh-CN" w:bidi="ar-SA"/>
          </w:rPr>
          <w:t xml:space="preserve">highest for </w:t>
        </w:r>
      </w:ins>
      <w:r>
        <w:rPr>
          <w:rFonts w:hint="default" w:ascii="Times New Roman" w:hAnsi="Times New Roman" w:cs="Times New Roman" w:eastAsiaTheme="minorEastAsia"/>
          <w:b w:val="0"/>
          <w:bCs w:val="0"/>
          <w:kern w:val="2"/>
          <w:sz w:val="22"/>
          <w:szCs w:val="22"/>
          <w:lang w:val="en-US" w:eastAsia="zh-CN" w:bidi="ar-SA"/>
        </w:rPr>
        <w:t xml:space="preserve">MMSE, </w:t>
      </w:r>
      <w:del w:id="4403"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and SPPB outcomes, suggesting that the strength training spectrum might be a relatively stable and effective intervention category </w:delText>
        </w:r>
      </w:del>
      <w:ins w:id="4404" w:author="Liyao Su" w:date="2026-08-31T22:55:21Z">
        <w:r>
          <w:rPr>
            <w:rFonts w:hint="default" w:ascii="Times New Roman" w:hAnsi="Times New Roman" w:cs="Times New Roman" w:eastAsiaTheme="minorEastAsia"/>
            <w:b w:val="0"/>
            <w:bCs w:val="0"/>
            <w:kern w:val="2"/>
            <w:sz w:val="22"/>
            <w:szCs w:val="22"/>
            <w:lang w:val="en-US" w:eastAsia="zh-CN" w:bidi="ar-SA"/>
          </w:rPr>
          <w:t xml:space="preserve">OE </w:t>
        </w:r>
      </w:ins>
      <w:r>
        <w:rPr>
          <w:rFonts w:hint="default" w:ascii="Times New Roman" w:hAnsi="Times New Roman" w:cs="Times New Roman" w:eastAsiaTheme="minorEastAsia"/>
          <w:b w:val="0"/>
          <w:bCs w:val="0"/>
          <w:kern w:val="2"/>
          <w:sz w:val="22"/>
          <w:szCs w:val="22"/>
          <w:lang w:val="en-US" w:eastAsia="zh-CN" w:bidi="ar-SA"/>
        </w:rPr>
        <w:t xml:space="preserve">for </w:t>
      </w:r>
      <w:del w:id="4405" w:author="Liyao Su" w:date="2026-08-31T22:55:21Z">
        <w:r>
          <w:rPr>
            <w:rFonts w:hint="default" w:ascii="Times New Roman" w:hAnsi="Times New Roman" w:cs="Times New Roman" w:eastAsiaTheme="minorEastAsia"/>
            <w:b w:val="0"/>
            <w:bCs w:val="0"/>
            <w:kern w:val="2"/>
            <w:sz w:val="22"/>
            <w:szCs w:val="22"/>
            <w:lang w:val="en-US" w:eastAsia="zh-CN" w:bidi="ar-SA"/>
          </w:rPr>
          <w:delText>elderly individuals with cognitive decline. Meanwhile</w:delText>
        </w:r>
      </w:del>
      <w:ins w:id="4406" w:author="Liyao Su" w:date="2026-08-31T22:55:21Z">
        <w:r>
          <w:rPr>
            <w:rFonts w:hint="default" w:ascii="Times New Roman" w:hAnsi="Times New Roman" w:cs="Times New Roman" w:eastAsiaTheme="minorEastAsia"/>
            <w:b w:val="0"/>
            <w:bCs w:val="0"/>
            <w:kern w:val="2"/>
            <w:sz w:val="22"/>
            <w:szCs w:val="22"/>
            <w:lang w:val="en-US" w:eastAsia="zh-CN" w:bidi="ar-SA"/>
          </w:rPr>
          <w:t>TUG</w:t>
        </w:r>
      </w:ins>
      <w:r>
        <w:rPr>
          <w:rFonts w:hint="default" w:ascii="Times New Roman" w:hAnsi="Times New Roman" w:cs="Times New Roman" w:eastAsiaTheme="minorEastAsia"/>
          <w:b w:val="0"/>
          <w:bCs w:val="0"/>
          <w:kern w:val="2"/>
          <w:sz w:val="22"/>
          <w:szCs w:val="22"/>
          <w:lang w:val="en-US" w:eastAsia="zh-CN" w:bidi="ar-SA"/>
        </w:rPr>
        <w:t xml:space="preserve">, ME </w:t>
      </w:r>
      <w:del w:id="4407"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had good performance in the MoCA and </w:delText>
        </w:r>
      </w:del>
      <w:ins w:id="4408" w:author="Liyao Su" w:date="2026-08-31T22:55:21Z">
        <w:r>
          <w:rPr>
            <w:rFonts w:hint="default" w:ascii="Times New Roman" w:hAnsi="Times New Roman" w:cs="Times New Roman" w:eastAsiaTheme="minorEastAsia"/>
            <w:b w:val="0"/>
            <w:bCs w:val="0"/>
            <w:kern w:val="2"/>
            <w:sz w:val="22"/>
            <w:szCs w:val="22"/>
            <w:lang w:val="en-US" w:eastAsia="zh-CN" w:bidi="ar-SA"/>
          </w:rPr>
          <w:t xml:space="preserve">for </w:t>
        </w:r>
      </w:ins>
      <w:r>
        <w:rPr>
          <w:rFonts w:hint="default" w:ascii="Times New Roman" w:hAnsi="Times New Roman" w:cs="Times New Roman" w:eastAsiaTheme="minorEastAsia"/>
          <w:b w:val="0"/>
          <w:bCs w:val="0"/>
          <w:kern w:val="2"/>
          <w:sz w:val="22"/>
          <w:szCs w:val="22"/>
          <w:lang w:val="en-US" w:eastAsia="zh-CN" w:bidi="ar-SA"/>
        </w:rPr>
        <w:t xml:space="preserve">grip strength, </w:t>
      </w:r>
      <w:del w:id="4409"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OE had </w:delText>
        </w:r>
      </w:del>
      <w:ins w:id="4410" w:author="Liyao Su" w:date="2026-08-31T22:55:21Z">
        <w:r>
          <w:rPr>
            <w:rFonts w:hint="default" w:ascii="Times New Roman" w:hAnsi="Times New Roman" w:cs="Times New Roman" w:eastAsiaTheme="minorEastAsia"/>
            <w:b w:val="0"/>
            <w:bCs w:val="0"/>
            <w:kern w:val="2"/>
            <w:sz w:val="22"/>
            <w:szCs w:val="22"/>
            <w:lang w:val="en-US" w:eastAsia="zh-CN" w:bidi="ar-SA"/>
          </w:rPr>
          <w:t xml:space="preserve">and TC for SPPB; however, </w:t>
        </w:r>
      </w:ins>
      <w:r>
        <w:rPr>
          <w:rFonts w:hint="default" w:ascii="Times New Roman" w:hAnsi="Times New Roman" w:cs="Times New Roman" w:eastAsiaTheme="minorEastAsia"/>
          <w:b w:val="0"/>
          <w:bCs w:val="0"/>
          <w:kern w:val="2"/>
          <w:sz w:val="22"/>
          <w:szCs w:val="22"/>
          <w:lang w:val="en-US" w:eastAsia="zh-CN" w:bidi="ar-SA"/>
        </w:rPr>
        <w:t xml:space="preserve">the </w:t>
      </w:r>
      <w:del w:id="4411"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most significant improvement in </w:delText>
        </w:r>
      </w:del>
      <w:ins w:id="4412" w:author="Liyao Su" w:date="2026-08-31T22:55:21Z">
        <w:r>
          <w:rPr>
            <w:rFonts w:hint="default" w:ascii="Times New Roman" w:hAnsi="Times New Roman" w:cs="Times New Roman" w:eastAsiaTheme="minorEastAsia"/>
            <w:b w:val="0"/>
            <w:bCs w:val="0"/>
            <w:kern w:val="2"/>
            <w:sz w:val="22"/>
            <w:szCs w:val="22"/>
            <w:lang w:val="en-US" w:eastAsia="zh-CN" w:bidi="ar-SA"/>
          </w:rPr>
          <w:t xml:space="preserve">corresponding credible intervals generally included </w:t>
        </w:r>
      </w:ins>
      <w:r>
        <w:rPr>
          <w:rFonts w:hint="default" w:ascii="Times New Roman" w:hAnsi="Times New Roman" w:cs="Times New Roman" w:eastAsiaTheme="minorEastAsia"/>
          <w:b w:val="0"/>
          <w:bCs w:val="0"/>
          <w:kern w:val="2"/>
          <w:sz w:val="22"/>
          <w:szCs w:val="22"/>
          <w:lang w:val="en-US" w:eastAsia="zh-CN" w:bidi="ar-SA"/>
        </w:rPr>
        <w:t xml:space="preserve">the </w:t>
      </w:r>
      <w:del w:id="4413" w:author="Liyao Su" w:date="2026-08-31T22:55:21Z">
        <w:r>
          <w:rPr>
            <w:rFonts w:hint="default" w:ascii="Times New Roman" w:hAnsi="Times New Roman" w:cs="Times New Roman" w:eastAsiaTheme="minorEastAsia"/>
            <w:b w:val="0"/>
            <w:bCs w:val="0"/>
            <w:kern w:val="2"/>
            <w:sz w:val="22"/>
            <w:szCs w:val="22"/>
            <w:lang w:val="en-US" w:eastAsia="zh-CN" w:bidi="ar-SA"/>
          </w:rPr>
          <w:delText>TUG</w:delText>
        </w:r>
      </w:del>
      <w:ins w:id="4414" w:author="Liyao Su" w:date="2026-08-31T22:55:21Z">
        <w:r>
          <w:rPr>
            <w:rFonts w:hint="default" w:ascii="Times New Roman" w:hAnsi="Times New Roman" w:cs="Times New Roman" w:eastAsiaTheme="minorEastAsia"/>
            <w:b w:val="0"/>
            <w:bCs w:val="0"/>
            <w:kern w:val="2"/>
            <w:sz w:val="22"/>
            <w:szCs w:val="22"/>
            <w:lang w:val="en-US" w:eastAsia="zh-CN" w:bidi="ar-SA"/>
          </w:rPr>
          <w:t>null. Therefore</w:t>
        </w:r>
      </w:ins>
      <w:r>
        <w:rPr>
          <w:rFonts w:hint="default" w:ascii="Times New Roman" w:hAnsi="Times New Roman" w:cs="Times New Roman" w:eastAsiaTheme="minorEastAsia"/>
          <w:b w:val="0"/>
          <w:bCs w:val="0"/>
          <w:kern w:val="2"/>
          <w:sz w:val="22"/>
          <w:szCs w:val="22"/>
          <w:lang w:val="en-US" w:eastAsia="zh-CN" w:bidi="ar-SA"/>
        </w:rPr>
        <w:t xml:space="preserve">, </w:t>
      </w:r>
      <w:del w:id="4415"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and BE had potential advantages in the outcome </w:delText>
        </w:r>
      </w:del>
      <w:ins w:id="4416" w:author="Liyao Su" w:date="2026-08-31T22:55:21Z">
        <w:r>
          <w:rPr>
            <w:rFonts w:hint="default" w:ascii="Times New Roman" w:hAnsi="Times New Roman" w:cs="Times New Roman" w:eastAsiaTheme="minorEastAsia"/>
            <w:b w:val="0"/>
            <w:bCs w:val="0"/>
            <w:kern w:val="2"/>
            <w:sz w:val="22"/>
            <w:szCs w:val="22"/>
            <w:lang w:val="en-US" w:eastAsia="zh-CN" w:bidi="ar-SA"/>
          </w:rPr>
          <w:t xml:space="preserve">these rankings should be interpreted as relative probabilistic patterns rather than evidence </w:t>
        </w:r>
      </w:ins>
      <w:r>
        <w:rPr>
          <w:rFonts w:hint="default" w:ascii="Times New Roman" w:hAnsi="Times New Roman" w:cs="Times New Roman" w:eastAsiaTheme="minorEastAsia"/>
          <w:b w:val="0"/>
          <w:bCs w:val="0"/>
          <w:kern w:val="2"/>
          <w:sz w:val="22"/>
          <w:szCs w:val="22"/>
          <w:lang w:val="en-US" w:eastAsia="zh-CN" w:bidi="ar-SA"/>
        </w:rPr>
        <w:t xml:space="preserve">of </w:t>
      </w:r>
      <w:del w:id="4417"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grip strength </w:delText>
        </w:r>
      </w:del>
      <w:ins w:id="4418" w:author="Liyao Su" w:date="2026-08-31T22:55:21Z">
        <w:r>
          <w:rPr>
            <w:rFonts w:hint="default" w:ascii="Times New Roman" w:hAnsi="Times New Roman" w:cs="Times New Roman" w:eastAsiaTheme="minorEastAsia"/>
            <w:b w:val="0"/>
            <w:bCs w:val="0"/>
            <w:kern w:val="2"/>
            <w:sz w:val="22"/>
            <w:szCs w:val="22"/>
            <w:lang w:val="en-US" w:eastAsia="zh-CN" w:bidi="ar-SA"/>
          </w:rPr>
          <w:t>definitive superiority</w:t>
        </w:r>
      </w:ins>
      <w:r>
        <w:rPr>
          <w:rFonts w:hint="default" w:ascii="Times New Roman" w:hAnsi="Times New Roman" w:cs="Times New Roman" w:eastAsiaTheme="minorEastAsia"/>
          <w:b w:val="0"/>
          <w:bCs w:val="0"/>
          <w:kern w:val="2"/>
          <w:sz w:val="22"/>
          <w:szCs w:val="22"/>
          <w:lang w:val="en-US" w:eastAsia="zh-CN" w:bidi="ar-SA"/>
        </w:rPr>
        <w:t xml:space="preserve">. </w:t>
      </w:r>
      <w:del w:id="4419"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Subgroup analysis also showed that the intervention effect of MCT may be affected </w:delText>
        </w:r>
      </w:del>
      <w:ins w:id="4420" w:author="Liyao Su" w:date="2026-08-31T22:55:21Z">
        <w:r>
          <w:rPr>
            <w:rFonts w:hint="default" w:ascii="Times New Roman" w:hAnsi="Times New Roman" w:cs="Times New Roman" w:eastAsiaTheme="minorEastAsia"/>
            <w:b w:val="0"/>
            <w:bCs w:val="0"/>
            <w:kern w:val="2"/>
            <w:sz w:val="22"/>
            <w:szCs w:val="22"/>
            <w:lang w:val="en-US" w:eastAsia="zh-CN" w:bidi="ar-SA"/>
          </w:rPr>
          <w:t xml:space="preserve">Interpretation is further constrained </w:t>
        </w:r>
      </w:ins>
      <w:r>
        <w:rPr>
          <w:rFonts w:hint="default" w:ascii="Times New Roman" w:hAnsi="Times New Roman" w:cs="Times New Roman" w:eastAsiaTheme="minorEastAsia"/>
          <w:b w:val="0"/>
          <w:bCs w:val="0"/>
          <w:kern w:val="2"/>
          <w:sz w:val="22"/>
          <w:szCs w:val="22"/>
          <w:lang w:val="en-US" w:eastAsia="zh-CN" w:bidi="ar-SA"/>
        </w:rPr>
        <w:t xml:space="preserve">by </w:t>
      </w:r>
      <w:del w:id="4421"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the duration of a single training session and the intervention period </w:delText>
        </w:r>
      </w:del>
      <w:ins w:id="4422" w:author="Liyao Su" w:date="2026-08-31T22:55:21Z">
        <w:r>
          <w:rPr>
            <w:rFonts w:hint="default" w:ascii="Times New Roman" w:hAnsi="Times New Roman" w:cs="Times New Roman" w:eastAsiaTheme="minorEastAsia"/>
            <w:b w:val="0"/>
            <w:bCs w:val="0"/>
            <w:kern w:val="2"/>
            <w:sz w:val="22"/>
            <w:szCs w:val="22"/>
            <w:lang w:val="en-US" w:eastAsia="zh-CN" w:bidi="ar-SA"/>
          </w:rPr>
          <w:t>sparse networks</w:t>
        </w:r>
      </w:ins>
      <w:r>
        <w:rPr>
          <w:rFonts w:hint="default" w:ascii="Times New Roman" w:hAnsi="Times New Roman" w:cs="Times New Roman" w:eastAsiaTheme="minorEastAsia"/>
          <w:b w:val="0"/>
          <w:bCs w:val="0"/>
          <w:kern w:val="2"/>
          <w:sz w:val="22"/>
          <w:szCs w:val="22"/>
          <w:lang w:val="en-US" w:eastAsia="zh-CN" w:bidi="ar-SA"/>
        </w:rPr>
        <w:t xml:space="preserve">, </w:t>
      </w:r>
      <w:del w:id="4423"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and the dose-response patterns </w:delText>
        </w:r>
      </w:del>
      <w:ins w:id="4424" w:author="Liyao Su" w:date="2026-08-31T22:55:21Z">
        <w:r>
          <w:rPr>
            <w:rFonts w:hint="default" w:ascii="Times New Roman" w:hAnsi="Times New Roman" w:cs="Times New Roman" w:eastAsiaTheme="minorEastAsia"/>
            <w:b w:val="0"/>
            <w:bCs w:val="0"/>
            <w:kern w:val="2"/>
            <w:sz w:val="22"/>
            <w:szCs w:val="22"/>
            <w:lang w:val="en-US" w:eastAsia="zh-CN" w:bidi="ar-SA"/>
          </w:rPr>
          <w:t xml:space="preserve">substantial heterogeneity </w:t>
        </w:r>
      </w:ins>
      <w:r>
        <w:rPr>
          <w:rFonts w:hint="default" w:ascii="Times New Roman" w:hAnsi="Times New Roman" w:cs="Times New Roman" w:eastAsiaTheme="minorEastAsia"/>
          <w:b w:val="0"/>
          <w:bCs w:val="0"/>
          <w:kern w:val="2"/>
          <w:sz w:val="22"/>
          <w:szCs w:val="22"/>
          <w:lang w:val="en-US" w:eastAsia="zh-CN" w:bidi="ar-SA"/>
        </w:rPr>
        <w:t xml:space="preserve">in </w:t>
      </w:r>
      <w:del w:id="4425" w:author="Liyao Su" w:date="2026-08-31T22:55:21Z">
        <w:r>
          <w:rPr>
            <w:rFonts w:hint="default" w:ascii="Times New Roman" w:hAnsi="Times New Roman" w:cs="Times New Roman" w:eastAsiaTheme="minorEastAsia"/>
            <w:b w:val="0"/>
            <w:bCs w:val="0"/>
            <w:kern w:val="2"/>
            <w:sz w:val="22"/>
            <w:szCs w:val="22"/>
            <w:lang w:val="en-US" w:eastAsia="zh-CN" w:bidi="ar-SA"/>
          </w:rPr>
          <w:delText>different outcomes were not completely consistent .</w:delText>
        </w:r>
      </w:del>
    </w:p>
    <w:p w14:paraId="08F69EA2">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ins w:id="4426" w:author="Liyao Su" w:date="2026-08-31T22:55:21Z"/>
          <w:rFonts w:hint="default" w:ascii="Times New Roman" w:hAnsi="Times New Roman" w:cs="Times New Roman" w:eastAsiaTheme="minorEastAsia"/>
          <w:b w:val="0"/>
          <w:bCs w:val="0"/>
          <w:kern w:val="2"/>
          <w:sz w:val="22"/>
          <w:szCs w:val="22"/>
          <w:lang w:val="en-US" w:eastAsia="zh-CN" w:bidi="ar-SA"/>
        </w:rPr>
      </w:pPr>
      <w:del w:id="4427" w:author="Liyao Su" w:date="2026-08-31T22:55:21Z">
        <w:r>
          <w:rPr>
            <w:rFonts w:hint="default" w:ascii="Times New Roman" w:hAnsi="Times New Roman" w:cs="Times New Roman" w:eastAsiaTheme="minorEastAsia"/>
            <w:b w:val="0"/>
            <w:bCs w:val="0"/>
            <w:kern w:val="2"/>
            <w:sz w:val="22"/>
            <w:szCs w:val="22"/>
            <w:lang w:val="en-US" w:eastAsia="zh-CN" w:bidi="ar-SA"/>
          </w:rPr>
          <w:delText>In this study</w:delText>
        </w:r>
      </w:del>
      <w:ins w:id="4428" w:author="Liyao Su" w:date="2026-08-31T22:55:21Z">
        <w:r>
          <w:rPr>
            <w:rFonts w:hint="default" w:ascii="Times New Roman" w:hAnsi="Times New Roman" w:cs="Times New Roman" w:eastAsiaTheme="minorEastAsia"/>
            <w:b w:val="0"/>
            <w:bCs w:val="0"/>
            <w:kern w:val="2"/>
            <w:sz w:val="22"/>
            <w:szCs w:val="22"/>
            <w:lang w:val="en-US" w:eastAsia="zh-CN" w:bidi="ar-SA"/>
          </w:rPr>
          <w:t>cognitive outcomes</w:t>
        </w:r>
      </w:ins>
      <w:r>
        <w:rPr>
          <w:rFonts w:hint="default" w:ascii="Times New Roman" w:hAnsi="Times New Roman" w:cs="Times New Roman" w:eastAsiaTheme="minorEastAsia"/>
          <w:b w:val="0"/>
          <w:bCs w:val="0"/>
          <w:kern w:val="2"/>
          <w:sz w:val="22"/>
          <w:szCs w:val="22"/>
          <w:lang w:val="en-US" w:eastAsia="zh-CN" w:bidi="ar-SA"/>
        </w:rPr>
        <w:t xml:space="preserve">, </w:t>
      </w:r>
      <w:del w:id="4429"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the overall effect </w:delText>
        </w:r>
      </w:del>
      <w:ins w:id="4430" w:author="Liyao Su" w:date="2026-08-31T22:55:21Z">
        <w:r>
          <w:rPr>
            <w:rFonts w:hint="default" w:ascii="Times New Roman" w:hAnsi="Times New Roman" w:cs="Times New Roman" w:eastAsiaTheme="minorEastAsia"/>
            <w:b w:val="0"/>
            <w:bCs w:val="0"/>
            <w:kern w:val="2"/>
            <w:sz w:val="22"/>
            <w:szCs w:val="22"/>
            <w:lang w:val="en-US" w:eastAsia="zh-CN" w:bidi="ar-SA"/>
          </w:rPr>
          <w:t xml:space="preserve">and predominantly moderate-to-low certainty </w:t>
        </w:r>
      </w:ins>
      <w:r>
        <w:rPr>
          <w:rFonts w:hint="default" w:ascii="Times New Roman" w:hAnsi="Times New Roman" w:cs="Times New Roman" w:eastAsiaTheme="minorEastAsia"/>
          <w:b w:val="0"/>
          <w:bCs w:val="0"/>
          <w:kern w:val="2"/>
          <w:sz w:val="22"/>
          <w:szCs w:val="22"/>
          <w:lang w:val="en-US" w:eastAsia="zh-CN" w:bidi="ar-SA"/>
        </w:rPr>
        <w:t xml:space="preserve">of </w:t>
      </w:r>
      <w:del w:id="4431"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the strength training program intervention was found to be </w:delText>
        </w:r>
      </w:del>
      <w:ins w:id="4432" w:author="Liyao Su" w:date="2026-08-31T22:55:21Z">
        <w:r>
          <w:rPr>
            <w:rFonts w:hint="default" w:ascii="Times New Roman" w:hAnsi="Times New Roman" w:cs="Times New Roman" w:eastAsiaTheme="minorEastAsia"/>
            <w:b w:val="0"/>
            <w:bCs w:val="0"/>
            <w:kern w:val="2"/>
            <w:sz w:val="22"/>
            <w:szCs w:val="22"/>
            <w:lang w:val="en-US" w:eastAsia="zh-CN" w:bidi="ar-SA"/>
          </w:rPr>
          <w:t xml:space="preserve">evidence. Some interventions also produced </w:t>
        </w:r>
      </w:ins>
      <w:r>
        <w:rPr>
          <w:rFonts w:hint="default" w:ascii="Times New Roman" w:hAnsi="Times New Roman" w:cs="Times New Roman" w:eastAsiaTheme="minorEastAsia"/>
          <w:b w:val="0"/>
          <w:bCs w:val="0"/>
          <w:kern w:val="2"/>
          <w:sz w:val="22"/>
          <w:szCs w:val="22"/>
          <w:lang w:val="en-US" w:eastAsia="zh-CN" w:bidi="ar-SA"/>
        </w:rPr>
        <w:t xml:space="preserve">relatively </w:t>
      </w:r>
      <w:del w:id="4433" w:author="Liyao Su" w:date="2026-08-31T22:55:21Z">
        <w:r>
          <w:rPr>
            <w:rFonts w:hint="default" w:ascii="Times New Roman" w:hAnsi="Times New Roman" w:cs="Times New Roman" w:eastAsiaTheme="minorEastAsia"/>
            <w:b w:val="0"/>
            <w:bCs w:val="0"/>
            <w:kern w:val="2"/>
            <w:sz w:val="22"/>
            <w:szCs w:val="22"/>
            <w:lang w:val="en-US" w:eastAsia="zh-CN" w:bidi="ar-SA"/>
          </w:rPr>
          <w:delText>stable</w:delText>
        </w:r>
      </w:del>
      <w:ins w:id="4434" w:author="Liyao Su" w:date="2026-08-31T22:55:21Z">
        <w:r>
          <w:rPr>
            <w:rFonts w:hint="default" w:ascii="Times New Roman" w:hAnsi="Times New Roman" w:cs="Times New Roman" w:eastAsiaTheme="minorEastAsia"/>
            <w:b w:val="0"/>
            <w:bCs w:val="0"/>
            <w:kern w:val="2"/>
            <w:sz w:val="22"/>
            <w:szCs w:val="22"/>
            <w:lang w:val="en-US" w:eastAsia="zh-CN" w:bidi="ar-SA"/>
          </w:rPr>
          <w:t>large point estimates</w:t>
        </w:r>
      </w:ins>
      <w:r>
        <w:rPr>
          <w:rFonts w:hint="default" w:ascii="Times New Roman" w:hAnsi="Times New Roman" w:cs="Times New Roman" w:eastAsiaTheme="minorEastAsia"/>
          <w:b w:val="0"/>
          <w:bCs w:val="0"/>
          <w:kern w:val="2"/>
          <w:sz w:val="22"/>
          <w:szCs w:val="22"/>
          <w:lang w:val="en-US" w:eastAsia="zh-CN" w:bidi="ar-SA"/>
        </w:rPr>
        <w:t xml:space="preserve">, </w:t>
      </w:r>
      <w:del w:id="4435"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suggesting that a training model centered on improving muscle </w:delText>
        </w:r>
      </w:del>
      <w:ins w:id="4436" w:author="Liyao Su" w:date="2026-08-31T22:55:21Z">
        <w:r>
          <w:rPr>
            <w:rFonts w:hint="default" w:ascii="Times New Roman" w:hAnsi="Times New Roman" w:cs="Times New Roman" w:eastAsiaTheme="minorEastAsia"/>
            <w:b w:val="0"/>
            <w:bCs w:val="0"/>
            <w:kern w:val="2"/>
            <w:sz w:val="22"/>
            <w:szCs w:val="22"/>
            <w:lang w:val="en-US" w:eastAsia="zh-CN" w:bidi="ar-SA"/>
          </w:rPr>
          <w:t xml:space="preserve">particularly OE for TUG and ME for grip </w:t>
        </w:r>
      </w:ins>
      <w:r>
        <w:rPr>
          <w:rFonts w:hint="default" w:ascii="Times New Roman" w:hAnsi="Times New Roman" w:cs="Times New Roman" w:eastAsiaTheme="minorEastAsia"/>
          <w:b w:val="0"/>
          <w:bCs w:val="0"/>
          <w:kern w:val="2"/>
          <w:sz w:val="22"/>
          <w:szCs w:val="22"/>
          <w:lang w:val="en-US" w:eastAsia="zh-CN" w:bidi="ar-SA"/>
        </w:rPr>
        <w:t>strength</w:t>
      </w:r>
      <w:del w:id="4437" w:author="Liyao Su" w:date="2026-08-31T22:55:21Z">
        <w:r>
          <w:rPr>
            <w:rFonts w:hint="default" w:ascii="Times New Roman" w:hAnsi="Times New Roman" w:cs="Times New Roman" w:eastAsiaTheme="minorEastAsia"/>
            <w:b w:val="0"/>
            <w:bCs w:val="0"/>
            <w:kern w:val="2"/>
            <w:sz w:val="22"/>
            <w:szCs w:val="22"/>
            <w:lang w:val="en-US" w:eastAsia="zh-CN" w:bidi="ar-SA"/>
          </w:rPr>
          <w:delText>, muscle power</w:delText>
        </w:r>
      </w:del>
      <w:ins w:id="4438" w:author="Liyao Su" w:date="2026-08-31T22:55:21Z">
        <w:r>
          <w:rPr>
            <w:rFonts w:hint="default" w:ascii="Times New Roman" w:hAnsi="Times New Roman" w:cs="Times New Roman" w:eastAsiaTheme="minorEastAsia"/>
            <w:b w:val="0"/>
            <w:bCs w:val="0"/>
            <w:kern w:val="2"/>
            <w:sz w:val="22"/>
            <w:szCs w:val="22"/>
            <w:lang w:val="en-US" w:eastAsia="zh-CN" w:bidi="ar-SA"/>
          </w:rPr>
          <w:t>; however</w:t>
        </w:r>
      </w:ins>
      <w:r>
        <w:rPr>
          <w:rFonts w:hint="default" w:ascii="Times New Roman" w:hAnsi="Times New Roman" w:cs="Times New Roman" w:eastAsiaTheme="minorEastAsia"/>
          <w:b w:val="0"/>
          <w:bCs w:val="0"/>
          <w:kern w:val="2"/>
          <w:sz w:val="22"/>
          <w:szCs w:val="22"/>
          <w:lang w:val="en-US" w:eastAsia="zh-CN" w:bidi="ar-SA"/>
        </w:rPr>
        <w:t xml:space="preserve">, </w:t>
      </w:r>
      <w:ins w:id="4439" w:author="Liyao Su" w:date="2026-08-31T22:55:21Z">
        <w:r>
          <w:rPr>
            <w:rFonts w:hint="default" w:ascii="Times New Roman" w:hAnsi="Times New Roman" w:cs="Times New Roman" w:eastAsiaTheme="minorEastAsia"/>
            <w:b w:val="0"/>
            <w:bCs w:val="0"/>
            <w:kern w:val="2"/>
            <w:sz w:val="22"/>
            <w:szCs w:val="22"/>
            <w:lang w:val="en-US" w:eastAsia="zh-CN" w:bidi="ar-SA"/>
          </w:rPr>
          <w:t xml:space="preserve">their credible intervals were wide </w:t>
        </w:r>
      </w:ins>
      <w:r>
        <w:rPr>
          <w:rFonts w:hint="default" w:ascii="Times New Roman" w:hAnsi="Times New Roman" w:cs="Times New Roman" w:eastAsiaTheme="minorEastAsia"/>
          <w:b w:val="0"/>
          <w:bCs w:val="0"/>
          <w:kern w:val="2"/>
          <w:sz w:val="22"/>
          <w:szCs w:val="22"/>
          <w:lang w:val="en-US" w:eastAsia="zh-CN" w:bidi="ar-SA"/>
        </w:rPr>
        <w:t xml:space="preserve">and </w:t>
      </w:r>
      <w:del w:id="4440"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neuromuscular function may better meet </w:delText>
        </w:r>
      </w:del>
      <w:ins w:id="4441" w:author="Liyao Su" w:date="2026-08-31T22:55:21Z">
        <w:r>
          <w:rPr>
            <w:rFonts w:hint="default" w:ascii="Times New Roman" w:hAnsi="Times New Roman" w:cs="Times New Roman" w:eastAsiaTheme="minorEastAsia"/>
            <w:b w:val="0"/>
            <w:bCs w:val="0"/>
            <w:kern w:val="2"/>
            <w:sz w:val="22"/>
            <w:szCs w:val="22"/>
            <w:lang w:val="en-US" w:eastAsia="zh-CN" w:bidi="ar-SA"/>
          </w:rPr>
          <w:t xml:space="preserve">included the null. Given </w:t>
        </w:r>
      </w:ins>
      <w:r>
        <w:rPr>
          <w:rFonts w:hint="default" w:ascii="Times New Roman" w:hAnsi="Times New Roman" w:cs="Times New Roman" w:eastAsiaTheme="minorEastAsia"/>
          <w:b w:val="0"/>
          <w:bCs w:val="0"/>
          <w:kern w:val="2"/>
          <w:sz w:val="22"/>
          <w:szCs w:val="22"/>
          <w:lang w:val="en-US" w:eastAsia="zh-CN" w:bidi="ar-SA"/>
        </w:rPr>
        <w:t xml:space="preserve">the </w:t>
      </w:r>
      <w:del w:id="4442"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dual intervention needs </w:delText>
        </w:r>
      </w:del>
      <w:ins w:id="4443" w:author="Liyao Su" w:date="2026-08-31T22:55:21Z">
        <w:r>
          <w:rPr>
            <w:rFonts w:hint="default" w:ascii="Times New Roman" w:hAnsi="Times New Roman" w:cs="Times New Roman" w:eastAsiaTheme="minorEastAsia"/>
            <w:b w:val="0"/>
            <w:bCs w:val="0"/>
            <w:kern w:val="2"/>
            <w:sz w:val="22"/>
            <w:szCs w:val="22"/>
            <w:lang w:val="en-US" w:eastAsia="zh-CN" w:bidi="ar-SA"/>
          </w:rPr>
          <w:t xml:space="preserve">limited number </w:t>
        </w:r>
      </w:ins>
      <w:r>
        <w:rPr>
          <w:rFonts w:hint="default" w:ascii="Times New Roman" w:hAnsi="Times New Roman" w:cs="Times New Roman" w:eastAsiaTheme="minorEastAsia"/>
          <w:b w:val="0"/>
          <w:bCs w:val="0"/>
          <w:kern w:val="2"/>
          <w:sz w:val="22"/>
          <w:szCs w:val="22"/>
          <w:lang w:val="en-US" w:eastAsia="zh-CN" w:bidi="ar-SA"/>
        </w:rPr>
        <w:t xml:space="preserve">of </w:t>
      </w:r>
      <w:del w:id="4444"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cognitive decline </w:delText>
        </w:r>
      </w:del>
      <w:ins w:id="4445" w:author="Liyao Su" w:date="2026-08-31T22:55:21Z">
        <w:r>
          <w:rPr>
            <w:rFonts w:hint="default" w:ascii="Times New Roman" w:hAnsi="Times New Roman" w:cs="Times New Roman" w:eastAsiaTheme="minorEastAsia"/>
            <w:b w:val="0"/>
            <w:bCs w:val="0"/>
            <w:kern w:val="2"/>
            <w:sz w:val="22"/>
            <w:szCs w:val="22"/>
            <w:lang w:val="en-US" w:eastAsia="zh-CN" w:bidi="ar-SA"/>
          </w:rPr>
          <w:t xml:space="preserve">contributing studies </w:t>
        </w:r>
      </w:ins>
      <w:r>
        <w:rPr>
          <w:rFonts w:hint="default" w:ascii="Times New Roman" w:hAnsi="Times New Roman" w:cs="Times New Roman" w:eastAsiaTheme="minorEastAsia"/>
          <w:b w:val="0"/>
          <w:bCs w:val="0"/>
          <w:kern w:val="2"/>
          <w:sz w:val="22"/>
          <w:szCs w:val="22"/>
          <w:lang w:val="en-US" w:eastAsia="zh-CN" w:bidi="ar-SA"/>
        </w:rPr>
        <w:t xml:space="preserve">and </w:t>
      </w:r>
      <w:del w:id="4446" w:author="Liyao Su" w:date="2026-08-31T22:55:21Z">
        <w:r>
          <w:rPr>
            <w:rFonts w:hint="default" w:ascii="Times New Roman" w:hAnsi="Times New Roman" w:cs="Times New Roman" w:eastAsiaTheme="minorEastAsia"/>
            <w:b w:val="0"/>
            <w:bCs w:val="0"/>
            <w:kern w:val="2"/>
            <w:sz w:val="22"/>
            <w:szCs w:val="22"/>
            <w:lang w:val="en-US" w:eastAsia="zh-CN" w:bidi="ar-SA"/>
          </w:rPr>
          <w:delText>physical functional deterioration in elderly individuals with cognitive impairment. Compared with simple aerobic exercise or general activities promotion</w:delText>
        </w:r>
      </w:del>
      <w:ins w:id="4447" w:author="Liyao Su" w:date="2026-08-31T22:55:21Z">
        <w:r>
          <w:rPr>
            <w:rFonts w:hint="default" w:ascii="Times New Roman" w:hAnsi="Times New Roman" w:cs="Times New Roman" w:eastAsiaTheme="minorEastAsia"/>
            <w:b w:val="0"/>
            <w:bCs w:val="0"/>
            <w:kern w:val="2"/>
            <w:sz w:val="22"/>
            <w:szCs w:val="22"/>
            <w:lang w:val="en-US" w:eastAsia="zh-CN" w:bidi="ar-SA"/>
          </w:rPr>
          <w:t>the presence of single-study nodes</w:t>
        </w:r>
      </w:ins>
      <w:r>
        <w:rPr>
          <w:rFonts w:hint="default" w:ascii="Times New Roman" w:hAnsi="Times New Roman" w:cs="Times New Roman" w:eastAsiaTheme="minorEastAsia"/>
          <w:b w:val="0"/>
          <w:bCs w:val="0"/>
          <w:kern w:val="2"/>
          <w:sz w:val="22"/>
          <w:szCs w:val="22"/>
          <w:lang w:val="en-US" w:eastAsia="zh-CN" w:bidi="ar-SA"/>
        </w:rPr>
        <w:t xml:space="preserve">, </w:t>
      </w:r>
      <w:del w:id="4448"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strength training </w:delText>
        </w:r>
      </w:del>
      <w:ins w:id="4449" w:author="Liyao Su" w:date="2026-08-31T22:55:21Z">
        <w:r>
          <w:rPr>
            <w:rFonts w:hint="default" w:ascii="Times New Roman" w:hAnsi="Times New Roman" w:cs="Times New Roman" w:eastAsiaTheme="minorEastAsia"/>
            <w:b w:val="0"/>
            <w:bCs w:val="0"/>
            <w:kern w:val="2"/>
            <w:sz w:val="22"/>
            <w:szCs w:val="22"/>
            <w:lang w:val="en-US" w:eastAsia="zh-CN" w:bidi="ar-SA"/>
          </w:rPr>
          <w:t xml:space="preserve">these large estimates should </w:t>
        </w:r>
      </w:ins>
      <w:r>
        <w:rPr>
          <w:rFonts w:hint="default" w:ascii="Times New Roman" w:hAnsi="Times New Roman" w:cs="Times New Roman" w:eastAsiaTheme="minorEastAsia"/>
          <w:b w:val="0"/>
          <w:bCs w:val="0"/>
          <w:kern w:val="2"/>
          <w:sz w:val="22"/>
          <w:szCs w:val="22"/>
          <w:lang w:val="en-US" w:eastAsia="zh-CN" w:bidi="ar-SA"/>
        </w:rPr>
        <w:t xml:space="preserve">not </w:t>
      </w:r>
      <w:del w:id="4450"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only improves muscle strength, walking speed, balance, and lower limb function but may also have indirect or direct effects on </w:delText>
        </w:r>
      </w:del>
      <w:ins w:id="4451" w:author="Liyao Su" w:date="2026-08-31T22:55:21Z">
        <w:r>
          <w:rPr>
            <w:rFonts w:hint="default" w:ascii="Times New Roman" w:hAnsi="Times New Roman" w:cs="Times New Roman" w:eastAsiaTheme="minorEastAsia"/>
            <w:b w:val="0"/>
            <w:bCs w:val="0"/>
            <w:kern w:val="2"/>
            <w:sz w:val="22"/>
            <w:szCs w:val="22"/>
            <w:lang w:val="en-US" w:eastAsia="zh-CN" w:bidi="ar-SA"/>
          </w:rPr>
          <w:t>necessarily be interpreted as clinically robust effects.</w:t>
        </w:r>
      </w:ins>
    </w:p>
    <w:p w14:paraId="6D1A8DEC">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del w:id="4452" w:author="Liyao Su" w:date="2026-08-31T22:55:22Z"/>
          <w:rFonts w:hint="default" w:ascii="Times New Roman" w:hAnsi="Times New Roman" w:cs="Times New Roman" w:eastAsiaTheme="minorEastAsia"/>
          <w:b w:val="0"/>
          <w:bCs w:val="0"/>
          <w:kern w:val="2"/>
          <w:sz w:val="22"/>
          <w:szCs w:val="22"/>
          <w:lang w:val="en-US" w:eastAsia="zh-CN" w:bidi="ar-SA"/>
        </w:rPr>
      </w:pPr>
      <w:ins w:id="4453" w:author="Liyao Su" w:date="2026-08-31T22:55:21Z">
        <w:r>
          <w:rPr>
            <w:rFonts w:hint="default" w:ascii="Times New Roman" w:hAnsi="Times New Roman" w:cs="Times New Roman" w:eastAsiaTheme="minorEastAsia"/>
            <w:b w:val="0"/>
            <w:bCs w:val="0"/>
            <w:kern w:val="2"/>
            <w:sz w:val="22"/>
            <w:szCs w:val="22"/>
            <w:lang w:val="en-US" w:eastAsia="zh-CN" w:bidi="ar-SA"/>
          </w:rPr>
          <w:t xml:space="preserve">In terms of </w:t>
        </w:r>
      </w:ins>
      <w:r>
        <w:rPr>
          <w:rFonts w:hint="default" w:ascii="Times New Roman" w:hAnsi="Times New Roman" w:cs="Times New Roman" w:eastAsiaTheme="minorEastAsia"/>
          <w:b w:val="0"/>
          <w:bCs w:val="0"/>
          <w:kern w:val="2"/>
          <w:sz w:val="22"/>
          <w:szCs w:val="22"/>
          <w:lang w:val="en-US" w:eastAsia="zh-CN" w:bidi="ar-SA"/>
        </w:rPr>
        <w:t xml:space="preserve">cognitive </w:t>
      </w:r>
      <w:del w:id="4454" w:author="Liyao Su" w:date="2026-08-31T22:55:21Z">
        <w:r>
          <w:rPr>
            <w:rFonts w:hint="default" w:ascii="Times New Roman" w:hAnsi="Times New Roman" w:cs="Times New Roman" w:eastAsiaTheme="minorEastAsia"/>
            <w:b w:val="0"/>
            <w:bCs w:val="0"/>
            <w:kern w:val="2"/>
            <w:sz w:val="22"/>
            <w:szCs w:val="22"/>
            <w:lang w:val="en-US" w:eastAsia="zh-CN" w:bidi="ar-SA"/>
          </w:rPr>
          <w:delText>function through neuromuscular adaptation</w:delText>
        </w:r>
      </w:del>
      <w:ins w:id="4455" w:author="Liyao Su" w:date="2026-08-31T22:55:21Z">
        <w:r>
          <w:rPr>
            <w:rFonts w:hint="default" w:ascii="Times New Roman" w:hAnsi="Times New Roman" w:cs="Times New Roman" w:eastAsiaTheme="minorEastAsia"/>
            <w:b w:val="0"/>
            <w:bCs w:val="0"/>
            <w:kern w:val="2"/>
            <w:sz w:val="22"/>
            <w:szCs w:val="22"/>
            <w:lang w:val="en-US" w:eastAsia="zh-CN" w:bidi="ar-SA"/>
          </w:rPr>
          <w:t>outcomes</w:t>
        </w:r>
      </w:ins>
      <w:r>
        <w:rPr>
          <w:rFonts w:hint="default" w:ascii="Times New Roman" w:hAnsi="Times New Roman" w:cs="Times New Roman" w:eastAsiaTheme="minorEastAsia"/>
          <w:b w:val="0"/>
          <w:bCs w:val="0"/>
          <w:kern w:val="2"/>
          <w:sz w:val="22"/>
          <w:szCs w:val="22"/>
          <w:lang w:val="en-US" w:eastAsia="zh-CN" w:bidi="ar-SA"/>
        </w:rPr>
        <w:t xml:space="preserve">, </w:t>
      </w:r>
      <w:del w:id="4456"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metabolic regulation, vascular protection, </w:delText>
        </w:r>
      </w:del>
      <w:ins w:id="4457" w:author="Liyao Su" w:date="2026-08-31T22:55:21Z">
        <w:r>
          <w:rPr>
            <w:rFonts w:hint="default" w:ascii="Times New Roman" w:hAnsi="Times New Roman" w:cs="Times New Roman" w:eastAsiaTheme="minorEastAsia"/>
            <w:b w:val="0"/>
            <w:bCs w:val="0"/>
            <w:kern w:val="2"/>
            <w:sz w:val="22"/>
            <w:szCs w:val="22"/>
            <w:lang w:val="en-US" w:eastAsia="zh-CN" w:bidi="ar-SA"/>
          </w:rPr>
          <w:t xml:space="preserve">ME </w:t>
        </w:r>
      </w:ins>
      <w:r>
        <w:rPr>
          <w:rFonts w:hint="default" w:ascii="Times New Roman" w:hAnsi="Times New Roman" w:cs="Times New Roman" w:eastAsiaTheme="minorEastAsia"/>
          <w:b w:val="0"/>
          <w:bCs w:val="0"/>
          <w:kern w:val="2"/>
          <w:sz w:val="22"/>
          <w:szCs w:val="22"/>
          <w:lang w:val="en-US" w:eastAsia="zh-CN" w:bidi="ar-SA"/>
        </w:rPr>
        <w:t xml:space="preserve">and </w:t>
      </w:r>
      <w:del w:id="4458"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muscle-brain axis-related mechanisms </w:delText>
        </w:r>
      </w:del>
      <w:del w:id="4459" w:author="Liyao Su" w:date="2026-08-31T22:55:21Z">
        <w:r>
          <w:rPr>
            <w:rFonts w:hint="default" w:ascii="Times New Roman" w:hAnsi="Times New Roman" w:cs="Times New Roman" w:eastAsiaTheme="minorEastAsia"/>
            <w:b w:val="0"/>
            <w:bCs w:val="0"/>
            <w:kern w:val="2"/>
            <w:sz w:val="22"/>
            <w:szCs w:val="22"/>
            <w:lang w:val="en-US" w:eastAsia="zh-CN" w:bidi="ar-SA"/>
          </w:rPr>
          <w:fldChar w:fldCharType="begin"/>
        </w:r>
      </w:del>
      <w:del w:id="4460"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 ADDIN ZOTERO_ITEM CSL_CITATION {"citationID":"pPJt49za","properties":{"unsorted":false,"formattedCitation":"(Smolarek et al., 2016)","plainCitation":"(Smolarek et al., 2016)","noteIndex":0},"citationItems":[{"id":3005,"uris":["http://zotero.org/users/14753860/items/DQU5V5W6"],"itemData":{"id":3005,"type":"article-journal","abstract":"Aging is a degenerative process marked by recognized functional, physiological, and metabolic impairments, such as dynapenia and diminished cognitive capacity. Therefore, the search for innovative strategies to prevent/delay these physiological and cognitive disorders is essential to guarantee the independence and life quality of an elderly population. The aim of this work is to verify the effect of a 12-week resistance exercise program on the general physical aptitude and cognitive capacities of elderly and sedentary women. Twenty-nine women (65.87±5.69 years) were divided into two groups. The control group was composed of eight elderly women who met the same inclusion criteria of the study and the strength training group was composed of 29 elderly women who were subjected to a resistance exercise program defined by 12 upper and lower limb exercises combined in 3×10 repetitions with 1-minute interval between repetitions and two resting minutes between exercises (three times/week). Weight loads were fixed between 60% and 75% of the apparent 1 repetition maximum, which was estimated by the test of 10 maximum repetitions. The direct curl was performed for upper body strength evaluation with 2.3 kg dumbbells for 30 seconds, whereas the chair test was used for lower body evaluation (total sit-stand movements in 30 seconds). The cognitive capacities of subjects were evaluated by \"The Montreal Cognitive Assessment\" questionnaire. After 12 weeks, the elderly group showed significant increases in the average upper body strength (58%), lower body strength (68%), and cognitive capacity (19%). The present study demonstrated that regular resistance exercises could provide significant gains on the upper and lower body strength concomitant to positive improvements on cognitive capacities of elderly women, bringing enhanced life quality.","container-title":"Clinical Interventions in Aging","DOI":"10.2147/CIA.S102126","ISSN":"1178-1998","journalAbbreviation":"Clin. Interv. Aging","language":"en","page":"749-754","PMID":"27330282","PMCID":"PMC4896469","source":"PubMed","title":"The effects of strength training on cognitive performance in elderly women","volume":"11","author":[{"family":"Smolarek","given":"André de Camargo"},{"family":"Ferreira","given":"Luis Henrique Boiko"},{"family":"Mascarenhas","given":"Luis Paulo Gomes"},{"family":"McAnulty","given":"Steven R."},{"family":"Varela","given":"Karla Daniele"},{"family":"Dangui","given":"Mônica C."},{"family":"Barros","given":"Marcelo Paes","non-dropping-particle":"de"},{"family":"Utter","given":"Alan C."},{"family":"Souza-Junior","given":"Tácito P."}],"issued":{"date-parts":[["2016"]]}}}],"schema":"https://github.com/citation-style-language/schema/raw/master/csl-citation.json"} </w:delInstrText>
        </w:r>
      </w:del>
      <w:del w:id="4461" w:author="Liyao Su" w:date="2026-08-31T22:55:21Z">
        <w:r>
          <w:rPr>
            <w:rFonts w:hint="default" w:ascii="Times New Roman" w:hAnsi="Times New Roman" w:cs="Times New Roman" w:eastAsiaTheme="minorEastAsia"/>
            <w:b w:val="0"/>
            <w:bCs w:val="0"/>
            <w:kern w:val="2"/>
            <w:sz w:val="22"/>
            <w:szCs w:val="22"/>
            <w:lang w:val="en-US" w:eastAsia="zh-CN" w:bidi="ar-SA"/>
          </w:rPr>
          <w:fldChar w:fldCharType="separate"/>
        </w:r>
      </w:del>
      <w:del w:id="4462" w:author="Liyao Su" w:date="2026-08-31T22:55:21Z">
        <w:r>
          <w:rPr>
            <w:rFonts w:hint="default" w:ascii="Times New Roman" w:hAnsi="Times New Roman" w:cs="Times New Roman" w:eastAsiaTheme="minorEastAsia"/>
            <w:b w:val="0"/>
            <w:bCs w:val="0"/>
            <w:kern w:val="2"/>
            <w:sz w:val="22"/>
            <w:szCs w:val="22"/>
            <w:lang w:val="en-US" w:eastAsia="zh-CN" w:bidi="ar-SA"/>
          </w:rPr>
          <w:delText>(Smolarek et al., 2016)</w:delText>
        </w:r>
      </w:del>
      <w:del w:id="4463" w:author="Liyao Su" w:date="2026-08-31T22:55:21Z">
        <w:r>
          <w:rPr>
            <w:rFonts w:hint="default" w:ascii="Times New Roman" w:hAnsi="Times New Roman" w:cs="Times New Roman" w:eastAsiaTheme="minorEastAsia"/>
            <w:b w:val="0"/>
            <w:bCs w:val="0"/>
            <w:kern w:val="2"/>
            <w:sz w:val="22"/>
            <w:szCs w:val="22"/>
            <w:lang w:val="en-US" w:eastAsia="zh-CN" w:bidi="ar-SA"/>
          </w:rPr>
          <w:fldChar w:fldCharType="end"/>
        </w:r>
      </w:del>
      <w:del w:id="4464"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 Among the specific intervention measures included, HSPT </w:delText>
        </w:r>
      </w:del>
      <w:ins w:id="4465" w:author="Liyao Su" w:date="2026-08-31T22:55:21Z">
        <w:r>
          <w:rPr>
            <w:rFonts w:hint="default" w:ascii="Times New Roman" w:hAnsi="Times New Roman" w:cs="Times New Roman" w:eastAsiaTheme="minorEastAsia"/>
            <w:b w:val="0"/>
            <w:bCs w:val="0"/>
            <w:kern w:val="2"/>
            <w:sz w:val="22"/>
            <w:szCs w:val="22"/>
            <w:lang w:val="en-US" w:eastAsia="zh-CN" w:bidi="ar-SA"/>
          </w:rPr>
          <w:t xml:space="preserve">BCCT </w:t>
        </w:r>
      </w:ins>
      <w:r>
        <w:rPr>
          <w:rFonts w:hint="default" w:ascii="Times New Roman" w:hAnsi="Times New Roman" w:cs="Times New Roman" w:eastAsiaTheme="minorEastAsia"/>
          <w:b w:val="0"/>
          <w:bCs w:val="0"/>
          <w:kern w:val="2"/>
          <w:sz w:val="22"/>
          <w:szCs w:val="22"/>
          <w:lang w:val="en-US" w:eastAsia="zh-CN" w:bidi="ar-SA"/>
        </w:rPr>
        <w:t xml:space="preserve">showed </w:t>
      </w:r>
      <w:del w:id="4466"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prominent multi-dimensional benefit signals, ranking relatively high in outcomes such as </w:delText>
        </w:r>
      </w:del>
      <w:ins w:id="4467" w:author="Liyao Su" w:date="2026-08-31T22:55:21Z">
        <w:r>
          <w:rPr>
            <w:rFonts w:hint="default" w:ascii="Times New Roman" w:hAnsi="Times New Roman" w:cs="Times New Roman" w:eastAsiaTheme="minorEastAsia"/>
            <w:b w:val="0"/>
            <w:bCs w:val="0"/>
            <w:kern w:val="2"/>
            <w:sz w:val="22"/>
            <w:szCs w:val="22"/>
            <w:lang w:val="en-US" w:eastAsia="zh-CN" w:bidi="ar-SA"/>
          </w:rPr>
          <w:t xml:space="preserve">favorable signals for </w:t>
        </w:r>
      </w:ins>
      <w:r>
        <w:rPr>
          <w:rFonts w:hint="default" w:ascii="Times New Roman" w:hAnsi="Times New Roman" w:cs="Times New Roman" w:eastAsiaTheme="minorEastAsia"/>
          <w:b w:val="0"/>
          <w:bCs w:val="0"/>
          <w:kern w:val="2"/>
          <w:sz w:val="22"/>
          <w:szCs w:val="22"/>
          <w:lang w:val="en-US" w:eastAsia="zh-CN" w:bidi="ar-SA"/>
        </w:rPr>
        <w:t xml:space="preserve">MoCA, </w:t>
      </w:r>
      <w:ins w:id="4468" w:author="Liyao Su" w:date="2026-08-31T22:55:21Z">
        <w:r>
          <w:rPr>
            <w:rFonts w:hint="default" w:ascii="Times New Roman" w:hAnsi="Times New Roman" w:cs="Times New Roman" w:eastAsiaTheme="minorEastAsia"/>
            <w:b w:val="0"/>
            <w:bCs w:val="0"/>
            <w:kern w:val="2"/>
            <w:sz w:val="22"/>
            <w:szCs w:val="22"/>
            <w:lang w:val="en-US" w:eastAsia="zh-CN" w:bidi="ar-SA"/>
          </w:rPr>
          <w:t xml:space="preserve">whereas DLRT ranked highest for </w:t>
        </w:r>
      </w:ins>
      <w:r>
        <w:rPr>
          <w:rFonts w:hint="default" w:ascii="Times New Roman" w:hAnsi="Times New Roman" w:cs="Times New Roman" w:eastAsiaTheme="minorEastAsia"/>
          <w:b w:val="0"/>
          <w:bCs w:val="0"/>
          <w:kern w:val="2"/>
          <w:sz w:val="22"/>
          <w:szCs w:val="22"/>
          <w:lang w:val="en-US" w:eastAsia="zh-CN" w:bidi="ar-SA"/>
        </w:rPr>
        <w:t>MMSE</w:t>
      </w:r>
      <w:ins w:id="4469" w:author="Liyao Su" w:date="2026-08-31T22:55:21Z">
        <w:r>
          <w:rPr>
            <w:rFonts w:hint="default" w:ascii="Times New Roman" w:hAnsi="Times New Roman" w:cs="Times New Roman" w:eastAsiaTheme="minorEastAsia"/>
            <w:b w:val="0"/>
            <w:bCs w:val="0"/>
            <w:kern w:val="2"/>
            <w:sz w:val="22"/>
            <w:szCs w:val="22"/>
            <w:lang w:val="en-US" w:eastAsia="zh-CN" w:bidi="ar-SA"/>
          </w:rPr>
          <w:t>; however</w:t>
        </w:r>
      </w:ins>
      <w:r>
        <w:rPr>
          <w:rFonts w:hint="default" w:ascii="Times New Roman" w:hAnsi="Times New Roman" w:cs="Times New Roman" w:eastAsiaTheme="minorEastAsia"/>
          <w:b w:val="0"/>
          <w:bCs w:val="0"/>
          <w:kern w:val="2"/>
          <w:sz w:val="22"/>
          <w:szCs w:val="22"/>
          <w:lang w:val="en-US" w:eastAsia="zh-CN" w:bidi="ar-SA"/>
        </w:rPr>
        <w:t xml:space="preserve">, </w:t>
      </w:r>
      <w:del w:id="4470" w:author="Liyao Su" w:date="2026-08-31T22:55:21Z">
        <w:r>
          <w:rPr>
            <w:rFonts w:hint="default" w:ascii="Times New Roman" w:hAnsi="Times New Roman" w:cs="Times New Roman" w:eastAsiaTheme="minorEastAsia"/>
            <w:b w:val="0"/>
            <w:bCs w:val="0"/>
            <w:kern w:val="2"/>
            <w:sz w:val="22"/>
            <w:szCs w:val="22"/>
            <w:lang w:val="en-US" w:eastAsia="zh-CN" w:bidi="ar-SA"/>
          </w:rPr>
          <w:delText>and SPPB</w:delText>
        </w:r>
      </w:del>
      <w:ins w:id="4471" w:author="Liyao Su" w:date="2026-08-31T22:55:21Z">
        <w:r>
          <w:rPr>
            <w:rFonts w:hint="default" w:ascii="Times New Roman" w:hAnsi="Times New Roman" w:cs="Times New Roman" w:eastAsiaTheme="minorEastAsia"/>
            <w:b w:val="0"/>
            <w:bCs w:val="0"/>
            <w:kern w:val="2"/>
            <w:sz w:val="22"/>
            <w:szCs w:val="22"/>
            <w:lang w:val="en-US" w:eastAsia="zh-CN" w:bidi="ar-SA"/>
          </w:rPr>
          <w:t>most corresponding estimates remained imprecise. Accordingly</w:t>
        </w:r>
      </w:ins>
      <w:r>
        <w:rPr>
          <w:rFonts w:hint="default" w:ascii="Times New Roman" w:hAnsi="Times New Roman" w:cs="Times New Roman" w:eastAsiaTheme="minorEastAsia"/>
          <w:b w:val="0"/>
          <w:bCs w:val="0"/>
          <w:kern w:val="2"/>
          <w:sz w:val="22"/>
          <w:szCs w:val="22"/>
          <w:lang w:val="en-US" w:eastAsia="zh-CN" w:bidi="ar-SA"/>
        </w:rPr>
        <w:t xml:space="preserve">, </w:t>
      </w:r>
      <w:del w:id="4472"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suggesting that it may be </w:delText>
        </w:r>
      </w:del>
      <w:r>
        <w:rPr>
          <w:rFonts w:hint="default" w:ascii="Times New Roman" w:hAnsi="Times New Roman" w:cs="Times New Roman" w:eastAsiaTheme="minorEastAsia"/>
          <w:b w:val="0"/>
          <w:bCs w:val="0"/>
          <w:kern w:val="2"/>
          <w:sz w:val="22"/>
          <w:szCs w:val="22"/>
          <w:lang w:val="en-US" w:eastAsia="zh-CN" w:bidi="ar-SA"/>
        </w:rPr>
        <w:t xml:space="preserve">the </w:t>
      </w:r>
      <w:del w:id="4473"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superior form </w:delText>
        </w:r>
      </w:del>
      <w:ins w:id="4474" w:author="Liyao Su" w:date="2026-08-31T22:55:21Z">
        <w:r>
          <w:rPr>
            <w:rFonts w:hint="default" w:ascii="Times New Roman" w:hAnsi="Times New Roman" w:cs="Times New Roman" w:eastAsiaTheme="minorEastAsia"/>
            <w:b w:val="0"/>
            <w:bCs w:val="0"/>
            <w:kern w:val="2"/>
            <w:sz w:val="22"/>
            <w:szCs w:val="22"/>
            <w:lang w:val="en-US" w:eastAsia="zh-CN" w:bidi="ar-SA"/>
          </w:rPr>
          <w:t xml:space="preserve">present findings should be interpreted as signals </w:t>
        </w:r>
      </w:ins>
      <w:r>
        <w:rPr>
          <w:rFonts w:hint="default" w:ascii="Times New Roman" w:hAnsi="Times New Roman" w:cs="Times New Roman" w:eastAsiaTheme="minorEastAsia"/>
          <w:b w:val="0"/>
          <w:bCs w:val="0"/>
          <w:kern w:val="2"/>
          <w:sz w:val="22"/>
          <w:szCs w:val="22"/>
          <w:lang w:val="en-US" w:eastAsia="zh-CN" w:bidi="ar-SA"/>
        </w:rPr>
        <w:t xml:space="preserve">of </w:t>
      </w:r>
      <w:del w:id="4475"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strength training spectrum </w:delText>
        </w:r>
      </w:del>
      <w:ins w:id="4476" w:author="Liyao Su" w:date="2026-08-31T22:55:21Z">
        <w:r>
          <w:rPr>
            <w:rFonts w:hint="default" w:ascii="Times New Roman" w:hAnsi="Times New Roman" w:cs="Times New Roman" w:eastAsiaTheme="minorEastAsia"/>
            <w:b w:val="0"/>
            <w:bCs w:val="0"/>
            <w:kern w:val="2"/>
            <w:sz w:val="22"/>
            <w:szCs w:val="22"/>
            <w:lang w:val="en-US" w:eastAsia="zh-CN" w:bidi="ar-SA"/>
          </w:rPr>
          <w:t xml:space="preserve">potential benefit rather than definitive evidence of superiority for any specific intervention. Previous systematic reviews have similarly suggested </w:t>
        </w:r>
      </w:ins>
      <w:r>
        <w:rPr>
          <w:rFonts w:hint="default" w:ascii="Times New Roman" w:hAnsi="Times New Roman" w:cs="Times New Roman" w:eastAsiaTheme="minorEastAsia"/>
          <w:b w:val="0"/>
          <w:bCs w:val="0"/>
          <w:kern w:val="2"/>
          <w:sz w:val="22"/>
          <w:szCs w:val="22"/>
          <w:lang w:val="en-US" w:eastAsia="zh-CN" w:bidi="ar-SA"/>
        </w:rPr>
        <w:t xml:space="preserve">that </w:t>
      </w:r>
      <w:del w:id="4477"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combines </w:delText>
        </w:r>
      </w:del>
      <w:ins w:id="4478" w:author="Liyao Su" w:date="2026-08-31T22:55:21Z">
        <w:r>
          <w:rPr>
            <w:rFonts w:hint="default" w:ascii="Times New Roman" w:hAnsi="Times New Roman" w:cs="Times New Roman" w:eastAsiaTheme="minorEastAsia"/>
            <w:b w:val="0"/>
            <w:bCs w:val="0"/>
            <w:kern w:val="2"/>
            <w:sz w:val="22"/>
            <w:szCs w:val="22"/>
            <w:lang w:val="en-US" w:eastAsia="zh-CN" w:bidi="ar-SA"/>
          </w:rPr>
          <w:t xml:space="preserve">exercise, particularly multicomponent programs, may improve </w:t>
        </w:r>
      </w:ins>
      <w:r>
        <w:rPr>
          <w:rFonts w:hint="default" w:ascii="Times New Roman" w:hAnsi="Times New Roman" w:cs="Times New Roman" w:eastAsiaTheme="minorEastAsia"/>
          <w:b w:val="0"/>
          <w:bCs w:val="0"/>
          <w:kern w:val="2"/>
          <w:sz w:val="22"/>
          <w:szCs w:val="22"/>
          <w:lang w:val="en-US" w:eastAsia="zh-CN" w:bidi="ar-SA"/>
        </w:rPr>
        <w:t xml:space="preserve">cognitive function </w:t>
      </w:r>
      <w:del w:id="4479"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and physical function improvement. Compared </w:delText>
        </w:r>
      </w:del>
      <w:ins w:id="4480" w:author="Liyao Su" w:date="2026-08-31T22:55:21Z">
        <w:r>
          <w:rPr>
            <w:rFonts w:hint="default" w:ascii="Times New Roman" w:hAnsi="Times New Roman" w:cs="Times New Roman" w:eastAsiaTheme="minorEastAsia"/>
            <w:b w:val="0"/>
            <w:bCs w:val="0"/>
            <w:kern w:val="2"/>
            <w:sz w:val="22"/>
            <w:szCs w:val="22"/>
            <w:lang w:val="en-US" w:eastAsia="zh-CN" w:bidi="ar-SA"/>
          </w:rPr>
          <w:t xml:space="preserve">in older adults </w:t>
        </w:r>
      </w:ins>
      <w:r>
        <w:rPr>
          <w:rFonts w:hint="default" w:ascii="Times New Roman" w:hAnsi="Times New Roman" w:cs="Times New Roman" w:eastAsiaTheme="minorEastAsia"/>
          <w:b w:val="0"/>
          <w:bCs w:val="0"/>
          <w:kern w:val="2"/>
          <w:sz w:val="22"/>
          <w:szCs w:val="22"/>
          <w:lang w:val="en-US" w:eastAsia="zh-CN" w:bidi="ar-SA"/>
        </w:rPr>
        <w:t xml:space="preserve">with </w:t>
      </w:r>
      <w:del w:id="4481" w:author="Liyao Su" w:date="2026-08-31T22:55:21Z">
        <w:r>
          <w:rPr>
            <w:rFonts w:hint="default" w:ascii="Times New Roman" w:hAnsi="Times New Roman" w:cs="Times New Roman" w:eastAsiaTheme="minorEastAsia"/>
            <w:b w:val="0"/>
            <w:bCs w:val="0"/>
            <w:kern w:val="2"/>
            <w:sz w:val="22"/>
            <w:szCs w:val="22"/>
            <w:lang w:val="en-US" w:eastAsia="zh-CN" w:bidi="ar-SA"/>
          </w:rPr>
          <w:delText>traditional low-speed resistance training, HSPT emphasizes rapid concentric contraction and power output, thus being more conducive to improving the lower limb explosive power</w:delText>
        </w:r>
      </w:del>
      <w:ins w:id="4482" w:author="Liyao Su" w:date="2026-08-31T22:55:21Z">
        <w:r>
          <w:rPr>
            <w:rFonts w:hint="default" w:ascii="Times New Roman" w:hAnsi="Times New Roman" w:cs="Times New Roman" w:eastAsiaTheme="minorEastAsia"/>
            <w:b w:val="0"/>
            <w:bCs w:val="0"/>
            <w:kern w:val="2"/>
            <w:sz w:val="22"/>
            <w:szCs w:val="22"/>
            <w:lang w:val="en-US" w:eastAsia="zh-CN" w:bidi="ar-SA"/>
          </w:rPr>
          <w:t>cognitive frailty</w:t>
        </w:r>
      </w:ins>
      <w:r>
        <w:rPr>
          <w:rFonts w:hint="default" w:ascii="Times New Roman" w:hAnsi="Times New Roman" w:cs="Times New Roman" w:eastAsiaTheme="minorEastAsia"/>
          <w:b w:val="0"/>
          <w:bCs w:val="0"/>
          <w:kern w:val="2"/>
          <w:sz w:val="22"/>
          <w:szCs w:val="22"/>
          <w:lang w:val="en-US" w:eastAsia="zh-CN" w:bidi="ar-SA"/>
        </w:rPr>
        <w:t xml:space="preserve">, </w:t>
      </w:r>
      <w:del w:id="4483" w:author="Liyao Su" w:date="2026-08-31T22:55:21Z">
        <w:r>
          <w:rPr>
            <w:rFonts w:hint="default" w:ascii="Times New Roman" w:hAnsi="Times New Roman" w:cs="Times New Roman" w:eastAsiaTheme="minorEastAsia"/>
            <w:b w:val="0"/>
            <w:bCs w:val="0"/>
            <w:kern w:val="2"/>
            <w:sz w:val="22"/>
            <w:szCs w:val="22"/>
            <w:lang w:val="en-US" w:eastAsia="zh-CN" w:bidi="ar-SA"/>
          </w:rPr>
          <w:delText xml:space="preserve">motor unit recruitment efficiency, gait performance, and balance control in the elderly </w:delText>
        </w:r>
      </w:del>
      <w:ins w:id="4484" w:author="Liyao Su" w:date="2026-08-31T22:55:21Z">
        <w:r>
          <w:rPr>
            <w:rFonts w:hint="default" w:ascii="Times New Roman" w:hAnsi="Times New Roman" w:cs="Times New Roman" w:eastAsiaTheme="minorEastAsia"/>
            <w:b w:val="0"/>
            <w:bCs w:val="0"/>
            <w:kern w:val="2"/>
            <w:sz w:val="22"/>
            <w:szCs w:val="22"/>
            <w:lang w:val="en-US" w:eastAsia="zh-CN" w:bidi="ar-SA"/>
          </w:rPr>
          <w:t>although effect sizes vary substantially across intervention types</w:t>
        </w:r>
      </w:ins>
      <w:ins w:id="4485" w:author="Liyao Su" w:date="2026-08-31T22:55:21Z">
        <w:r>
          <w:rPr>
            <w:rFonts w:hint="eastAsia" w:ascii="Times New Roman" w:hAnsi="Times New Roman" w:cs="Times New Roman"/>
            <w:b w:val="0"/>
            <w:bCs w:val="0"/>
            <w:kern w:val="2"/>
            <w:sz w:val="22"/>
            <w:szCs w:val="22"/>
            <w:lang w:val="en-US" w:eastAsia="zh-CN" w:bidi="ar-SA"/>
          </w:rPr>
          <w:t xml:space="preserve"> </w:t>
        </w:r>
      </w:ins>
      <w:r>
        <w:rPr>
          <w:rFonts w:hint="eastAsia" w:ascii="Times New Roman" w:hAnsi="Times New Roman" w:cs="Times New Roman"/>
          <w:b w:val="0"/>
          <w:bCs w:val="0"/>
          <w:kern w:val="2"/>
          <w:sz w:val="22"/>
          <w:szCs w:val="22"/>
          <w:lang w:val="en-US" w:eastAsia="zh-CN" w:bidi="ar-SA"/>
        </w:rPr>
        <w:fldChar w:fldCharType="begin"/>
      </w:r>
      <w:r>
        <w:rPr>
          <w:rFonts w:hint="eastAsia" w:ascii="Times New Roman" w:hAnsi="Times New Roman" w:cs="Times New Roman"/>
          <w:b w:val="0"/>
          <w:bCs w:val="0"/>
          <w:kern w:val="2"/>
          <w:sz w:val="22"/>
          <w:szCs w:val="22"/>
          <w:lang w:val="en-US" w:eastAsia="zh-CN" w:bidi="ar-SA"/>
        </w:rPr>
        <w:instrText xml:space="preserve"> ADDIN ZOTERO_ITEM CSL_CITATION {"citationID":"</w:instrText>
      </w:r>
      <w:del w:id="4486"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uRNFMRSy</w:delInstrText>
        </w:r>
      </w:del>
      <w:ins w:id="4487" w:author="Liyao Su" w:date="2026-08-31T22:55:21Z">
        <w:r>
          <w:rPr>
            <w:rFonts w:hint="eastAsia" w:ascii="Times New Roman" w:hAnsi="Times New Roman" w:cs="Times New Roman"/>
            <w:b w:val="0"/>
            <w:bCs w:val="0"/>
            <w:kern w:val="2"/>
            <w:sz w:val="22"/>
            <w:szCs w:val="22"/>
            <w:lang w:val="en-US" w:eastAsia="zh-CN" w:bidi="ar-SA"/>
          </w:rPr>
          <w:instrText xml:space="preserve">wDsMGlKB</w:instrText>
        </w:r>
      </w:ins>
      <w:r>
        <w:rPr>
          <w:rFonts w:hint="eastAsia" w:ascii="Times New Roman" w:hAnsi="Times New Roman" w:cs="Times New Roman"/>
          <w:b w:val="0"/>
          <w:bCs w:val="0"/>
          <w:kern w:val="2"/>
          <w:sz w:val="22"/>
          <w:szCs w:val="22"/>
          <w:lang w:val="en-US" w:eastAsia="zh-CN" w:bidi="ar-SA"/>
        </w:rPr>
        <w:instrText xml:space="preserve">","properties":{"unsorted":false,"formattedCitation":"</w:instrText>
      </w:r>
      <w:del w:id="4488"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(Sayers and Gibson</w:delInstrText>
        </w:r>
      </w:del>
      <w:ins w:id="4489" w:author="Liyao Su" w:date="2026-08-31T22:55:21Z">
        <w:r>
          <w:rPr>
            <w:rFonts w:hint="eastAsia" w:ascii="Times New Roman" w:hAnsi="Times New Roman" w:cs="Times New Roman"/>
            <w:b w:val="0"/>
            <w:bCs w:val="0"/>
            <w:kern w:val="2"/>
            <w:sz w:val="22"/>
            <w:szCs w:val="22"/>
            <w:lang w:val="en-US" w:eastAsia="zh-CN" w:bidi="ar-SA"/>
          </w:rPr>
          <w:instrText xml:space="preserve">[15</w:instrText>
        </w:r>
      </w:ins>
      <w:r>
        <w:rPr>
          <w:rFonts w:hint="eastAsia" w:ascii="Times New Roman" w:hAnsi="Times New Roman" w:cs="Times New Roman"/>
          <w:b w:val="0"/>
          <w:bCs w:val="0"/>
          <w:kern w:val="2"/>
          <w:sz w:val="22"/>
          <w:szCs w:val="22"/>
          <w:lang w:val="en-US" w:eastAsia="zh-CN" w:bidi="ar-SA"/>
        </w:rPr>
        <w:instrText xml:space="preserve">, </w:instrText>
      </w:r>
      <w:del w:id="4490"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2014)</w:delInstrText>
        </w:r>
      </w:del>
      <w:ins w:id="4491" w:author="Liyao Su" w:date="2026-08-31T22:55:21Z">
        <w:r>
          <w:rPr>
            <w:rFonts w:hint="eastAsia" w:ascii="Times New Roman" w:hAnsi="Times New Roman" w:cs="Times New Roman"/>
            <w:b w:val="0"/>
            <w:bCs w:val="0"/>
            <w:kern w:val="2"/>
            <w:sz w:val="22"/>
            <w:szCs w:val="22"/>
            <w:lang w:val="en-US" w:eastAsia="zh-CN" w:bidi="ar-SA"/>
          </w:rPr>
          <w:instrText xml:space="preserve">37]</w:instrText>
        </w:r>
      </w:ins>
      <w:r>
        <w:rPr>
          <w:rFonts w:hint="eastAsia" w:ascii="Times New Roman" w:hAnsi="Times New Roman" w:cs="Times New Roman"/>
          <w:b w:val="0"/>
          <w:bCs w:val="0"/>
          <w:kern w:val="2"/>
          <w:sz w:val="22"/>
          <w:szCs w:val="22"/>
          <w:lang w:val="en-US" w:eastAsia="zh-CN" w:bidi="ar-SA"/>
        </w:rPr>
        <w:instrText xml:space="preserve">","plainCitation":"</w:instrText>
      </w:r>
      <w:del w:id="4492"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(Sayers and Gibson</w:delInstrText>
        </w:r>
      </w:del>
      <w:ins w:id="4493" w:author="Liyao Su" w:date="2026-08-31T22:55:21Z">
        <w:r>
          <w:rPr>
            <w:rFonts w:hint="eastAsia" w:ascii="Times New Roman" w:hAnsi="Times New Roman" w:cs="Times New Roman"/>
            <w:b w:val="0"/>
            <w:bCs w:val="0"/>
            <w:kern w:val="2"/>
            <w:sz w:val="22"/>
            <w:szCs w:val="22"/>
            <w:lang w:val="en-US" w:eastAsia="zh-CN" w:bidi="ar-SA"/>
          </w:rPr>
          <w:instrText xml:space="preserve">[15</w:instrText>
        </w:r>
      </w:ins>
      <w:r>
        <w:rPr>
          <w:rFonts w:hint="eastAsia" w:ascii="Times New Roman" w:hAnsi="Times New Roman" w:cs="Times New Roman"/>
          <w:b w:val="0"/>
          <w:bCs w:val="0"/>
          <w:kern w:val="2"/>
          <w:sz w:val="22"/>
          <w:szCs w:val="22"/>
          <w:lang w:val="en-US" w:eastAsia="zh-CN" w:bidi="ar-SA"/>
        </w:rPr>
        <w:instrText xml:space="preserve">, </w:instrText>
      </w:r>
      <w:del w:id="4494"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2014)</w:delInstrText>
        </w:r>
      </w:del>
      <w:ins w:id="4495" w:author="Liyao Su" w:date="2026-08-31T22:55:21Z">
        <w:r>
          <w:rPr>
            <w:rFonts w:hint="eastAsia" w:ascii="Times New Roman" w:hAnsi="Times New Roman" w:cs="Times New Roman"/>
            <w:b w:val="0"/>
            <w:bCs w:val="0"/>
            <w:kern w:val="2"/>
            <w:sz w:val="22"/>
            <w:szCs w:val="22"/>
            <w:lang w:val="en-US" w:eastAsia="zh-CN" w:bidi="ar-SA"/>
          </w:rPr>
          <w:instrText xml:space="preserve">37]</w:instrText>
        </w:r>
      </w:ins>
      <w:r>
        <w:rPr>
          <w:rFonts w:hint="eastAsia" w:ascii="Times New Roman" w:hAnsi="Times New Roman" w:cs="Times New Roman"/>
          <w:b w:val="0"/>
          <w:bCs w:val="0"/>
          <w:kern w:val="2"/>
          <w:sz w:val="22"/>
          <w:szCs w:val="22"/>
          <w:lang w:val="en-US" w:eastAsia="zh-CN" w:bidi="ar-SA"/>
        </w:rPr>
        <w:instrText xml:space="preserve">","noteIndex":0},"citationItems":[{"id":</w:instrText>
      </w:r>
      <w:del w:id="4496"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3008</w:delInstrText>
        </w:r>
      </w:del>
      <w:ins w:id="4497" w:author="Liyao Su" w:date="2026-08-31T22:55:21Z">
        <w:r>
          <w:rPr>
            <w:rFonts w:hint="eastAsia" w:ascii="Times New Roman" w:hAnsi="Times New Roman" w:cs="Times New Roman"/>
            <w:b w:val="0"/>
            <w:bCs w:val="0"/>
            <w:kern w:val="2"/>
            <w:sz w:val="22"/>
            <w:szCs w:val="22"/>
            <w:lang w:val="en-US" w:eastAsia="zh-CN" w:bidi="ar-SA"/>
          </w:rPr>
          <w:instrText xml:space="preserve">3548</w:instrText>
        </w:r>
      </w:ins>
      <w:r>
        <w:rPr>
          <w:rFonts w:hint="eastAsia" w:ascii="Times New Roman" w:hAnsi="Times New Roman" w:cs="Times New Roman"/>
          <w:b w:val="0"/>
          <w:bCs w:val="0"/>
          <w:kern w:val="2"/>
          <w:sz w:val="22"/>
          <w:szCs w:val="22"/>
          <w:lang w:val="en-US" w:eastAsia="zh-CN" w:bidi="ar-SA"/>
        </w:rPr>
        <w:instrText xml:space="preserve">,"uris":["http://zotero.org/users/14753860/items/</w:instrText>
      </w:r>
      <w:del w:id="4498"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YC22Q8P3</w:delInstrText>
        </w:r>
      </w:del>
      <w:ins w:id="4499" w:author="Liyao Su" w:date="2026-08-31T22:55:21Z">
        <w:r>
          <w:rPr>
            <w:rFonts w:hint="eastAsia" w:ascii="Times New Roman" w:hAnsi="Times New Roman" w:cs="Times New Roman"/>
            <w:b w:val="0"/>
            <w:bCs w:val="0"/>
            <w:kern w:val="2"/>
            <w:sz w:val="22"/>
            <w:szCs w:val="22"/>
            <w:lang w:val="en-US" w:eastAsia="zh-CN" w:bidi="ar-SA"/>
          </w:rPr>
          <w:instrText xml:space="preserve">U5PYC3G8</w:instrText>
        </w:r>
      </w:ins>
      <w:r>
        <w:rPr>
          <w:rFonts w:hint="eastAsia" w:ascii="Times New Roman" w:hAnsi="Times New Roman" w:cs="Times New Roman"/>
          <w:b w:val="0"/>
          <w:bCs w:val="0"/>
          <w:kern w:val="2"/>
          <w:sz w:val="22"/>
          <w:szCs w:val="22"/>
          <w:lang w:val="en-US" w:eastAsia="zh-CN" w:bidi="ar-SA"/>
        </w:rPr>
        <w:instrText xml:space="preserve">"],"itemData":{"id":</w:instrText>
      </w:r>
      <w:del w:id="4500"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3008</w:delInstrText>
        </w:r>
      </w:del>
      <w:ins w:id="4501" w:author="Liyao Su" w:date="2026-08-31T22:55:21Z">
        <w:r>
          <w:rPr>
            <w:rFonts w:hint="eastAsia" w:ascii="Times New Roman" w:hAnsi="Times New Roman" w:cs="Times New Roman"/>
            <w:b w:val="0"/>
            <w:bCs w:val="0"/>
            <w:kern w:val="2"/>
            <w:sz w:val="22"/>
            <w:szCs w:val="22"/>
            <w:lang w:val="en-US" w:eastAsia="zh-CN" w:bidi="ar-SA"/>
          </w:rPr>
          <w:instrText xml:space="preserve">3548</w:instrText>
        </w:r>
      </w:ins>
      <w:r>
        <w:rPr>
          <w:rFonts w:hint="eastAsia" w:ascii="Times New Roman" w:hAnsi="Times New Roman" w:cs="Times New Roman"/>
          <w:b w:val="0"/>
          <w:bCs w:val="0"/>
          <w:kern w:val="2"/>
          <w:sz w:val="22"/>
          <w:szCs w:val="22"/>
          <w:lang w:val="en-US" w:eastAsia="zh-CN" w:bidi="ar-SA"/>
        </w:rPr>
        <w:instrText xml:space="preserve">,"type":"article-journal","abstract":"</w:instrText>
      </w:r>
      <w:del w:id="4502"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Studies have shown that power training increases peak power (PP) in older adults</w:delInstrText>
        </w:r>
      </w:del>
      <w:ins w:id="4503" w:author="Liyao Su" w:date="2026-08-31T22:55:21Z">
        <w:r>
          <w:rPr>
            <w:rFonts w:hint="eastAsia" w:ascii="Times New Roman" w:hAnsi="Times New Roman" w:cs="Times New Roman"/>
            <w:b w:val="0"/>
            <w:bCs w:val="0"/>
            <w:kern w:val="2"/>
            <w:sz w:val="22"/>
            <w:szCs w:val="22"/>
            <w:lang w:val="en-US" w:eastAsia="zh-CN" w:bidi="ar-SA"/>
          </w:rPr>
          <w:instrText xml:space="preserve">BACKGROUND: Cognitive frailty, intimately tied to adverse outcomes such as falls, early mortality, and hospitalization, represents a dynamic, reversible process</w:instrText>
        </w:r>
      </w:ins>
      <w:r>
        <w:rPr>
          <w:rFonts w:hint="eastAsia" w:ascii="Times New Roman" w:hAnsi="Times New Roman" w:cs="Times New Roman"/>
          <w:b w:val="0"/>
          <w:bCs w:val="0"/>
          <w:kern w:val="2"/>
          <w:sz w:val="22"/>
          <w:szCs w:val="22"/>
          <w:lang w:val="en-US" w:eastAsia="zh-CN" w:bidi="ar-SA"/>
        </w:rPr>
        <w:instrText xml:space="preserve">. </w:instrText>
      </w:r>
      <w:del w:id="4504"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Evaluating </w:delInstrText>
        </w:r>
      </w:del>
      <w:ins w:id="4505" w:author="Liyao Su" w:date="2026-08-31T22:55:21Z">
        <w:r>
          <w:rPr>
            <w:rFonts w:hint="eastAsia" w:ascii="Times New Roman" w:hAnsi="Times New Roman" w:cs="Times New Roman"/>
            <w:b w:val="0"/>
            <w:bCs w:val="0"/>
            <w:kern w:val="2"/>
            <w:sz w:val="22"/>
            <w:szCs w:val="22"/>
            <w:lang w:val="en-US" w:eastAsia="zh-CN" w:bidi="ar-SA"/>
          </w:rPr>
          <w:instrText xml:space="preserve">Multicomponent exercise has emerged as one of </w:instrText>
        </w:r>
      </w:ins>
      <w:r>
        <w:rPr>
          <w:rFonts w:hint="eastAsia" w:ascii="Times New Roman" w:hAnsi="Times New Roman" w:cs="Times New Roman"/>
          <w:b w:val="0"/>
          <w:bCs w:val="0"/>
          <w:kern w:val="2"/>
          <w:sz w:val="22"/>
          <w:szCs w:val="22"/>
          <w:lang w:val="en-US" w:eastAsia="zh-CN" w:bidi="ar-SA"/>
        </w:rPr>
        <w:instrText xml:space="preserve">the </w:instrText>
      </w:r>
      <w:del w:id="4506"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external resistance (% 1 repetition maximum [1RM]) at which PP is developed is critical given that changes in </w:delInstrText>
        </w:r>
      </w:del>
      <w:ins w:id="4507" w:author="Liyao Su" w:date="2026-08-31T22:55:21Z">
        <w:r>
          <w:rPr>
            <w:rFonts w:hint="eastAsia" w:ascii="Times New Roman" w:hAnsi="Times New Roman" w:cs="Times New Roman"/>
            <w:b w:val="0"/>
            <w:bCs w:val="0"/>
            <w:kern w:val="2"/>
            <w:sz w:val="22"/>
            <w:szCs w:val="22"/>
            <w:lang w:val="en-US" w:eastAsia="zh-CN" w:bidi="ar-SA"/>
          </w:rPr>
          <w:instrText xml:space="preserve">most potent means of mitigating cognitive frailty.\nAIMS: This research seeks to quantitively amalgamate </w:instrText>
        </w:r>
      </w:ins>
      <w:r>
        <w:rPr>
          <w:rFonts w:hint="eastAsia" w:ascii="Times New Roman" w:hAnsi="Times New Roman" w:cs="Times New Roman"/>
          <w:b w:val="0"/>
          <w:bCs w:val="0"/>
          <w:kern w:val="2"/>
          <w:sz w:val="22"/>
          <w:szCs w:val="22"/>
          <w:lang w:val="en-US" w:eastAsia="zh-CN" w:bidi="ar-SA"/>
        </w:rPr>
        <w:instrText xml:space="preserve">the </w:instrText>
      </w:r>
      <w:del w:id="4508"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components </w:delInstrText>
        </w:r>
      </w:del>
      <w:ins w:id="4509" w:author="Liyao Su" w:date="2026-08-31T22:55:21Z">
        <w:r>
          <w:rPr>
            <w:rFonts w:hint="eastAsia" w:ascii="Times New Roman" w:hAnsi="Times New Roman" w:cs="Times New Roman"/>
            <w:b w:val="0"/>
            <w:bCs w:val="0"/>
            <w:kern w:val="2"/>
            <w:sz w:val="22"/>
            <w:szCs w:val="22"/>
            <w:lang w:val="en-US" w:eastAsia="zh-CN" w:bidi="ar-SA"/>
          </w:rPr>
          <w:instrText xml:space="preserve">effects </w:instrText>
        </w:r>
      </w:ins>
      <w:r>
        <w:rPr>
          <w:rFonts w:hint="eastAsia" w:ascii="Times New Roman" w:hAnsi="Times New Roman" w:cs="Times New Roman"/>
          <w:b w:val="0"/>
          <w:bCs w:val="0"/>
          <w:kern w:val="2"/>
          <w:sz w:val="22"/>
          <w:szCs w:val="22"/>
          <w:lang w:val="en-US" w:eastAsia="zh-CN" w:bidi="ar-SA"/>
        </w:rPr>
        <w:instrText xml:space="preserve">of </w:instrText>
      </w:r>
      <w:del w:id="4510"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PP (force and velocity) are dependent </w:delInstrText>
        </w:r>
      </w:del>
      <w:ins w:id="4511" w:author="Liyao Su" w:date="2026-08-31T22:55:21Z">
        <w:r>
          <w:rPr>
            <w:rFonts w:hint="eastAsia" w:ascii="Times New Roman" w:hAnsi="Times New Roman" w:cs="Times New Roman"/>
            <w:b w:val="0"/>
            <w:bCs w:val="0"/>
            <w:kern w:val="2"/>
            <w:sz w:val="22"/>
            <w:szCs w:val="22"/>
            <w:lang w:val="en-US" w:eastAsia="zh-CN" w:bidi="ar-SA"/>
          </w:rPr>
          <w:instrText xml:space="preserve">multicomponent exercise </w:instrText>
        </w:r>
      </w:ins>
      <w:r>
        <w:rPr>
          <w:rFonts w:hint="eastAsia" w:ascii="Times New Roman" w:hAnsi="Times New Roman" w:cs="Times New Roman"/>
          <w:b w:val="0"/>
          <w:bCs w:val="0"/>
          <w:kern w:val="2"/>
          <w:sz w:val="22"/>
          <w:szCs w:val="22"/>
          <w:lang w:val="en-US" w:eastAsia="zh-CN" w:bidi="ar-SA"/>
        </w:rPr>
        <w:instrText xml:space="preserve">on </w:instrText>
      </w:r>
      <w:del w:id="4512"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the %1RM at which PP occurs. The purpose </w:delInstrText>
        </w:r>
      </w:del>
      <w:ins w:id="4513" w:author="Liyao Su" w:date="2026-08-31T22:55:21Z">
        <w:r>
          <w:rPr>
            <w:rFonts w:hint="eastAsia" w:ascii="Times New Roman" w:hAnsi="Times New Roman" w:cs="Times New Roman"/>
            <w:b w:val="0"/>
            <w:bCs w:val="0"/>
            <w:kern w:val="2"/>
            <w:sz w:val="22"/>
            <w:szCs w:val="22"/>
            <w:lang w:val="en-US" w:eastAsia="zh-CN" w:bidi="ar-SA"/>
          </w:rPr>
          <w:instrText xml:space="preserve">various domains: cognitive function, frailty status, and other health-related outcomes in cognitively frail older adults.\nMETHODS: Our methodology entailed a comprehensive review </w:instrText>
        </w:r>
      </w:ins>
      <w:r>
        <w:rPr>
          <w:rFonts w:hint="eastAsia" w:ascii="Times New Roman" w:hAnsi="Times New Roman" w:cs="Times New Roman"/>
          <w:b w:val="0"/>
          <w:bCs w:val="0"/>
          <w:kern w:val="2"/>
          <w:sz w:val="22"/>
          <w:szCs w:val="22"/>
          <w:lang w:val="en-US" w:eastAsia="zh-CN" w:bidi="ar-SA"/>
        </w:rPr>
        <w:instrText xml:space="preserve">of </w:instrText>
      </w:r>
      <w:del w:id="4514"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this study was to compare the changes </w:delInstrText>
        </w:r>
      </w:del>
      <w:ins w:id="4515" w:author="Liyao Su" w:date="2026-08-31T22:55:21Z">
        <w:r>
          <w:rPr>
            <w:rFonts w:hint="eastAsia" w:ascii="Times New Roman" w:hAnsi="Times New Roman" w:cs="Times New Roman"/>
            <w:b w:val="0"/>
            <w:bCs w:val="0"/>
            <w:kern w:val="2"/>
            <w:sz w:val="22"/>
            <w:szCs w:val="22"/>
            <w:lang w:val="en-US" w:eastAsia="zh-CN" w:bidi="ar-SA"/>
          </w:rPr>
          <w:instrText xml:space="preserve">literature </w:instrText>
        </w:r>
      </w:ins>
      <w:r>
        <w:rPr>
          <w:rFonts w:hint="eastAsia" w:ascii="Times New Roman" w:hAnsi="Times New Roman" w:cs="Times New Roman"/>
          <w:b w:val="0"/>
          <w:bCs w:val="0"/>
          <w:kern w:val="2"/>
          <w:sz w:val="22"/>
          <w:szCs w:val="22"/>
          <w:lang w:val="en-US" w:eastAsia="zh-CN" w:bidi="ar-SA"/>
        </w:rPr>
        <w:instrText xml:space="preserve">in </w:instrText>
      </w:r>
      <w:del w:id="4516"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PP (</w:delInstrText>
        </w:r>
      </w:del>
      <w:ins w:id="4517" w:author="Liyao Su" w:date="2026-08-31T22:55:21Z">
        <w:r>
          <w:rPr>
            <w:rFonts w:hint="eastAsia" w:ascii="Times New Roman" w:hAnsi="Times New Roman" w:cs="Times New Roman"/>
            <w:b w:val="0"/>
            <w:bCs w:val="0"/>
            <w:kern w:val="2"/>
            <w:sz w:val="22"/>
            <w:szCs w:val="22"/>
            <w:lang w:val="en-US" w:eastAsia="zh-CN" w:bidi="ar-SA"/>
          </w:rPr>
          <w:instrText xml:space="preserve">databases including PubMed, EMbase, CINAHL, Cochrane Library, Web of Science, Wanfang, Sinomed, VIP, </w:instrText>
        </w:r>
      </w:ins>
      <w:r>
        <w:rPr>
          <w:rFonts w:hint="eastAsia" w:ascii="Times New Roman" w:hAnsi="Times New Roman" w:cs="Times New Roman"/>
          <w:b w:val="0"/>
          <w:bCs w:val="0"/>
          <w:kern w:val="2"/>
          <w:sz w:val="22"/>
          <w:szCs w:val="22"/>
          <w:lang w:val="en-US" w:eastAsia="zh-CN" w:bidi="ar-SA"/>
        </w:rPr>
        <w:instrText xml:space="preserve">and </w:instrText>
      </w:r>
      <w:ins w:id="4518" w:author="Liyao Su" w:date="2026-08-31T22:55:21Z">
        <w:r>
          <w:rPr>
            <w:rFonts w:hint="eastAsia" w:ascii="Times New Roman" w:hAnsi="Times New Roman" w:cs="Times New Roman"/>
            <w:b w:val="0"/>
            <w:bCs w:val="0"/>
            <w:kern w:val="2"/>
            <w:sz w:val="22"/>
            <w:szCs w:val="22"/>
            <w:lang w:val="en-US" w:eastAsia="zh-CN" w:bidi="ar-SA"/>
          </w:rPr>
          <w:instrText xml:space="preserve">CNKI from </w:instrText>
        </w:r>
      </w:ins>
      <w:r>
        <w:rPr>
          <w:rFonts w:hint="eastAsia" w:ascii="Times New Roman" w:hAnsi="Times New Roman" w:cs="Times New Roman"/>
          <w:b w:val="0"/>
          <w:bCs w:val="0"/>
          <w:kern w:val="2"/>
          <w:sz w:val="22"/>
          <w:szCs w:val="22"/>
          <w:lang w:val="en-US" w:eastAsia="zh-CN" w:bidi="ar-SA"/>
        </w:rPr>
        <w:instrText xml:space="preserve">the </w:instrText>
      </w:r>
      <w:del w:id="4519"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external resistance at which PP occurred) after 12 weeks </w:delInstrText>
        </w:r>
      </w:del>
      <w:ins w:id="4520" w:author="Liyao Su" w:date="2026-08-31T22:55:21Z">
        <w:r>
          <w:rPr>
            <w:rFonts w:hint="eastAsia" w:ascii="Times New Roman" w:hAnsi="Times New Roman" w:cs="Times New Roman"/>
            <w:b w:val="0"/>
            <w:bCs w:val="0"/>
            <w:kern w:val="2"/>
            <w:sz w:val="22"/>
            <w:szCs w:val="22"/>
            <w:lang w:val="en-US" w:eastAsia="zh-CN" w:bidi="ar-SA"/>
          </w:rPr>
          <w:instrText xml:space="preserve">inception </w:instrText>
        </w:r>
      </w:ins>
      <w:r>
        <w:rPr>
          <w:rFonts w:hint="eastAsia" w:ascii="Times New Roman" w:hAnsi="Times New Roman" w:cs="Times New Roman"/>
          <w:b w:val="0"/>
          <w:bCs w:val="0"/>
          <w:kern w:val="2"/>
          <w:sz w:val="22"/>
          <w:szCs w:val="22"/>
          <w:lang w:val="en-US" w:eastAsia="zh-CN" w:bidi="ar-SA"/>
        </w:rPr>
        <w:instrText xml:space="preserve">of </w:instrText>
      </w:r>
      <w:del w:id="4521"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high-speed power training (HSPT) vs</w:delInstrText>
        </w:r>
      </w:del>
      <w:ins w:id="4522" w:author="Liyao Su" w:date="2026-08-31T22:55:21Z">
        <w:r>
          <w:rPr>
            <w:rFonts w:hint="eastAsia" w:ascii="Times New Roman" w:hAnsi="Times New Roman" w:cs="Times New Roman"/>
            <w:b w:val="0"/>
            <w:bCs w:val="0"/>
            <w:kern w:val="2"/>
            <w:sz w:val="22"/>
            <w:szCs w:val="22"/>
            <w:lang w:val="en-US" w:eastAsia="zh-CN" w:bidi="ar-SA"/>
          </w:rPr>
          <w:instrText xml:space="preserve">these databases to December 10, 2023</w:instrText>
        </w:r>
      </w:ins>
      <w:r>
        <w:rPr>
          <w:rFonts w:hint="eastAsia" w:ascii="Times New Roman" w:hAnsi="Times New Roman" w:cs="Times New Roman"/>
          <w:b w:val="0"/>
          <w:bCs w:val="0"/>
          <w:kern w:val="2"/>
          <w:sz w:val="22"/>
          <w:szCs w:val="22"/>
          <w:lang w:val="en-US" w:eastAsia="zh-CN" w:bidi="ar-SA"/>
        </w:rPr>
        <w:instrText xml:space="preserve">. </w:instrText>
      </w:r>
      <w:del w:id="4523"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traditional slow-speed strength training (SSST). Seventy-two older men </w:delInstrText>
        </w:r>
      </w:del>
      <w:ins w:id="4524" w:author="Liyao Su" w:date="2026-08-31T22:55:21Z">
        <w:r>
          <w:rPr>
            <w:rFonts w:hint="eastAsia" w:ascii="Times New Roman" w:hAnsi="Times New Roman" w:cs="Times New Roman"/>
            <w:b w:val="0"/>
            <w:bCs w:val="0"/>
            <w:kern w:val="2"/>
            <w:sz w:val="22"/>
            <w:szCs w:val="22"/>
            <w:lang w:val="en-US" w:eastAsia="zh-CN" w:bidi="ar-SA"/>
          </w:rPr>
          <w:instrText xml:space="preserve">For our statistical analysis, we utilized RevMan 5.3, Stata 17.0 </w:instrText>
        </w:r>
      </w:ins>
      <w:r>
        <w:rPr>
          <w:rFonts w:hint="eastAsia" w:ascii="Times New Roman" w:hAnsi="Times New Roman" w:cs="Times New Roman"/>
          <w:b w:val="0"/>
          <w:bCs w:val="0"/>
          <w:kern w:val="2"/>
          <w:sz w:val="22"/>
          <w:szCs w:val="22"/>
          <w:lang w:val="en-US" w:eastAsia="zh-CN" w:bidi="ar-SA"/>
        </w:rPr>
        <w:instrText xml:space="preserve">and </w:instrText>
      </w:r>
      <w:del w:id="4525"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women were randomized </w:delInstrText>
        </w:r>
      </w:del>
      <w:ins w:id="4526" w:author="Liyao Su" w:date="2026-08-31T22:55:21Z">
        <w:r>
          <w:rPr>
            <w:rFonts w:hint="eastAsia" w:ascii="Times New Roman" w:hAnsi="Times New Roman" w:cs="Times New Roman"/>
            <w:b w:val="0"/>
            <w:bCs w:val="0"/>
            <w:kern w:val="2"/>
            <w:sz w:val="22"/>
            <w:szCs w:val="22"/>
            <w:lang w:val="en-US" w:eastAsia="zh-CN" w:bidi="ar-SA"/>
          </w:rPr>
          <w:instrText xml:space="preserve">R 4.3.2 software. Adherence was maintained </w:instrText>
        </w:r>
      </w:ins>
      <w:r>
        <w:rPr>
          <w:rFonts w:hint="eastAsia" w:ascii="Times New Roman" w:hAnsi="Times New Roman" w:cs="Times New Roman"/>
          <w:b w:val="0"/>
          <w:bCs w:val="0"/>
          <w:kern w:val="2"/>
          <w:sz w:val="22"/>
          <w:szCs w:val="22"/>
          <w:lang w:val="en-US" w:eastAsia="zh-CN" w:bidi="ar-SA"/>
        </w:rPr>
        <w:instrText xml:space="preserve">to </w:instrText>
      </w:r>
      <w:del w:id="4527"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HSPT at 40% of </w:delInstrText>
        </w:r>
      </w:del>
      <w:ins w:id="4528" w:author="Liyao Su" w:date="2026-08-31T22:55:21Z">
        <w:r>
          <w:rPr>
            <w:rFonts w:hint="eastAsia" w:ascii="Times New Roman" w:hAnsi="Times New Roman" w:cs="Times New Roman"/>
            <w:b w:val="0"/>
            <w:bCs w:val="0"/>
            <w:kern w:val="2"/>
            <w:sz w:val="22"/>
            <w:szCs w:val="22"/>
            <w:lang w:val="en-US" w:eastAsia="zh-CN" w:bidi="ar-SA"/>
          </w:rPr>
          <w:instrText xml:space="preserve">the PRISMA checklist, with </w:instrText>
        </w:r>
      </w:ins>
      <w:r>
        <w:rPr>
          <w:rFonts w:hint="eastAsia" w:ascii="Times New Roman" w:hAnsi="Times New Roman" w:cs="Times New Roman"/>
          <w:b w:val="0"/>
          <w:bCs w:val="0"/>
          <w:kern w:val="2"/>
          <w:sz w:val="22"/>
          <w:szCs w:val="22"/>
          <w:lang w:val="en-US" w:eastAsia="zh-CN" w:bidi="ar-SA"/>
        </w:rPr>
        <w:instrText xml:space="preserve">the </w:instrText>
      </w:r>
      <w:del w:id="4529"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1RM </w:delInstrText>
        </w:r>
      </w:del>
      <w:ins w:id="4530" w:author="Liyao Su" w:date="2026-08-31T22:55:21Z">
        <w:r>
          <w:rPr>
            <w:rFonts w:hint="eastAsia" w:ascii="Times New Roman" w:hAnsi="Times New Roman" w:cs="Times New Roman"/>
            <w:b w:val="0"/>
            <w:bCs w:val="0"/>
            <w:kern w:val="2"/>
            <w:sz w:val="22"/>
            <w:szCs w:val="22"/>
            <w:lang w:val="en-US" w:eastAsia="zh-CN" w:bidi="ar-SA"/>
          </w:rPr>
          <w:instrText xml:space="preserve">study being registered with PROSPERO </w:instrText>
        </w:r>
      </w:ins>
      <w:r>
        <w:rPr>
          <w:rFonts w:hint="eastAsia" w:ascii="Times New Roman" w:hAnsi="Times New Roman" w:cs="Times New Roman"/>
          <w:b w:val="0"/>
          <w:bCs w:val="0"/>
          <w:kern w:val="2"/>
          <w:sz w:val="22"/>
          <w:szCs w:val="22"/>
          <w:lang w:val="en-US" w:eastAsia="zh-CN" w:bidi="ar-SA"/>
        </w:rPr>
        <w:instrText xml:space="preserve">(</w:instrText>
      </w:r>
      <w:del w:id="4531"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HSPT: n = 24 [70.8 ± 6.8 years]</w:delInstrText>
        </w:r>
      </w:del>
      <w:ins w:id="4532" w:author="Liyao Su" w:date="2026-08-31T22:55:21Z">
        <w:r>
          <w:rPr>
            <w:rFonts w:hint="eastAsia" w:ascii="Times New Roman" w:hAnsi="Times New Roman" w:cs="Times New Roman"/>
            <w:b w:val="0"/>
            <w:bCs w:val="0"/>
            <w:kern w:val="2"/>
            <w:sz w:val="22"/>
            <w:szCs w:val="22"/>
            <w:lang w:val="en-US" w:eastAsia="zh-CN" w:bidi="ar-SA"/>
          </w:rPr>
          <w:instrText xml:space="preserve">CRD42024499808</w:instrText>
        </w:r>
      </w:ins>
      <w:r>
        <w:rPr>
          <w:rFonts w:hint="eastAsia" w:ascii="Times New Roman" w:hAnsi="Times New Roman" w:cs="Times New Roman"/>
          <w:b w:val="0"/>
          <w:bCs w:val="0"/>
          <w:kern w:val="2"/>
          <w:sz w:val="22"/>
          <w:szCs w:val="22"/>
          <w:lang w:val="en-US" w:eastAsia="zh-CN" w:bidi="ar-SA"/>
        </w:rPr>
        <w:instrText xml:space="preserve">)</w:instrText>
      </w:r>
      <w:del w:id="4533"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 traditional resistance training at 80% 1RM (SSST</w:delInstrText>
        </w:r>
      </w:del>
      <w:ins w:id="4534" w:author="Liyao Su" w:date="2026-08-31T22:55:21Z">
        <w:r>
          <w:rPr>
            <w:rFonts w:hint="eastAsia" w:ascii="Times New Roman" w:hAnsi="Times New Roman" w:cs="Times New Roman"/>
            <w:b w:val="0"/>
            <w:bCs w:val="0"/>
            <w:kern w:val="2"/>
            <w:sz w:val="22"/>
            <w:szCs w:val="22"/>
            <w:lang w:val="en-US" w:eastAsia="zh-CN" w:bidi="ar-SA"/>
          </w:rPr>
          <w:instrText xml:space="preserve">.\nRESULTS</w:instrText>
        </w:r>
      </w:ins>
      <w:r>
        <w:rPr>
          <w:rFonts w:hint="eastAsia" w:ascii="Times New Roman" w:hAnsi="Times New Roman" w:cs="Times New Roman"/>
          <w:b w:val="0"/>
          <w:bCs w:val="0"/>
          <w:kern w:val="2"/>
          <w:sz w:val="22"/>
          <w:szCs w:val="22"/>
          <w:lang w:val="en-US" w:eastAsia="zh-CN" w:bidi="ar-SA"/>
        </w:rPr>
        <w:instrText xml:space="preserve">: </w:instrText>
      </w:r>
      <w:del w:id="4535"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n = 22 </w:delInstrText>
        </w:r>
      </w:del>
      <w:ins w:id="4536" w:author="Liyao Su" w:date="2026-08-31T22:55:21Z">
        <w:r>
          <w:rPr>
            <w:rFonts w:hint="eastAsia" w:ascii="Times New Roman" w:hAnsi="Times New Roman" w:cs="Times New Roman"/>
            <w:b w:val="0"/>
            <w:bCs w:val="0"/>
            <w:kern w:val="2"/>
            <w:sz w:val="22"/>
            <w:szCs w:val="22"/>
            <w:lang w:val="en-US" w:eastAsia="zh-CN" w:bidi="ar-SA"/>
          </w:rPr>
          <w:instrText xml:space="preserve">Our review encapsulated a total of 2,222 participants and 11 trials. The findings intimate that multicomponent exercise enhances cognitive function </w:instrText>
        </w:r>
      </w:ins>
      <w:r>
        <w:rPr>
          <w:rFonts w:hint="eastAsia" w:ascii="Times New Roman" w:hAnsi="Times New Roman" w:cs="Times New Roman"/>
          <w:b w:val="0"/>
          <w:bCs w:val="0"/>
          <w:kern w:val="2"/>
          <w:sz w:val="22"/>
          <w:szCs w:val="22"/>
          <w:lang w:val="en-US" w:eastAsia="zh-CN" w:bidi="ar-SA"/>
        </w:rPr>
        <w:instrText xml:space="preserve">[</w:instrText>
      </w:r>
      <w:del w:id="4537"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68</w:delInstrText>
        </w:r>
      </w:del>
      <w:ins w:id="4538" w:author="Liyao Su" w:date="2026-08-31T22:55:21Z">
        <w:r>
          <w:rPr>
            <w:rFonts w:hint="eastAsia" w:ascii="Times New Roman" w:hAnsi="Times New Roman" w:cs="Times New Roman"/>
            <w:b w:val="0"/>
            <w:bCs w:val="0"/>
            <w:kern w:val="2"/>
            <w:sz w:val="22"/>
            <w:szCs w:val="22"/>
            <w:lang w:val="en-US" w:eastAsia="zh-CN" w:bidi="ar-SA"/>
          </w:rPr>
          <w:instrText xml:space="preserve">MD = 2</w:instrText>
        </w:r>
      </w:ins>
      <w:r>
        <w:rPr>
          <w:rFonts w:hint="eastAsia" w:ascii="Times New Roman" w:hAnsi="Times New Roman" w:cs="Times New Roman"/>
          <w:b w:val="0"/>
          <w:bCs w:val="0"/>
          <w:kern w:val="2"/>
          <w:sz w:val="22"/>
          <w:szCs w:val="22"/>
          <w:lang w:val="en-US" w:eastAsia="zh-CN" w:bidi="ar-SA"/>
        </w:rPr>
        <w:instrText xml:space="preserve">.</w:instrText>
      </w:r>
      <w:del w:id="4539"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6 ± 7</w:delInstrText>
        </w:r>
      </w:del>
      <w:ins w:id="4540" w:author="Liyao Su" w:date="2026-08-31T22:55:21Z">
        <w:r>
          <w:rPr>
            <w:rFonts w:hint="eastAsia" w:ascii="Times New Roman" w:hAnsi="Times New Roman" w:cs="Times New Roman"/>
            <w:b w:val="0"/>
            <w:bCs w:val="0"/>
            <w:kern w:val="2"/>
            <w:sz w:val="22"/>
            <w:szCs w:val="22"/>
            <w:lang w:val="en-US" w:eastAsia="zh-CN" w:bidi="ar-SA"/>
          </w:rPr>
          <w:instrText xml:space="preserve">52, p = 0</w:instrText>
        </w:r>
      </w:ins>
      <w:r>
        <w:rPr>
          <w:rFonts w:hint="eastAsia" w:ascii="Times New Roman" w:hAnsi="Times New Roman" w:cs="Times New Roman"/>
          <w:b w:val="0"/>
          <w:bCs w:val="0"/>
          <w:kern w:val="2"/>
          <w:sz w:val="22"/>
          <w:szCs w:val="22"/>
          <w:lang w:val="en-US" w:eastAsia="zh-CN" w:bidi="ar-SA"/>
        </w:rPr>
        <w:instrText xml:space="preserve">.</w:instrText>
      </w:r>
      <w:del w:id="4541"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8 years</w:delInstrText>
        </w:r>
      </w:del>
      <w:ins w:id="4542" w:author="Liyao Su" w:date="2026-08-31T22:55:21Z">
        <w:r>
          <w:rPr>
            <w:rFonts w:hint="eastAsia" w:ascii="Times New Roman" w:hAnsi="Times New Roman" w:cs="Times New Roman"/>
            <w:b w:val="0"/>
            <w:bCs w:val="0"/>
            <w:kern w:val="2"/>
            <w:sz w:val="22"/>
            <w:szCs w:val="22"/>
            <w:lang w:val="en-US" w:eastAsia="zh-CN" w:bidi="ar-SA"/>
          </w:rPr>
          <w:instrText xml:space="preserve">03</w:instrText>
        </w:r>
      </w:ins>
      <w:r>
        <w:rPr>
          <w:rFonts w:hint="eastAsia" w:ascii="Times New Roman" w:hAnsi="Times New Roman" w:cs="Times New Roman"/>
          <w:b w:val="0"/>
          <w:bCs w:val="0"/>
          <w:kern w:val="2"/>
          <w:sz w:val="22"/>
          <w:szCs w:val="22"/>
          <w:lang w:val="en-US" w:eastAsia="zh-CN" w:bidi="ar-SA"/>
        </w:rPr>
        <w:instrText xml:space="preserve">])</w:instrText>
      </w:r>
      <w:del w:id="4543"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 or control (CON: n = 18 </w:delInstrText>
        </w:r>
      </w:del>
      <w:ins w:id="4544" w:author="Liyao Su" w:date="2026-08-31T22:55:21Z">
        <w:r>
          <w:rPr>
            <w:rFonts w:hint="eastAsia" w:ascii="Times New Roman" w:hAnsi="Times New Roman" w:cs="Times New Roman"/>
            <w:b w:val="0"/>
            <w:bCs w:val="0"/>
            <w:kern w:val="2"/>
            <w:sz w:val="22"/>
            <w:szCs w:val="22"/>
            <w:lang w:val="en-US" w:eastAsia="zh-CN" w:bidi="ar-SA"/>
          </w:rPr>
          <w:instrText xml:space="preserve">, grip strength</w:instrText>
        </w:r>
      </w:ins>
      <w:r>
        <w:rPr>
          <w:rFonts w:hint="eastAsia" w:ascii="Times New Roman" w:hAnsi="Times New Roman" w:cs="Times New Roman"/>
          <w:b w:val="0"/>
          <w:bCs w:val="0"/>
          <w:kern w:val="2"/>
          <w:sz w:val="22"/>
          <w:szCs w:val="22"/>
          <w:lang w:val="en-US" w:eastAsia="zh-CN" w:bidi="ar-SA"/>
        </w:rPr>
        <w:instrText xml:space="preserve">[</w:instrText>
      </w:r>
      <w:del w:id="4545"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71</w:delInstrText>
        </w:r>
      </w:del>
      <w:ins w:id="4546" w:author="Liyao Su" w:date="2026-08-31T22:55:21Z">
        <w:r>
          <w:rPr>
            <w:rFonts w:hint="eastAsia" w:ascii="Times New Roman" w:hAnsi="Times New Roman" w:cs="Times New Roman"/>
            <w:b w:val="0"/>
            <w:bCs w:val="0"/>
            <w:kern w:val="2"/>
            <w:sz w:val="22"/>
            <w:szCs w:val="22"/>
            <w:lang w:val="en-US" w:eastAsia="zh-CN" w:bidi="ar-SA"/>
          </w:rPr>
          <w:instrText xml:space="preserve">SMD = 0</w:instrText>
        </w:r>
      </w:ins>
      <w:r>
        <w:rPr>
          <w:rFonts w:hint="eastAsia" w:ascii="Times New Roman" w:hAnsi="Times New Roman" w:cs="Times New Roman"/>
          <w:b w:val="0"/>
          <w:bCs w:val="0"/>
          <w:kern w:val="2"/>
          <w:sz w:val="22"/>
          <w:szCs w:val="22"/>
          <w:lang w:val="en-US" w:eastAsia="zh-CN" w:bidi="ar-SA"/>
        </w:rPr>
        <w:instrText xml:space="preserve">.</w:instrText>
      </w:r>
      <w:del w:id="4547"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5 ± 6</w:delInstrText>
        </w:r>
      </w:del>
      <w:ins w:id="4548" w:author="Liyao Su" w:date="2026-08-31T22:55:21Z">
        <w:r>
          <w:rPr>
            <w:rFonts w:hint="eastAsia" w:ascii="Times New Roman" w:hAnsi="Times New Roman" w:cs="Times New Roman"/>
            <w:b w:val="0"/>
            <w:bCs w:val="0"/>
            <w:kern w:val="2"/>
            <w:sz w:val="22"/>
            <w:szCs w:val="22"/>
            <w:lang w:val="en-US" w:eastAsia="zh-CN" w:bidi="ar-SA"/>
          </w:rPr>
          <w:instrText xml:space="preserve">39, p = 0</w:instrText>
        </w:r>
      </w:ins>
      <w:r>
        <w:rPr>
          <w:rFonts w:hint="eastAsia" w:ascii="Times New Roman" w:hAnsi="Times New Roman" w:cs="Times New Roman"/>
          <w:b w:val="0"/>
          <w:bCs w:val="0"/>
          <w:kern w:val="2"/>
          <w:sz w:val="22"/>
          <w:szCs w:val="22"/>
          <w:lang w:val="en-US" w:eastAsia="zh-CN" w:bidi="ar-SA"/>
        </w:rPr>
        <w:instrText xml:space="preserve">.</w:instrText>
      </w:r>
      <w:del w:id="4549"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1 years]). Measures of muscle performance were obtained at baseline </w:delInstrText>
        </w:r>
      </w:del>
      <w:ins w:id="4550" w:author="Liyao Su" w:date="2026-08-31T22:55:21Z">
        <w:r>
          <w:rPr>
            <w:rFonts w:hint="eastAsia" w:ascii="Times New Roman" w:hAnsi="Times New Roman" w:cs="Times New Roman"/>
            <w:b w:val="0"/>
            <w:bCs w:val="0"/>
            <w:kern w:val="2"/>
            <w:sz w:val="22"/>
            <w:szCs w:val="22"/>
            <w:lang w:val="en-US" w:eastAsia="zh-CN" w:bidi="ar-SA"/>
          </w:rPr>
          <w:instrText xml:space="preserve">008] </w:instrText>
        </w:r>
      </w:ins>
      <w:r>
        <w:rPr>
          <w:rFonts w:hint="eastAsia" w:ascii="Times New Roman" w:hAnsi="Times New Roman" w:cs="Times New Roman"/>
          <w:b w:val="0"/>
          <w:bCs w:val="0"/>
          <w:kern w:val="2"/>
          <w:sz w:val="22"/>
          <w:szCs w:val="22"/>
          <w:lang w:val="en-US" w:eastAsia="zh-CN" w:bidi="ar-SA"/>
        </w:rPr>
        <w:instrText xml:space="preserve">and </w:instrText>
      </w:r>
      <w:del w:id="4551"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after the 12-week training intervention. Changes in </w:delInstrText>
        </w:r>
      </w:del>
      <w:ins w:id="4552" w:author="Liyao Su" w:date="2026-08-31T22:55:21Z">
        <w:r>
          <w:rPr>
            <w:rFonts w:hint="eastAsia" w:ascii="Times New Roman" w:hAnsi="Times New Roman" w:cs="Times New Roman"/>
            <w:b w:val="0"/>
            <w:bCs w:val="0"/>
            <w:kern w:val="2"/>
            <w:sz w:val="22"/>
            <w:szCs w:val="22"/>
            <w:lang w:val="en-US" w:eastAsia="zh-CN" w:bidi="ar-SA"/>
          </w:rPr>
          <w:instrText xml:space="preserve">lower limb </w:instrText>
        </w:r>
      </w:ins>
      <w:r>
        <w:rPr>
          <w:rFonts w:hint="eastAsia" w:ascii="Times New Roman" w:hAnsi="Times New Roman" w:cs="Times New Roman"/>
          <w:b w:val="0"/>
          <w:bCs w:val="0"/>
          <w:kern w:val="2"/>
          <w:sz w:val="22"/>
          <w:szCs w:val="22"/>
          <w:lang w:val="en-US" w:eastAsia="zh-CN" w:bidi="ar-SA"/>
        </w:rPr>
        <w:instrText xml:space="preserve">muscle </w:instrText>
      </w:r>
      <w:del w:id="4553"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power and 1RM strength improved similarly with both HSPT and SSST</w:delInstrText>
        </w:r>
      </w:del>
      <w:ins w:id="4554" w:author="Liyao Su" w:date="2026-08-31T22:55:21Z">
        <w:r>
          <w:rPr>
            <w:rFonts w:hint="eastAsia" w:ascii="Times New Roman" w:hAnsi="Times New Roman" w:cs="Times New Roman"/>
            <w:b w:val="0"/>
            <w:bCs w:val="0"/>
            <w:kern w:val="2"/>
            <w:sz w:val="22"/>
            <w:szCs w:val="22"/>
            <w:lang w:val="en-US" w:eastAsia="zh-CN" w:bidi="ar-SA"/>
          </w:rPr>
          <w:instrText xml:space="preserve">strength[MD = 4.30</w:instrText>
        </w:r>
      </w:ins>
      <w:r>
        <w:rPr>
          <w:rFonts w:hint="eastAsia" w:ascii="Times New Roman" w:hAnsi="Times New Roman" w:cs="Times New Roman"/>
          <w:b w:val="0"/>
          <w:bCs w:val="0"/>
          <w:kern w:val="2"/>
          <w:sz w:val="22"/>
          <w:szCs w:val="22"/>
          <w:lang w:val="en-US" w:eastAsia="zh-CN" w:bidi="ar-SA"/>
        </w:rPr>
        <w:instrText xml:space="preserve">, </w:instrText>
      </w:r>
      <w:del w:id="4555"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but HSPT shifted the external resistance at which PP was produced to a lower external resistance (from 67% 1RM to 52% 1RM) compared with SSST (from 65% 1RM to 62% 1RM) (p ≤ </w:delInstrText>
        </w:r>
      </w:del>
      <w:ins w:id="4556" w:author="Liyao Su" w:date="2026-08-31T22:55:21Z">
        <w:r>
          <w:rPr>
            <w:rFonts w:hint="eastAsia" w:ascii="Times New Roman" w:hAnsi="Times New Roman" w:cs="Times New Roman"/>
            <w:b w:val="0"/>
            <w:bCs w:val="0"/>
            <w:kern w:val="2"/>
            <w:sz w:val="22"/>
            <w:szCs w:val="22"/>
            <w:lang w:val="en-US" w:eastAsia="zh-CN" w:bidi="ar-SA"/>
          </w:rPr>
          <w:instrText xml:space="preserve">p &lt; </w:instrText>
        </w:r>
      </w:ins>
      <w:r>
        <w:rPr>
          <w:rFonts w:hint="eastAsia" w:ascii="Times New Roman" w:hAnsi="Times New Roman" w:cs="Times New Roman"/>
          <w:b w:val="0"/>
          <w:bCs w:val="0"/>
          <w:kern w:val="2"/>
          <w:sz w:val="22"/>
          <w:szCs w:val="22"/>
          <w:lang w:val="en-US" w:eastAsia="zh-CN" w:bidi="ar-SA"/>
        </w:rPr>
        <w:instrText xml:space="preserve">0.</w:instrText>
      </w:r>
      <w:del w:id="4557"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05)</w:delInstrText>
        </w:r>
      </w:del>
      <w:ins w:id="4558" w:author="Liyao Su" w:date="2026-08-31T22:55:21Z">
        <w:r>
          <w:rPr>
            <w:rFonts w:hint="eastAsia" w:ascii="Times New Roman" w:hAnsi="Times New Roman" w:cs="Times New Roman"/>
            <w:b w:val="0"/>
            <w:bCs w:val="0"/>
            <w:kern w:val="2"/>
            <w:sz w:val="22"/>
            <w:szCs w:val="22"/>
            <w:lang w:val="en-US" w:eastAsia="zh-CN" w:bidi="ar-SA"/>
          </w:rPr>
          <w:instrText xml:space="preserve">001]</w:instrText>
        </w:r>
      </w:ins>
      <w:r>
        <w:rPr>
          <w:rFonts w:hint="eastAsia" w:ascii="Times New Roman" w:hAnsi="Times New Roman" w:cs="Times New Roman"/>
          <w:b w:val="0"/>
          <w:bCs w:val="0"/>
          <w:kern w:val="2"/>
          <w:sz w:val="22"/>
          <w:szCs w:val="22"/>
          <w:lang w:val="en-US" w:eastAsia="zh-CN" w:bidi="ar-SA"/>
        </w:rPr>
        <w:instrText xml:space="preserve">, </w:instrText>
      </w:r>
      <w:del w:id="4559"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thus increasing the velocity component of PP (change: HSPT = 0</w:delInstrText>
        </w:r>
      </w:del>
      <w:ins w:id="4560" w:author="Liyao Su" w:date="2026-08-31T22:55:21Z">
        <w:r>
          <w:rPr>
            <w:rFonts w:hint="eastAsia" w:ascii="Times New Roman" w:hAnsi="Times New Roman" w:cs="Times New Roman"/>
            <w:b w:val="0"/>
            <w:bCs w:val="0"/>
            <w:kern w:val="2"/>
            <w:sz w:val="22"/>
            <w:szCs w:val="22"/>
            <w:lang w:val="en-US" w:eastAsia="zh-CN" w:bidi="ar-SA"/>
          </w:rPr>
          <w:instrText xml:space="preserve">while alleviating frailty[MD = -2</w:instrText>
        </w:r>
      </w:ins>
      <w:r>
        <w:rPr>
          <w:rFonts w:hint="eastAsia" w:ascii="Times New Roman" w:hAnsi="Times New Roman" w:cs="Times New Roman"/>
          <w:b w:val="0"/>
          <w:bCs w:val="0"/>
          <w:kern w:val="2"/>
          <w:sz w:val="22"/>
          <w:szCs w:val="22"/>
          <w:lang w:val="en-US" w:eastAsia="zh-CN" w:bidi="ar-SA"/>
        </w:rPr>
        <w:instrText xml:space="preserve">.</w:instrText>
      </w:r>
      <w:del w:id="4561"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18 ± </w:delInstrText>
        </w:r>
      </w:del>
      <w:ins w:id="4562" w:author="Liyao Su" w:date="2026-08-31T22:55:21Z">
        <w:r>
          <w:rPr>
            <w:rFonts w:hint="eastAsia" w:ascii="Times New Roman" w:hAnsi="Times New Roman" w:cs="Times New Roman"/>
            <w:b w:val="0"/>
            <w:bCs w:val="0"/>
            <w:kern w:val="2"/>
            <w:sz w:val="22"/>
            <w:szCs w:val="22"/>
            <w:lang w:val="en-US" w:eastAsia="zh-CN" w:bidi="ar-SA"/>
          </w:rPr>
          <w:instrText xml:space="preserve">21, p &lt; </w:instrText>
        </w:r>
      </w:ins>
      <w:r>
        <w:rPr>
          <w:rFonts w:hint="eastAsia" w:ascii="Times New Roman" w:hAnsi="Times New Roman" w:cs="Times New Roman"/>
          <w:b w:val="0"/>
          <w:bCs w:val="0"/>
          <w:kern w:val="2"/>
          <w:sz w:val="22"/>
          <w:szCs w:val="22"/>
          <w:lang w:val="en-US" w:eastAsia="zh-CN" w:bidi="ar-SA"/>
        </w:rPr>
        <w:instrText xml:space="preserve">0.</w:instrText>
      </w:r>
      <w:del w:id="4563"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21 m·s; SSST = </w:delInstrText>
        </w:r>
      </w:del>
      <w:ins w:id="4564" w:author="Liyao Su" w:date="2026-08-31T22:55:21Z">
        <w:r>
          <w:rPr>
            <w:rFonts w:hint="eastAsia" w:ascii="Times New Roman" w:hAnsi="Times New Roman" w:cs="Times New Roman"/>
            <w:b w:val="0"/>
            <w:bCs w:val="0"/>
            <w:kern w:val="2"/>
            <w:sz w:val="22"/>
            <w:szCs w:val="22"/>
            <w:lang w:val="en-US" w:eastAsia="zh-CN" w:bidi="ar-SA"/>
          </w:rPr>
          <w:instrText xml:space="preserve">001] and depression [MD = </w:instrText>
        </w:r>
      </w:ins>
      <w:r>
        <w:rPr>
          <w:rFonts w:hint="eastAsia" w:ascii="Times New Roman" w:hAnsi="Times New Roman" w:cs="Times New Roman"/>
          <w:b w:val="0"/>
          <w:bCs w:val="0"/>
          <w:kern w:val="2"/>
          <w:sz w:val="22"/>
          <w:szCs w:val="22"/>
          <w:lang w:val="en-US" w:eastAsia="zh-CN" w:bidi="ar-SA"/>
        </w:rPr>
        <w:instrText xml:space="preserve">-</w:instrText>
      </w:r>
      <w:ins w:id="4565" w:author="Liyao Su" w:date="2026-08-31T22:55:21Z">
        <w:r>
          <w:rPr>
            <w:rFonts w:hint="eastAsia" w:ascii="Times New Roman" w:hAnsi="Times New Roman" w:cs="Times New Roman"/>
            <w:b w:val="0"/>
            <w:bCs w:val="0"/>
            <w:kern w:val="2"/>
            <w:sz w:val="22"/>
            <w:szCs w:val="22"/>
            <w:lang w:val="en-US" w:eastAsia="zh-CN" w:bidi="ar-SA"/>
          </w:rPr>
          <w:instrText xml:space="preserve">1.20, p = </w:instrText>
        </w:r>
      </w:ins>
      <w:r>
        <w:rPr>
          <w:rFonts w:hint="eastAsia" w:ascii="Times New Roman" w:hAnsi="Times New Roman" w:cs="Times New Roman"/>
          <w:b w:val="0"/>
          <w:bCs w:val="0"/>
          <w:kern w:val="2"/>
          <w:sz w:val="22"/>
          <w:szCs w:val="22"/>
          <w:lang w:val="en-US" w:eastAsia="zh-CN" w:bidi="ar-SA"/>
        </w:rPr>
        <w:instrText xml:space="preserve">0.</w:instrText>
      </w:r>
      <w:del w:id="4566"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03 ± </w:delInstrText>
        </w:r>
      </w:del>
      <w:ins w:id="4567" w:author="Liyao Su" w:date="2026-08-31T22:55:21Z">
        <w:r>
          <w:rPr>
            <w:rFonts w:hint="eastAsia" w:ascii="Times New Roman" w:hAnsi="Times New Roman" w:cs="Times New Roman"/>
            <w:b w:val="0"/>
            <w:bCs w:val="0"/>
            <w:kern w:val="2"/>
            <w:sz w:val="22"/>
            <w:szCs w:val="22"/>
            <w:lang w:val="en-US" w:eastAsia="zh-CN" w:bidi="ar-SA"/>
          </w:rPr>
          <w:instrText xml:space="preserve">001]. However, cogent evidence is still lacking to endorse the positive effects of multicomponent exercises on both ADL(p = </w:instrText>
        </w:r>
      </w:ins>
      <w:r>
        <w:rPr>
          <w:rFonts w:hint="eastAsia" w:ascii="Times New Roman" w:hAnsi="Times New Roman" w:cs="Times New Roman"/>
          <w:b w:val="0"/>
          <w:bCs w:val="0"/>
          <w:kern w:val="2"/>
          <w:sz w:val="22"/>
          <w:szCs w:val="22"/>
          <w:lang w:val="en-US" w:eastAsia="zh-CN" w:bidi="ar-SA"/>
        </w:rPr>
        <w:instrText xml:space="preserve">0.</w:instrText>
      </w:r>
      <w:del w:id="4568"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15 m·s</w:delInstrText>
        </w:r>
      </w:del>
      <w:ins w:id="4569" w:author="Liyao Su" w:date="2026-08-31T22:55:21Z">
        <w:r>
          <w:rPr>
            <w:rFonts w:hint="eastAsia" w:ascii="Times New Roman" w:hAnsi="Times New Roman" w:cs="Times New Roman"/>
            <w:b w:val="0"/>
            <w:bCs w:val="0"/>
            <w:kern w:val="2"/>
            <w:sz w:val="22"/>
            <w:szCs w:val="22"/>
            <w:lang w:val="en-US" w:eastAsia="zh-CN" w:bidi="ar-SA"/>
          </w:rPr>
          <w:instrText xml:space="preserve">19</w:instrText>
        </w:r>
      </w:ins>
      <w:r>
        <w:rPr>
          <w:rFonts w:hint="eastAsia" w:ascii="Times New Roman" w:hAnsi="Times New Roman" w:cs="Times New Roman"/>
          <w:b w:val="0"/>
          <w:bCs w:val="0"/>
          <w:kern w:val="2"/>
          <w:sz w:val="22"/>
          <w:szCs w:val="22"/>
          <w:lang w:val="en-US" w:eastAsia="zh-CN" w:bidi="ar-SA"/>
        </w:rPr>
        <w:instrText xml:space="preserve">) </w:instrText>
      </w:r>
      <w:ins w:id="4570" w:author="Liyao Su" w:date="2026-08-31T22:55:21Z">
        <w:r>
          <w:rPr>
            <w:rFonts w:hint="eastAsia" w:ascii="Times New Roman" w:hAnsi="Times New Roman" w:cs="Times New Roman"/>
            <w:b w:val="0"/>
            <w:bCs w:val="0"/>
            <w:kern w:val="2"/>
            <w:sz w:val="22"/>
            <w:szCs w:val="22"/>
            <w:lang w:val="en-US" w:eastAsia="zh-CN" w:bidi="ar-SA"/>
          </w:rPr>
          <w:instrText xml:space="preserve">and quality of life</w:instrText>
        </w:r>
      </w:ins>
      <w:r>
        <w:rPr>
          <w:rFonts w:hint="eastAsia" w:ascii="Times New Roman" w:hAnsi="Times New Roman" w:cs="Times New Roman"/>
          <w:b w:val="0"/>
          <w:bCs w:val="0"/>
          <w:kern w:val="2"/>
          <w:sz w:val="22"/>
          <w:szCs w:val="22"/>
          <w:lang w:val="en-US" w:eastAsia="zh-CN" w:bidi="ar-SA"/>
        </w:rPr>
        <w:instrText xml:space="preserve">(</w:instrText>
      </w:r>
      <w:del w:id="4571"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p ≤ </w:delInstrText>
        </w:r>
      </w:del>
      <w:ins w:id="4572" w:author="Liyao Su" w:date="2026-08-31T22:55:21Z">
        <w:r>
          <w:rPr>
            <w:rFonts w:hint="eastAsia" w:ascii="Times New Roman" w:hAnsi="Times New Roman" w:cs="Times New Roman"/>
            <w:b w:val="0"/>
            <w:bCs w:val="0"/>
            <w:kern w:val="2"/>
            <w:sz w:val="22"/>
            <w:szCs w:val="22"/>
            <w:lang w:val="en-US" w:eastAsia="zh-CN" w:bidi="ar-SA"/>
          </w:rPr>
          <w:instrText xml:space="preserve">p = </w:instrText>
        </w:r>
      </w:ins>
      <w:r>
        <w:rPr>
          <w:rFonts w:hint="eastAsia" w:ascii="Times New Roman" w:hAnsi="Times New Roman" w:cs="Times New Roman"/>
          <w:b w:val="0"/>
          <w:bCs w:val="0"/>
          <w:kern w:val="2"/>
          <w:sz w:val="22"/>
          <w:szCs w:val="22"/>
          <w:lang w:val="en-US" w:eastAsia="zh-CN" w:bidi="ar-SA"/>
        </w:rPr>
        <w:instrText xml:space="preserve">0.</w:instrText>
      </w:r>
      <w:del w:id="4573"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05</w:delInstrText>
        </w:r>
      </w:del>
      <w:ins w:id="4574" w:author="Liyao Su" w:date="2026-08-31T22:55:21Z">
        <w:r>
          <w:rPr>
            <w:rFonts w:hint="eastAsia" w:ascii="Times New Roman" w:hAnsi="Times New Roman" w:cs="Times New Roman"/>
            <w:b w:val="0"/>
            <w:bCs w:val="0"/>
            <w:kern w:val="2"/>
            <w:sz w:val="22"/>
            <w:szCs w:val="22"/>
            <w:lang w:val="en-US" w:eastAsia="zh-CN" w:bidi="ar-SA"/>
          </w:rPr>
          <w:instrText xml:space="preserve">16</w:instrText>
        </w:r>
      </w:ins>
      <w:r>
        <w:rPr>
          <w:rFonts w:hint="eastAsia" w:ascii="Times New Roman" w:hAnsi="Times New Roman" w:cs="Times New Roman"/>
          <w:b w:val="0"/>
          <w:bCs w:val="0"/>
          <w:kern w:val="2"/>
          <w:sz w:val="22"/>
          <w:szCs w:val="22"/>
          <w:lang w:val="en-US" w:eastAsia="zh-CN" w:bidi="ar-SA"/>
        </w:rPr>
        <w:instrText xml:space="preserve">). </w:instrText>
      </w:r>
      <w:del w:id="4575"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Because sufficient speed </w:delInstrText>
        </w:r>
      </w:del>
      <w:ins w:id="4576" w:author="Liyao Su" w:date="2026-08-31T22:55:21Z">
        <w:r>
          <w:rPr>
            <w:rFonts w:hint="eastAsia" w:ascii="Times New Roman" w:hAnsi="Times New Roman" w:cs="Times New Roman"/>
            <w:b w:val="0"/>
            <w:bCs w:val="0"/>
            <w:kern w:val="2"/>
            <w:sz w:val="22"/>
            <w:szCs w:val="22"/>
            <w:lang w:val="en-US" w:eastAsia="zh-CN" w:bidi="ar-SA"/>
          </w:rPr>
          <w:instrText xml:space="preserve">Subgroup analyses revealed beneficial effects on cognitive frailty for multicomponent exercise whose type of exercise consisted </w:instrText>
        </w:r>
      </w:ins>
      <w:r>
        <w:rPr>
          <w:rFonts w:hint="eastAsia" w:ascii="Times New Roman" w:hAnsi="Times New Roman" w:cs="Times New Roman"/>
          <w:b w:val="0"/>
          <w:bCs w:val="0"/>
          <w:kern w:val="2"/>
          <w:sz w:val="22"/>
          <w:szCs w:val="22"/>
          <w:lang w:val="en-US" w:eastAsia="zh-CN" w:bidi="ar-SA"/>
        </w:rPr>
        <w:instrText xml:space="preserve">of </w:instrText>
      </w:r>
      <w:ins w:id="4577" w:author="Liyao Su" w:date="2026-08-31T22:55:21Z">
        <w:r>
          <w:rPr>
            <w:rFonts w:hint="eastAsia" w:ascii="Times New Roman" w:hAnsi="Times New Roman" w:cs="Times New Roman"/>
            <w:b w:val="0"/>
            <w:bCs w:val="0"/>
            <w:kern w:val="2"/>
            <w:sz w:val="22"/>
            <w:szCs w:val="22"/>
            <w:lang w:val="en-US" w:eastAsia="zh-CN" w:bidi="ar-SA"/>
          </w:rPr>
          <w:instrText xml:space="preserve">aerobic, </w:instrText>
        </w:r>
      </w:ins>
      <w:r>
        <w:rPr>
          <w:rFonts w:hint="eastAsia" w:ascii="Times New Roman" w:hAnsi="Times New Roman" w:cs="Times New Roman"/>
          <w:b w:val="0"/>
          <w:bCs w:val="0"/>
          <w:kern w:val="2"/>
          <w:sz w:val="22"/>
          <w:szCs w:val="22"/>
          <w:lang w:val="en-US" w:eastAsia="zh-CN" w:bidi="ar-SA"/>
        </w:rPr>
        <w:instrText xml:space="preserve">the </w:instrText>
      </w:r>
      <w:del w:id="4578"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lower limb is necessary for functional tasks related to safety (crossing a busy intersection</w:delInstrText>
        </w:r>
      </w:del>
      <w:ins w:id="4579" w:author="Liyao Su" w:date="2026-08-31T22:55:21Z">
        <w:r>
          <w:rPr>
            <w:rFonts w:hint="eastAsia" w:ascii="Times New Roman" w:hAnsi="Times New Roman" w:cs="Times New Roman"/>
            <w:b w:val="0"/>
            <w:bCs w:val="0"/>
            <w:kern w:val="2"/>
            <w:sz w:val="22"/>
            <w:szCs w:val="22"/>
            <w:lang w:val="en-US" w:eastAsia="zh-CN" w:bidi="ar-SA"/>
          </w:rPr>
          <w:instrText xml:space="preserve">duration of which exceeded 120 min per week, and whose form of exercise was group exercise.\nCONCLUSION: Multicomponent exercises offer significant improvements in cognitive function</w:instrText>
        </w:r>
      </w:ins>
      <w:r>
        <w:rPr>
          <w:rFonts w:hint="eastAsia" w:ascii="Times New Roman" w:hAnsi="Times New Roman" w:cs="Times New Roman"/>
          <w:b w:val="0"/>
          <w:bCs w:val="0"/>
          <w:kern w:val="2"/>
          <w:sz w:val="22"/>
          <w:szCs w:val="22"/>
          <w:lang w:val="en-US" w:eastAsia="zh-CN" w:bidi="ar-SA"/>
        </w:rPr>
        <w:instrText xml:space="preserve">, </w:instrText>
      </w:r>
      <w:del w:id="4580"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fall prevention)</w:delInstrText>
        </w:r>
      </w:del>
      <w:ins w:id="4581" w:author="Liyao Su" w:date="2026-08-31T22:55:21Z">
        <w:r>
          <w:rPr>
            <w:rFonts w:hint="eastAsia" w:ascii="Times New Roman" w:hAnsi="Times New Roman" w:cs="Times New Roman"/>
            <w:b w:val="0"/>
            <w:bCs w:val="0"/>
            <w:kern w:val="2"/>
            <w:sz w:val="22"/>
            <w:szCs w:val="22"/>
            <w:lang w:val="en-US" w:eastAsia="zh-CN" w:bidi="ar-SA"/>
          </w:rPr>
          <w:instrText xml:space="preserve">muscle strength</w:instrText>
        </w:r>
      </w:ins>
      <w:r>
        <w:rPr>
          <w:rFonts w:hint="eastAsia" w:ascii="Times New Roman" w:hAnsi="Times New Roman" w:cs="Times New Roman"/>
          <w:b w:val="0"/>
          <w:bCs w:val="0"/>
          <w:kern w:val="2"/>
          <w:sz w:val="22"/>
          <w:szCs w:val="22"/>
          <w:lang w:val="en-US" w:eastAsia="zh-CN" w:bidi="ar-SA"/>
        </w:rPr>
        <w:instrText xml:space="preserve">, </w:instrText>
      </w:r>
      <w:del w:id="4582"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HSPT should be implemented </w:delInstrText>
        </w:r>
      </w:del>
      <w:ins w:id="4583" w:author="Liyao Su" w:date="2026-08-31T22:55:21Z">
        <w:r>
          <w:rPr>
            <w:rFonts w:hint="eastAsia" w:ascii="Times New Roman" w:hAnsi="Times New Roman" w:cs="Times New Roman"/>
            <w:b w:val="0"/>
            <w:bCs w:val="0"/>
            <w:kern w:val="2"/>
            <w:sz w:val="22"/>
            <w:szCs w:val="22"/>
            <w:lang w:val="en-US" w:eastAsia="zh-CN" w:bidi="ar-SA"/>
          </w:rPr>
          <w:instrText xml:space="preserve">and have the added benefit of reducing frailty and depression </w:instrText>
        </w:r>
      </w:ins>
      <w:r>
        <w:rPr>
          <w:rFonts w:hint="eastAsia" w:ascii="Times New Roman" w:hAnsi="Times New Roman" w:cs="Times New Roman"/>
          <w:b w:val="0"/>
          <w:bCs w:val="0"/>
          <w:kern w:val="2"/>
          <w:sz w:val="22"/>
          <w:szCs w:val="22"/>
          <w:lang w:val="en-US" w:eastAsia="zh-CN" w:bidi="ar-SA"/>
        </w:rPr>
        <w:instrText xml:space="preserve">in older </w:instrText>
      </w:r>
      <w:del w:id="4584"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adults </w:delInstrText>
        </w:r>
      </w:del>
      <w:ins w:id="4585" w:author="Liyao Su" w:date="2026-08-31T22:55:21Z">
        <w:r>
          <w:rPr>
            <w:rFonts w:hint="eastAsia" w:ascii="Times New Roman" w:hAnsi="Times New Roman" w:cs="Times New Roman"/>
            <w:b w:val="0"/>
            <w:bCs w:val="0"/>
            <w:kern w:val="2"/>
            <w:sz w:val="22"/>
            <w:szCs w:val="22"/>
            <w:lang w:val="en-US" w:eastAsia="zh-CN" w:bidi="ar-SA"/>
          </w:rPr>
          <w:instrText xml:space="preserve">adults. However, these exercises do not appear </w:instrText>
        </w:r>
      </w:ins>
      <w:r>
        <w:rPr>
          <w:rFonts w:hint="eastAsia" w:ascii="Times New Roman" w:hAnsi="Times New Roman" w:cs="Times New Roman"/>
          <w:b w:val="0"/>
          <w:bCs w:val="0"/>
          <w:kern w:val="2"/>
          <w:sz w:val="22"/>
          <w:szCs w:val="22"/>
          <w:lang w:val="en-US" w:eastAsia="zh-CN" w:bidi="ar-SA"/>
        </w:rPr>
        <w:instrText xml:space="preserve">to </w:instrText>
      </w:r>
      <w:del w:id="4586"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improve power at lower external resistances, thus increasing the velocity component </w:delInstrText>
        </w:r>
      </w:del>
      <w:ins w:id="4587" w:author="Liyao Su" w:date="2026-08-31T22:55:21Z">
        <w:r>
          <w:rPr>
            <w:rFonts w:hint="eastAsia" w:ascii="Times New Roman" w:hAnsi="Times New Roman" w:cs="Times New Roman"/>
            <w:b w:val="0"/>
            <w:bCs w:val="0"/>
            <w:kern w:val="2"/>
            <w:sz w:val="22"/>
            <w:szCs w:val="22"/>
            <w:lang w:val="en-US" w:eastAsia="zh-CN" w:bidi="ar-SA"/>
          </w:rPr>
          <w:instrText xml:space="preserve">influence activities </w:instrText>
        </w:r>
      </w:ins>
      <w:r>
        <w:rPr>
          <w:rFonts w:hint="eastAsia" w:ascii="Times New Roman" w:hAnsi="Times New Roman" w:cs="Times New Roman"/>
          <w:b w:val="0"/>
          <w:bCs w:val="0"/>
          <w:kern w:val="2"/>
          <w:sz w:val="22"/>
          <w:szCs w:val="22"/>
          <w:lang w:val="en-US" w:eastAsia="zh-CN" w:bidi="ar-SA"/>
        </w:rPr>
        <w:instrText xml:space="preserve">of </w:instrText>
      </w:r>
      <w:del w:id="4588"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power </w:delInstrText>
        </w:r>
      </w:del>
      <w:ins w:id="4589" w:author="Liyao Su" w:date="2026-08-31T22:55:21Z">
        <w:r>
          <w:rPr>
            <w:rFonts w:hint="eastAsia" w:ascii="Times New Roman" w:hAnsi="Times New Roman" w:cs="Times New Roman"/>
            <w:b w:val="0"/>
            <w:bCs w:val="0"/>
            <w:kern w:val="2"/>
            <w:sz w:val="22"/>
            <w:szCs w:val="22"/>
            <w:lang w:val="en-US" w:eastAsia="zh-CN" w:bidi="ar-SA"/>
          </w:rPr>
          <w:instrText xml:space="preserve">daily living </w:instrText>
        </w:r>
      </w:ins>
      <w:r>
        <w:rPr>
          <w:rFonts w:hint="eastAsia" w:ascii="Times New Roman" w:hAnsi="Times New Roman" w:cs="Times New Roman"/>
          <w:b w:val="0"/>
          <w:bCs w:val="0"/>
          <w:kern w:val="2"/>
          <w:sz w:val="22"/>
          <w:szCs w:val="22"/>
          <w:lang w:val="en-US" w:eastAsia="zh-CN" w:bidi="ar-SA"/>
        </w:rPr>
        <w:instrText xml:space="preserve">and </w:instrText>
      </w:r>
      <w:del w:id="4590"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making </w:delInstrText>
        </w:r>
      </w:del>
      <w:ins w:id="4591" w:author="Liyao Su" w:date="2026-08-31T22:55:21Z">
        <w:r>
          <w:rPr>
            <w:rFonts w:hint="eastAsia" w:ascii="Times New Roman" w:hAnsi="Times New Roman" w:cs="Times New Roman"/>
            <w:b w:val="0"/>
            <w:bCs w:val="0"/>
            <w:kern w:val="2"/>
            <w:sz w:val="22"/>
            <w:szCs w:val="22"/>
            <w:lang w:val="en-US" w:eastAsia="zh-CN" w:bidi="ar-SA"/>
          </w:rPr>
          <w:instrText xml:space="preserve">quality of life positively.","container-title":"Archives of Public Health = Archives Belges De Sante Publique","DOI":"10.1186/s13690-024-01441-y","ISSN":"0778-7367","issue":"1","journalAbbreviation":"Arch. Public HEALTH = Arch. Belg. Sante Publique","language":"en","page":"229","PMID":"39614334","PMCID":"PMC11605886","source":"PubMed","title":"The effectiveness of multicomponent exercise in </w:instrText>
        </w:r>
      </w:ins>
      <w:r>
        <w:rPr>
          <w:rFonts w:hint="eastAsia" w:ascii="Times New Roman" w:hAnsi="Times New Roman" w:cs="Times New Roman"/>
          <w:b w:val="0"/>
          <w:bCs w:val="0"/>
          <w:kern w:val="2"/>
          <w:sz w:val="22"/>
          <w:szCs w:val="22"/>
          <w:lang w:val="en-US" w:eastAsia="zh-CN" w:bidi="ar-SA"/>
        </w:rPr>
        <w:instrText xml:space="preserve">older adults </w:instrText>
      </w:r>
      <w:del w:id="4592"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safer </w:delInstrText>
        </w:r>
      </w:del>
      <w:ins w:id="4593" w:author="Liyao Su" w:date="2026-08-31T22:55:21Z">
        <w:r>
          <w:rPr>
            <w:rFonts w:hint="eastAsia" w:ascii="Times New Roman" w:hAnsi="Times New Roman" w:cs="Times New Roman"/>
            <w:b w:val="0"/>
            <w:bCs w:val="0"/>
            <w:kern w:val="2"/>
            <w:sz w:val="22"/>
            <w:szCs w:val="22"/>
            <w:lang w:val="en-US" w:eastAsia="zh-CN" w:bidi="ar-SA"/>
          </w:rPr>
          <w:instrText xml:space="preserve">with cognitive frailty: a systematic review and meta-analysis","title-short":"The effectiveness of multicomponent exercise </w:instrText>
        </w:r>
      </w:ins>
      <w:r>
        <w:rPr>
          <w:rFonts w:hint="eastAsia" w:ascii="Times New Roman" w:hAnsi="Times New Roman" w:cs="Times New Roman"/>
          <w:b w:val="0"/>
          <w:bCs w:val="0"/>
          <w:kern w:val="2"/>
          <w:sz w:val="22"/>
          <w:szCs w:val="22"/>
          <w:lang w:val="en-US" w:eastAsia="zh-CN" w:bidi="ar-SA"/>
        </w:rPr>
        <w:instrText xml:space="preserve">in </w:instrText>
      </w:r>
      <w:del w:id="4594"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their environment. These data provide clinicians </w:delInstrText>
        </w:r>
      </w:del>
      <w:ins w:id="4595" w:author="Liyao Su" w:date="2026-08-31T22:55:21Z">
        <w:r>
          <w:rPr>
            <w:rFonts w:hint="eastAsia" w:ascii="Times New Roman" w:hAnsi="Times New Roman" w:cs="Times New Roman"/>
            <w:b w:val="0"/>
            <w:bCs w:val="0"/>
            <w:kern w:val="2"/>
            <w:sz w:val="22"/>
            <w:szCs w:val="22"/>
            <w:lang w:val="en-US" w:eastAsia="zh-CN" w:bidi="ar-SA"/>
          </w:rPr>
          <w:instrText xml:space="preserve">older adults </w:instrText>
        </w:r>
      </w:ins>
      <w:r>
        <w:rPr>
          <w:rFonts w:hint="eastAsia" w:ascii="Times New Roman" w:hAnsi="Times New Roman" w:cs="Times New Roman"/>
          <w:b w:val="0"/>
          <w:bCs w:val="0"/>
          <w:kern w:val="2"/>
          <w:sz w:val="22"/>
          <w:szCs w:val="22"/>
          <w:lang w:val="en-US" w:eastAsia="zh-CN" w:bidi="ar-SA"/>
        </w:rPr>
        <w:instrText xml:space="preserve">with </w:instrText>
      </w:r>
      <w:ins w:id="4596" w:author="Liyao Su" w:date="2026-08-31T22:55:21Z">
        <w:r>
          <w:rPr>
            <w:rFonts w:hint="eastAsia" w:ascii="Times New Roman" w:hAnsi="Times New Roman" w:cs="Times New Roman"/>
            <w:b w:val="0"/>
            <w:bCs w:val="0"/>
            <w:kern w:val="2"/>
            <w:sz w:val="22"/>
            <w:szCs w:val="22"/>
            <w:lang w:val="en-US" w:eastAsia="zh-CN" w:bidi="ar-SA"/>
          </w:rPr>
          <w:instrText xml:space="preserve">cognitive frailty","volume":"82","author":[{"family":"Luo","given":"Huanhuan"},{"family":"Zheng","given":"Zitian"},{"family":"Yuan","given":"Zhe"},{"family":"Hu","given":"Huixiu"},{"family":"Sun","given":"Chao"}],"issued":{"date-parts":[["2024",11,29]]}}},{"id":3551,"uris":["http://zotero.org/users/14753860/items/VLEQEGZS"],"itemData":{"id":3551,"type":"article-journal","abstract":"OBJECTIVES: To explore </w:instrText>
        </w:r>
      </w:ins>
      <w:r>
        <w:rPr>
          <w:rFonts w:hint="eastAsia" w:ascii="Times New Roman" w:hAnsi="Times New Roman" w:cs="Times New Roman"/>
          <w:b w:val="0"/>
          <w:bCs w:val="0"/>
          <w:kern w:val="2"/>
          <w:sz w:val="22"/>
          <w:szCs w:val="22"/>
          <w:lang w:val="en-US" w:eastAsia="zh-CN" w:bidi="ar-SA"/>
        </w:rPr>
        <w:instrText xml:space="preserve">the </w:instrText>
      </w:r>
      <w:del w:id="4597"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necessary information to tailor </w:delInstrText>
        </w:r>
      </w:del>
      <w:ins w:id="4598" w:author="Liyao Su" w:date="2026-08-31T22:55:21Z">
        <w:r>
          <w:rPr>
            <w:rFonts w:hint="eastAsia" w:ascii="Times New Roman" w:hAnsi="Times New Roman" w:cs="Times New Roman"/>
            <w:b w:val="0"/>
            <w:bCs w:val="0"/>
            <w:kern w:val="2"/>
            <w:sz w:val="22"/>
            <w:szCs w:val="22"/>
            <w:lang w:val="en-US" w:eastAsia="zh-CN" w:bidi="ar-SA"/>
          </w:rPr>
          <w:instrText xml:space="preserve">effects of </w:instrText>
        </w:r>
      </w:ins>
      <w:r>
        <w:rPr>
          <w:rFonts w:hint="eastAsia" w:ascii="Times New Roman" w:hAnsi="Times New Roman" w:cs="Times New Roman"/>
          <w:b w:val="0"/>
          <w:bCs w:val="0"/>
          <w:kern w:val="2"/>
          <w:sz w:val="22"/>
          <w:szCs w:val="22"/>
          <w:lang w:val="en-US" w:eastAsia="zh-CN" w:bidi="ar-SA"/>
        </w:rPr>
        <w:instrText xml:space="preserve">exercise </w:instrText>
      </w:r>
      <w:del w:id="4599"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programs to the individual needs </w:delInstrText>
        </w:r>
      </w:del>
      <w:ins w:id="4600" w:author="Liyao Su" w:date="2026-08-31T22:55:21Z">
        <w:r>
          <w:rPr>
            <w:rFonts w:hint="eastAsia" w:ascii="Times New Roman" w:hAnsi="Times New Roman" w:cs="Times New Roman"/>
            <w:b w:val="0"/>
            <w:bCs w:val="0"/>
            <w:kern w:val="2"/>
            <w:sz w:val="22"/>
            <w:szCs w:val="22"/>
            <w:lang w:val="en-US" w:eastAsia="zh-CN" w:bidi="ar-SA"/>
          </w:rPr>
          <w:instrText xml:space="preserve">interventions on cognition, physical function, and quality of life among older adults with cognitive frailty.\nMETHODS: A systematic review and meta-analysis were conducted (PROSPERO [CRD42024532608]). PubMed, Web </w:instrText>
        </w:r>
      </w:ins>
      <w:r>
        <w:rPr>
          <w:rFonts w:hint="eastAsia" w:ascii="Times New Roman" w:hAnsi="Times New Roman" w:cs="Times New Roman"/>
          <w:b w:val="0"/>
          <w:bCs w:val="0"/>
          <w:kern w:val="2"/>
          <w:sz w:val="22"/>
          <w:szCs w:val="22"/>
          <w:lang w:val="en-US" w:eastAsia="zh-CN" w:bidi="ar-SA"/>
        </w:rPr>
        <w:instrText xml:space="preserve">of </w:instrText>
      </w:r>
      <w:del w:id="4601" w:author="Liyao Su" w:date="2026-08-31T22:55:21Z">
        <w:r>
          <w:rPr>
            <w:rFonts w:hint="eastAsia" w:ascii="Times New Roman" w:hAnsi="Times New Roman" w:cs="Times New Roman" w:eastAsiaTheme="minorEastAsia"/>
            <w:b w:val="0"/>
            <w:bCs w:val="0"/>
            <w:kern w:val="2"/>
            <w:sz w:val="22"/>
            <w:szCs w:val="22"/>
            <w:lang w:val="en-US" w:eastAsia="zh-CN" w:bidi="ar-SA"/>
          </w:rPr>
          <w:delInstrText xml:space="preserve">the </w:delInstrText>
        </w:r>
      </w:del>
      <w:ins w:id="4602" w:author="Liyao Su" w:date="2026-08-31T22:55:21Z">
        <w:r>
          <w:rPr>
            <w:rFonts w:hint="eastAsia" w:ascii="Times New Roman" w:hAnsi="Times New Roman" w:cs="Times New Roman"/>
            <w:b w:val="0"/>
            <w:bCs w:val="0"/>
            <w:kern w:val="2"/>
            <w:sz w:val="22"/>
            <w:szCs w:val="22"/>
            <w:lang w:val="en-US" w:eastAsia="zh-CN" w:bidi="ar-SA"/>
          </w:rPr>
          <w:instrText xml:space="preserve">Science, Cochrane Library, Embase, CNKI, WanFang, VIP, and SinoMed databases were searched from inception until December 18, 2023.\nRESULTS: We found exercise improved overall cognition, physical frailty, walking ability, gait speed, </w:instrText>
        </w:r>
      </w:ins>
      <w:ins w:id="4603" w:author="Liyao Su" w:date="2026-08-31T22:55:22Z">
        <w:r>
          <w:rPr>
            <w:rFonts w:hint="eastAsia" w:ascii="Times New Roman" w:hAnsi="Times New Roman" w:cs="Times New Roman"/>
            <w:b w:val="0"/>
            <w:bCs w:val="0"/>
            <w:kern w:val="2"/>
            <w:sz w:val="22"/>
            <w:szCs w:val="22"/>
            <w:lang w:val="en-US" w:eastAsia="zh-CN" w:bidi="ar-SA"/>
          </w:rPr>
          <w:instrText xml:space="preserve">and so on among </w:instrText>
        </w:r>
      </w:ins>
      <w:r>
        <w:rPr>
          <w:rFonts w:hint="eastAsia" w:ascii="Times New Roman" w:hAnsi="Times New Roman" w:cs="Times New Roman"/>
          <w:b w:val="0"/>
          <w:bCs w:val="0"/>
          <w:kern w:val="2"/>
          <w:sz w:val="22"/>
          <w:szCs w:val="22"/>
          <w:lang w:val="en-US" w:eastAsia="zh-CN" w:bidi="ar-SA"/>
        </w:rPr>
        <w:instrText xml:space="preserve">older </w:instrText>
      </w:r>
      <w:del w:id="4604"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adult</w:delInstrText>
        </w:r>
      </w:del>
      <w:ins w:id="4605" w:author="Liyao Su" w:date="2026-08-31T22:55:22Z">
        <w:r>
          <w:rPr>
            <w:rFonts w:hint="eastAsia" w:ascii="Times New Roman" w:hAnsi="Times New Roman" w:cs="Times New Roman"/>
            <w:b w:val="0"/>
            <w:bCs w:val="0"/>
            <w:kern w:val="2"/>
            <w:sz w:val="22"/>
            <w:szCs w:val="22"/>
            <w:lang w:val="en-US" w:eastAsia="zh-CN" w:bidi="ar-SA"/>
          </w:rPr>
          <w:instrText xml:space="preserve">adults with cognitive frailty</w:instrText>
        </w:r>
      </w:ins>
      <w:r>
        <w:rPr>
          <w:rFonts w:hint="eastAsia" w:ascii="Times New Roman" w:hAnsi="Times New Roman" w:cs="Times New Roman"/>
          <w:b w:val="0"/>
          <w:bCs w:val="0"/>
          <w:kern w:val="2"/>
          <w:sz w:val="22"/>
          <w:szCs w:val="22"/>
          <w:lang w:val="en-US" w:eastAsia="zh-CN" w:bidi="ar-SA"/>
        </w:rPr>
        <w:instrText xml:space="preserve">, </w:instrText>
      </w:r>
      <w:del w:id="4606"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affecting </w:delInstrText>
        </w:r>
      </w:del>
      <w:ins w:id="4607" w:author="Liyao Su" w:date="2026-08-31T22:55:22Z">
        <w:r>
          <w:rPr>
            <w:rFonts w:hint="eastAsia" w:ascii="Times New Roman" w:hAnsi="Times New Roman" w:cs="Times New Roman"/>
            <w:b w:val="0"/>
            <w:bCs w:val="0"/>
            <w:kern w:val="2"/>
            <w:sz w:val="22"/>
            <w:szCs w:val="22"/>
            <w:lang w:val="en-US" w:eastAsia="zh-CN" w:bidi="ar-SA"/>
          </w:rPr>
          <w:instrText xml:space="preserve">but </w:instrText>
        </w:r>
      </w:ins>
      <w:r>
        <w:rPr>
          <w:rFonts w:hint="eastAsia" w:ascii="Times New Roman" w:hAnsi="Times New Roman" w:cs="Times New Roman"/>
          <w:b w:val="0"/>
          <w:bCs w:val="0"/>
          <w:kern w:val="2"/>
          <w:sz w:val="22"/>
          <w:szCs w:val="22"/>
          <w:lang w:val="en-US" w:eastAsia="zh-CN" w:bidi="ar-SA"/>
        </w:rPr>
        <w:instrText xml:space="preserve">the </w:instrText>
      </w:r>
      <w:del w:id="4608"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components </w:delInstrText>
        </w:r>
      </w:del>
      <w:ins w:id="4609" w:author="Liyao Su" w:date="2026-08-31T22:55:22Z">
        <w:r>
          <w:rPr>
            <w:rFonts w:hint="eastAsia" w:ascii="Times New Roman" w:hAnsi="Times New Roman" w:cs="Times New Roman"/>
            <w:b w:val="0"/>
            <w:bCs w:val="0"/>
            <w:kern w:val="2"/>
            <w:sz w:val="22"/>
            <w:szCs w:val="22"/>
            <w:lang w:val="en-US" w:eastAsia="zh-CN" w:bidi="ar-SA"/>
          </w:rPr>
          <w:instrText xml:space="preserve">effect on physical fitness and quality of life was insignificant. Subgroup analysis revealed exercise conducted ≥3 times per week, each session lasting ≤45 min and cycle≤12 weeks, had better-improved cognition. Traditional mind-body exercises like Baduanjin were more effective than resistance training for enhancing cognition.\nCONCLUSIONS: Exercise intervention benefits overall cognition and most physical functions, but its impact on physical fitness and quality </w:instrText>
        </w:r>
      </w:ins>
      <w:r>
        <w:rPr>
          <w:rFonts w:hint="eastAsia" w:ascii="Times New Roman" w:hAnsi="Times New Roman" w:cs="Times New Roman"/>
          <w:b w:val="0"/>
          <w:bCs w:val="0"/>
          <w:kern w:val="2"/>
          <w:sz w:val="22"/>
          <w:szCs w:val="22"/>
          <w:lang w:val="en-US" w:eastAsia="zh-CN" w:bidi="ar-SA"/>
        </w:rPr>
        <w:instrText xml:space="preserve">of </w:instrText>
      </w:r>
      <w:del w:id="4610"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power</w:delInstrText>
        </w:r>
      </w:del>
      <w:ins w:id="4611" w:author="Liyao Su" w:date="2026-08-31T22:55:22Z">
        <w:r>
          <w:rPr>
            <w:rFonts w:hint="eastAsia" w:ascii="Times New Roman" w:hAnsi="Times New Roman" w:cs="Times New Roman"/>
            <w:b w:val="0"/>
            <w:bCs w:val="0"/>
            <w:kern w:val="2"/>
            <w:sz w:val="22"/>
            <w:szCs w:val="22"/>
            <w:lang w:val="en-US" w:eastAsia="zh-CN" w:bidi="ar-SA"/>
          </w:rPr>
          <w:instrText xml:space="preserve">life remains to be confirmed by future studies</w:instrText>
        </w:r>
      </w:ins>
      <w:r>
        <w:rPr>
          <w:rFonts w:hint="eastAsia" w:ascii="Times New Roman" w:hAnsi="Times New Roman" w:cs="Times New Roman"/>
          <w:b w:val="0"/>
          <w:bCs w:val="0"/>
          <w:kern w:val="2"/>
          <w:sz w:val="22"/>
          <w:szCs w:val="22"/>
          <w:lang w:val="en-US" w:eastAsia="zh-CN" w:bidi="ar-SA"/>
        </w:rPr>
        <w:instrText xml:space="preserve">.","container-title":"</w:instrText>
      </w:r>
      <w:del w:id="4612"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Journal of Strength and Conditioning Research</w:delInstrText>
        </w:r>
      </w:del>
      <w:ins w:id="4613" w:author="Liyao Su" w:date="2026-08-31T22:55:22Z">
        <w:r>
          <w:rPr>
            <w:rFonts w:hint="eastAsia" w:ascii="Times New Roman" w:hAnsi="Times New Roman" w:cs="Times New Roman"/>
            <w:b w:val="0"/>
            <w:bCs w:val="0"/>
            <w:kern w:val="2"/>
            <w:sz w:val="22"/>
            <w:szCs w:val="22"/>
            <w:lang w:val="en-US" w:eastAsia="zh-CN" w:bidi="ar-SA"/>
          </w:rPr>
          <w:instrText xml:space="preserve">Geriatric Nursing</w:instrText>
        </w:r>
      </w:ins>
      <w:r>
        <w:rPr>
          <w:rFonts w:hint="eastAsia" w:ascii="Times New Roman" w:hAnsi="Times New Roman" w:cs="Times New Roman"/>
          <w:b w:val="0"/>
          <w:bCs w:val="0"/>
          <w:kern w:val="2"/>
          <w:sz w:val="22"/>
          <w:szCs w:val="22"/>
          <w:lang w:val="en-US" w:eastAsia="zh-CN" w:bidi="ar-SA"/>
        </w:rPr>
        <w:instrText xml:space="preserve">","DOI":"10.</w:instrText>
      </w:r>
      <w:del w:id="4614"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1519</w:delInstrText>
        </w:r>
      </w:del>
      <w:ins w:id="4615" w:author="Liyao Su" w:date="2026-08-31T22:55:22Z">
        <w:r>
          <w:rPr>
            <w:rFonts w:hint="eastAsia" w:ascii="Times New Roman" w:hAnsi="Times New Roman" w:cs="Times New Roman"/>
            <w:b w:val="0"/>
            <w:bCs w:val="0"/>
            <w:kern w:val="2"/>
            <w:sz w:val="22"/>
            <w:szCs w:val="22"/>
            <w:lang w:val="en-US" w:eastAsia="zh-CN" w:bidi="ar-SA"/>
          </w:rPr>
          <w:instrText xml:space="preserve">1016</w:instrText>
        </w:r>
      </w:ins>
      <w:r>
        <w:rPr>
          <w:rFonts w:hint="eastAsia" w:ascii="Times New Roman" w:hAnsi="Times New Roman" w:cs="Times New Roman"/>
          <w:b w:val="0"/>
          <w:bCs w:val="0"/>
          <w:kern w:val="2"/>
          <w:sz w:val="22"/>
          <w:szCs w:val="22"/>
          <w:lang w:val="en-US" w:eastAsia="zh-CN" w:bidi="ar-SA"/>
        </w:rPr>
        <w:instrText xml:space="preserve">/</w:instrText>
      </w:r>
      <w:del w:id="4616"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JSC</w:delInstrText>
        </w:r>
      </w:del>
      <w:ins w:id="4617" w:author="Liyao Su" w:date="2026-08-31T22:55:22Z">
        <w:r>
          <w:rPr>
            <w:rFonts w:hint="eastAsia" w:ascii="Times New Roman" w:hAnsi="Times New Roman" w:cs="Times New Roman"/>
            <w:b w:val="0"/>
            <w:bCs w:val="0"/>
            <w:kern w:val="2"/>
            <w:sz w:val="22"/>
            <w:szCs w:val="22"/>
            <w:lang w:val="en-US" w:eastAsia="zh-CN" w:bidi="ar-SA"/>
          </w:rPr>
          <w:instrText xml:space="preserve">j.gerinurse</w:instrText>
        </w:r>
      </w:ins>
      <w:r>
        <w:rPr>
          <w:rFonts w:hint="eastAsia" w:ascii="Times New Roman" w:hAnsi="Times New Roman" w:cs="Times New Roman"/>
          <w:b w:val="0"/>
          <w:bCs w:val="0"/>
          <w:kern w:val="2"/>
          <w:sz w:val="22"/>
          <w:szCs w:val="22"/>
          <w:lang w:val="en-US" w:eastAsia="zh-CN" w:bidi="ar-SA"/>
        </w:rPr>
        <w:instrText xml:space="preserve">.</w:instrText>
      </w:r>
      <w:del w:id="4618"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0b013e3182a361b8</w:delInstrText>
        </w:r>
      </w:del>
      <w:ins w:id="4619" w:author="Liyao Su" w:date="2026-08-31T22:55:22Z">
        <w:r>
          <w:rPr>
            <w:rFonts w:hint="eastAsia" w:ascii="Times New Roman" w:hAnsi="Times New Roman" w:cs="Times New Roman"/>
            <w:b w:val="0"/>
            <w:bCs w:val="0"/>
            <w:kern w:val="2"/>
            <w:sz w:val="22"/>
            <w:szCs w:val="22"/>
            <w:lang w:val="en-US" w:eastAsia="zh-CN" w:bidi="ar-SA"/>
          </w:rPr>
          <w:instrText xml:space="preserve">2025.01.006</w:instrText>
        </w:r>
      </w:ins>
      <w:r>
        <w:rPr>
          <w:rFonts w:hint="eastAsia" w:ascii="Times New Roman" w:hAnsi="Times New Roman" w:cs="Times New Roman"/>
          <w:b w:val="0"/>
          <w:bCs w:val="0"/>
          <w:kern w:val="2"/>
          <w:sz w:val="22"/>
          <w:szCs w:val="22"/>
          <w:lang w:val="en-US" w:eastAsia="zh-CN" w:bidi="ar-SA"/>
        </w:rPr>
        <w:instrText xml:space="preserve">","ISSN":"</w:instrText>
      </w:r>
      <w:del w:id="4620"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1533</w:delInstrText>
        </w:r>
      </w:del>
      <w:ins w:id="4621" w:author="Liyao Su" w:date="2026-08-31T22:55:22Z">
        <w:r>
          <w:rPr>
            <w:rFonts w:hint="eastAsia" w:ascii="Times New Roman" w:hAnsi="Times New Roman" w:cs="Times New Roman"/>
            <w:b w:val="0"/>
            <w:bCs w:val="0"/>
            <w:kern w:val="2"/>
            <w:sz w:val="22"/>
            <w:szCs w:val="22"/>
            <w:lang w:val="en-US" w:eastAsia="zh-CN" w:bidi="ar-SA"/>
          </w:rPr>
          <w:instrText xml:space="preserve">1528</w:instrText>
        </w:r>
      </w:ins>
      <w:r>
        <w:rPr>
          <w:rFonts w:hint="eastAsia" w:ascii="Times New Roman" w:hAnsi="Times New Roman" w:cs="Times New Roman"/>
          <w:b w:val="0"/>
          <w:bCs w:val="0"/>
          <w:kern w:val="2"/>
          <w:sz w:val="22"/>
          <w:szCs w:val="22"/>
          <w:lang w:val="en-US" w:eastAsia="zh-CN" w:bidi="ar-SA"/>
        </w:rPr>
        <w:instrText xml:space="preserve">-</w:instrText>
      </w:r>
      <w:del w:id="4622"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4287</w:delInstrText>
        </w:r>
      </w:del>
      <w:ins w:id="4623" w:author="Liyao Su" w:date="2026-08-31T22:55:22Z">
        <w:r>
          <w:rPr>
            <w:rFonts w:hint="eastAsia" w:ascii="Times New Roman" w:hAnsi="Times New Roman" w:cs="Times New Roman"/>
            <w:b w:val="0"/>
            <w:bCs w:val="0"/>
            <w:kern w:val="2"/>
            <w:sz w:val="22"/>
            <w:szCs w:val="22"/>
            <w:lang w:val="en-US" w:eastAsia="zh-CN" w:bidi="ar-SA"/>
          </w:rPr>
          <w:instrText xml:space="preserve">3984</w:instrText>
        </w:r>
      </w:ins>
      <w:r>
        <w:rPr>
          <w:rFonts w:hint="eastAsia" w:ascii="Times New Roman" w:hAnsi="Times New Roman" w:cs="Times New Roman"/>
          <w:b w:val="0"/>
          <w:bCs w:val="0"/>
          <w:kern w:val="2"/>
          <w:sz w:val="22"/>
          <w:szCs w:val="22"/>
          <w:lang w:val="en-US" w:eastAsia="zh-CN" w:bidi="ar-SA"/>
        </w:rPr>
        <w:instrText xml:space="preserve">","issue":"</w:instrText>
      </w:r>
      <w:del w:id="4624"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3</w:delInstrText>
        </w:r>
      </w:del>
      <w:ins w:id="4625" w:author="Liyao Su" w:date="2026-08-31T22:55:22Z">
        <w:r>
          <w:rPr>
            <w:rFonts w:hint="eastAsia" w:ascii="Times New Roman" w:hAnsi="Times New Roman" w:cs="Times New Roman"/>
            <w:b w:val="0"/>
            <w:bCs w:val="0"/>
            <w:kern w:val="2"/>
            <w:sz w:val="22"/>
            <w:szCs w:val="22"/>
            <w:lang w:val="en-US" w:eastAsia="zh-CN" w:bidi="ar-SA"/>
          </w:rPr>
          <w:instrText xml:space="preserve">Pt A</w:instrText>
        </w:r>
      </w:ins>
      <w:r>
        <w:rPr>
          <w:rFonts w:hint="eastAsia" w:ascii="Times New Roman" w:hAnsi="Times New Roman" w:cs="Times New Roman"/>
          <w:b w:val="0"/>
          <w:bCs w:val="0"/>
          <w:kern w:val="2"/>
          <w:sz w:val="22"/>
          <w:szCs w:val="22"/>
          <w:lang w:val="en-US" w:eastAsia="zh-CN" w:bidi="ar-SA"/>
        </w:rPr>
        <w:instrText xml:space="preserve">","journalAbbreviation":"</w:instrText>
      </w:r>
      <w:del w:id="4626"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J Strength Cond Res</w:delInstrText>
        </w:r>
      </w:del>
      <w:ins w:id="4627" w:author="Liyao Su" w:date="2026-08-31T22:55:22Z">
        <w:r>
          <w:rPr>
            <w:rFonts w:hint="eastAsia" w:ascii="Times New Roman" w:hAnsi="Times New Roman" w:cs="Times New Roman"/>
            <w:b w:val="0"/>
            <w:bCs w:val="0"/>
            <w:kern w:val="2"/>
            <w:sz w:val="22"/>
            <w:szCs w:val="22"/>
            <w:lang w:val="en-US" w:eastAsia="zh-CN" w:bidi="ar-SA"/>
          </w:rPr>
          <w:instrText xml:space="preserve">Geriatr. Nur. (Lond.)</w:instrText>
        </w:r>
      </w:ins>
      <w:r>
        <w:rPr>
          <w:rFonts w:hint="eastAsia" w:ascii="Times New Roman" w:hAnsi="Times New Roman" w:cs="Times New Roman"/>
          <w:b w:val="0"/>
          <w:bCs w:val="0"/>
          <w:kern w:val="2"/>
          <w:sz w:val="22"/>
          <w:szCs w:val="22"/>
          <w:lang w:val="en-US" w:eastAsia="zh-CN" w:bidi="ar-SA"/>
        </w:rPr>
        <w:instrText xml:space="preserve">","language":"</w:instrText>
      </w:r>
      <w:del w:id="4628"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eng</w:delInstrText>
        </w:r>
      </w:del>
      <w:ins w:id="4629" w:author="Liyao Su" w:date="2026-08-31T22:55:22Z">
        <w:r>
          <w:rPr>
            <w:rFonts w:hint="eastAsia" w:ascii="Times New Roman" w:hAnsi="Times New Roman" w:cs="Times New Roman"/>
            <w:b w:val="0"/>
            <w:bCs w:val="0"/>
            <w:kern w:val="2"/>
            <w:sz w:val="22"/>
            <w:szCs w:val="22"/>
            <w:lang w:val="en-US" w:eastAsia="zh-CN" w:bidi="ar-SA"/>
          </w:rPr>
          <w:instrText xml:space="preserve">en</w:instrText>
        </w:r>
      </w:ins>
      <w:r>
        <w:rPr>
          <w:rFonts w:hint="eastAsia" w:ascii="Times New Roman" w:hAnsi="Times New Roman" w:cs="Times New Roman"/>
          <w:b w:val="0"/>
          <w:bCs w:val="0"/>
          <w:kern w:val="2"/>
          <w:sz w:val="22"/>
          <w:szCs w:val="22"/>
          <w:lang w:val="en-US" w:eastAsia="zh-CN" w:bidi="ar-SA"/>
        </w:rPr>
        <w:instrText xml:space="preserve">","note":"JCR分区: Q1\n中科院分区升级版: 医学</w:instrText>
      </w:r>
      <w:del w:id="4630"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2</w:delInstrText>
        </w:r>
      </w:del>
      <w:ins w:id="4631" w:author="Liyao Su" w:date="2026-08-31T22:55:22Z">
        <w:r>
          <w:rPr>
            <w:rFonts w:hint="eastAsia" w:ascii="Times New Roman" w:hAnsi="Times New Roman" w:cs="Times New Roman"/>
            <w:b w:val="0"/>
            <w:bCs w:val="0"/>
            <w:kern w:val="2"/>
            <w:sz w:val="22"/>
            <w:szCs w:val="22"/>
            <w:lang w:val="en-US" w:eastAsia="zh-CN" w:bidi="ar-SA"/>
          </w:rPr>
          <w:instrText xml:space="preserve">3</w:instrText>
        </w:r>
      </w:ins>
      <w:r>
        <w:rPr>
          <w:rFonts w:hint="eastAsia" w:ascii="Times New Roman" w:hAnsi="Times New Roman" w:cs="Times New Roman"/>
          <w:b w:val="0"/>
          <w:bCs w:val="0"/>
          <w:kern w:val="2"/>
          <w:sz w:val="22"/>
          <w:szCs w:val="22"/>
          <w:lang w:val="en-US" w:eastAsia="zh-CN" w:bidi="ar-SA"/>
        </w:rPr>
        <w:instrText xml:space="preserve">区\n影响因子: </w:instrText>
      </w:r>
      <w:del w:id="4632"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3</w:delInstrText>
        </w:r>
      </w:del>
      <w:ins w:id="4633" w:author="Liyao Su" w:date="2026-08-31T22:55:22Z">
        <w:r>
          <w:rPr>
            <w:rFonts w:hint="eastAsia" w:ascii="Times New Roman" w:hAnsi="Times New Roman" w:cs="Times New Roman"/>
            <w:b w:val="0"/>
            <w:bCs w:val="0"/>
            <w:kern w:val="2"/>
            <w:sz w:val="22"/>
            <w:szCs w:val="22"/>
            <w:lang w:val="en-US" w:eastAsia="zh-CN" w:bidi="ar-SA"/>
          </w:rPr>
          <w:instrText xml:space="preserve">2</w:instrText>
        </w:r>
      </w:ins>
      <w:r>
        <w:rPr>
          <w:rFonts w:hint="eastAsia" w:ascii="Times New Roman" w:hAnsi="Times New Roman" w:cs="Times New Roman"/>
          <w:b w:val="0"/>
          <w:bCs w:val="0"/>
          <w:kern w:val="2"/>
          <w:sz w:val="22"/>
          <w:szCs w:val="22"/>
          <w:lang w:val="en-US" w:eastAsia="zh-CN" w:bidi="ar-SA"/>
        </w:rPr>
        <w:instrText xml:space="preserve">.</w:instrText>
      </w:r>
      <w:del w:id="4634"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0</w:delInstrText>
        </w:r>
      </w:del>
      <w:ins w:id="4635" w:author="Liyao Su" w:date="2026-08-31T22:55:22Z">
        <w:r>
          <w:rPr>
            <w:rFonts w:hint="eastAsia" w:ascii="Times New Roman" w:hAnsi="Times New Roman" w:cs="Times New Roman"/>
            <w:b w:val="0"/>
            <w:bCs w:val="0"/>
            <w:kern w:val="2"/>
            <w:sz w:val="22"/>
            <w:szCs w:val="22"/>
            <w:lang w:val="en-US" w:eastAsia="zh-CN" w:bidi="ar-SA"/>
          </w:rPr>
          <w:instrText xml:space="preserve">9</w:instrText>
        </w:r>
      </w:ins>
      <w:r>
        <w:rPr>
          <w:rFonts w:hint="eastAsia" w:ascii="Times New Roman" w:hAnsi="Times New Roman" w:cs="Times New Roman"/>
          <w:b w:val="0"/>
          <w:bCs w:val="0"/>
          <w:kern w:val="2"/>
          <w:sz w:val="22"/>
          <w:szCs w:val="22"/>
          <w:lang w:val="en-US" w:eastAsia="zh-CN" w:bidi="ar-SA"/>
        </w:rPr>
        <w:instrText xml:space="preserve">\n5年影响因子: 3.</w:instrText>
      </w:r>
      <w:del w:id="4636"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4</w:delInstrText>
        </w:r>
      </w:del>
      <w:ins w:id="4637" w:author="Liyao Su" w:date="2026-08-31T22:55:22Z">
        <w:r>
          <w:rPr>
            <w:rFonts w:hint="eastAsia" w:ascii="Times New Roman" w:hAnsi="Times New Roman" w:cs="Times New Roman"/>
            <w:b w:val="0"/>
            <w:bCs w:val="0"/>
            <w:kern w:val="2"/>
            <w:sz w:val="22"/>
            <w:szCs w:val="22"/>
            <w:lang w:val="en-US" w:eastAsia="zh-CN" w:bidi="ar-SA"/>
          </w:rPr>
          <w:instrText xml:space="preserve">2</w:instrText>
        </w:r>
      </w:ins>
      <w:r>
        <w:rPr>
          <w:rFonts w:hint="eastAsia" w:ascii="Times New Roman" w:hAnsi="Times New Roman" w:cs="Times New Roman"/>
          <w:b w:val="0"/>
          <w:bCs w:val="0"/>
          <w:kern w:val="2"/>
          <w:sz w:val="22"/>
          <w:szCs w:val="22"/>
          <w:lang w:val="en-US" w:eastAsia="zh-CN" w:bidi="ar-SA"/>
        </w:rPr>
        <w:instrText xml:space="preserve">","page":"</w:instrText>
      </w:r>
      <w:del w:id="4638"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616</w:delInstrText>
        </w:r>
      </w:del>
      <w:ins w:id="4639" w:author="Liyao Su" w:date="2026-08-31T22:55:22Z">
        <w:r>
          <w:rPr>
            <w:rFonts w:hint="eastAsia" w:ascii="Times New Roman" w:hAnsi="Times New Roman" w:cs="Times New Roman"/>
            <w:b w:val="0"/>
            <w:bCs w:val="0"/>
            <w:kern w:val="2"/>
            <w:sz w:val="22"/>
            <w:szCs w:val="22"/>
            <w:lang w:val="en-US" w:eastAsia="zh-CN" w:bidi="ar-SA"/>
          </w:rPr>
          <w:instrText xml:space="preserve">96</w:instrText>
        </w:r>
      </w:ins>
      <w:r>
        <w:rPr>
          <w:rFonts w:hint="eastAsia" w:ascii="Times New Roman" w:hAnsi="Times New Roman" w:cs="Times New Roman"/>
          <w:b w:val="0"/>
          <w:bCs w:val="0"/>
          <w:kern w:val="2"/>
          <w:sz w:val="22"/>
          <w:szCs w:val="22"/>
          <w:lang w:val="en-US" w:eastAsia="zh-CN" w:bidi="ar-SA"/>
        </w:rPr>
        <w:instrText xml:space="preserve">-</w:instrText>
      </w:r>
      <w:del w:id="4640"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621</w:delInstrText>
        </w:r>
      </w:del>
      <w:ins w:id="4641" w:author="Liyao Su" w:date="2026-08-31T22:55:22Z">
        <w:r>
          <w:rPr>
            <w:rFonts w:hint="eastAsia" w:ascii="Times New Roman" w:hAnsi="Times New Roman" w:cs="Times New Roman"/>
            <w:b w:val="0"/>
            <w:bCs w:val="0"/>
            <w:kern w:val="2"/>
            <w:sz w:val="22"/>
            <w:szCs w:val="22"/>
            <w:lang w:val="en-US" w:eastAsia="zh-CN" w:bidi="ar-SA"/>
          </w:rPr>
          <w:instrText xml:space="preserve">107</w:instrText>
        </w:r>
      </w:ins>
      <w:r>
        <w:rPr>
          <w:rFonts w:hint="eastAsia" w:ascii="Times New Roman" w:hAnsi="Times New Roman" w:cs="Times New Roman"/>
          <w:b w:val="0"/>
          <w:bCs w:val="0"/>
          <w:kern w:val="2"/>
          <w:sz w:val="22"/>
          <w:szCs w:val="22"/>
          <w:lang w:val="en-US" w:eastAsia="zh-CN" w:bidi="ar-SA"/>
        </w:rPr>
        <w:instrText xml:space="preserve">","PMID":"</w:instrText>
      </w:r>
      <w:del w:id="4642"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23897022</w:delInstrText>
        </w:r>
      </w:del>
      <w:ins w:id="4643" w:author="Liyao Su" w:date="2026-08-31T22:55:22Z">
        <w:r>
          <w:rPr>
            <w:rFonts w:hint="eastAsia" w:ascii="Times New Roman" w:hAnsi="Times New Roman" w:cs="Times New Roman"/>
            <w:b w:val="0"/>
            <w:bCs w:val="0"/>
            <w:kern w:val="2"/>
            <w:sz w:val="22"/>
            <w:szCs w:val="22"/>
            <w:lang w:val="en-US" w:eastAsia="zh-CN" w:bidi="ar-SA"/>
          </w:rPr>
          <w:instrText xml:space="preserve">39889512</w:instrText>
        </w:r>
      </w:ins>
      <w:r>
        <w:rPr>
          <w:rFonts w:hint="eastAsia" w:ascii="Times New Roman" w:hAnsi="Times New Roman" w:cs="Times New Roman"/>
          <w:b w:val="0"/>
          <w:bCs w:val="0"/>
          <w:kern w:val="2"/>
          <w:sz w:val="22"/>
          <w:szCs w:val="22"/>
          <w:lang w:val="en-US" w:eastAsia="zh-CN" w:bidi="ar-SA"/>
        </w:rPr>
        <w:instrText xml:space="preserve">","</w:instrText>
      </w:r>
      <w:del w:id="4644"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PMCID</w:delInstrText>
        </w:r>
      </w:del>
      <w:ins w:id="4645" w:author="Liyao Su" w:date="2026-08-31T22:55:22Z">
        <w:r>
          <w:rPr>
            <w:rFonts w:hint="eastAsia" w:ascii="Times New Roman" w:hAnsi="Times New Roman" w:cs="Times New Roman"/>
            <w:b w:val="0"/>
            <w:bCs w:val="0"/>
            <w:kern w:val="2"/>
            <w:sz w:val="22"/>
            <w:szCs w:val="22"/>
            <w:lang w:val="en-US" w:eastAsia="zh-CN" w:bidi="ar-SA"/>
          </w:rPr>
          <w:instrText xml:space="preserve">publisher-place</w:instrText>
        </w:r>
      </w:ins>
      <w:r>
        <w:rPr>
          <w:rFonts w:hint="eastAsia" w:ascii="Times New Roman" w:hAnsi="Times New Roman" w:cs="Times New Roman"/>
          <w:b w:val="0"/>
          <w:bCs w:val="0"/>
          <w:kern w:val="2"/>
          <w:sz w:val="22"/>
          <w:szCs w:val="22"/>
          <w:lang w:val="en-US" w:eastAsia="zh-CN" w:bidi="ar-SA"/>
        </w:rPr>
        <w:instrText xml:space="preserve">":"</w:instrText>
      </w:r>
      <w:del w:id="4646"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PMC3902133</w:delInstrText>
        </w:r>
      </w:del>
      <w:ins w:id="4647" w:author="Liyao Su" w:date="2026-08-31T22:55:22Z">
        <w:r>
          <w:rPr>
            <w:rFonts w:hint="eastAsia" w:ascii="Times New Roman" w:hAnsi="Times New Roman" w:cs="Times New Roman"/>
            <w:b w:val="0"/>
            <w:bCs w:val="0"/>
            <w:kern w:val="2"/>
            <w:sz w:val="22"/>
            <w:szCs w:val="22"/>
            <w:lang w:val="en-US" w:eastAsia="zh-CN" w:bidi="ar-SA"/>
          </w:rPr>
          <w:instrText xml:space="preserve">New York, N.Y.</w:instrText>
        </w:r>
      </w:ins>
      <w:r>
        <w:rPr>
          <w:rFonts w:hint="eastAsia" w:ascii="Times New Roman" w:hAnsi="Times New Roman" w:cs="Times New Roman"/>
          <w:b w:val="0"/>
          <w:bCs w:val="0"/>
          <w:kern w:val="2"/>
          <w:sz w:val="22"/>
          <w:szCs w:val="22"/>
          <w:lang w:val="en-US" w:eastAsia="zh-CN" w:bidi="ar-SA"/>
        </w:rPr>
        <w:instrText xml:space="preserve">","source":"PubMed","title":"</w:instrText>
      </w:r>
      <w:del w:id="4648"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High-speed power training in </w:delInstrText>
        </w:r>
      </w:del>
      <w:ins w:id="4649" w:author="Liyao Su" w:date="2026-08-31T22:55:22Z">
        <w:r>
          <w:rPr>
            <w:rFonts w:hint="eastAsia" w:ascii="Times New Roman" w:hAnsi="Times New Roman" w:cs="Times New Roman"/>
            <w:b w:val="0"/>
            <w:bCs w:val="0"/>
            <w:kern w:val="2"/>
            <w:sz w:val="22"/>
            <w:szCs w:val="22"/>
            <w:lang w:val="en-US" w:eastAsia="zh-CN" w:bidi="ar-SA"/>
          </w:rPr>
          <w:instrText xml:space="preserve">Effects of exercise interventions on cognition, physical function and quality of life among </w:instrText>
        </w:r>
      </w:ins>
      <w:r>
        <w:rPr>
          <w:rFonts w:hint="eastAsia" w:ascii="Times New Roman" w:hAnsi="Times New Roman" w:cs="Times New Roman"/>
          <w:b w:val="0"/>
          <w:bCs w:val="0"/>
          <w:kern w:val="2"/>
          <w:sz w:val="22"/>
          <w:szCs w:val="22"/>
          <w:lang w:val="en-US" w:eastAsia="zh-CN" w:bidi="ar-SA"/>
        </w:rPr>
        <w:instrText xml:space="preserve">older </w:instrText>
      </w:r>
      <w:del w:id="4650"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adults</w:delInstrText>
        </w:r>
      </w:del>
      <w:ins w:id="4651" w:author="Liyao Su" w:date="2026-08-31T22:55:22Z">
        <w:r>
          <w:rPr>
            <w:rFonts w:hint="eastAsia" w:ascii="Times New Roman" w:hAnsi="Times New Roman" w:cs="Times New Roman"/>
            <w:b w:val="0"/>
            <w:bCs w:val="0"/>
            <w:kern w:val="2"/>
            <w:sz w:val="22"/>
            <w:szCs w:val="22"/>
            <w:lang w:val="en-US" w:eastAsia="zh-CN" w:bidi="ar-SA"/>
          </w:rPr>
          <w:instrText xml:space="preserve">adults with cognitive frailty</w:instrText>
        </w:r>
      </w:ins>
      <w:r>
        <w:rPr>
          <w:rFonts w:hint="eastAsia" w:ascii="Times New Roman" w:hAnsi="Times New Roman" w:cs="Times New Roman"/>
          <w:b w:val="0"/>
          <w:bCs w:val="0"/>
          <w:kern w:val="2"/>
          <w:sz w:val="22"/>
          <w:szCs w:val="22"/>
          <w:lang w:val="en-US" w:eastAsia="zh-CN" w:bidi="ar-SA"/>
        </w:rPr>
        <w:instrText xml:space="preserve">: A </w:instrText>
      </w:r>
      <w:del w:id="4652"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shift of the external resistance at which peak power is produced</w:delInstrText>
        </w:r>
      </w:del>
      <w:ins w:id="4653" w:author="Liyao Su" w:date="2026-08-31T22:55:22Z">
        <w:r>
          <w:rPr>
            <w:rFonts w:hint="eastAsia" w:ascii="Times New Roman" w:hAnsi="Times New Roman" w:cs="Times New Roman"/>
            <w:b w:val="0"/>
            <w:bCs w:val="0"/>
            <w:kern w:val="2"/>
            <w:sz w:val="22"/>
            <w:szCs w:val="22"/>
            <w:lang w:val="en-US" w:eastAsia="zh-CN" w:bidi="ar-SA"/>
          </w:rPr>
          <w:instrText xml:space="preserve">systematic review and meta-analysis</w:instrText>
        </w:r>
      </w:ins>
      <w:r>
        <w:rPr>
          <w:rFonts w:hint="eastAsia" w:ascii="Times New Roman" w:hAnsi="Times New Roman" w:cs="Times New Roman"/>
          <w:b w:val="0"/>
          <w:bCs w:val="0"/>
          <w:kern w:val="2"/>
          <w:sz w:val="22"/>
          <w:szCs w:val="22"/>
          <w:lang w:val="en-US" w:eastAsia="zh-CN" w:bidi="ar-SA"/>
        </w:rPr>
        <w:instrText xml:space="preserve">","title-short":"</w:instrText>
      </w:r>
      <w:del w:id="4654"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High-speed power training in </w:delInstrText>
        </w:r>
      </w:del>
      <w:ins w:id="4655" w:author="Liyao Su" w:date="2026-08-31T22:55:22Z">
        <w:r>
          <w:rPr>
            <w:rFonts w:hint="eastAsia" w:ascii="Times New Roman" w:hAnsi="Times New Roman" w:cs="Times New Roman"/>
            <w:b w:val="0"/>
            <w:bCs w:val="0"/>
            <w:kern w:val="2"/>
            <w:sz w:val="22"/>
            <w:szCs w:val="22"/>
            <w:lang w:val="en-US" w:eastAsia="zh-CN" w:bidi="ar-SA"/>
          </w:rPr>
          <w:instrText xml:space="preserve">Effects of exercise interventions on cognition, physical function and quality of life among </w:instrText>
        </w:r>
      </w:ins>
      <w:r>
        <w:rPr>
          <w:rFonts w:hint="eastAsia" w:ascii="Times New Roman" w:hAnsi="Times New Roman" w:cs="Times New Roman"/>
          <w:b w:val="0"/>
          <w:bCs w:val="0"/>
          <w:kern w:val="2"/>
          <w:sz w:val="22"/>
          <w:szCs w:val="22"/>
          <w:lang w:val="en-US" w:eastAsia="zh-CN" w:bidi="ar-SA"/>
        </w:rPr>
        <w:instrText xml:space="preserve">older </w:instrText>
      </w:r>
      <w:del w:id="4656"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adults</w:delInstrText>
        </w:r>
      </w:del>
      <w:ins w:id="4657" w:author="Liyao Su" w:date="2026-08-31T22:55:22Z">
        <w:r>
          <w:rPr>
            <w:rFonts w:hint="eastAsia" w:ascii="Times New Roman" w:hAnsi="Times New Roman" w:cs="Times New Roman"/>
            <w:b w:val="0"/>
            <w:bCs w:val="0"/>
            <w:kern w:val="2"/>
            <w:sz w:val="22"/>
            <w:szCs w:val="22"/>
            <w:lang w:val="en-US" w:eastAsia="zh-CN" w:bidi="ar-SA"/>
          </w:rPr>
          <w:instrText xml:space="preserve">adults with cognitive frailty</w:instrText>
        </w:r>
      </w:ins>
      <w:r>
        <w:rPr>
          <w:rFonts w:hint="eastAsia" w:ascii="Times New Roman" w:hAnsi="Times New Roman" w:cs="Times New Roman"/>
          <w:b w:val="0"/>
          <w:bCs w:val="0"/>
          <w:kern w:val="2"/>
          <w:sz w:val="22"/>
          <w:szCs w:val="22"/>
          <w:lang w:val="en-US" w:eastAsia="zh-CN" w:bidi="ar-SA"/>
        </w:rPr>
        <w:instrText xml:space="preserve">","volume":"</w:instrText>
      </w:r>
      <w:del w:id="4658"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28</w:delInstrText>
        </w:r>
      </w:del>
      <w:ins w:id="4659" w:author="Liyao Su" w:date="2026-08-31T22:55:22Z">
        <w:r>
          <w:rPr>
            <w:rFonts w:hint="eastAsia" w:ascii="Times New Roman" w:hAnsi="Times New Roman" w:cs="Times New Roman"/>
            <w:b w:val="0"/>
            <w:bCs w:val="0"/>
            <w:kern w:val="2"/>
            <w:sz w:val="22"/>
            <w:szCs w:val="22"/>
            <w:lang w:val="en-US" w:eastAsia="zh-CN" w:bidi="ar-SA"/>
          </w:rPr>
          <w:instrText xml:space="preserve">62</w:instrText>
        </w:r>
      </w:ins>
      <w:r>
        <w:rPr>
          <w:rFonts w:hint="eastAsia" w:ascii="Times New Roman" w:hAnsi="Times New Roman" w:cs="Times New Roman"/>
          <w:b w:val="0"/>
          <w:bCs w:val="0"/>
          <w:kern w:val="2"/>
          <w:sz w:val="22"/>
          <w:szCs w:val="22"/>
          <w:lang w:val="en-US" w:eastAsia="zh-CN" w:bidi="ar-SA"/>
        </w:rPr>
        <w:instrText xml:space="preserve">","author":[{"family":"</w:instrText>
      </w:r>
      <w:del w:id="4660"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Sayers</w:delInstrText>
        </w:r>
      </w:del>
      <w:ins w:id="4661" w:author="Liyao Su" w:date="2026-08-31T22:55:22Z">
        <w:r>
          <w:rPr>
            <w:rFonts w:hint="eastAsia" w:ascii="Times New Roman" w:hAnsi="Times New Roman" w:cs="Times New Roman"/>
            <w:b w:val="0"/>
            <w:bCs w:val="0"/>
            <w:kern w:val="2"/>
            <w:sz w:val="22"/>
            <w:szCs w:val="22"/>
            <w:lang w:val="en-US" w:eastAsia="zh-CN" w:bidi="ar-SA"/>
          </w:rPr>
          <w:instrText xml:space="preserve">Yuan</w:instrText>
        </w:r>
      </w:ins>
      <w:r>
        <w:rPr>
          <w:rFonts w:hint="eastAsia" w:ascii="Times New Roman" w:hAnsi="Times New Roman" w:cs="Times New Roman"/>
          <w:b w:val="0"/>
          <w:bCs w:val="0"/>
          <w:kern w:val="2"/>
          <w:sz w:val="22"/>
          <w:szCs w:val="22"/>
          <w:lang w:val="en-US" w:eastAsia="zh-CN" w:bidi="ar-SA"/>
        </w:rPr>
        <w:instrText xml:space="preserve">","given":"</w:instrText>
      </w:r>
      <w:del w:id="4662"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Stephen P.</w:delInstrText>
        </w:r>
      </w:del>
      <w:ins w:id="4663" w:author="Liyao Su" w:date="2026-08-31T22:55:22Z">
        <w:r>
          <w:rPr>
            <w:rFonts w:hint="eastAsia" w:ascii="Times New Roman" w:hAnsi="Times New Roman" w:cs="Times New Roman"/>
            <w:b w:val="0"/>
            <w:bCs w:val="0"/>
            <w:kern w:val="2"/>
            <w:sz w:val="22"/>
            <w:szCs w:val="22"/>
            <w:lang w:val="en-US" w:eastAsia="zh-CN" w:bidi="ar-SA"/>
          </w:rPr>
          <w:instrText xml:space="preserve">Yue</w:instrText>
        </w:r>
      </w:ins>
      <w:r>
        <w:rPr>
          <w:rFonts w:hint="eastAsia" w:ascii="Times New Roman" w:hAnsi="Times New Roman" w:cs="Times New Roman"/>
          <w:b w:val="0"/>
          <w:bCs w:val="0"/>
          <w:kern w:val="2"/>
          <w:sz w:val="22"/>
          <w:szCs w:val="22"/>
          <w:lang w:val="en-US" w:eastAsia="zh-CN" w:bidi="ar-SA"/>
        </w:rPr>
        <w:instrText xml:space="preserve">"},{"family":"</w:instrText>
      </w:r>
      <w:del w:id="4664"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Gibson</w:delInstrText>
        </w:r>
      </w:del>
      <w:ins w:id="4665" w:author="Liyao Su" w:date="2026-08-31T22:55:22Z">
        <w:r>
          <w:rPr>
            <w:rFonts w:hint="eastAsia" w:ascii="Times New Roman" w:hAnsi="Times New Roman" w:cs="Times New Roman"/>
            <w:b w:val="0"/>
            <w:bCs w:val="0"/>
            <w:kern w:val="2"/>
            <w:sz w:val="22"/>
            <w:szCs w:val="22"/>
            <w:lang w:val="en-US" w:eastAsia="zh-CN" w:bidi="ar-SA"/>
          </w:rPr>
          <w:instrText xml:space="preserve">Wang</w:instrText>
        </w:r>
      </w:ins>
      <w:r>
        <w:rPr>
          <w:rFonts w:hint="eastAsia" w:ascii="Times New Roman" w:hAnsi="Times New Roman" w:cs="Times New Roman"/>
          <w:b w:val="0"/>
          <w:bCs w:val="0"/>
          <w:kern w:val="2"/>
          <w:sz w:val="22"/>
          <w:szCs w:val="22"/>
          <w:lang w:val="en-US" w:eastAsia="zh-CN" w:bidi="ar-SA"/>
        </w:rPr>
        <w:instrText xml:space="preserve">","given":"</w:instrText>
      </w:r>
      <w:del w:id="4666"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Kyle</w:delInstrText>
        </w:r>
      </w:del>
      <w:ins w:id="4667" w:author="Liyao Su" w:date="2026-08-31T22:55:22Z">
        <w:r>
          <w:rPr>
            <w:rFonts w:hint="eastAsia" w:ascii="Times New Roman" w:hAnsi="Times New Roman" w:cs="Times New Roman"/>
            <w:b w:val="0"/>
            <w:bCs w:val="0"/>
            <w:kern w:val="2"/>
            <w:sz w:val="22"/>
            <w:szCs w:val="22"/>
            <w:lang w:val="en-US" w:eastAsia="zh-CN" w:bidi="ar-SA"/>
          </w:rPr>
          <w:instrText xml:space="preserve">Sixue</w:instrText>
        </w:r>
      </w:ins>
      <w:r>
        <w:rPr>
          <w:rFonts w:hint="eastAsia" w:ascii="Times New Roman" w:hAnsi="Times New Roman" w:cs="Times New Roman"/>
          <w:b w:val="0"/>
          <w:bCs w:val="0"/>
          <w:kern w:val="2"/>
          <w:sz w:val="22"/>
          <w:szCs w:val="22"/>
          <w:lang w:val="en-US" w:eastAsia="zh-CN" w:bidi="ar-SA"/>
        </w:rPr>
        <w:instrText xml:space="preserve">"}</w:instrText>
      </w:r>
      <w:ins w:id="4668" w:author="Liyao Su" w:date="2026-08-31T22:55:22Z">
        <w:r>
          <w:rPr>
            <w:rFonts w:hint="eastAsia" w:ascii="Times New Roman" w:hAnsi="Times New Roman" w:cs="Times New Roman"/>
            <w:b w:val="0"/>
            <w:bCs w:val="0"/>
            <w:kern w:val="2"/>
            <w:sz w:val="22"/>
            <w:szCs w:val="22"/>
            <w:lang w:val="en-US" w:eastAsia="zh-CN" w:bidi="ar-SA"/>
          </w:rPr>
          <w:instrText xml:space="preserve">,{"family":"Zhou","given":"Chunyi"},{"family":"Zhang","given":"Ailin"},{"family":"Zhang","given":"Shibo"},{"family":"Wang","given":"Yuncui"}</w:instrText>
        </w:r>
      </w:ins>
      <w:r>
        <w:rPr>
          <w:rFonts w:hint="eastAsia" w:ascii="Times New Roman" w:hAnsi="Times New Roman" w:cs="Times New Roman"/>
          <w:b w:val="0"/>
          <w:bCs w:val="0"/>
          <w:kern w:val="2"/>
          <w:sz w:val="22"/>
          <w:szCs w:val="22"/>
          <w:lang w:val="en-US" w:eastAsia="zh-CN" w:bidi="ar-SA"/>
        </w:rPr>
        <w:instrText xml:space="preserve">],"issued":{"date-parts":[["</w:instrText>
      </w:r>
      <w:del w:id="4669"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2014</w:delInstrText>
        </w:r>
      </w:del>
      <w:ins w:id="4670" w:author="Liyao Su" w:date="2026-08-31T22:55:22Z">
        <w:r>
          <w:rPr>
            <w:rFonts w:hint="eastAsia" w:ascii="Times New Roman" w:hAnsi="Times New Roman" w:cs="Times New Roman"/>
            <w:b w:val="0"/>
            <w:bCs w:val="0"/>
            <w:kern w:val="2"/>
            <w:sz w:val="22"/>
            <w:szCs w:val="22"/>
            <w:lang w:val="en-US" w:eastAsia="zh-CN" w:bidi="ar-SA"/>
          </w:rPr>
          <w:instrText xml:space="preserve">2025</w:instrText>
        </w:r>
      </w:ins>
      <w:r>
        <w:rPr>
          <w:rFonts w:hint="eastAsia" w:ascii="Times New Roman" w:hAnsi="Times New Roman" w:cs="Times New Roman"/>
          <w:b w:val="0"/>
          <w:bCs w:val="0"/>
          <w:kern w:val="2"/>
          <w:sz w:val="22"/>
          <w:szCs w:val="22"/>
          <w:lang w:val="en-US" w:eastAsia="zh-CN" w:bidi="ar-SA"/>
        </w:rPr>
        <w:instrText xml:space="preserve">"</w:instrText>
      </w:r>
      <w:del w:id="4671"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,3</w:delInstrText>
        </w:r>
      </w:del>
      <w:r>
        <w:rPr>
          <w:rFonts w:hint="eastAsia" w:ascii="Times New Roman" w:hAnsi="Times New Roman" w:cs="Times New Roman"/>
          <w:b w:val="0"/>
          <w:bCs w:val="0"/>
          <w:kern w:val="2"/>
          <w:sz w:val="22"/>
          <w:szCs w:val="22"/>
          <w:lang w:val="en-US" w:eastAsia="zh-CN" w:bidi="ar-SA"/>
        </w:rPr>
        <w:instrText xml:space="preserve">]]}}}],"schema":"https://github.com/citation-style-language/schema/raw/master/csl-citation.json"} </w:instrText>
      </w:r>
      <w:r>
        <w:rPr>
          <w:rFonts w:hint="eastAsia" w:ascii="Times New Roman" w:hAnsi="Times New Roman" w:cs="Times New Roman"/>
          <w:b w:val="0"/>
          <w:bCs w:val="0"/>
          <w:kern w:val="2"/>
          <w:sz w:val="22"/>
          <w:szCs w:val="22"/>
          <w:lang w:val="en-US" w:eastAsia="zh-CN" w:bidi="ar-SA"/>
        </w:rPr>
        <w:fldChar w:fldCharType="separate"/>
      </w:r>
      <w:del w:id="4672" w:author="Liyao Su" w:date="2026-08-31T22:55:22Z">
        <w:r>
          <w:rPr>
            <w:rFonts w:hint="default" w:ascii="Times New Roman" w:hAnsi="Times New Roman" w:cs="Times New Roman" w:eastAsiaTheme="minorEastAsia"/>
            <w:b w:val="0"/>
            <w:bCs w:val="0"/>
            <w:kern w:val="2"/>
            <w:sz w:val="22"/>
            <w:szCs w:val="22"/>
            <w:lang w:val="en-US" w:eastAsia="zh-CN" w:bidi="ar-SA"/>
          </w:rPr>
          <w:delText>(Sayers and Gibson</w:delText>
        </w:r>
      </w:del>
      <w:ins w:id="4673" w:author="Liyao Su" w:date="2026-08-31T22:55:22Z">
        <w:r>
          <w:rPr>
            <w:rFonts w:hint="default" w:ascii="Times New Roman" w:hAnsi="Times New Roman" w:cs="Times New Roman"/>
            <w:sz w:val="22"/>
            <w:lang w:eastAsia="zh-CN"/>
          </w:rPr>
          <w:t>[15</w:t>
        </w:r>
      </w:ins>
      <w:r>
        <w:rPr>
          <w:rFonts w:hint="default" w:ascii="Times New Roman" w:hAnsi="Times New Roman" w:cs="Times New Roman"/>
          <w:sz w:val="22"/>
          <w:lang w:eastAsia="zh-CN"/>
        </w:rPr>
        <w:t xml:space="preserve">, </w:t>
      </w:r>
      <w:del w:id="4674" w:author="Liyao Su" w:date="2026-08-31T22:55:22Z">
        <w:r>
          <w:rPr>
            <w:rFonts w:hint="default" w:ascii="Times New Roman" w:hAnsi="Times New Roman" w:cs="Times New Roman" w:eastAsiaTheme="minorEastAsia"/>
            <w:b w:val="0"/>
            <w:bCs w:val="0"/>
            <w:kern w:val="2"/>
            <w:sz w:val="22"/>
            <w:szCs w:val="22"/>
            <w:lang w:val="en-US" w:eastAsia="zh-CN" w:bidi="ar-SA"/>
          </w:rPr>
          <w:delText>2014)</w:delText>
        </w:r>
      </w:del>
      <w:ins w:id="4675" w:author="Liyao Su" w:date="2026-08-31T22:55:22Z">
        <w:r>
          <w:rPr>
            <w:rFonts w:hint="default" w:ascii="Times New Roman" w:hAnsi="Times New Roman" w:cs="Times New Roman"/>
            <w:sz w:val="22"/>
            <w:lang w:eastAsia="zh-CN"/>
          </w:rPr>
          <w:t>37]</w:t>
        </w:r>
      </w:ins>
      <w:r>
        <w:rPr>
          <w:rFonts w:hint="eastAsia" w:ascii="Times New Roman" w:hAnsi="Times New Roman" w:cs="Times New Roman"/>
          <w:b w:val="0"/>
          <w:bCs w:val="0"/>
          <w:kern w:val="2"/>
          <w:sz w:val="22"/>
          <w:szCs w:val="22"/>
          <w:lang w:val="en-US" w:eastAsia="zh-CN" w:bidi="ar-SA"/>
        </w:rPr>
        <w:fldChar w:fldCharType="end"/>
      </w:r>
      <w:r>
        <w:rPr>
          <w:rFonts w:hint="default" w:ascii="Times New Roman" w:hAnsi="Times New Roman" w:cs="Times New Roman" w:eastAsiaTheme="minorEastAsia"/>
          <w:b w:val="0"/>
          <w:bCs w:val="0"/>
          <w:kern w:val="2"/>
          <w:sz w:val="22"/>
          <w:szCs w:val="22"/>
          <w:lang w:val="en-US" w:eastAsia="zh-CN" w:bidi="ar-SA"/>
        </w:rPr>
        <w:t xml:space="preserve">. </w:t>
      </w:r>
      <w:del w:id="4676"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A randomized controlled trial </w:delText>
        </w:r>
      </w:del>
      <w:ins w:id="4677" w:author="Liyao Su" w:date="2026-08-31T22:55:22Z">
        <w:r>
          <w:rPr>
            <w:rFonts w:hint="default" w:ascii="Times New Roman" w:hAnsi="Times New Roman" w:cs="Times New Roman" w:eastAsiaTheme="minorEastAsia"/>
            <w:b w:val="0"/>
            <w:bCs w:val="0"/>
            <w:kern w:val="2"/>
            <w:sz w:val="22"/>
            <w:szCs w:val="22"/>
            <w:lang w:val="en-US" w:eastAsia="zh-CN" w:bidi="ar-SA"/>
          </w:rPr>
          <w:t xml:space="preserve">Considerable between-study heterogeneity was observed </w:t>
        </w:r>
      </w:ins>
      <w:r>
        <w:rPr>
          <w:rFonts w:hint="default" w:ascii="Times New Roman" w:hAnsi="Times New Roman" w:cs="Times New Roman" w:eastAsiaTheme="minorEastAsia"/>
          <w:b w:val="0"/>
          <w:bCs w:val="0"/>
          <w:kern w:val="2"/>
          <w:sz w:val="22"/>
          <w:szCs w:val="22"/>
          <w:lang w:val="en-US" w:eastAsia="zh-CN" w:bidi="ar-SA"/>
        </w:rPr>
        <w:t xml:space="preserve">for </w:t>
      </w:r>
      <w:del w:id="4678" w:author="Liyao Su" w:date="2026-08-31T22:55:22Z">
        <w:r>
          <w:rPr>
            <w:rFonts w:hint="default" w:ascii="Times New Roman" w:hAnsi="Times New Roman" w:cs="Times New Roman" w:eastAsiaTheme="minorEastAsia"/>
            <w:b w:val="0"/>
            <w:bCs w:val="0"/>
            <w:kern w:val="2"/>
            <w:sz w:val="22"/>
            <w:szCs w:val="22"/>
            <w:lang w:val="en-US" w:eastAsia="zh-CN" w:bidi="ar-SA"/>
          </w:rPr>
          <w:delText>independent elderly individuals also indicated that 16 weeks of high-speed resistance training could significantly improve chair stand</w:delText>
        </w:r>
      </w:del>
      <w:ins w:id="4679" w:author="Liyao Su" w:date="2026-08-31T22:55:22Z">
        <w:r>
          <w:rPr>
            <w:rFonts w:hint="default" w:ascii="Times New Roman" w:hAnsi="Times New Roman" w:cs="Times New Roman" w:eastAsiaTheme="minorEastAsia"/>
            <w:b w:val="0"/>
            <w:bCs w:val="0"/>
            <w:kern w:val="2"/>
            <w:sz w:val="22"/>
            <w:szCs w:val="22"/>
            <w:lang w:val="en-US" w:eastAsia="zh-CN" w:bidi="ar-SA"/>
          </w:rPr>
          <w:t>cognitive outcomes</w:t>
        </w:r>
      </w:ins>
      <w:r>
        <w:rPr>
          <w:rFonts w:hint="default" w:ascii="Times New Roman" w:hAnsi="Times New Roman" w:cs="Times New Roman" w:eastAsiaTheme="minorEastAsia"/>
          <w:b w:val="0"/>
          <w:bCs w:val="0"/>
          <w:kern w:val="2"/>
          <w:sz w:val="22"/>
          <w:szCs w:val="22"/>
          <w:lang w:val="en-US" w:eastAsia="zh-CN" w:bidi="ar-SA"/>
        </w:rPr>
        <w:t xml:space="preserve">, </w:t>
      </w:r>
      <w:del w:id="4680" w:author="Liyao Su" w:date="2026-08-31T22:55:22Z">
        <w:r>
          <w:rPr>
            <w:rFonts w:hint="default" w:ascii="Times New Roman" w:hAnsi="Times New Roman" w:cs="Times New Roman" w:eastAsiaTheme="minorEastAsia"/>
            <w:b w:val="0"/>
            <w:bCs w:val="0"/>
            <w:kern w:val="2"/>
            <w:sz w:val="22"/>
            <w:szCs w:val="22"/>
            <w:lang w:val="en-US" w:eastAsia="zh-CN" w:bidi="ar-SA"/>
          </w:rPr>
          <w:delText>TUG</w:delText>
        </w:r>
      </w:del>
      <w:ins w:id="4681" w:author="Liyao Su" w:date="2026-08-31T22:55:22Z">
        <w:r>
          <w:rPr>
            <w:rFonts w:hint="default" w:ascii="Times New Roman" w:hAnsi="Times New Roman" w:cs="Times New Roman" w:eastAsiaTheme="minorEastAsia"/>
            <w:b w:val="0"/>
            <w:bCs w:val="0"/>
            <w:kern w:val="2"/>
            <w:sz w:val="22"/>
            <w:szCs w:val="22"/>
            <w:lang w:val="en-US" w:eastAsia="zh-CN" w:bidi="ar-SA"/>
          </w:rPr>
          <w:t>particularly within the MoCA network. In the present analysis</w:t>
        </w:r>
      </w:ins>
      <w:r>
        <w:rPr>
          <w:rFonts w:hint="default" w:ascii="Times New Roman" w:hAnsi="Times New Roman" w:cs="Times New Roman" w:eastAsiaTheme="minorEastAsia"/>
          <w:b w:val="0"/>
          <w:bCs w:val="0"/>
          <w:kern w:val="2"/>
          <w:sz w:val="22"/>
          <w:szCs w:val="22"/>
          <w:lang w:val="en-US" w:eastAsia="zh-CN" w:bidi="ar-SA"/>
        </w:rPr>
        <w:t xml:space="preserve">, </w:t>
      </w:r>
      <w:del w:id="4682" w:author="Liyao Su" w:date="2026-08-31T22:55:22Z">
        <w:r>
          <w:rPr>
            <w:rFonts w:hint="default" w:ascii="Times New Roman" w:hAnsi="Times New Roman" w:cs="Times New Roman" w:eastAsiaTheme="minorEastAsia"/>
            <w:b w:val="0"/>
            <w:bCs w:val="0"/>
            <w:kern w:val="2"/>
            <w:sz w:val="22"/>
            <w:szCs w:val="22"/>
            <w:lang w:val="en-US" w:eastAsia="zh-CN" w:bidi="ar-SA"/>
          </w:rPr>
          <w:delText>medicine ball throwing</w:delText>
        </w:r>
      </w:del>
      <w:ins w:id="4683" w:author="Liyao Su" w:date="2026-08-31T22:55:22Z">
        <w:r>
          <w:rPr>
            <w:rFonts w:hint="default" w:ascii="Times New Roman" w:hAnsi="Times New Roman" w:cs="Times New Roman" w:eastAsiaTheme="minorEastAsia"/>
            <w:b w:val="0"/>
            <w:bCs w:val="0"/>
            <w:kern w:val="2"/>
            <w:sz w:val="22"/>
            <w:szCs w:val="22"/>
            <w:lang w:val="en-US" w:eastAsia="zh-CN" w:bidi="ar-SA"/>
          </w:rPr>
          <w:t>this heterogeneity may reflect differences in baseline cognitive and physical function</w:t>
        </w:r>
      </w:ins>
      <w:r>
        <w:rPr>
          <w:rFonts w:hint="default" w:ascii="Times New Roman" w:hAnsi="Times New Roman" w:cs="Times New Roman" w:eastAsiaTheme="minorEastAsia"/>
          <w:b w:val="0"/>
          <w:bCs w:val="0"/>
          <w:kern w:val="2"/>
          <w:sz w:val="22"/>
          <w:szCs w:val="22"/>
          <w:lang w:val="en-US" w:eastAsia="zh-CN" w:bidi="ar-SA"/>
        </w:rPr>
        <w:t xml:space="preserve">, </w:t>
      </w:r>
      <w:del w:id="4684" w:author="Liyao Su" w:date="2026-08-31T22:55:22Z">
        <w:r>
          <w:rPr>
            <w:rFonts w:hint="default" w:ascii="Times New Roman" w:hAnsi="Times New Roman" w:cs="Times New Roman" w:eastAsiaTheme="minorEastAsia"/>
            <w:b w:val="0"/>
            <w:bCs w:val="0"/>
            <w:kern w:val="2"/>
            <w:sz w:val="22"/>
            <w:szCs w:val="22"/>
            <w:lang w:val="en-US" w:eastAsia="zh-CN" w:bidi="ar-SA"/>
          </w:rPr>
          <w:delText>6-minute walk</w:delText>
        </w:r>
      </w:del>
      <w:ins w:id="4685" w:author="Liyao Su" w:date="2026-08-31T22:55:22Z">
        <w:r>
          <w:rPr>
            <w:rFonts w:hint="default" w:ascii="Times New Roman" w:hAnsi="Times New Roman" w:cs="Times New Roman" w:eastAsiaTheme="minorEastAsia"/>
            <w:b w:val="0"/>
            <w:bCs w:val="0"/>
            <w:kern w:val="2"/>
            <w:sz w:val="22"/>
            <w:szCs w:val="22"/>
            <w:lang w:val="en-US" w:eastAsia="zh-CN" w:bidi="ar-SA"/>
          </w:rPr>
          <w:t>intervention composition</w:t>
        </w:r>
      </w:ins>
      <w:r>
        <w:rPr>
          <w:rFonts w:hint="default" w:ascii="Times New Roman" w:hAnsi="Times New Roman" w:cs="Times New Roman" w:eastAsiaTheme="minorEastAsia"/>
          <w:b w:val="0"/>
          <w:bCs w:val="0"/>
          <w:kern w:val="2"/>
          <w:sz w:val="22"/>
          <w:szCs w:val="22"/>
          <w:lang w:val="en-US" w:eastAsia="zh-CN" w:bidi="ar-SA"/>
        </w:rPr>
        <w:t xml:space="preserve">, </w:t>
      </w:r>
      <w:del w:id="4686" w:author="Liyao Su" w:date="2026-08-31T22:55:22Z">
        <w:r>
          <w:rPr>
            <w:rFonts w:hint="default" w:ascii="Times New Roman" w:hAnsi="Times New Roman" w:cs="Times New Roman" w:eastAsiaTheme="minorEastAsia"/>
            <w:b w:val="0"/>
            <w:bCs w:val="0"/>
            <w:kern w:val="2"/>
            <w:sz w:val="22"/>
            <w:szCs w:val="22"/>
            <w:lang w:val="en-US" w:eastAsia="zh-CN" w:bidi="ar-SA"/>
          </w:rPr>
          <w:delText>grip strength</w:delText>
        </w:r>
      </w:del>
      <w:ins w:id="4687" w:author="Liyao Su" w:date="2026-08-31T22:55:22Z">
        <w:r>
          <w:rPr>
            <w:rFonts w:hint="default" w:ascii="Times New Roman" w:hAnsi="Times New Roman" w:cs="Times New Roman" w:eastAsiaTheme="minorEastAsia"/>
            <w:b w:val="0"/>
            <w:bCs w:val="0"/>
            <w:kern w:val="2"/>
            <w:sz w:val="22"/>
            <w:szCs w:val="22"/>
            <w:lang w:val="en-US" w:eastAsia="zh-CN" w:bidi="ar-SA"/>
          </w:rPr>
          <w:t>training dose</w:t>
        </w:r>
      </w:ins>
      <w:r>
        <w:rPr>
          <w:rFonts w:hint="default" w:ascii="Times New Roman" w:hAnsi="Times New Roman" w:cs="Times New Roman" w:eastAsiaTheme="minorEastAsia"/>
          <w:b w:val="0"/>
          <w:bCs w:val="0"/>
          <w:kern w:val="2"/>
          <w:sz w:val="22"/>
          <w:szCs w:val="22"/>
          <w:lang w:val="en-US" w:eastAsia="zh-CN" w:bidi="ar-SA"/>
        </w:rPr>
        <w:t xml:space="preserve">, </w:t>
      </w:r>
      <w:del w:id="4688" w:author="Liyao Su" w:date="2026-08-31T22:55:22Z">
        <w:r>
          <w:rPr>
            <w:rFonts w:hint="default" w:ascii="Times New Roman" w:hAnsi="Times New Roman" w:cs="Times New Roman" w:eastAsiaTheme="minorEastAsia"/>
            <w:b w:val="0"/>
            <w:bCs w:val="0"/>
            <w:kern w:val="2"/>
            <w:sz w:val="22"/>
            <w:szCs w:val="22"/>
            <w:lang w:val="en-US" w:eastAsia="zh-CN" w:bidi="ar-SA"/>
          </w:rPr>
          <w:delText>and MMSE scores</w:delText>
        </w:r>
      </w:del>
      <w:ins w:id="4689" w:author="Liyao Su" w:date="2026-08-31T22:55:22Z">
        <w:r>
          <w:rPr>
            <w:rFonts w:hint="default" w:ascii="Times New Roman" w:hAnsi="Times New Roman" w:cs="Times New Roman" w:eastAsiaTheme="minorEastAsia"/>
            <w:b w:val="0"/>
            <w:bCs w:val="0"/>
            <w:kern w:val="2"/>
            <w:sz w:val="22"/>
            <w:szCs w:val="22"/>
            <w:lang w:val="en-US" w:eastAsia="zh-CN" w:bidi="ar-SA"/>
          </w:rPr>
          <w:t>comparator conditions</w:t>
        </w:r>
      </w:ins>
      <w:r>
        <w:rPr>
          <w:rFonts w:hint="default" w:ascii="Times New Roman" w:hAnsi="Times New Roman" w:cs="Times New Roman" w:eastAsiaTheme="minorEastAsia"/>
          <w:b w:val="0"/>
          <w:bCs w:val="0"/>
          <w:kern w:val="2"/>
          <w:sz w:val="22"/>
          <w:szCs w:val="22"/>
          <w:lang w:val="en-US" w:eastAsia="zh-CN" w:bidi="ar-SA"/>
        </w:rPr>
        <w:t xml:space="preserve">, </w:t>
      </w:r>
      <w:del w:id="4690"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providing clinical support for HSPT in achieving dual benefits of cognition </w:delText>
        </w:r>
      </w:del>
      <w:r>
        <w:rPr>
          <w:rFonts w:hint="default" w:ascii="Times New Roman" w:hAnsi="Times New Roman" w:cs="Times New Roman" w:eastAsiaTheme="minorEastAsia"/>
          <w:b w:val="0"/>
          <w:bCs w:val="0"/>
          <w:kern w:val="2"/>
          <w:sz w:val="22"/>
          <w:szCs w:val="22"/>
          <w:lang w:val="en-US" w:eastAsia="zh-CN" w:bidi="ar-SA"/>
        </w:rPr>
        <w:t xml:space="preserve">and </w:t>
      </w:r>
      <w:del w:id="4691"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physical function </w:delText>
        </w:r>
      </w:del>
      <w:del w:id="4692" w:author="Liyao Su" w:date="2026-08-31T22:55:22Z">
        <w:r>
          <w:rPr>
            <w:rFonts w:hint="default" w:ascii="Times New Roman" w:hAnsi="Times New Roman" w:cs="Times New Roman" w:eastAsiaTheme="minorEastAsia"/>
            <w:b w:val="0"/>
            <w:bCs w:val="0"/>
            <w:kern w:val="2"/>
            <w:sz w:val="22"/>
            <w:szCs w:val="22"/>
            <w:lang w:val="en-US" w:eastAsia="zh-CN" w:bidi="ar-SA"/>
          </w:rPr>
          <w:fldChar w:fldCharType="begin"/>
        </w:r>
      </w:del>
      <w:del w:id="4693"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 ADDIN ZOTERO_ITEM CSL_CITATION {"citationID":"SkFY8rz7","properties":{"unsorted":false,"formattedCitation":"(Duarte Martins et al., 2024)","plainCitation":"(Duarte Martins et al., 2024)","noteIndex":0},"citationItems":[{"id":3011,"uris":["http://zotero.org/users/14753860/items/UDH5259V"],"itemData":{"id":3011,"type":"article-journal","abstract":"BACKGROUND &amp; AIMS: Aging frequently causes changes in body composition, such as a loss of strength and muscular mass and an increase in fat mass. Exercise training programs have been suggested as effective strategies to mitigate or prevent age-related declines in body composition. Therefore, this study examined the effects of a sixteen-week High-Speed Resistance Training (HSRT) program on body composition parameters in community-dwelling independent older adults.\nMETHODS: The present clinical trial included 79 older adults, who were divided into two groups: intervention group (IG, N = 40, age, 68.50 ± 3.54 years; weight, 68.65 ± 11.36 kg) and control group (CG, N = 39, age, 72.08 ± 5.89 years; weight, 67.04 ± 10.69 kg). IG performed the supervised HSRT for 16 weeks, with 3 sessions per week of 60-70min, each session of 5-6 exercises, 2-3 sets, and 6-10 reps/exercise, while CG did not perform any exercise training program. Body composition parameters were assessed using a multifrequency tetrapolar bioelectrical impedance analyzer (InBody® S10). The level of physical activity and the dietary intake were evaluated by the International Physical Activity Questionnaire (IPAQ-SF) and the Food Frequency Questionnaire, respectively. Statistical analyses were performed using the analysis of covariance (ANCOVA), and effect size (Cohen's dunbiased).\nRESULTS: The analysis showed significant effects of the group factor for IG on phase angle (F(1) = 14.39, p &lt; 0.001, η2p = 0.159). Additionally, results from Δ changes (post-minus pre-values) revealed small and medium effects in favor to IG for body cell mass (t(77) = 1.21, p = 0.230, dunb = 0.27 [-0.17, 0.71]) and phase angle (t(77) = 2.82, p = 0.006, dunb = 0.63 [0.18, 1.08]), respectively.\nCONCLUSIONS: The HSRT could effectively prevent the decline in cellular health and cell integrity in older adults, as evidenced by the significant improvements in the phase angle.\nREGISTRATION: Clinicaltrial.gov (ID: NCT05586087).","container-title":"Clinical nutrition ESPEN","DOI":"10.1016/j.clnesp.2024.06.010","ISSN":"2405-4577","journalAbbreviation":"Clin. Nutr. ESPEN","language":"en","note":"5年影响因子: 2.9\n中科院分区升级版: 医学3区\n影响因子: 2.6","page":"84-91","PMID":"38935496","source":"PubMed","title":"Effects of a 16-week high-speed resistance training program on body composition in community-dwelling independent older adults: A clinical trial","title-short":"Effects of a 16-week high-speed resistance training program on body composition in community-dwelling independent older adults","volume":"63","author":[{"family":"Duarte Martins","given":"Alexandre"},{"family":"Paulo Brito","given":"João"},{"family":"Fernandes","given":"Orlando"},{"family":"Oliveira","given":"Rafael"},{"family":"Gonçalves","given":"Bruno"},{"family":"Batalha","given":"Nuno"}],"issued":{"date-parts":[["2024",10]]}}}],"schema":"https://github.com/citation-style-language/schema/raw/master/csl-citation.json"} </w:delInstrText>
        </w:r>
      </w:del>
      <w:del w:id="4694" w:author="Liyao Su" w:date="2026-08-31T22:55:22Z">
        <w:r>
          <w:rPr>
            <w:rFonts w:hint="default" w:ascii="Times New Roman" w:hAnsi="Times New Roman" w:cs="Times New Roman" w:eastAsiaTheme="minorEastAsia"/>
            <w:b w:val="0"/>
            <w:bCs w:val="0"/>
            <w:kern w:val="2"/>
            <w:sz w:val="22"/>
            <w:szCs w:val="22"/>
            <w:lang w:val="en-US" w:eastAsia="zh-CN" w:bidi="ar-SA"/>
          </w:rPr>
          <w:fldChar w:fldCharType="separate"/>
        </w:r>
      </w:del>
      <w:del w:id="4695" w:author="Liyao Su" w:date="2026-08-31T22:55:22Z">
        <w:r>
          <w:rPr>
            <w:rFonts w:hint="default" w:ascii="Times New Roman" w:hAnsi="Times New Roman" w:cs="Times New Roman" w:eastAsiaTheme="minorEastAsia"/>
            <w:b w:val="0"/>
            <w:bCs w:val="0"/>
            <w:kern w:val="2"/>
            <w:sz w:val="22"/>
            <w:szCs w:val="22"/>
            <w:lang w:val="en-US" w:eastAsia="zh-CN" w:bidi="ar-SA"/>
          </w:rPr>
          <w:delText>(Duarte Martins et al., 2024)</w:delText>
        </w:r>
      </w:del>
      <w:del w:id="4696" w:author="Liyao Su" w:date="2026-08-31T22:55:22Z">
        <w:r>
          <w:rPr>
            <w:rFonts w:hint="default" w:ascii="Times New Roman" w:hAnsi="Times New Roman" w:cs="Times New Roman" w:eastAsiaTheme="minorEastAsia"/>
            <w:b w:val="0"/>
            <w:bCs w:val="0"/>
            <w:kern w:val="2"/>
            <w:sz w:val="22"/>
            <w:szCs w:val="22"/>
            <w:lang w:val="en-US" w:eastAsia="zh-CN" w:bidi="ar-SA"/>
          </w:rPr>
          <w:fldChar w:fldCharType="end"/>
        </w:r>
      </w:del>
      <w:del w:id="4697" w:author="Liyao Su" w:date="2026-08-31T22:55:22Z">
        <w:r>
          <w:rPr>
            <w:rFonts w:hint="default" w:ascii="Times New Roman" w:hAnsi="Times New Roman" w:cs="Times New Roman" w:eastAsiaTheme="minorEastAsia"/>
            <w:b w:val="0"/>
            <w:bCs w:val="0"/>
            <w:kern w:val="2"/>
            <w:sz w:val="22"/>
            <w:szCs w:val="22"/>
            <w:lang w:val="en-US" w:eastAsia="zh-CN" w:bidi="ar-SA"/>
          </w:rPr>
          <w:delText>.</w:delText>
        </w:r>
      </w:del>
    </w:p>
    <w:p w14:paraId="2C54E6D2">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ins w:id="4698" w:author="Liyao Su" w:date="2026-08-31T22:55:22Z"/>
          <w:rFonts w:hint="default" w:ascii="Times New Roman" w:hAnsi="Times New Roman" w:cs="Times New Roman" w:eastAsiaTheme="minorEastAsia"/>
          <w:b w:val="0"/>
          <w:bCs w:val="0"/>
          <w:kern w:val="2"/>
          <w:sz w:val="22"/>
          <w:szCs w:val="22"/>
          <w:lang w:val="en-US" w:eastAsia="zh-CN" w:bidi="ar-SA"/>
        </w:rPr>
      </w:pPr>
      <w:del w:id="4699"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From the perspective of potential mechanisms, </w:delText>
        </w:r>
      </w:del>
      <w:r>
        <w:rPr>
          <w:rFonts w:hint="default" w:ascii="Times New Roman" w:hAnsi="Times New Roman" w:cs="Times New Roman" w:eastAsiaTheme="minorEastAsia"/>
          <w:b w:val="0"/>
          <w:bCs w:val="0"/>
          <w:kern w:val="2"/>
          <w:sz w:val="22"/>
          <w:szCs w:val="22"/>
          <w:lang w:val="en-US" w:eastAsia="zh-CN" w:bidi="ar-SA"/>
        </w:rPr>
        <w:t xml:space="preserve">the </w:t>
      </w:r>
      <w:del w:id="4700"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advantages </w:delText>
        </w:r>
      </w:del>
      <w:ins w:id="4701" w:author="Liyao Su" w:date="2026-08-31T22:55:22Z">
        <w:r>
          <w:rPr>
            <w:rFonts w:hint="default" w:ascii="Times New Roman" w:hAnsi="Times New Roman" w:cs="Times New Roman" w:eastAsiaTheme="minorEastAsia"/>
            <w:b w:val="0"/>
            <w:bCs w:val="0"/>
            <w:kern w:val="2"/>
            <w:sz w:val="22"/>
            <w:szCs w:val="22"/>
            <w:lang w:val="en-US" w:eastAsia="zh-CN" w:bidi="ar-SA"/>
          </w:rPr>
          <w:t xml:space="preserve">operationalization </w:t>
        </w:r>
      </w:ins>
      <w:r>
        <w:rPr>
          <w:rFonts w:hint="default" w:ascii="Times New Roman" w:hAnsi="Times New Roman" w:cs="Times New Roman" w:eastAsiaTheme="minorEastAsia"/>
          <w:b w:val="0"/>
          <w:bCs w:val="0"/>
          <w:kern w:val="2"/>
          <w:sz w:val="22"/>
          <w:szCs w:val="22"/>
          <w:lang w:val="en-US" w:eastAsia="zh-CN" w:bidi="ar-SA"/>
        </w:rPr>
        <w:t xml:space="preserve">of </w:t>
      </w:r>
      <w:del w:id="4702"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HSPT may not only stem from </w:delText>
        </w:r>
      </w:del>
      <w:ins w:id="4703" w:author="Liyao Su" w:date="2026-08-31T22:55:22Z">
        <w:r>
          <w:rPr>
            <w:rFonts w:hint="default" w:ascii="Times New Roman" w:hAnsi="Times New Roman" w:cs="Times New Roman" w:eastAsiaTheme="minorEastAsia"/>
            <w:b w:val="0"/>
            <w:bCs w:val="0"/>
            <w:kern w:val="2"/>
            <w:sz w:val="22"/>
            <w:szCs w:val="22"/>
            <w:lang w:val="en-US" w:eastAsia="zh-CN" w:bidi="ar-SA"/>
          </w:rPr>
          <w:t xml:space="preserve">cognitive frailty across trials. Given </w:t>
        </w:r>
      </w:ins>
      <w:r>
        <w:rPr>
          <w:rFonts w:hint="default" w:ascii="Times New Roman" w:hAnsi="Times New Roman" w:cs="Times New Roman" w:eastAsiaTheme="minorEastAsia"/>
          <w:b w:val="0"/>
          <w:bCs w:val="0"/>
          <w:kern w:val="2"/>
          <w:sz w:val="22"/>
          <w:szCs w:val="22"/>
          <w:lang w:val="en-US" w:eastAsia="zh-CN" w:bidi="ar-SA"/>
        </w:rPr>
        <w:t xml:space="preserve">the </w:t>
      </w:r>
      <w:del w:id="4704"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improvement </w:delText>
        </w:r>
      </w:del>
      <w:ins w:id="4705" w:author="Liyao Su" w:date="2026-08-31T22:55:22Z">
        <w:r>
          <w:rPr>
            <w:rFonts w:hint="default" w:ascii="Times New Roman" w:hAnsi="Times New Roman" w:cs="Times New Roman" w:eastAsiaTheme="minorEastAsia"/>
            <w:b w:val="0"/>
            <w:bCs w:val="0"/>
            <w:kern w:val="2"/>
            <w:sz w:val="22"/>
            <w:szCs w:val="22"/>
            <w:lang w:val="en-US" w:eastAsia="zh-CN" w:bidi="ar-SA"/>
          </w:rPr>
          <w:t xml:space="preserve">limited number </w:t>
        </w:r>
      </w:ins>
      <w:r>
        <w:rPr>
          <w:rFonts w:hint="default" w:ascii="Times New Roman" w:hAnsi="Times New Roman" w:cs="Times New Roman" w:eastAsiaTheme="minorEastAsia"/>
          <w:b w:val="0"/>
          <w:bCs w:val="0"/>
          <w:kern w:val="2"/>
          <w:sz w:val="22"/>
          <w:szCs w:val="22"/>
          <w:lang w:val="en-US" w:eastAsia="zh-CN" w:bidi="ar-SA"/>
        </w:rPr>
        <w:t xml:space="preserve">of </w:t>
      </w:r>
      <w:del w:id="4706"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muscle strength but also be related </w:delText>
        </w:r>
      </w:del>
      <w:ins w:id="4707" w:author="Liyao Su" w:date="2026-08-31T22:55:22Z">
        <w:r>
          <w:rPr>
            <w:rFonts w:hint="default" w:ascii="Times New Roman" w:hAnsi="Times New Roman" w:cs="Times New Roman" w:eastAsiaTheme="minorEastAsia"/>
            <w:b w:val="0"/>
            <w:bCs w:val="0"/>
            <w:kern w:val="2"/>
            <w:sz w:val="22"/>
            <w:szCs w:val="22"/>
            <w:lang w:val="en-US" w:eastAsia="zh-CN" w:bidi="ar-SA"/>
          </w:rPr>
          <w:t xml:space="preserve">studies contributing </w:t>
        </w:r>
      </w:ins>
      <w:r>
        <w:rPr>
          <w:rFonts w:hint="default" w:ascii="Times New Roman" w:hAnsi="Times New Roman" w:cs="Times New Roman" w:eastAsiaTheme="minorEastAsia"/>
          <w:b w:val="0"/>
          <w:bCs w:val="0"/>
          <w:kern w:val="2"/>
          <w:sz w:val="22"/>
          <w:szCs w:val="22"/>
          <w:lang w:val="en-US" w:eastAsia="zh-CN" w:bidi="ar-SA"/>
        </w:rPr>
        <w:t xml:space="preserve">to </w:t>
      </w:r>
      <w:del w:id="4708" w:author="Liyao Su" w:date="2026-08-31T22:55:22Z">
        <w:r>
          <w:rPr>
            <w:rFonts w:hint="default" w:ascii="Times New Roman" w:hAnsi="Times New Roman" w:cs="Times New Roman" w:eastAsiaTheme="minorEastAsia"/>
            <w:b w:val="0"/>
            <w:bCs w:val="0"/>
            <w:kern w:val="2"/>
            <w:sz w:val="22"/>
            <w:szCs w:val="22"/>
            <w:lang w:val="en-US" w:eastAsia="zh-CN" w:bidi="ar-SA"/>
          </w:rPr>
          <w:delText>the neural-muscle adaptation induced by high-intensity and rapid muscle contractions</w:delText>
        </w:r>
      </w:del>
      <w:ins w:id="4709" w:author="Liyao Su" w:date="2026-08-31T22:55:22Z">
        <w:r>
          <w:rPr>
            <w:rFonts w:hint="default" w:ascii="Times New Roman" w:hAnsi="Times New Roman" w:cs="Times New Roman" w:eastAsiaTheme="minorEastAsia"/>
            <w:b w:val="0"/>
            <w:bCs w:val="0"/>
            <w:kern w:val="2"/>
            <w:sz w:val="22"/>
            <w:szCs w:val="22"/>
            <w:lang w:val="en-US" w:eastAsia="zh-CN" w:bidi="ar-SA"/>
          </w:rPr>
          <w:t>several comparisons</w:t>
        </w:r>
      </w:ins>
      <w:r>
        <w:rPr>
          <w:rFonts w:hint="default" w:ascii="Times New Roman" w:hAnsi="Times New Roman" w:cs="Times New Roman" w:eastAsiaTheme="minorEastAsia"/>
          <w:b w:val="0"/>
          <w:bCs w:val="0"/>
          <w:kern w:val="2"/>
          <w:sz w:val="22"/>
          <w:szCs w:val="22"/>
          <w:lang w:val="en-US" w:eastAsia="zh-CN" w:bidi="ar-SA"/>
        </w:rPr>
        <w:t xml:space="preserve">, </w:t>
      </w:r>
      <w:del w:id="4710"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as well as the regulation </w:delText>
        </w:r>
      </w:del>
      <w:ins w:id="4711" w:author="Liyao Su" w:date="2026-08-31T22:55:22Z">
        <w:r>
          <w:rPr>
            <w:rFonts w:hint="default" w:ascii="Times New Roman" w:hAnsi="Times New Roman" w:cs="Times New Roman" w:eastAsiaTheme="minorEastAsia"/>
            <w:b w:val="0"/>
            <w:bCs w:val="0"/>
            <w:kern w:val="2"/>
            <w:sz w:val="22"/>
            <w:szCs w:val="22"/>
            <w:lang w:val="en-US" w:eastAsia="zh-CN" w:bidi="ar-SA"/>
          </w:rPr>
          <w:t xml:space="preserve">formal analyses to identify specific sources </w:t>
        </w:r>
      </w:ins>
      <w:r>
        <w:rPr>
          <w:rFonts w:hint="default" w:ascii="Times New Roman" w:hAnsi="Times New Roman" w:cs="Times New Roman" w:eastAsiaTheme="minorEastAsia"/>
          <w:b w:val="0"/>
          <w:bCs w:val="0"/>
          <w:kern w:val="2"/>
          <w:sz w:val="22"/>
          <w:szCs w:val="22"/>
          <w:lang w:val="en-US" w:eastAsia="zh-CN" w:bidi="ar-SA"/>
        </w:rPr>
        <w:t xml:space="preserve">of </w:t>
      </w:r>
      <w:del w:id="4712" w:author="Liyao Su" w:date="2026-08-31T22:55:22Z">
        <w:r>
          <w:rPr>
            <w:rFonts w:hint="default" w:ascii="Times New Roman" w:hAnsi="Times New Roman" w:cs="Times New Roman" w:eastAsiaTheme="minorEastAsia"/>
            <w:b w:val="0"/>
            <w:bCs w:val="0"/>
            <w:kern w:val="2"/>
            <w:sz w:val="22"/>
            <w:szCs w:val="22"/>
            <w:lang w:val="en-US" w:eastAsia="zh-CN" w:bidi="ar-SA"/>
          </w:rPr>
          <w:delText>the muscle-brain axis</w:delText>
        </w:r>
      </w:del>
      <w:ins w:id="4713" w:author="Liyao Su" w:date="2026-08-31T22:55:22Z">
        <w:r>
          <w:rPr>
            <w:rFonts w:hint="default" w:ascii="Times New Roman" w:hAnsi="Times New Roman" w:cs="Times New Roman" w:eastAsiaTheme="minorEastAsia"/>
            <w:b w:val="0"/>
            <w:bCs w:val="0"/>
            <w:kern w:val="2"/>
            <w:sz w:val="22"/>
            <w:szCs w:val="22"/>
            <w:lang w:val="en-US" w:eastAsia="zh-CN" w:bidi="ar-SA"/>
          </w:rPr>
          <w:t>heterogeneity were not feasible</w:t>
        </w:r>
      </w:ins>
      <w:r>
        <w:rPr>
          <w:rFonts w:hint="default" w:ascii="Times New Roman" w:hAnsi="Times New Roman" w:cs="Times New Roman" w:eastAsiaTheme="minorEastAsia"/>
          <w:b w:val="0"/>
          <w:bCs w:val="0"/>
          <w:kern w:val="2"/>
          <w:sz w:val="22"/>
          <w:szCs w:val="22"/>
          <w:lang w:val="en-US" w:eastAsia="zh-CN" w:bidi="ar-SA"/>
        </w:rPr>
        <w:t xml:space="preserve">. </w:t>
      </w:r>
      <w:del w:id="4714" w:author="Liyao Su" w:date="2026-08-31T22:55:22Z">
        <w:r>
          <w:rPr>
            <w:rFonts w:hint="default" w:ascii="Times New Roman" w:hAnsi="Times New Roman" w:cs="Times New Roman" w:eastAsiaTheme="minorEastAsia"/>
            <w:b w:val="0"/>
            <w:bCs w:val="0"/>
            <w:kern w:val="2"/>
            <w:sz w:val="22"/>
            <w:szCs w:val="22"/>
            <w:lang w:val="en-US" w:eastAsia="zh-CN" w:bidi="ar-SA"/>
          </w:rPr>
          <w:delText>Rapid resistance contractions can enhance the excitability of the neuromuscular system and the synchronous recruitment of motor units; improve lower limb power output and the degree of gait automation</w:delText>
        </w:r>
      </w:del>
      <w:ins w:id="4715" w:author="Liyao Su" w:date="2026-08-31T22:55:22Z">
        <w:r>
          <w:rPr>
            <w:rFonts w:hint="default" w:ascii="Times New Roman" w:hAnsi="Times New Roman" w:cs="Times New Roman" w:eastAsiaTheme="minorEastAsia"/>
            <w:b w:val="0"/>
            <w:bCs w:val="0"/>
            <w:kern w:val="2"/>
            <w:sz w:val="22"/>
            <w:szCs w:val="22"/>
            <w:lang w:val="en-US" w:eastAsia="zh-CN" w:bidi="ar-SA"/>
          </w:rPr>
          <w:t>Consequently</w:t>
        </w:r>
      </w:ins>
      <w:r>
        <w:rPr>
          <w:rFonts w:hint="default" w:ascii="Times New Roman" w:hAnsi="Times New Roman" w:cs="Times New Roman" w:eastAsiaTheme="minorEastAsia"/>
          <w:b w:val="0"/>
          <w:bCs w:val="0"/>
          <w:kern w:val="2"/>
          <w:sz w:val="22"/>
          <w:szCs w:val="22"/>
          <w:lang w:val="en-US" w:eastAsia="zh-CN" w:bidi="ar-SA"/>
        </w:rPr>
        <w:t xml:space="preserve">, </w:t>
      </w:r>
      <w:del w:id="4716"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thereby reducing the cognitive load during dual-task walking; and promote the synergistic improvement of executive function and mobility. At the same time, higher-intensity muscle contractions can activate the AMPK/SIRT1/PGC-1α signaling pathway, promote the expression of FNDC5 and release irisin, thereby mediating molecular interactions between skeletal muscle, bone tissue and the central nervous system; irisin may improve learning </w:delText>
        </w:r>
      </w:del>
      <w:ins w:id="4717" w:author="Liyao Su" w:date="2026-08-31T22:55:22Z">
        <w:r>
          <w:rPr>
            <w:rFonts w:hint="default" w:ascii="Times New Roman" w:hAnsi="Times New Roman" w:cs="Times New Roman" w:eastAsiaTheme="minorEastAsia"/>
            <w:b w:val="0"/>
            <w:bCs w:val="0"/>
            <w:kern w:val="2"/>
            <w:sz w:val="22"/>
            <w:szCs w:val="22"/>
            <w:lang w:val="en-US" w:eastAsia="zh-CN" w:bidi="ar-SA"/>
          </w:rPr>
          <w:t xml:space="preserve">effect estimates </w:t>
        </w:r>
      </w:ins>
      <w:r>
        <w:rPr>
          <w:rFonts w:hint="default" w:ascii="Times New Roman" w:hAnsi="Times New Roman" w:cs="Times New Roman" w:eastAsiaTheme="minorEastAsia"/>
          <w:b w:val="0"/>
          <w:bCs w:val="0"/>
          <w:kern w:val="2"/>
          <w:sz w:val="22"/>
          <w:szCs w:val="22"/>
          <w:lang w:val="en-US" w:eastAsia="zh-CN" w:bidi="ar-SA"/>
        </w:rPr>
        <w:t xml:space="preserve">and </w:t>
      </w:r>
      <w:del w:id="4718"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memory and overall </w:delText>
        </w:r>
      </w:del>
      <w:ins w:id="4719" w:author="Liyao Su" w:date="2026-08-31T22:55:22Z">
        <w:r>
          <w:rPr>
            <w:rFonts w:hint="default" w:ascii="Times New Roman" w:hAnsi="Times New Roman" w:cs="Times New Roman" w:eastAsiaTheme="minorEastAsia"/>
            <w:b w:val="0"/>
            <w:bCs w:val="0"/>
            <w:kern w:val="2"/>
            <w:sz w:val="22"/>
            <w:szCs w:val="22"/>
            <w:lang w:val="en-US" w:eastAsia="zh-CN" w:bidi="ar-SA"/>
          </w:rPr>
          <w:t xml:space="preserve">rankings for </w:t>
        </w:r>
      </w:ins>
      <w:r>
        <w:rPr>
          <w:rFonts w:hint="default" w:ascii="Times New Roman" w:hAnsi="Times New Roman" w:cs="Times New Roman" w:eastAsiaTheme="minorEastAsia"/>
          <w:b w:val="0"/>
          <w:bCs w:val="0"/>
          <w:kern w:val="2"/>
          <w:sz w:val="22"/>
          <w:szCs w:val="22"/>
          <w:lang w:val="en-US" w:eastAsia="zh-CN" w:bidi="ar-SA"/>
        </w:rPr>
        <w:t xml:space="preserve">cognitive </w:t>
      </w:r>
      <w:del w:id="4720" w:author="Liyao Su" w:date="2026-08-31T22:55:22Z">
        <w:r>
          <w:rPr>
            <w:rFonts w:hint="default" w:ascii="Times New Roman" w:hAnsi="Times New Roman" w:cs="Times New Roman" w:eastAsiaTheme="minorEastAsia"/>
            <w:b w:val="0"/>
            <w:bCs w:val="0"/>
            <w:kern w:val="2"/>
            <w:sz w:val="22"/>
            <w:szCs w:val="22"/>
            <w:lang w:val="en-US" w:eastAsia="zh-CN" w:bidi="ar-SA"/>
          </w:rPr>
          <w:delText>performance by upregulating BDNF expression</w:delText>
        </w:r>
      </w:del>
      <w:ins w:id="4721" w:author="Liyao Su" w:date="2026-08-31T22:55:22Z">
        <w:r>
          <w:rPr>
            <w:rFonts w:hint="default" w:ascii="Times New Roman" w:hAnsi="Times New Roman" w:cs="Times New Roman" w:eastAsiaTheme="minorEastAsia"/>
            <w:b w:val="0"/>
            <w:bCs w:val="0"/>
            <w:kern w:val="2"/>
            <w:sz w:val="22"/>
            <w:szCs w:val="22"/>
            <w:lang w:val="en-US" w:eastAsia="zh-CN" w:bidi="ar-SA"/>
          </w:rPr>
          <w:t>outcomes should be interpreted with caution</w:t>
        </w:r>
      </w:ins>
      <w:r>
        <w:rPr>
          <w:rFonts w:hint="default" w:ascii="Times New Roman" w:hAnsi="Times New Roman" w:cs="Times New Roman" w:eastAsiaTheme="minorEastAsia"/>
          <w:b w:val="0"/>
          <w:bCs w:val="0"/>
          <w:kern w:val="2"/>
          <w:sz w:val="22"/>
          <w:szCs w:val="22"/>
          <w:lang w:val="en-US" w:eastAsia="zh-CN" w:bidi="ar-SA"/>
        </w:rPr>
        <w:t xml:space="preserve">, </w:t>
      </w:r>
      <w:del w:id="4722"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enhancing synaptic plasticity and promoting hippocampal neurogenesis </w:delText>
        </w:r>
      </w:del>
      <w:del w:id="4723" w:author="Liyao Su" w:date="2026-08-31T22:55:22Z">
        <w:r>
          <w:rPr>
            <w:rFonts w:hint="default" w:ascii="Times New Roman" w:hAnsi="Times New Roman" w:cs="Times New Roman" w:eastAsiaTheme="minorEastAsia"/>
            <w:b w:val="0"/>
            <w:bCs w:val="0"/>
            <w:kern w:val="2"/>
            <w:sz w:val="22"/>
            <w:szCs w:val="22"/>
            <w:lang w:val="en-US" w:eastAsia="zh-CN" w:bidi="ar-SA"/>
          </w:rPr>
          <w:fldChar w:fldCharType="begin"/>
        </w:r>
      </w:del>
      <w:del w:id="4724"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 ADDIN ZOTERO_ITEM CSL_CITATION {"citationID":"SkLcddwJ","properties":{"unsorted":false,"formattedCitation":"(Li et al., 2025)","plainCitation":"(Li et al., 2025)","noteIndex":0},"citationItems":[{"id":3013,"uris":["http://zotero.org/users/14753860/items/4UDGQI32"],"itemData":{"id":3013,"type":"article-journal","abstract":"Physical exercise is widely recognized for its positive effect on health through alterations in genetic, molecular, or tissue-level pleiotropic effects. The extent of these advantages hinges on the intensity that elicits optimal threshold adaptation, facilitating interactions and communication within or between the cells. This requires the activation of several proteins, enzymes, and hormones. Irisin, an exercise-triggered hormone, is pivotal in converting white fat into brown fat, enhancing bone health, and optimizing brain functions. The activation of irisin is contingent upon precise exercise protocols that trigger several molecular cross-talks. However, no specific exercise protocols (types/intensity/duration) have been developed. Therefore, establishing specific exercise protocols could reveal irisin-induced benefits on bone and brain health. The present review discussed how high-intensity training (HIT) triggers the irisin response by activating its upstream and downstream molecular signaling pathways and how HIT helps to cross-talk these signaling pathways to improve irisin response.","container-title":"Current Research in Physiology","DOI":"10.1016/j.crphys.2025.100163","ISSN":"2665-9441","journalAbbreviation":"Curr Res Physiol","language":"en","note":"中科院分区升级版: 医学4区\n影响因子: 1.7\n5年影响因子: 2.3","page":"100163","PMID":"40894244","PMCID":"PMC12398868","source":"PubMed","title":"High-intensity training and irisin response: A possible molecular cross-talk for irisin response","title-short":"High-intensity training and irisin response","volume":"8","author":[{"family":"Li","given":"Ping"},{"family":"Tong","given":"Ligang"},{"family":"Bi","given":"Xuecui"}],"issued":{"date-parts":[["2025"]]}}}],"schema":"https://github.com/citation-style-language/schema/raw/master/csl-citation.json"} </w:delInstrText>
        </w:r>
      </w:del>
      <w:del w:id="4725" w:author="Liyao Su" w:date="2026-08-31T22:55:22Z">
        <w:r>
          <w:rPr>
            <w:rFonts w:hint="default" w:ascii="Times New Roman" w:hAnsi="Times New Roman" w:cs="Times New Roman" w:eastAsiaTheme="minorEastAsia"/>
            <w:b w:val="0"/>
            <w:bCs w:val="0"/>
            <w:kern w:val="2"/>
            <w:sz w:val="22"/>
            <w:szCs w:val="22"/>
            <w:lang w:val="en-US" w:eastAsia="zh-CN" w:bidi="ar-SA"/>
          </w:rPr>
          <w:fldChar w:fldCharType="separate"/>
        </w:r>
      </w:del>
      <w:del w:id="4726" w:author="Liyao Su" w:date="2026-08-31T22:55:22Z">
        <w:r>
          <w:rPr>
            <w:rFonts w:hint="default" w:ascii="Times New Roman" w:hAnsi="Times New Roman" w:cs="Times New Roman" w:eastAsiaTheme="minorEastAsia"/>
            <w:b w:val="0"/>
            <w:bCs w:val="0"/>
            <w:kern w:val="2"/>
            <w:sz w:val="22"/>
            <w:szCs w:val="22"/>
            <w:lang w:val="en-US" w:eastAsia="zh-CN" w:bidi="ar-SA"/>
          </w:rPr>
          <w:delText>(Li et al., 2025)</w:delText>
        </w:r>
      </w:del>
      <w:del w:id="4727" w:author="Liyao Su" w:date="2026-08-31T22:55:22Z">
        <w:r>
          <w:rPr>
            <w:rFonts w:hint="default" w:ascii="Times New Roman" w:hAnsi="Times New Roman" w:cs="Times New Roman" w:eastAsiaTheme="minorEastAsia"/>
            <w:b w:val="0"/>
            <w:bCs w:val="0"/>
            <w:kern w:val="2"/>
            <w:sz w:val="22"/>
            <w:szCs w:val="22"/>
            <w:lang w:val="en-US" w:eastAsia="zh-CN" w:bidi="ar-SA"/>
          </w:rPr>
          <w:fldChar w:fldCharType="end"/>
        </w:r>
      </w:del>
      <w:del w:id="4728"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 Moreover, </w:delText>
        </w:r>
      </w:del>
      <w:ins w:id="4729" w:author="Liyao Su" w:date="2026-08-31T22:55:22Z">
        <w:r>
          <w:rPr>
            <w:rFonts w:hint="default" w:ascii="Times New Roman" w:hAnsi="Times New Roman" w:cs="Times New Roman" w:eastAsiaTheme="minorEastAsia"/>
            <w:b w:val="0"/>
            <w:bCs w:val="0"/>
            <w:kern w:val="2"/>
            <w:sz w:val="22"/>
            <w:szCs w:val="22"/>
            <w:lang w:val="en-US" w:eastAsia="zh-CN" w:bidi="ar-SA"/>
          </w:rPr>
          <w:t xml:space="preserve">particularly when </w:t>
        </w:r>
      </w:ins>
      <w:r>
        <w:rPr>
          <w:rFonts w:hint="default" w:ascii="Times New Roman" w:hAnsi="Times New Roman" w:cs="Times New Roman" w:eastAsiaTheme="minorEastAsia"/>
          <w:b w:val="0"/>
          <w:bCs w:val="0"/>
          <w:kern w:val="2"/>
          <w:sz w:val="22"/>
          <w:szCs w:val="22"/>
          <w:lang w:val="en-US" w:eastAsia="zh-CN" w:bidi="ar-SA"/>
        </w:rPr>
        <w:t xml:space="preserve">the </w:t>
      </w:r>
      <w:del w:id="4730"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metabolic stress and mechanical load induced </w:delText>
        </w:r>
      </w:del>
      <w:ins w:id="4731" w:author="Liyao Su" w:date="2026-08-31T22:55:22Z">
        <w:r>
          <w:rPr>
            <w:rFonts w:hint="default" w:ascii="Times New Roman" w:hAnsi="Times New Roman" w:cs="Times New Roman" w:eastAsiaTheme="minorEastAsia"/>
            <w:b w:val="0"/>
            <w:bCs w:val="0"/>
            <w:kern w:val="2"/>
            <w:sz w:val="22"/>
            <w:szCs w:val="22"/>
            <w:lang w:val="en-US" w:eastAsia="zh-CN" w:bidi="ar-SA"/>
          </w:rPr>
          <w:t xml:space="preserve">network is sparse or when nodes are supported </w:t>
        </w:r>
      </w:ins>
      <w:r>
        <w:rPr>
          <w:rFonts w:hint="default" w:ascii="Times New Roman" w:hAnsi="Times New Roman" w:cs="Times New Roman" w:eastAsiaTheme="minorEastAsia"/>
          <w:b w:val="0"/>
          <w:bCs w:val="0"/>
          <w:kern w:val="2"/>
          <w:sz w:val="22"/>
          <w:szCs w:val="22"/>
          <w:lang w:val="en-US" w:eastAsia="zh-CN" w:bidi="ar-SA"/>
        </w:rPr>
        <w:t xml:space="preserve">by </w:t>
      </w:r>
      <w:del w:id="4732"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high-intensity resistance training may, through pathways </w:delText>
        </w:r>
      </w:del>
      <w:ins w:id="4733" w:author="Liyao Su" w:date="2026-08-31T22:55:22Z">
        <w:r>
          <w:rPr>
            <w:rFonts w:hint="default" w:ascii="Times New Roman" w:hAnsi="Times New Roman" w:cs="Times New Roman" w:eastAsiaTheme="minorEastAsia"/>
            <w:b w:val="0"/>
            <w:bCs w:val="0"/>
            <w:kern w:val="2"/>
            <w:sz w:val="22"/>
            <w:szCs w:val="22"/>
            <w:lang w:val="en-US" w:eastAsia="zh-CN" w:bidi="ar-SA"/>
          </w:rPr>
          <w:t xml:space="preserve">only a few studies. In </w:t>
        </w:r>
      </w:ins>
      <w:r>
        <w:rPr>
          <w:rFonts w:hint="default" w:ascii="Times New Roman" w:hAnsi="Times New Roman" w:cs="Times New Roman" w:eastAsiaTheme="minorEastAsia"/>
          <w:b w:val="0"/>
          <w:bCs w:val="0"/>
          <w:kern w:val="2"/>
          <w:sz w:val="22"/>
          <w:szCs w:val="22"/>
          <w:lang w:val="en-US" w:eastAsia="zh-CN" w:bidi="ar-SA"/>
        </w:rPr>
        <w:t xml:space="preserve">such </w:t>
      </w:r>
      <w:del w:id="4734" w:author="Liyao Su" w:date="2026-08-31T22:55:22Z">
        <w:r>
          <w:rPr>
            <w:rFonts w:hint="default" w:ascii="Times New Roman" w:hAnsi="Times New Roman" w:cs="Times New Roman" w:eastAsiaTheme="minorEastAsia"/>
            <w:b w:val="0"/>
            <w:bCs w:val="0"/>
            <w:kern w:val="2"/>
            <w:sz w:val="22"/>
            <w:szCs w:val="22"/>
            <w:lang w:val="en-US" w:eastAsia="zh-CN" w:bidi="ar-SA"/>
          </w:rPr>
          <w:delText>as IGF-1, Akt/mTOR</w:delText>
        </w:r>
      </w:del>
      <w:ins w:id="4735" w:author="Liyao Su" w:date="2026-08-31T22:55:22Z">
        <w:r>
          <w:rPr>
            <w:rFonts w:hint="default" w:ascii="Times New Roman" w:hAnsi="Times New Roman" w:cs="Times New Roman" w:eastAsiaTheme="minorEastAsia"/>
            <w:b w:val="0"/>
            <w:bCs w:val="0"/>
            <w:kern w:val="2"/>
            <w:sz w:val="22"/>
            <w:szCs w:val="22"/>
            <w:lang w:val="en-US" w:eastAsia="zh-CN" w:bidi="ar-SA"/>
          </w:rPr>
          <w:t>contexts</w:t>
        </w:r>
      </w:ins>
      <w:r>
        <w:rPr>
          <w:rFonts w:hint="default" w:ascii="Times New Roman" w:hAnsi="Times New Roman" w:cs="Times New Roman" w:eastAsiaTheme="minorEastAsia"/>
          <w:b w:val="0"/>
          <w:bCs w:val="0"/>
          <w:kern w:val="2"/>
          <w:sz w:val="22"/>
          <w:szCs w:val="22"/>
          <w:lang w:val="en-US" w:eastAsia="zh-CN" w:bidi="ar-SA"/>
        </w:rPr>
        <w:t xml:space="preserve">, </w:t>
      </w:r>
      <w:del w:id="4736" w:author="Liyao Su" w:date="2026-08-31T22:55:22Z">
        <w:r>
          <w:rPr>
            <w:rFonts w:hint="default" w:ascii="Times New Roman" w:hAnsi="Times New Roman" w:cs="Times New Roman" w:eastAsiaTheme="minorEastAsia"/>
            <w:b w:val="0"/>
            <w:bCs w:val="0"/>
            <w:kern w:val="2"/>
            <w:sz w:val="22"/>
            <w:szCs w:val="22"/>
            <w:lang w:val="en-US" w:eastAsia="zh-CN" w:bidi="ar-SA"/>
          </w:rPr>
          <w:delText>p38 MAPK and mitochondrial biogenesis</w:delText>
        </w:r>
      </w:del>
      <w:ins w:id="4737" w:author="Liyao Su" w:date="2026-08-31T22:55:22Z">
        <w:r>
          <w:rPr>
            <w:rFonts w:hint="default" w:ascii="Times New Roman" w:hAnsi="Times New Roman" w:cs="Times New Roman" w:eastAsiaTheme="minorEastAsia"/>
            <w:b w:val="0"/>
            <w:bCs w:val="0"/>
            <w:kern w:val="2"/>
            <w:sz w:val="22"/>
            <w:szCs w:val="22"/>
            <w:lang w:val="en-US" w:eastAsia="zh-CN" w:bidi="ar-SA"/>
          </w:rPr>
          <w:t>ranking metrics should be considered alongside relative effects</w:t>
        </w:r>
      </w:ins>
      <w:r>
        <w:rPr>
          <w:rFonts w:hint="default" w:ascii="Times New Roman" w:hAnsi="Times New Roman" w:cs="Times New Roman" w:eastAsiaTheme="minorEastAsia"/>
          <w:b w:val="0"/>
          <w:bCs w:val="0"/>
          <w:kern w:val="2"/>
          <w:sz w:val="22"/>
          <w:szCs w:val="22"/>
          <w:lang w:val="en-US" w:eastAsia="zh-CN" w:bidi="ar-SA"/>
        </w:rPr>
        <w:t xml:space="preserve">, </w:t>
      </w:r>
      <w:del w:id="4738" w:author="Liyao Su" w:date="2026-08-31T22:55:22Z">
        <w:r>
          <w:rPr>
            <w:rFonts w:hint="default" w:ascii="Times New Roman" w:hAnsi="Times New Roman" w:cs="Times New Roman" w:eastAsiaTheme="minorEastAsia"/>
            <w:b w:val="0"/>
            <w:bCs w:val="0"/>
            <w:kern w:val="2"/>
            <w:sz w:val="22"/>
            <w:szCs w:val="22"/>
            <w:lang w:val="en-US" w:eastAsia="zh-CN" w:bidi="ar-SA"/>
          </w:rPr>
          <w:delText>promote muscle protein synthesis</w:delText>
        </w:r>
      </w:del>
      <w:ins w:id="4739" w:author="Liyao Su" w:date="2026-08-31T22:55:22Z">
        <w:r>
          <w:rPr>
            <w:rFonts w:hint="default" w:ascii="Times New Roman" w:hAnsi="Times New Roman" w:cs="Times New Roman" w:eastAsiaTheme="minorEastAsia"/>
            <w:b w:val="0"/>
            <w:bCs w:val="0"/>
            <w:kern w:val="2"/>
            <w:sz w:val="22"/>
            <w:szCs w:val="22"/>
            <w:lang w:val="en-US" w:eastAsia="zh-CN" w:bidi="ar-SA"/>
          </w:rPr>
          <w:t>credible intervals</w:t>
        </w:r>
      </w:ins>
      <w:r>
        <w:rPr>
          <w:rFonts w:hint="default" w:ascii="Times New Roman" w:hAnsi="Times New Roman" w:cs="Times New Roman" w:eastAsiaTheme="minorEastAsia"/>
          <w:b w:val="0"/>
          <w:bCs w:val="0"/>
          <w:kern w:val="2"/>
          <w:sz w:val="22"/>
          <w:szCs w:val="22"/>
          <w:lang w:val="en-US" w:eastAsia="zh-CN" w:bidi="ar-SA"/>
        </w:rPr>
        <w:t xml:space="preserve">, </w:t>
      </w:r>
      <w:del w:id="4740"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glucose uptake </w:delText>
        </w:r>
      </w:del>
      <w:r>
        <w:rPr>
          <w:rFonts w:hint="default" w:ascii="Times New Roman" w:hAnsi="Times New Roman" w:cs="Times New Roman" w:eastAsiaTheme="minorEastAsia"/>
          <w:b w:val="0"/>
          <w:bCs w:val="0"/>
          <w:kern w:val="2"/>
          <w:sz w:val="22"/>
          <w:szCs w:val="22"/>
          <w:lang w:val="en-US" w:eastAsia="zh-CN" w:bidi="ar-SA"/>
        </w:rPr>
        <w:t xml:space="preserve">and </w:t>
      </w:r>
      <w:del w:id="4741"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energy metabolism, providing more stable peripheral metabolic support for neuronal activity </w:delText>
        </w:r>
      </w:del>
      <w:ins w:id="4742" w:author="Liyao Su" w:date="2026-08-31T22:55:22Z">
        <w:r>
          <w:rPr>
            <w:rFonts w:hint="default" w:ascii="Times New Roman" w:hAnsi="Times New Roman" w:cs="Times New Roman" w:eastAsiaTheme="minorEastAsia"/>
            <w:b w:val="0"/>
            <w:bCs w:val="0"/>
            <w:kern w:val="2"/>
            <w:sz w:val="22"/>
            <w:szCs w:val="22"/>
            <w:lang w:val="en-US" w:eastAsia="zh-CN" w:bidi="ar-SA"/>
          </w:rPr>
          <w:t xml:space="preserve">the certainty of evidence </w:t>
        </w:r>
      </w:ins>
      <w:r>
        <w:rPr>
          <w:rFonts w:hint="default" w:ascii="Times New Roman" w:hAnsi="Times New Roman" w:cs="Times New Roman" w:eastAsiaTheme="minorEastAsia"/>
          <w:b w:val="0"/>
          <w:bCs w:val="0"/>
          <w:kern w:val="2"/>
          <w:sz w:val="22"/>
          <w:szCs w:val="22"/>
          <w:lang w:val="en-US" w:eastAsia="zh-CN" w:bidi="ar-SA"/>
        </w:rPr>
        <w:fldChar w:fldCharType="begin"/>
      </w:r>
      <w:r>
        <w:rPr>
          <w:rFonts w:hint="eastAsia" w:ascii="Times New Roman" w:hAnsi="Times New Roman" w:cs="Times New Roman"/>
          <w:b w:val="0"/>
          <w:bCs w:val="0"/>
          <w:kern w:val="2"/>
          <w:sz w:val="22"/>
          <w:szCs w:val="22"/>
          <w:lang w:val="en-US" w:eastAsia="zh-CN" w:bidi="ar-SA"/>
        </w:rPr>
        <w:instrText xml:space="preserve"> ADDIN ZOTERO_ITEM CSL_CITATION {"citationID":"</w:instrText>
      </w:r>
      <w:del w:id="4743"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0scNDe9n</w:delInstrText>
        </w:r>
      </w:del>
      <w:ins w:id="4744" w:author="Liyao Su" w:date="2026-08-31T22:55:22Z">
        <w:r>
          <w:rPr>
            <w:rFonts w:hint="eastAsia" w:ascii="Times New Roman" w:hAnsi="Times New Roman" w:cs="Times New Roman"/>
            <w:b w:val="0"/>
            <w:bCs w:val="0"/>
            <w:kern w:val="2"/>
            <w:sz w:val="22"/>
            <w:szCs w:val="22"/>
            <w:lang w:val="en-US" w:eastAsia="zh-CN" w:bidi="ar-SA"/>
          </w:rPr>
          <w:instrText xml:space="preserve">QeZ7OvI5</w:instrText>
        </w:r>
      </w:ins>
      <w:r>
        <w:rPr>
          <w:rFonts w:hint="eastAsia" w:ascii="Times New Roman" w:hAnsi="Times New Roman" w:cs="Times New Roman"/>
          <w:b w:val="0"/>
          <w:bCs w:val="0"/>
          <w:kern w:val="2"/>
          <w:sz w:val="22"/>
          <w:szCs w:val="22"/>
          <w:lang w:val="en-US" w:eastAsia="zh-CN" w:bidi="ar-SA"/>
        </w:rPr>
        <w:instrText xml:space="preserve">","properties":{"unsorted":false,"formattedCitation":"</w:instrText>
      </w:r>
      <w:del w:id="4745"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(Fiorenza et al.</w:delInstrText>
        </w:r>
      </w:del>
      <w:ins w:id="4746" w:author="Liyao Su" w:date="2026-08-31T22:55:22Z">
        <w:r>
          <w:rPr>
            <w:rFonts w:hint="eastAsia" w:ascii="Times New Roman" w:hAnsi="Times New Roman" w:cs="Times New Roman"/>
            <w:b w:val="0"/>
            <w:bCs w:val="0"/>
            <w:kern w:val="2"/>
            <w:sz w:val="22"/>
            <w:szCs w:val="22"/>
            <w:lang w:val="en-US" w:eastAsia="zh-CN" w:bidi="ar-SA"/>
          </w:rPr>
          <w:instrText xml:space="preserve">[38</w:instrText>
        </w:r>
      </w:ins>
      <w:r>
        <w:rPr>
          <w:rFonts w:hint="eastAsia" w:ascii="Times New Roman" w:hAnsi="Times New Roman" w:cs="Times New Roman"/>
          <w:b w:val="0"/>
          <w:bCs w:val="0"/>
          <w:kern w:val="2"/>
          <w:sz w:val="22"/>
          <w:szCs w:val="22"/>
          <w:lang w:val="en-US" w:eastAsia="zh-CN" w:bidi="ar-SA"/>
        </w:rPr>
        <w:instrText xml:space="preserve">, </w:instrText>
      </w:r>
      <w:del w:id="4747"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2018; Yan et al., 2021)</w:delInstrText>
        </w:r>
      </w:del>
      <w:ins w:id="4748" w:author="Liyao Su" w:date="2026-08-31T22:55:22Z">
        <w:r>
          <w:rPr>
            <w:rFonts w:hint="eastAsia" w:ascii="Times New Roman" w:hAnsi="Times New Roman" w:cs="Times New Roman"/>
            <w:b w:val="0"/>
            <w:bCs w:val="0"/>
            <w:kern w:val="2"/>
            <w:sz w:val="22"/>
            <w:szCs w:val="22"/>
            <w:lang w:val="en-US" w:eastAsia="zh-CN" w:bidi="ar-SA"/>
          </w:rPr>
          <w:instrText xml:space="preserve">39]</w:instrText>
        </w:r>
      </w:ins>
      <w:r>
        <w:rPr>
          <w:rFonts w:hint="eastAsia" w:ascii="Times New Roman" w:hAnsi="Times New Roman" w:cs="Times New Roman"/>
          <w:b w:val="0"/>
          <w:bCs w:val="0"/>
          <w:kern w:val="2"/>
          <w:sz w:val="22"/>
          <w:szCs w:val="22"/>
          <w:lang w:val="en-US" w:eastAsia="zh-CN" w:bidi="ar-SA"/>
        </w:rPr>
        <w:instrText xml:space="preserve">","plainCitation":"</w:instrText>
      </w:r>
      <w:del w:id="4749"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(Fiorenza et al.</w:delInstrText>
        </w:r>
      </w:del>
      <w:ins w:id="4750" w:author="Liyao Su" w:date="2026-08-31T22:55:22Z">
        <w:r>
          <w:rPr>
            <w:rFonts w:hint="eastAsia" w:ascii="Times New Roman" w:hAnsi="Times New Roman" w:cs="Times New Roman"/>
            <w:b w:val="0"/>
            <w:bCs w:val="0"/>
            <w:kern w:val="2"/>
            <w:sz w:val="22"/>
            <w:szCs w:val="22"/>
            <w:lang w:val="en-US" w:eastAsia="zh-CN" w:bidi="ar-SA"/>
          </w:rPr>
          <w:instrText xml:space="preserve">[38</w:instrText>
        </w:r>
      </w:ins>
      <w:r>
        <w:rPr>
          <w:rFonts w:hint="eastAsia" w:ascii="Times New Roman" w:hAnsi="Times New Roman" w:cs="Times New Roman"/>
          <w:b w:val="0"/>
          <w:bCs w:val="0"/>
          <w:kern w:val="2"/>
          <w:sz w:val="22"/>
          <w:szCs w:val="22"/>
          <w:lang w:val="en-US" w:eastAsia="zh-CN" w:bidi="ar-SA"/>
        </w:rPr>
        <w:instrText xml:space="preserve">, </w:instrText>
      </w:r>
      <w:del w:id="4751"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2018; Yan et al., 2021)</w:delInstrText>
        </w:r>
      </w:del>
      <w:ins w:id="4752" w:author="Liyao Su" w:date="2026-08-31T22:55:22Z">
        <w:r>
          <w:rPr>
            <w:rFonts w:hint="eastAsia" w:ascii="Times New Roman" w:hAnsi="Times New Roman" w:cs="Times New Roman"/>
            <w:b w:val="0"/>
            <w:bCs w:val="0"/>
            <w:kern w:val="2"/>
            <w:sz w:val="22"/>
            <w:szCs w:val="22"/>
            <w:lang w:val="en-US" w:eastAsia="zh-CN" w:bidi="ar-SA"/>
          </w:rPr>
          <w:instrText xml:space="preserve">39]</w:instrText>
        </w:r>
      </w:ins>
      <w:r>
        <w:rPr>
          <w:rFonts w:hint="eastAsia" w:ascii="Times New Roman" w:hAnsi="Times New Roman" w:cs="Times New Roman"/>
          <w:b w:val="0"/>
          <w:bCs w:val="0"/>
          <w:kern w:val="2"/>
          <w:sz w:val="22"/>
          <w:szCs w:val="22"/>
          <w:lang w:val="en-US" w:eastAsia="zh-CN" w:bidi="ar-SA"/>
        </w:rPr>
        <w:instrText xml:space="preserve">","noteIndex":0},"citationItems":[{"id":</w:instrText>
      </w:r>
      <w:del w:id="4753"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3017</w:delInstrText>
        </w:r>
      </w:del>
      <w:ins w:id="4754" w:author="Liyao Su" w:date="2026-08-31T22:55:22Z">
        <w:r>
          <w:rPr>
            <w:rFonts w:hint="eastAsia" w:ascii="Times New Roman" w:hAnsi="Times New Roman" w:cs="Times New Roman"/>
            <w:b w:val="0"/>
            <w:bCs w:val="0"/>
            <w:kern w:val="2"/>
            <w:sz w:val="22"/>
            <w:szCs w:val="22"/>
            <w:lang w:val="en-US" w:eastAsia="zh-CN" w:bidi="ar-SA"/>
          </w:rPr>
          <w:instrText xml:space="preserve">3553</w:instrText>
        </w:r>
      </w:ins>
      <w:r>
        <w:rPr>
          <w:rFonts w:hint="eastAsia" w:ascii="Times New Roman" w:hAnsi="Times New Roman" w:cs="Times New Roman"/>
          <w:b w:val="0"/>
          <w:bCs w:val="0"/>
          <w:kern w:val="2"/>
          <w:sz w:val="22"/>
          <w:szCs w:val="22"/>
          <w:lang w:val="en-US" w:eastAsia="zh-CN" w:bidi="ar-SA"/>
        </w:rPr>
        <w:instrText xml:space="preserve">,"uris":["http://zotero.org/users/14753860/items/</w:instrText>
      </w:r>
      <w:del w:id="4755"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XST36E5K</w:delInstrText>
        </w:r>
      </w:del>
      <w:ins w:id="4756" w:author="Liyao Su" w:date="2026-08-31T22:55:22Z">
        <w:r>
          <w:rPr>
            <w:rFonts w:hint="eastAsia" w:ascii="Times New Roman" w:hAnsi="Times New Roman" w:cs="Times New Roman"/>
            <w:b w:val="0"/>
            <w:bCs w:val="0"/>
            <w:kern w:val="2"/>
            <w:sz w:val="22"/>
            <w:szCs w:val="22"/>
            <w:lang w:val="en-US" w:eastAsia="zh-CN" w:bidi="ar-SA"/>
          </w:rPr>
          <w:instrText xml:space="preserve">7FZFHAJL</w:instrText>
        </w:r>
      </w:ins>
      <w:r>
        <w:rPr>
          <w:rFonts w:hint="eastAsia" w:ascii="Times New Roman" w:hAnsi="Times New Roman" w:cs="Times New Roman"/>
          <w:b w:val="0"/>
          <w:bCs w:val="0"/>
          <w:kern w:val="2"/>
          <w:sz w:val="22"/>
          <w:szCs w:val="22"/>
          <w:lang w:val="en-US" w:eastAsia="zh-CN" w:bidi="ar-SA"/>
        </w:rPr>
        <w:instrText xml:space="preserve">"],"itemData":{"id":</w:instrText>
      </w:r>
      <w:del w:id="4757"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3017</w:delInstrText>
        </w:r>
      </w:del>
      <w:ins w:id="4758" w:author="Liyao Su" w:date="2026-08-31T22:55:22Z">
        <w:r>
          <w:rPr>
            <w:rFonts w:hint="eastAsia" w:ascii="Times New Roman" w:hAnsi="Times New Roman" w:cs="Times New Roman"/>
            <w:b w:val="0"/>
            <w:bCs w:val="0"/>
            <w:kern w:val="2"/>
            <w:sz w:val="22"/>
            <w:szCs w:val="22"/>
            <w:lang w:val="en-US" w:eastAsia="zh-CN" w:bidi="ar-SA"/>
          </w:rPr>
          <w:instrText xml:space="preserve">3553</w:instrText>
        </w:r>
      </w:ins>
      <w:r>
        <w:rPr>
          <w:rFonts w:hint="eastAsia" w:ascii="Times New Roman" w:hAnsi="Times New Roman" w:cs="Times New Roman"/>
          <w:b w:val="0"/>
          <w:bCs w:val="0"/>
          <w:kern w:val="2"/>
          <w:sz w:val="22"/>
          <w:szCs w:val="22"/>
          <w:lang w:val="en-US" w:eastAsia="zh-CN" w:bidi="ar-SA"/>
        </w:rPr>
        <w:instrText xml:space="preserve">,"type":"article-journal","abstract":"</w:instrText>
      </w:r>
      <w:del w:id="4759"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KEY POINTS</w:delInstrText>
        </w:r>
      </w:del>
      <w:ins w:id="4760" w:author="Liyao Su" w:date="2026-08-31T22:55:22Z">
        <w:r>
          <w:rPr>
            <w:rFonts w:hint="eastAsia" w:ascii="Times New Roman" w:hAnsi="Times New Roman" w:cs="Times New Roman"/>
            <w:b w:val="0"/>
            <w:bCs w:val="0"/>
            <w:kern w:val="2"/>
            <w:sz w:val="22"/>
            <w:szCs w:val="22"/>
            <w:lang w:val="en-US" w:eastAsia="zh-CN" w:bidi="ar-SA"/>
          </w:rPr>
          <w:instrText xml:space="preserve">BACKGROUND</w:instrText>
        </w:r>
      </w:ins>
      <w:r>
        <w:rPr>
          <w:rFonts w:hint="eastAsia" w:ascii="Times New Roman" w:hAnsi="Times New Roman" w:cs="Times New Roman"/>
          <w:b w:val="0"/>
          <w:bCs w:val="0"/>
          <w:kern w:val="2"/>
          <w:sz w:val="22"/>
          <w:szCs w:val="22"/>
          <w:lang w:val="en-US" w:eastAsia="zh-CN" w:bidi="ar-SA"/>
        </w:rPr>
        <w:instrText xml:space="preserve">: </w:instrText>
      </w:r>
      <w:del w:id="4761"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Low-volume high-intensity exercise training promotes muscle mitochondrial adaptations that resemble those associated with high-volume moderate-intensity exercise training. These training-induced mitochondrial adaptations stem from the cumulative effects </w:delInstrText>
        </w:r>
      </w:del>
      <w:ins w:id="4762" w:author="Liyao Su" w:date="2026-08-31T22:55:22Z">
        <w:r>
          <w:rPr>
            <w:rFonts w:hint="eastAsia" w:ascii="Times New Roman" w:hAnsi="Times New Roman" w:cs="Times New Roman"/>
            <w:b w:val="0"/>
            <w:bCs w:val="0"/>
            <w:kern w:val="2"/>
            <w:sz w:val="22"/>
            <w:szCs w:val="22"/>
            <w:lang w:val="en-US" w:eastAsia="zh-CN" w:bidi="ar-SA"/>
          </w:rPr>
          <w:instrText xml:space="preserve">Ranking </w:instrText>
        </w:r>
      </w:ins>
      <w:r>
        <w:rPr>
          <w:rFonts w:hint="eastAsia" w:ascii="Times New Roman" w:hAnsi="Times New Roman" w:cs="Times New Roman"/>
          <w:b w:val="0"/>
          <w:bCs w:val="0"/>
          <w:kern w:val="2"/>
          <w:sz w:val="22"/>
          <w:szCs w:val="22"/>
          <w:lang w:val="en-US" w:eastAsia="zh-CN" w:bidi="ar-SA"/>
        </w:rPr>
        <w:instrText xml:space="preserve">of </w:instrText>
      </w:r>
      <w:del w:id="4763"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transient transcriptional responses to each acute exercise bout. However, whether metabolic stress </w:delInstrText>
        </w:r>
      </w:del>
      <w:ins w:id="4764" w:author="Liyao Su" w:date="2026-08-31T22:55:22Z">
        <w:r>
          <w:rPr>
            <w:rFonts w:hint="eastAsia" w:ascii="Times New Roman" w:hAnsi="Times New Roman" w:cs="Times New Roman"/>
            <w:b w:val="0"/>
            <w:bCs w:val="0"/>
            <w:kern w:val="2"/>
            <w:sz w:val="22"/>
            <w:szCs w:val="22"/>
            <w:lang w:val="en-US" w:eastAsia="zh-CN" w:bidi="ar-SA"/>
          </w:rPr>
          <w:instrText xml:space="preserve">interventions </w:instrText>
        </w:r>
      </w:ins>
      <w:r>
        <w:rPr>
          <w:rFonts w:hint="eastAsia" w:ascii="Times New Roman" w:hAnsi="Times New Roman" w:cs="Times New Roman"/>
          <w:b w:val="0"/>
          <w:bCs w:val="0"/>
          <w:kern w:val="2"/>
          <w:sz w:val="22"/>
          <w:szCs w:val="22"/>
          <w:lang w:val="en-US" w:eastAsia="zh-CN" w:bidi="ar-SA"/>
        </w:rPr>
        <w:instrText xml:space="preserve">is </w:instrText>
      </w:r>
      <w:del w:id="4765"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a key mediator </w:delInstrText>
        </w:r>
      </w:del>
      <w:ins w:id="4766" w:author="Liyao Su" w:date="2026-08-31T22:55:22Z">
        <w:r>
          <w:rPr>
            <w:rFonts w:hint="eastAsia" w:ascii="Times New Roman" w:hAnsi="Times New Roman" w:cs="Times New Roman"/>
            <w:b w:val="0"/>
            <w:bCs w:val="0"/>
            <w:kern w:val="2"/>
            <w:sz w:val="22"/>
            <w:szCs w:val="22"/>
            <w:lang w:val="en-US" w:eastAsia="zh-CN" w:bidi="ar-SA"/>
          </w:rPr>
          <w:instrText xml:space="preserve">one </w:instrText>
        </w:r>
      </w:ins>
      <w:r>
        <w:rPr>
          <w:rFonts w:hint="eastAsia" w:ascii="Times New Roman" w:hAnsi="Times New Roman" w:cs="Times New Roman"/>
          <w:b w:val="0"/>
          <w:bCs w:val="0"/>
          <w:kern w:val="2"/>
          <w:sz w:val="22"/>
          <w:szCs w:val="22"/>
          <w:lang w:val="en-US" w:eastAsia="zh-CN" w:bidi="ar-SA"/>
        </w:rPr>
        <w:instrText xml:space="preserve">of the </w:instrText>
      </w:r>
      <w:del w:id="4767"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acute molecular responses to high</w:delInstrText>
        </w:r>
      </w:del>
      <w:ins w:id="4768" w:author="Liyao Su" w:date="2026-08-31T22:55:22Z">
        <w:r>
          <w:rPr>
            <w:rFonts w:hint="eastAsia" w:ascii="Times New Roman" w:hAnsi="Times New Roman" w:cs="Times New Roman"/>
            <w:b w:val="0"/>
            <w:bCs w:val="0"/>
            <w:kern w:val="2"/>
            <w:sz w:val="22"/>
            <w:szCs w:val="22"/>
            <w:lang w:val="en-US" w:eastAsia="zh-CN" w:bidi="ar-SA"/>
          </w:rPr>
          <w:instrText xml:space="preserve">most appealing elements of network meta</w:instrText>
        </w:r>
      </w:ins>
      <w:r>
        <w:rPr>
          <w:rFonts w:hint="eastAsia" w:ascii="Times New Roman" w:hAnsi="Times New Roman" w:cs="Times New Roman"/>
          <w:b w:val="0"/>
          <w:bCs w:val="0"/>
          <w:kern w:val="2"/>
          <w:sz w:val="22"/>
          <w:szCs w:val="22"/>
          <w:lang w:val="en-US" w:eastAsia="zh-CN" w:bidi="ar-SA"/>
        </w:rPr>
        <w:instrText xml:space="preserve">-</w:instrText>
      </w:r>
      <w:del w:id="4769"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intensity exercise is still incompletely understood</w:delInstrText>
        </w:r>
      </w:del>
      <w:ins w:id="4770" w:author="Liyao Su" w:date="2026-08-31T22:55:22Z">
        <w:r>
          <w:rPr>
            <w:rFonts w:hint="eastAsia" w:ascii="Times New Roman" w:hAnsi="Times New Roman" w:cs="Times New Roman"/>
            <w:b w:val="0"/>
            <w:bCs w:val="0"/>
            <w:kern w:val="2"/>
            <w:sz w:val="22"/>
            <w:szCs w:val="22"/>
            <w:lang w:val="en-US" w:eastAsia="zh-CN" w:bidi="ar-SA"/>
          </w:rPr>
          <w:instrText xml:space="preserve">analysis</w:instrText>
        </w:r>
      </w:ins>
      <w:r>
        <w:rPr>
          <w:rFonts w:hint="eastAsia" w:ascii="Times New Roman" w:hAnsi="Times New Roman" w:cs="Times New Roman"/>
          <w:b w:val="0"/>
          <w:bCs w:val="0"/>
          <w:kern w:val="2"/>
          <w:sz w:val="22"/>
          <w:szCs w:val="22"/>
          <w:lang w:val="en-US" w:eastAsia="zh-CN" w:bidi="ar-SA"/>
        </w:rPr>
        <w:instrText xml:space="preserve">. </w:instrText>
      </w:r>
      <w:del w:id="4771"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Here we show that</w:delInstrText>
        </w:r>
      </w:del>
      <w:ins w:id="4772" w:author="Liyao Su" w:date="2026-08-31T22:55:22Z">
        <w:r>
          <w:rPr>
            <w:rFonts w:hint="eastAsia" w:ascii="Times New Roman" w:hAnsi="Times New Roman" w:cs="Times New Roman"/>
            <w:b w:val="0"/>
            <w:bCs w:val="0"/>
            <w:kern w:val="2"/>
            <w:sz w:val="22"/>
            <w:szCs w:val="22"/>
            <w:lang w:val="en-US" w:eastAsia="zh-CN" w:bidi="ar-SA"/>
          </w:rPr>
          <w:instrText xml:space="preserve">There is</w:instrText>
        </w:r>
      </w:ins>
      <w:r>
        <w:rPr>
          <w:rFonts w:hint="eastAsia" w:ascii="Times New Roman" w:hAnsi="Times New Roman" w:cs="Times New Roman"/>
          <w:b w:val="0"/>
          <w:bCs w:val="0"/>
          <w:kern w:val="2"/>
          <w:sz w:val="22"/>
          <w:szCs w:val="22"/>
          <w:lang w:val="en-US" w:eastAsia="zh-CN" w:bidi="ar-SA"/>
        </w:rPr>
        <w:instrText xml:space="preserve">, </w:instrText>
      </w:r>
      <w:del w:id="4773"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by comparing different work-matched low-volume high-intensity exercise protocols</w:delInstrText>
        </w:r>
      </w:del>
      <w:ins w:id="4774" w:author="Liyao Su" w:date="2026-08-31T22:55:22Z">
        <w:r>
          <w:rPr>
            <w:rFonts w:hint="eastAsia" w:ascii="Times New Roman" w:hAnsi="Times New Roman" w:cs="Times New Roman"/>
            <w:b w:val="0"/>
            <w:bCs w:val="0"/>
            <w:kern w:val="2"/>
            <w:sz w:val="22"/>
            <w:szCs w:val="22"/>
            <w:lang w:val="en-US" w:eastAsia="zh-CN" w:bidi="ar-SA"/>
          </w:rPr>
          <w:instrText xml:space="preserve">however</w:instrText>
        </w:r>
      </w:ins>
      <w:r>
        <w:rPr>
          <w:rFonts w:hint="eastAsia" w:ascii="Times New Roman" w:hAnsi="Times New Roman" w:cs="Times New Roman"/>
          <w:b w:val="0"/>
          <w:bCs w:val="0"/>
          <w:kern w:val="2"/>
          <w:sz w:val="22"/>
          <w:szCs w:val="22"/>
          <w:lang w:val="en-US" w:eastAsia="zh-CN" w:bidi="ar-SA"/>
        </w:rPr>
        <w:instrText xml:space="preserve">, </w:instrText>
      </w:r>
      <w:del w:id="4775"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more marked metabolic perturbations were associated with enhanced mitochondrial biogenesis-related muscle mRNA responses. Furthermore, when compared with high-volume moderate-intensity exercise, only </w:delInstrText>
        </w:r>
      </w:del>
      <w:ins w:id="4776" w:author="Liyao Su" w:date="2026-08-31T22:55:22Z">
        <w:r>
          <w:rPr>
            <w:rFonts w:hint="eastAsia" w:ascii="Times New Roman" w:hAnsi="Times New Roman" w:cs="Times New Roman"/>
            <w:b w:val="0"/>
            <w:bCs w:val="0"/>
            <w:kern w:val="2"/>
            <w:sz w:val="22"/>
            <w:szCs w:val="22"/>
            <w:lang w:val="en-US" w:eastAsia="zh-CN" w:bidi="ar-SA"/>
          </w:rPr>
          <w:instrText xml:space="preserve">little evidence about </w:instrText>
        </w:r>
      </w:ins>
      <w:r>
        <w:rPr>
          <w:rFonts w:hint="eastAsia" w:ascii="Times New Roman" w:hAnsi="Times New Roman" w:cs="Times New Roman"/>
          <w:b w:val="0"/>
          <w:bCs w:val="0"/>
          <w:kern w:val="2"/>
          <w:sz w:val="22"/>
          <w:szCs w:val="22"/>
          <w:lang w:val="en-US" w:eastAsia="zh-CN" w:bidi="ar-SA"/>
        </w:rPr>
        <w:instrText xml:space="preserve">the </w:instrText>
      </w:r>
      <w:del w:id="4777"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low-volume high-intensity exercise eliciting severe metabolic stress compensated for reduced exercise volume in </w:delInstrText>
        </w:r>
      </w:del>
      <w:ins w:id="4778" w:author="Liyao Su" w:date="2026-08-31T22:55:22Z">
        <w:r>
          <w:rPr>
            <w:rFonts w:hint="eastAsia" w:ascii="Times New Roman" w:hAnsi="Times New Roman" w:cs="Times New Roman"/>
            <w:b w:val="0"/>
            <w:bCs w:val="0"/>
            <w:kern w:val="2"/>
            <w:sz w:val="22"/>
            <w:szCs w:val="22"/>
            <w:lang w:val="en-US" w:eastAsia="zh-CN" w:bidi="ar-SA"/>
          </w:rPr>
          <w:instrText xml:space="preserve">reliability of these rankings.\nPURPOSE: To empirically evaluate </w:instrText>
        </w:r>
      </w:ins>
      <w:r>
        <w:rPr>
          <w:rFonts w:hint="eastAsia" w:ascii="Times New Roman" w:hAnsi="Times New Roman" w:cs="Times New Roman"/>
          <w:b w:val="0"/>
          <w:bCs w:val="0"/>
          <w:kern w:val="2"/>
          <w:sz w:val="22"/>
          <w:szCs w:val="22"/>
          <w:lang w:val="en-US" w:eastAsia="zh-CN" w:bidi="ar-SA"/>
        </w:rPr>
        <w:instrText xml:space="preserve">the </w:instrText>
      </w:r>
      <w:del w:id="4779"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induction </w:delInstrText>
        </w:r>
      </w:del>
      <w:ins w:id="4780" w:author="Liyao Su" w:date="2026-08-31T22:55:22Z">
        <w:r>
          <w:rPr>
            <w:rFonts w:hint="eastAsia" w:ascii="Times New Roman" w:hAnsi="Times New Roman" w:cs="Times New Roman"/>
            <w:b w:val="0"/>
            <w:bCs w:val="0"/>
            <w:kern w:val="2"/>
            <w:sz w:val="22"/>
            <w:szCs w:val="22"/>
            <w:lang w:val="en-US" w:eastAsia="zh-CN" w:bidi="ar-SA"/>
          </w:rPr>
          <w:instrText xml:space="preserve">extent </w:instrText>
        </w:r>
      </w:ins>
      <w:r>
        <w:rPr>
          <w:rFonts w:hint="eastAsia" w:ascii="Times New Roman" w:hAnsi="Times New Roman" w:cs="Times New Roman"/>
          <w:b w:val="0"/>
          <w:bCs w:val="0"/>
          <w:kern w:val="2"/>
          <w:sz w:val="22"/>
          <w:szCs w:val="22"/>
          <w:lang w:val="en-US" w:eastAsia="zh-CN" w:bidi="ar-SA"/>
        </w:rPr>
        <w:instrText xml:space="preserve">of </w:instrText>
      </w:r>
      <w:del w:id="4781"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mitochondrial biogenic mRNA responses. The present results, besides improving our understanding </w:delInstrText>
        </w:r>
      </w:del>
      <w:ins w:id="4782" w:author="Liyao Su" w:date="2026-08-31T22:55:22Z">
        <w:r>
          <w:rPr>
            <w:rFonts w:hint="eastAsia" w:ascii="Times New Roman" w:hAnsi="Times New Roman" w:cs="Times New Roman"/>
            <w:b w:val="0"/>
            <w:bCs w:val="0"/>
            <w:kern w:val="2"/>
            <w:sz w:val="22"/>
            <w:szCs w:val="22"/>
            <w:lang w:val="en-US" w:eastAsia="zh-CN" w:bidi="ar-SA"/>
          </w:rPr>
          <w:instrText xml:space="preserve">uncertainty in intervention rankings from network meta-analysis.\nDATA SOURCES: Two previous systematic reviews that involved searches </w:instrText>
        </w:r>
      </w:ins>
      <w:r>
        <w:rPr>
          <w:rFonts w:hint="eastAsia" w:ascii="Times New Roman" w:hAnsi="Times New Roman" w:cs="Times New Roman"/>
          <w:b w:val="0"/>
          <w:bCs w:val="0"/>
          <w:kern w:val="2"/>
          <w:sz w:val="22"/>
          <w:szCs w:val="22"/>
          <w:lang w:val="en-US" w:eastAsia="zh-CN" w:bidi="ar-SA"/>
        </w:rPr>
        <w:instrText xml:space="preserve">of the </w:instrText>
      </w:r>
      <w:del w:id="4783"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mechanisms mediating exercise-induced mitochondrial biogenesis</w:delInstrText>
        </w:r>
      </w:del>
      <w:ins w:id="4784" w:author="Liyao Su" w:date="2026-08-31T22:55:22Z">
        <w:r>
          <w:rPr>
            <w:rFonts w:hint="eastAsia" w:ascii="Times New Roman" w:hAnsi="Times New Roman" w:cs="Times New Roman"/>
            <w:b w:val="0"/>
            <w:bCs w:val="0"/>
            <w:kern w:val="2"/>
            <w:sz w:val="22"/>
            <w:szCs w:val="22"/>
            <w:lang w:val="en-US" w:eastAsia="zh-CN" w:bidi="ar-SA"/>
          </w:rPr>
          <w:instrText xml:space="preserve">Cochrane Library</w:instrText>
        </w:r>
      </w:ins>
      <w:r>
        <w:rPr>
          <w:rFonts w:hint="eastAsia" w:ascii="Times New Roman" w:hAnsi="Times New Roman" w:cs="Times New Roman"/>
          <w:b w:val="0"/>
          <w:bCs w:val="0"/>
          <w:kern w:val="2"/>
          <w:sz w:val="22"/>
          <w:szCs w:val="22"/>
          <w:lang w:val="en-US" w:eastAsia="zh-CN" w:bidi="ar-SA"/>
        </w:rPr>
        <w:instrText xml:space="preserve">, </w:instrText>
      </w:r>
      <w:del w:id="4785"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may have implications for applied </w:delInstrText>
        </w:r>
      </w:del>
      <w:ins w:id="4786" w:author="Liyao Su" w:date="2026-08-31T22:55:22Z">
        <w:r>
          <w:rPr>
            <w:rFonts w:hint="eastAsia" w:ascii="Times New Roman" w:hAnsi="Times New Roman" w:cs="Times New Roman"/>
            <w:b w:val="0"/>
            <w:bCs w:val="0"/>
            <w:kern w:val="2"/>
            <w:sz w:val="22"/>
            <w:szCs w:val="22"/>
            <w:lang w:val="en-US" w:eastAsia="zh-CN" w:bidi="ar-SA"/>
          </w:rPr>
          <w:instrText xml:space="preserve">MEDLINE, </w:instrText>
        </w:r>
      </w:ins>
      <w:r>
        <w:rPr>
          <w:rFonts w:hint="eastAsia" w:ascii="Times New Roman" w:hAnsi="Times New Roman" w:cs="Times New Roman"/>
          <w:b w:val="0"/>
          <w:bCs w:val="0"/>
          <w:kern w:val="2"/>
          <w:sz w:val="22"/>
          <w:szCs w:val="22"/>
          <w:lang w:val="en-US" w:eastAsia="zh-CN" w:bidi="ar-SA"/>
        </w:rPr>
        <w:instrText xml:space="preserve">and </w:instrText>
      </w:r>
      <w:del w:id="4787"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clinical research that adopts exercise as a means </w:delInstrText>
        </w:r>
      </w:del>
      <w:ins w:id="4788" w:author="Liyao Su" w:date="2026-08-31T22:55:22Z">
        <w:r>
          <w:rPr>
            <w:rFonts w:hint="eastAsia" w:ascii="Times New Roman" w:hAnsi="Times New Roman" w:cs="Times New Roman"/>
            <w:b w:val="0"/>
            <w:bCs w:val="0"/>
            <w:kern w:val="2"/>
            <w:sz w:val="22"/>
            <w:szCs w:val="22"/>
            <w:lang w:val="en-US" w:eastAsia="zh-CN" w:bidi="ar-SA"/>
          </w:rPr>
          <w:instrText xml:space="preserve">Embase up </w:instrText>
        </w:r>
      </w:ins>
      <w:r>
        <w:rPr>
          <w:rFonts w:hint="eastAsia" w:ascii="Times New Roman" w:hAnsi="Times New Roman" w:cs="Times New Roman"/>
          <w:b w:val="0"/>
          <w:bCs w:val="0"/>
          <w:kern w:val="2"/>
          <w:sz w:val="22"/>
          <w:szCs w:val="22"/>
          <w:lang w:val="en-US" w:eastAsia="zh-CN" w:bidi="ar-SA"/>
        </w:rPr>
        <w:instrText xml:space="preserve">to </w:instrText>
      </w:r>
      <w:del w:id="4789"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increase muscle mitochondrial content </w:delInstrText>
        </w:r>
      </w:del>
      <w:ins w:id="4790" w:author="Liyao Su" w:date="2026-08-31T22:55:22Z">
        <w:r>
          <w:rPr>
            <w:rFonts w:hint="eastAsia" w:ascii="Times New Roman" w:hAnsi="Times New Roman" w:cs="Times New Roman"/>
            <w:b w:val="0"/>
            <w:bCs w:val="0"/>
            <w:kern w:val="2"/>
            <w:sz w:val="22"/>
            <w:szCs w:val="22"/>
            <w:lang w:val="en-US" w:eastAsia="zh-CN" w:bidi="ar-SA"/>
          </w:rPr>
          <w:instrText xml:space="preserve">July 2012 for articles that included networks of at least 3 interventions.\nSTUDY SELECTION: 58 network meta-analyses involving 1308 randomized trials </w:instrText>
        </w:r>
      </w:ins>
      <w:r>
        <w:rPr>
          <w:rFonts w:hint="eastAsia" w:ascii="Times New Roman" w:hAnsi="Times New Roman" w:cs="Times New Roman"/>
          <w:b w:val="0"/>
          <w:bCs w:val="0"/>
          <w:kern w:val="2"/>
          <w:sz w:val="22"/>
          <w:szCs w:val="22"/>
          <w:lang w:val="en-US" w:eastAsia="zh-CN" w:bidi="ar-SA"/>
        </w:rPr>
        <w:instrText xml:space="preserve">and </w:instrText>
      </w:r>
      <w:del w:id="4791"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function in healthy or diseased individuals</w:delInstrText>
        </w:r>
      </w:del>
      <w:ins w:id="4792" w:author="Liyao Su" w:date="2026-08-31T22:55:22Z">
        <w:r>
          <w:rPr>
            <w:rFonts w:hint="eastAsia" w:ascii="Times New Roman" w:hAnsi="Times New Roman" w:cs="Times New Roman"/>
            <w:b w:val="0"/>
            <w:bCs w:val="0"/>
            <w:kern w:val="2"/>
            <w:sz w:val="22"/>
            <w:szCs w:val="22"/>
            <w:lang w:val="en-US" w:eastAsia="zh-CN" w:bidi="ar-SA"/>
          </w:rPr>
          <w:instrText xml:space="preserve">404 interventions with available aggregated outcome data</w:instrText>
        </w:r>
      </w:ins>
      <w:r>
        <w:rPr>
          <w:rFonts w:hint="eastAsia" w:ascii="Times New Roman" w:hAnsi="Times New Roman" w:cs="Times New Roman"/>
          <w:b w:val="0"/>
          <w:bCs w:val="0"/>
          <w:kern w:val="2"/>
          <w:sz w:val="22"/>
          <w:szCs w:val="22"/>
          <w:lang w:val="en-US" w:eastAsia="zh-CN" w:bidi="ar-SA"/>
        </w:rPr>
        <w:instrText xml:space="preserve">.\</w:instrText>
      </w:r>
      <w:del w:id="4793"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nABSTRACT</w:delInstrText>
        </w:r>
      </w:del>
      <w:ins w:id="4794" w:author="Liyao Su" w:date="2026-08-31T22:55:22Z">
        <w:r>
          <w:rPr>
            <w:rFonts w:hint="eastAsia" w:ascii="Times New Roman" w:hAnsi="Times New Roman" w:cs="Times New Roman"/>
            <w:b w:val="0"/>
            <w:bCs w:val="0"/>
            <w:kern w:val="2"/>
            <w:sz w:val="22"/>
            <w:szCs w:val="22"/>
            <w:lang w:val="en-US" w:eastAsia="zh-CN" w:bidi="ar-SA"/>
          </w:rPr>
          <w:instrText xml:space="preserve">nDATA ANALYSIS</w:instrText>
        </w:r>
      </w:ins>
      <w:r>
        <w:rPr>
          <w:rFonts w:hint="eastAsia" w:ascii="Times New Roman" w:hAnsi="Times New Roman" w:cs="Times New Roman"/>
          <w:b w:val="0"/>
          <w:bCs w:val="0"/>
          <w:kern w:val="2"/>
          <w:sz w:val="22"/>
          <w:szCs w:val="22"/>
          <w:lang w:val="en-US" w:eastAsia="zh-CN" w:bidi="ar-SA"/>
        </w:rPr>
        <w:instrText xml:space="preserve">: </w:instrText>
      </w:r>
      <w:del w:id="4795"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The aim of the present study </w:delInstrText>
        </w:r>
      </w:del>
      <w:ins w:id="4796" w:author="Liyao Su" w:date="2026-08-31T22:55:22Z">
        <w:r>
          <w:rPr>
            <w:rFonts w:hint="eastAsia" w:ascii="Times New Roman" w:hAnsi="Times New Roman" w:cs="Times New Roman"/>
            <w:b w:val="0"/>
            <w:bCs w:val="0"/>
            <w:kern w:val="2"/>
            <w:sz w:val="22"/>
            <w:szCs w:val="22"/>
            <w:lang w:val="en-US" w:eastAsia="zh-CN" w:bidi="ar-SA"/>
          </w:rPr>
          <w:instrText xml:space="preserve">Each network </w:instrText>
        </w:r>
      </w:ins>
      <w:r>
        <w:rPr>
          <w:rFonts w:hint="eastAsia" w:ascii="Times New Roman" w:hAnsi="Times New Roman" w:cs="Times New Roman"/>
          <w:b w:val="0"/>
          <w:bCs w:val="0"/>
          <w:kern w:val="2"/>
          <w:sz w:val="22"/>
          <w:szCs w:val="22"/>
          <w:lang w:val="en-US" w:eastAsia="zh-CN" w:bidi="ar-SA"/>
        </w:rPr>
        <w:instrText xml:space="preserve">was </w:instrText>
      </w:r>
      <w:del w:id="4797"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to examine the impact of exercise-induced metabolic stress on regulation of the molecular responses promoting skeletal muscle mitochondrial biogenesis. Twelve endurance-trained men performed three cycling exercise protocols characterized by different metabolic profiles in </w:delInstrText>
        </w:r>
      </w:del>
      <w:ins w:id="4798" w:author="Liyao Su" w:date="2026-08-31T22:55:22Z">
        <w:r>
          <w:rPr>
            <w:rFonts w:hint="eastAsia" w:ascii="Times New Roman" w:hAnsi="Times New Roman" w:cs="Times New Roman"/>
            <w:b w:val="0"/>
            <w:bCs w:val="0"/>
            <w:kern w:val="2"/>
            <w:sz w:val="22"/>
            <w:szCs w:val="22"/>
            <w:lang w:val="en-US" w:eastAsia="zh-CN" w:bidi="ar-SA"/>
          </w:rPr>
          <w:instrText xml:space="preserve">analyzed with </w:instrText>
        </w:r>
      </w:ins>
      <w:r>
        <w:rPr>
          <w:rFonts w:hint="eastAsia" w:ascii="Times New Roman" w:hAnsi="Times New Roman" w:cs="Times New Roman"/>
          <w:b w:val="0"/>
          <w:bCs w:val="0"/>
          <w:kern w:val="2"/>
          <w:sz w:val="22"/>
          <w:szCs w:val="22"/>
          <w:lang w:val="en-US" w:eastAsia="zh-CN" w:bidi="ar-SA"/>
        </w:rPr>
        <w:instrText xml:space="preserve">a </w:instrText>
      </w:r>
      <w:del w:id="4799"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randomized, counter-balanced order</w:delInstrText>
        </w:r>
      </w:del>
      <w:ins w:id="4800" w:author="Liyao Su" w:date="2026-08-31T22:55:22Z">
        <w:r>
          <w:rPr>
            <w:rFonts w:hint="eastAsia" w:ascii="Times New Roman" w:hAnsi="Times New Roman" w:cs="Times New Roman"/>
            <w:b w:val="0"/>
            <w:bCs w:val="0"/>
            <w:kern w:val="2"/>
            <w:sz w:val="22"/>
            <w:szCs w:val="22"/>
            <w:lang w:val="en-US" w:eastAsia="zh-CN" w:bidi="ar-SA"/>
          </w:rPr>
          <w:instrText xml:space="preserve">Bayesian approach</w:instrText>
        </w:r>
      </w:ins>
      <w:r>
        <w:rPr>
          <w:rFonts w:hint="eastAsia" w:ascii="Times New Roman" w:hAnsi="Times New Roman" w:cs="Times New Roman"/>
          <w:b w:val="0"/>
          <w:bCs w:val="0"/>
          <w:kern w:val="2"/>
          <w:sz w:val="22"/>
          <w:szCs w:val="22"/>
          <w:lang w:val="en-US" w:eastAsia="zh-CN" w:bidi="ar-SA"/>
        </w:rPr>
        <w:instrText xml:space="preserve">. </w:instrText>
      </w:r>
      <w:del w:id="4801"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Specifically</w:delInstrText>
        </w:r>
      </w:del>
      <w:ins w:id="4802" w:author="Liyao Su" w:date="2026-08-31T22:55:22Z">
        <w:r>
          <w:rPr>
            <w:rFonts w:hint="eastAsia" w:ascii="Times New Roman" w:hAnsi="Times New Roman" w:cs="Times New Roman"/>
            <w:b w:val="0"/>
            <w:bCs w:val="0"/>
            <w:kern w:val="2"/>
            <w:sz w:val="22"/>
            <w:szCs w:val="22"/>
            <w:lang w:val="en-US" w:eastAsia="zh-CN" w:bidi="ar-SA"/>
          </w:rPr>
          <w:instrText xml:space="preserve">For each intervention</w:instrText>
        </w:r>
      </w:ins>
      <w:r>
        <w:rPr>
          <w:rFonts w:hint="eastAsia" w:ascii="Times New Roman" w:hAnsi="Times New Roman" w:cs="Times New Roman"/>
          <w:b w:val="0"/>
          <w:bCs w:val="0"/>
          <w:kern w:val="2"/>
          <w:sz w:val="22"/>
          <w:szCs w:val="22"/>
          <w:lang w:val="en-US" w:eastAsia="zh-CN" w:bidi="ar-SA"/>
        </w:rPr>
        <w:instrText xml:space="preserve">, </w:instrText>
      </w:r>
      <w:del w:id="4803"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two work-matched low-volume supramaximal-intensity intermittent regimes, consisting of repeated-sprint </w:delInstrText>
        </w:r>
      </w:del>
      <w:ins w:id="4804" w:author="Liyao Su" w:date="2026-08-31T22:55:22Z">
        <w:r>
          <w:rPr>
            <w:rFonts w:hint="eastAsia" w:ascii="Times New Roman" w:hAnsi="Times New Roman" w:cs="Times New Roman"/>
            <w:b w:val="0"/>
            <w:bCs w:val="0"/>
            <w:kern w:val="2"/>
            <w:sz w:val="22"/>
            <w:szCs w:val="22"/>
            <w:lang w:val="en-US" w:eastAsia="zh-CN" w:bidi="ar-SA"/>
          </w:rPr>
          <w:instrText xml:space="preserve">the surface under the cumulative ranking curve </w:instrText>
        </w:r>
      </w:ins>
      <w:r>
        <w:rPr>
          <w:rFonts w:hint="eastAsia" w:ascii="Times New Roman" w:hAnsi="Times New Roman" w:cs="Times New Roman"/>
          <w:b w:val="0"/>
          <w:bCs w:val="0"/>
          <w:kern w:val="2"/>
          <w:sz w:val="22"/>
          <w:szCs w:val="22"/>
          <w:lang w:val="en-US" w:eastAsia="zh-CN" w:bidi="ar-SA"/>
        </w:rPr>
        <w:instrText xml:space="preserve">(</w:instrText>
      </w:r>
      <w:del w:id="4805"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RS</w:delInstrText>
        </w:r>
      </w:del>
      <w:ins w:id="4806" w:author="Liyao Su" w:date="2026-08-31T22:55:22Z">
        <w:r>
          <w:rPr>
            <w:rFonts w:hint="eastAsia" w:ascii="Times New Roman" w:hAnsi="Times New Roman" w:cs="Times New Roman"/>
            <w:b w:val="0"/>
            <w:bCs w:val="0"/>
            <w:kern w:val="2"/>
            <w:sz w:val="22"/>
            <w:szCs w:val="22"/>
            <w:lang w:val="en-US" w:eastAsia="zh-CN" w:bidi="ar-SA"/>
          </w:rPr>
          <w:instrText xml:space="preserve">SUCRA</w:instrText>
        </w:r>
      </w:ins>
      <w:r>
        <w:rPr>
          <w:rFonts w:hint="eastAsia" w:ascii="Times New Roman" w:hAnsi="Times New Roman" w:cs="Times New Roman"/>
          <w:b w:val="0"/>
          <w:bCs w:val="0"/>
          <w:kern w:val="2"/>
          <w:sz w:val="22"/>
          <w:szCs w:val="22"/>
          <w:lang w:val="en-US" w:eastAsia="zh-CN" w:bidi="ar-SA"/>
        </w:rPr>
        <w:instrText xml:space="preserve">) and </w:instrText>
      </w:r>
      <w:del w:id="4807"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speed endurance </w:delInstrText>
        </w:r>
      </w:del>
      <w:ins w:id="4808" w:author="Liyao Su" w:date="2026-08-31T22:55:22Z">
        <w:r>
          <w:rPr>
            <w:rFonts w:hint="eastAsia" w:ascii="Times New Roman" w:hAnsi="Times New Roman" w:cs="Times New Roman"/>
            <w:b w:val="0"/>
            <w:bCs w:val="0"/>
            <w:kern w:val="2"/>
            <w:sz w:val="22"/>
            <w:szCs w:val="22"/>
            <w:lang w:val="en-US" w:eastAsia="zh-CN" w:bidi="ar-SA"/>
          </w:rPr>
          <w:instrText xml:space="preserve">its 95% credible interval </w:instrText>
        </w:r>
      </w:ins>
      <w:r>
        <w:rPr>
          <w:rFonts w:hint="eastAsia" w:ascii="Times New Roman" w:hAnsi="Times New Roman" w:cs="Times New Roman"/>
          <w:b w:val="0"/>
          <w:bCs w:val="0"/>
          <w:kern w:val="2"/>
          <w:sz w:val="22"/>
          <w:szCs w:val="22"/>
          <w:lang w:val="en-US" w:eastAsia="zh-CN" w:bidi="ar-SA"/>
        </w:rPr>
        <w:instrText xml:space="preserve">(</w:instrText>
      </w:r>
      <w:del w:id="4809"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SE</w:delInstrText>
        </w:r>
      </w:del>
      <w:ins w:id="4810" w:author="Liyao Su" w:date="2026-08-31T22:55:22Z">
        <w:r>
          <w:rPr>
            <w:rFonts w:hint="eastAsia" w:ascii="Times New Roman" w:hAnsi="Times New Roman" w:cs="Times New Roman"/>
            <w:b w:val="0"/>
            <w:bCs w:val="0"/>
            <w:kern w:val="2"/>
            <w:sz w:val="22"/>
            <w:szCs w:val="22"/>
            <w:lang w:val="en-US" w:eastAsia="zh-CN" w:bidi="ar-SA"/>
          </w:rPr>
          <w:instrText xml:space="preserve">95% CrI</w:instrText>
        </w:r>
      </w:ins>
      <w:r>
        <w:rPr>
          <w:rFonts w:hint="eastAsia" w:ascii="Times New Roman" w:hAnsi="Times New Roman" w:cs="Times New Roman"/>
          <w:b w:val="0"/>
          <w:bCs w:val="0"/>
          <w:kern w:val="2"/>
          <w:sz w:val="22"/>
          <w:szCs w:val="22"/>
          <w:lang w:val="en-US" w:eastAsia="zh-CN" w:bidi="ar-SA"/>
        </w:rPr>
        <w:instrText xml:space="preserve">) </w:instrText>
      </w:r>
      <w:del w:id="4811"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exercise</w:delInstrText>
        </w:r>
      </w:del>
      <w:ins w:id="4812" w:author="Liyao Su" w:date="2026-08-31T22:55:22Z">
        <w:r>
          <w:rPr>
            <w:rFonts w:hint="eastAsia" w:ascii="Times New Roman" w:hAnsi="Times New Roman" w:cs="Times New Roman"/>
            <w:b w:val="0"/>
            <w:bCs w:val="0"/>
            <w:kern w:val="2"/>
            <w:sz w:val="22"/>
            <w:szCs w:val="22"/>
            <w:lang w:val="en-US" w:eastAsia="zh-CN" w:bidi="ar-SA"/>
          </w:rPr>
          <w:instrText xml:space="preserve">were estimated. Through use of the SUCRA values</w:instrText>
        </w:r>
      </w:ins>
      <w:r>
        <w:rPr>
          <w:rFonts w:hint="eastAsia" w:ascii="Times New Roman" w:hAnsi="Times New Roman" w:cs="Times New Roman"/>
          <w:b w:val="0"/>
          <w:bCs w:val="0"/>
          <w:kern w:val="2"/>
          <w:sz w:val="22"/>
          <w:szCs w:val="22"/>
          <w:lang w:val="en-US" w:eastAsia="zh-CN" w:bidi="ar-SA"/>
        </w:rPr>
        <w:instrText xml:space="preserve">, </w:instrText>
      </w:r>
      <w:ins w:id="4813" w:author="Liyao Su" w:date="2026-08-31T22:55:22Z">
        <w:r>
          <w:rPr>
            <w:rFonts w:hint="eastAsia" w:ascii="Times New Roman" w:hAnsi="Times New Roman" w:cs="Times New Roman"/>
            <w:b w:val="0"/>
            <w:bCs w:val="0"/>
            <w:kern w:val="2"/>
            <w:sz w:val="22"/>
            <w:szCs w:val="22"/>
            <w:lang w:val="en-US" w:eastAsia="zh-CN" w:bidi="ar-SA"/>
          </w:rPr>
          <w:instrText xml:space="preserve">the interventions </w:instrText>
        </w:r>
      </w:ins>
      <w:r>
        <w:rPr>
          <w:rFonts w:hint="eastAsia" w:ascii="Times New Roman" w:hAnsi="Times New Roman" w:cs="Times New Roman"/>
          <w:b w:val="0"/>
          <w:bCs w:val="0"/>
          <w:kern w:val="2"/>
          <w:sz w:val="22"/>
          <w:szCs w:val="22"/>
          <w:lang w:val="en-US" w:eastAsia="zh-CN" w:bidi="ar-SA"/>
        </w:rPr>
        <w:instrText xml:space="preserve">were </w:instrText>
      </w:r>
      <w:del w:id="4814"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employed and compared with a high</w:delInstrText>
        </w:r>
      </w:del>
      <w:ins w:id="4815" w:author="Liyao Su" w:date="2026-08-31T22:55:22Z">
        <w:r>
          <w:rPr>
            <w:rFonts w:hint="eastAsia" w:ascii="Times New Roman" w:hAnsi="Times New Roman" w:cs="Times New Roman"/>
            <w:b w:val="0"/>
            <w:bCs w:val="0"/>
            <w:kern w:val="2"/>
            <w:sz w:val="22"/>
            <w:szCs w:val="22"/>
            <w:lang w:val="en-US" w:eastAsia="zh-CN" w:bidi="ar-SA"/>
          </w:rPr>
          <w:instrText xml:space="preserve">then rank</w:instrText>
        </w:r>
      </w:ins>
      <w:r>
        <w:rPr>
          <w:rFonts w:hint="eastAsia" w:ascii="Times New Roman" w:hAnsi="Times New Roman" w:cs="Times New Roman"/>
          <w:b w:val="0"/>
          <w:bCs w:val="0"/>
          <w:kern w:val="2"/>
          <w:sz w:val="22"/>
          <w:szCs w:val="22"/>
          <w:lang w:val="en-US" w:eastAsia="zh-CN" w:bidi="ar-SA"/>
        </w:rPr>
        <w:instrText xml:space="preserve">-</w:instrText>
      </w:r>
      <w:del w:id="4816"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volume continuous moderate-intensity exercise </w:delInstrText>
        </w:r>
      </w:del>
      <w:ins w:id="4817" w:author="Liyao Su" w:date="2026-08-31T22:55:22Z">
        <w:r>
          <w:rPr>
            <w:rFonts w:hint="eastAsia" w:ascii="Times New Roman" w:hAnsi="Times New Roman" w:cs="Times New Roman"/>
            <w:b w:val="0"/>
            <w:bCs w:val="0"/>
            <w:kern w:val="2"/>
            <w:sz w:val="22"/>
            <w:szCs w:val="22"/>
            <w:lang w:val="en-US" w:eastAsia="zh-CN" w:bidi="ar-SA"/>
          </w:rPr>
          <w:instrText xml:space="preserve">ordered between 0% </w:instrText>
        </w:r>
      </w:ins>
      <w:r>
        <w:rPr>
          <w:rFonts w:hint="eastAsia" w:ascii="Times New Roman" w:hAnsi="Times New Roman" w:cs="Times New Roman"/>
          <w:b w:val="0"/>
          <w:bCs w:val="0"/>
          <w:kern w:val="2"/>
          <w:sz w:val="22"/>
          <w:szCs w:val="22"/>
          <w:lang w:val="en-US" w:eastAsia="zh-CN" w:bidi="ar-SA"/>
        </w:rPr>
        <w:instrText xml:space="preserve">(</w:instrText>
      </w:r>
      <w:del w:id="4818"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CM</w:delInstrText>
        </w:r>
      </w:del>
      <w:ins w:id="4819" w:author="Liyao Su" w:date="2026-08-31T22:55:22Z">
        <w:r>
          <w:rPr>
            <w:rFonts w:hint="eastAsia" w:ascii="Times New Roman" w:hAnsi="Times New Roman" w:cs="Times New Roman"/>
            <w:b w:val="0"/>
            <w:bCs w:val="0"/>
            <w:kern w:val="2"/>
            <w:sz w:val="22"/>
            <w:szCs w:val="22"/>
            <w:lang w:val="en-US" w:eastAsia="zh-CN" w:bidi="ar-SA"/>
          </w:rPr>
          <w:instrText xml:space="preserve">worst</w:instrText>
        </w:r>
      </w:ins>
      <w:r>
        <w:rPr>
          <w:rFonts w:hint="eastAsia" w:ascii="Times New Roman" w:hAnsi="Times New Roman" w:cs="Times New Roman"/>
          <w:b w:val="0"/>
          <w:bCs w:val="0"/>
          <w:kern w:val="2"/>
          <w:sz w:val="22"/>
          <w:szCs w:val="22"/>
          <w:lang w:val="en-US" w:eastAsia="zh-CN" w:bidi="ar-SA"/>
        </w:rPr>
        <w:instrText xml:space="preserve">) </w:instrText>
      </w:r>
      <w:del w:id="4820"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protocol. Vastus lateralis muscle samples were obtained before, immediately after, </w:delInstrText>
        </w:r>
      </w:del>
      <w:r>
        <w:rPr>
          <w:rFonts w:hint="eastAsia" w:ascii="Times New Roman" w:hAnsi="Times New Roman" w:cs="Times New Roman"/>
          <w:b w:val="0"/>
          <w:bCs w:val="0"/>
          <w:kern w:val="2"/>
          <w:sz w:val="22"/>
          <w:szCs w:val="22"/>
          <w:lang w:val="en-US" w:eastAsia="zh-CN" w:bidi="ar-SA"/>
        </w:rPr>
        <w:instrText xml:space="preserve">and </w:instrText>
      </w:r>
      <w:del w:id="4821"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3 h after exercise. SE produced </w:delInstrText>
        </w:r>
      </w:del>
      <w:ins w:id="4822" w:author="Liyao Su" w:date="2026-08-31T22:55:22Z">
        <w:r>
          <w:rPr>
            <w:rFonts w:hint="eastAsia" w:ascii="Times New Roman" w:hAnsi="Times New Roman" w:cs="Times New Roman"/>
            <w:b w:val="0"/>
            <w:bCs w:val="0"/>
            <w:kern w:val="2"/>
            <w:sz w:val="22"/>
            <w:szCs w:val="22"/>
            <w:lang w:val="en-US" w:eastAsia="zh-CN" w:bidi="ar-SA"/>
          </w:rPr>
          <w:instrText xml:space="preserve">100% (best).\nDATA SYNTHESIS: The median width of </w:instrText>
        </w:r>
      </w:ins>
      <w:r>
        <w:rPr>
          <w:rFonts w:hint="eastAsia" w:ascii="Times New Roman" w:hAnsi="Times New Roman" w:cs="Times New Roman"/>
          <w:b w:val="0"/>
          <w:bCs w:val="0"/>
          <w:kern w:val="2"/>
          <w:sz w:val="22"/>
          <w:szCs w:val="22"/>
          <w:lang w:val="en-US" w:eastAsia="zh-CN" w:bidi="ar-SA"/>
        </w:rPr>
        <w:instrText xml:space="preserve">the </w:instrText>
      </w:r>
      <w:del w:id="4823"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most marked metabolic perturbations as evidenced by </w:delInstrText>
        </w:r>
      </w:del>
      <w:ins w:id="4824" w:author="Liyao Su" w:date="2026-08-31T22:55:22Z">
        <w:r>
          <w:rPr>
            <w:rFonts w:hint="eastAsia" w:ascii="Times New Roman" w:hAnsi="Times New Roman" w:cs="Times New Roman"/>
            <w:b w:val="0"/>
            <w:bCs w:val="0"/>
            <w:kern w:val="2"/>
            <w:sz w:val="22"/>
            <w:szCs w:val="22"/>
            <w:lang w:val="en-US" w:eastAsia="zh-CN" w:bidi="ar-SA"/>
          </w:rPr>
          <w:instrText xml:space="preserve">95% CrIs of </w:instrText>
        </w:r>
      </w:ins>
      <w:r>
        <w:rPr>
          <w:rFonts w:hint="eastAsia" w:ascii="Times New Roman" w:hAnsi="Times New Roman" w:cs="Times New Roman"/>
          <w:b w:val="0"/>
          <w:bCs w:val="0"/>
          <w:kern w:val="2"/>
          <w:sz w:val="22"/>
          <w:szCs w:val="22"/>
          <w:lang w:val="en-US" w:eastAsia="zh-CN" w:bidi="ar-SA"/>
        </w:rPr>
        <w:instrText xml:space="preserve">the </w:instrText>
      </w:r>
      <w:del w:id="4825"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greatest changes in muscle lactate and pH</w:delInstrText>
        </w:r>
      </w:del>
      <w:ins w:id="4826" w:author="Liyao Su" w:date="2026-08-31T22:55:22Z">
        <w:r>
          <w:rPr>
            <w:rFonts w:hint="eastAsia" w:ascii="Times New Roman" w:hAnsi="Times New Roman" w:cs="Times New Roman"/>
            <w:b w:val="0"/>
            <w:bCs w:val="0"/>
            <w:kern w:val="2"/>
            <w:sz w:val="22"/>
            <w:szCs w:val="22"/>
            <w:lang w:val="en-US" w:eastAsia="zh-CN" w:bidi="ar-SA"/>
          </w:rPr>
          <w:instrText xml:space="preserve">SUCRA was 65% (first to third quartile</w:instrText>
        </w:r>
      </w:ins>
      <w:r>
        <w:rPr>
          <w:rFonts w:hint="eastAsia" w:ascii="Times New Roman" w:hAnsi="Times New Roman" w:cs="Times New Roman"/>
          <w:b w:val="0"/>
          <w:bCs w:val="0"/>
          <w:kern w:val="2"/>
          <w:sz w:val="22"/>
          <w:szCs w:val="22"/>
          <w:lang w:val="en-US" w:eastAsia="zh-CN" w:bidi="ar-SA"/>
        </w:rPr>
        <w:instrText xml:space="preserve">, </w:instrText>
      </w:r>
      <w:del w:id="4827"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concomitantly with higher post-exercise plasma adrenaline levels in comparison with RS and CM</w:delInstrText>
        </w:r>
      </w:del>
      <w:ins w:id="4828" w:author="Liyao Su" w:date="2026-08-31T22:55:22Z">
        <w:r>
          <w:rPr>
            <w:rFonts w:hint="eastAsia" w:ascii="Times New Roman" w:hAnsi="Times New Roman" w:cs="Times New Roman"/>
            <w:b w:val="0"/>
            <w:bCs w:val="0"/>
            <w:kern w:val="2"/>
            <w:sz w:val="22"/>
            <w:szCs w:val="22"/>
            <w:lang w:val="en-US" w:eastAsia="zh-CN" w:bidi="ar-SA"/>
          </w:rPr>
          <w:instrText xml:space="preserve">38% to 80%)</w:instrText>
        </w:r>
      </w:ins>
      <w:r>
        <w:rPr>
          <w:rFonts w:hint="eastAsia" w:ascii="Times New Roman" w:hAnsi="Times New Roman" w:cs="Times New Roman"/>
          <w:b w:val="0"/>
          <w:bCs w:val="0"/>
          <w:kern w:val="2"/>
          <w:sz w:val="22"/>
          <w:szCs w:val="22"/>
          <w:lang w:val="en-US" w:eastAsia="zh-CN" w:bidi="ar-SA"/>
        </w:rPr>
        <w:instrText xml:space="preserve">. </w:instrText>
      </w:r>
      <w:del w:id="4829"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Exercise-induced phosphorylation </w:delInstrText>
        </w:r>
      </w:del>
      <w:ins w:id="4830" w:author="Liyao Su" w:date="2026-08-31T22:55:22Z">
        <w:r>
          <w:rPr>
            <w:rFonts w:hint="eastAsia" w:ascii="Times New Roman" w:hAnsi="Times New Roman" w:cs="Times New Roman"/>
            <w:b w:val="0"/>
            <w:bCs w:val="0"/>
            <w:kern w:val="2"/>
            <w:sz w:val="22"/>
            <w:szCs w:val="22"/>
            <w:lang w:val="en-US" w:eastAsia="zh-CN" w:bidi="ar-SA"/>
          </w:rPr>
          <w:instrText xml:space="preserve">In 28% </w:instrText>
        </w:r>
      </w:ins>
      <w:r>
        <w:rPr>
          <w:rFonts w:hint="eastAsia" w:ascii="Times New Roman" w:hAnsi="Times New Roman" w:cs="Times New Roman"/>
          <w:b w:val="0"/>
          <w:bCs w:val="0"/>
          <w:kern w:val="2"/>
          <w:sz w:val="22"/>
          <w:szCs w:val="22"/>
          <w:lang w:val="en-US" w:eastAsia="zh-CN" w:bidi="ar-SA"/>
        </w:rPr>
        <w:instrText xml:space="preserve">of </w:instrText>
      </w:r>
      <w:del w:id="4831"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CaMKII and p38 MAPK </w:delInstrText>
        </w:r>
      </w:del>
      <w:ins w:id="4832" w:author="Liyao Su" w:date="2026-08-31T22:55:22Z">
        <w:r>
          <w:rPr>
            <w:rFonts w:hint="eastAsia" w:ascii="Times New Roman" w:hAnsi="Times New Roman" w:cs="Times New Roman"/>
            <w:b w:val="0"/>
            <w:bCs w:val="0"/>
            <w:kern w:val="2"/>
            <w:sz w:val="22"/>
            <w:szCs w:val="22"/>
            <w:lang w:val="en-US" w:eastAsia="zh-CN" w:bidi="ar-SA"/>
          </w:rPr>
          <w:instrText xml:space="preserve">networks, there </w:instrText>
        </w:r>
      </w:ins>
      <w:r>
        <w:rPr>
          <w:rFonts w:hint="eastAsia" w:ascii="Times New Roman" w:hAnsi="Times New Roman" w:cs="Times New Roman"/>
          <w:b w:val="0"/>
          <w:bCs w:val="0"/>
          <w:kern w:val="2"/>
          <w:sz w:val="22"/>
          <w:szCs w:val="22"/>
          <w:lang w:val="en-US" w:eastAsia="zh-CN" w:bidi="ar-SA"/>
        </w:rPr>
        <w:instrText xml:space="preserve">was </w:instrText>
      </w:r>
      <w:ins w:id="4833" w:author="Liyao Su" w:date="2026-08-31T22:55:22Z">
        <w:r>
          <w:rPr>
            <w:rFonts w:hint="eastAsia" w:ascii="Times New Roman" w:hAnsi="Times New Roman" w:cs="Times New Roman"/>
            <w:b w:val="0"/>
            <w:bCs w:val="0"/>
            <w:kern w:val="2"/>
            <w:sz w:val="22"/>
            <w:szCs w:val="22"/>
            <w:lang w:val="en-US" w:eastAsia="zh-CN" w:bidi="ar-SA"/>
          </w:rPr>
          <w:instrText xml:space="preserve">a 50% or </w:instrText>
        </w:r>
      </w:ins>
      <w:r>
        <w:rPr>
          <w:rFonts w:hint="eastAsia" w:ascii="Times New Roman" w:hAnsi="Times New Roman" w:cs="Times New Roman"/>
          <w:b w:val="0"/>
          <w:bCs w:val="0"/>
          <w:kern w:val="2"/>
          <w:sz w:val="22"/>
          <w:szCs w:val="22"/>
          <w:lang w:val="en-US" w:eastAsia="zh-CN" w:bidi="ar-SA"/>
        </w:rPr>
        <w:instrText xml:space="preserve">greater </w:instrText>
      </w:r>
      <w:del w:id="4834"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in SE than in RS and CM. The exercise</w:delInstrText>
        </w:r>
      </w:del>
      <w:ins w:id="4835" w:author="Liyao Su" w:date="2026-08-31T22:55:22Z">
        <w:r>
          <w:rPr>
            <w:rFonts w:hint="eastAsia" w:ascii="Times New Roman" w:hAnsi="Times New Roman" w:cs="Times New Roman"/>
            <w:b w:val="0"/>
            <w:bCs w:val="0"/>
            <w:kern w:val="2"/>
            <w:sz w:val="22"/>
            <w:szCs w:val="22"/>
            <w:lang w:val="en-US" w:eastAsia="zh-CN" w:bidi="ar-SA"/>
          </w:rPr>
          <w:instrText xml:space="preserve">probability that the best</w:instrText>
        </w:r>
      </w:ins>
      <w:r>
        <w:rPr>
          <w:rFonts w:hint="eastAsia" w:ascii="Times New Roman" w:hAnsi="Times New Roman" w:cs="Times New Roman"/>
          <w:b w:val="0"/>
          <w:bCs w:val="0"/>
          <w:kern w:val="2"/>
          <w:sz w:val="22"/>
          <w:szCs w:val="22"/>
          <w:lang w:val="en-US" w:eastAsia="zh-CN" w:bidi="ar-SA"/>
        </w:rPr>
        <w:instrText xml:space="preserve">-</w:instrText>
      </w:r>
      <w:del w:id="4836"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induced PGC-1α mRNA response </w:delInstrText>
        </w:r>
      </w:del>
      <w:ins w:id="4837" w:author="Liyao Su" w:date="2026-08-31T22:55:22Z">
        <w:r>
          <w:rPr>
            <w:rFonts w:hint="eastAsia" w:ascii="Times New Roman" w:hAnsi="Times New Roman" w:cs="Times New Roman"/>
            <w:b w:val="0"/>
            <w:bCs w:val="0"/>
            <w:kern w:val="2"/>
            <w:sz w:val="22"/>
            <w:szCs w:val="22"/>
            <w:lang w:val="en-US" w:eastAsia="zh-CN" w:bidi="ar-SA"/>
          </w:rPr>
          <w:instrText xml:space="preserve">ranked treatment </w:instrText>
        </w:r>
      </w:ins>
      <w:r>
        <w:rPr>
          <w:rFonts w:hint="eastAsia" w:ascii="Times New Roman" w:hAnsi="Times New Roman" w:cs="Times New Roman"/>
          <w:b w:val="0"/>
          <w:bCs w:val="0"/>
          <w:kern w:val="2"/>
          <w:sz w:val="22"/>
          <w:szCs w:val="22"/>
          <w:lang w:val="en-US" w:eastAsia="zh-CN" w:bidi="ar-SA"/>
        </w:rPr>
        <w:instrText xml:space="preserve">was </w:instrText>
      </w:r>
      <w:del w:id="4838"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higher in SE and CM than in RS, with no </w:delInstrText>
        </w:r>
      </w:del>
      <w:ins w:id="4839" w:author="Liyao Su" w:date="2026-08-31T22:55:22Z">
        <w:r>
          <w:rPr>
            <w:rFonts w:hint="eastAsia" w:ascii="Times New Roman" w:hAnsi="Times New Roman" w:cs="Times New Roman"/>
            <w:b w:val="0"/>
            <w:bCs w:val="0"/>
            <w:kern w:val="2"/>
            <w:sz w:val="22"/>
            <w:szCs w:val="22"/>
            <w:lang w:val="en-US" w:eastAsia="zh-CN" w:bidi="ar-SA"/>
          </w:rPr>
          <w:instrText xml:space="preserve">actually not the best. No evidence showed a </w:instrText>
        </w:r>
      </w:ins>
      <w:r>
        <w:rPr>
          <w:rFonts w:hint="eastAsia" w:ascii="Times New Roman" w:hAnsi="Times New Roman" w:cs="Times New Roman"/>
          <w:b w:val="0"/>
          <w:bCs w:val="0"/>
          <w:kern w:val="2"/>
          <w:sz w:val="22"/>
          <w:szCs w:val="22"/>
          <w:lang w:val="en-US" w:eastAsia="zh-CN" w:bidi="ar-SA"/>
        </w:rPr>
        <w:instrText xml:space="preserve">difference between </w:instrText>
      </w:r>
      <w:del w:id="4840"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SE and CM. Muscle NRF</w:delInstrText>
        </w:r>
      </w:del>
      <w:ins w:id="4841" w:author="Liyao Su" w:date="2026-08-31T22:55:22Z">
        <w:r>
          <w:rPr>
            <w:rFonts w:hint="eastAsia" w:ascii="Times New Roman" w:hAnsi="Times New Roman" w:cs="Times New Roman"/>
            <w:b w:val="0"/>
            <w:bCs w:val="0"/>
            <w:kern w:val="2"/>
            <w:sz w:val="22"/>
            <w:szCs w:val="22"/>
            <w:lang w:val="en-US" w:eastAsia="zh-CN" w:bidi="ar-SA"/>
          </w:rPr>
          <w:instrText xml:space="preserve">the best</w:instrText>
        </w:r>
      </w:ins>
      <w:r>
        <w:rPr>
          <w:rFonts w:hint="eastAsia" w:ascii="Times New Roman" w:hAnsi="Times New Roman" w:cs="Times New Roman"/>
          <w:b w:val="0"/>
          <w:bCs w:val="0"/>
          <w:kern w:val="2"/>
          <w:sz w:val="22"/>
          <w:szCs w:val="22"/>
          <w:lang w:val="en-US" w:eastAsia="zh-CN" w:bidi="ar-SA"/>
        </w:rPr>
        <w:instrText xml:space="preserve">-</w:instrText>
      </w:r>
      <w:del w:id="4842"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2, TFAM, MFN2, DRP1 </w:delInstrText>
        </w:r>
      </w:del>
      <w:ins w:id="4843" w:author="Liyao Su" w:date="2026-08-31T22:55:22Z">
        <w:r>
          <w:rPr>
            <w:rFonts w:hint="eastAsia" w:ascii="Times New Roman" w:hAnsi="Times New Roman" w:cs="Times New Roman"/>
            <w:b w:val="0"/>
            <w:bCs w:val="0"/>
            <w:kern w:val="2"/>
            <w:sz w:val="22"/>
            <w:szCs w:val="22"/>
            <w:lang w:val="en-US" w:eastAsia="zh-CN" w:bidi="ar-SA"/>
          </w:rPr>
          <w:instrText xml:space="preserve">ranked intervention </w:instrText>
        </w:r>
      </w:ins>
      <w:r>
        <w:rPr>
          <w:rFonts w:hint="eastAsia" w:ascii="Times New Roman" w:hAnsi="Times New Roman" w:cs="Times New Roman"/>
          <w:b w:val="0"/>
          <w:bCs w:val="0"/>
          <w:kern w:val="2"/>
          <w:sz w:val="22"/>
          <w:szCs w:val="22"/>
          <w:lang w:val="en-US" w:eastAsia="zh-CN" w:bidi="ar-SA"/>
        </w:rPr>
        <w:instrText xml:space="preserve">and </w:instrText>
      </w:r>
      <w:del w:id="4844"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SOD2 mRNA content was elevated to </w:delInstrText>
        </w:r>
      </w:del>
      <w:r>
        <w:rPr>
          <w:rFonts w:hint="eastAsia" w:ascii="Times New Roman" w:hAnsi="Times New Roman" w:cs="Times New Roman"/>
          <w:b w:val="0"/>
          <w:bCs w:val="0"/>
          <w:kern w:val="2"/>
          <w:sz w:val="22"/>
          <w:szCs w:val="22"/>
          <w:lang w:val="en-US" w:eastAsia="zh-CN" w:bidi="ar-SA"/>
        </w:rPr>
        <w:instrText xml:space="preserve">the </w:instrText>
      </w:r>
      <w:del w:id="4845"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same extent by SE </w:delInstrText>
        </w:r>
      </w:del>
      <w:ins w:id="4846" w:author="Liyao Su" w:date="2026-08-31T22:55:22Z">
        <w:r>
          <w:rPr>
            <w:rFonts w:hint="eastAsia" w:ascii="Times New Roman" w:hAnsi="Times New Roman" w:cs="Times New Roman"/>
            <w:b w:val="0"/>
            <w:bCs w:val="0"/>
            <w:kern w:val="2"/>
            <w:sz w:val="22"/>
            <w:szCs w:val="22"/>
            <w:lang w:val="en-US" w:eastAsia="zh-CN" w:bidi="ar-SA"/>
          </w:rPr>
          <w:instrText xml:space="preserve">second </w:instrText>
        </w:r>
      </w:ins>
      <w:r>
        <w:rPr>
          <w:rFonts w:hint="eastAsia" w:ascii="Times New Roman" w:hAnsi="Times New Roman" w:cs="Times New Roman"/>
          <w:b w:val="0"/>
          <w:bCs w:val="0"/>
          <w:kern w:val="2"/>
          <w:sz w:val="22"/>
          <w:szCs w:val="22"/>
          <w:lang w:val="en-US" w:eastAsia="zh-CN" w:bidi="ar-SA"/>
        </w:rPr>
        <w:instrText xml:space="preserve">and </w:instrText>
      </w:r>
      <w:del w:id="4847"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CM, while RS had no effect on these mRNAs. The exercise</w:delInstrText>
        </w:r>
      </w:del>
      <w:ins w:id="4848" w:author="Liyao Su" w:date="2026-08-31T22:55:22Z">
        <w:r>
          <w:rPr>
            <w:rFonts w:hint="eastAsia" w:ascii="Times New Roman" w:hAnsi="Times New Roman" w:cs="Times New Roman"/>
            <w:b w:val="0"/>
            <w:bCs w:val="0"/>
            <w:kern w:val="2"/>
            <w:sz w:val="22"/>
            <w:szCs w:val="22"/>
            <w:lang w:val="en-US" w:eastAsia="zh-CN" w:bidi="ar-SA"/>
          </w:rPr>
          <w:instrText xml:space="preserve">third best</w:instrText>
        </w:r>
      </w:ins>
      <w:r>
        <w:rPr>
          <w:rFonts w:hint="eastAsia" w:ascii="Times New Roman" w:hAnsi="Times New Roman" w:cs="Times New Roman"/>
          <w:b w:val="0"/>
          <w:bCs w:val="0"/>
          <w:kern w:val="2"/>
          <w:sz w:val="22"/>
          <w:szCs w:val="22"/>
          <w:lang w:val="en-US" w:eastAsia="zh-CN" w:bidi="ar-SA"/>
        </w:rPr>
        <w:instrText xml:space="preserve">-</w:instrText>
      </w:r>
      <w:del w:id="4849"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induced HSP72 mRNA response was larger </w:delInstrText>
        </w:r>
      </w:del>
      <w:ins w:id="4850" w:author="Liyao Su" w:date="2026-08-31T22:55:22Z">
        <w:r>
          <w:rPr>
            <w:rFonts w:hint="eastAsia" w:ascii="Times New Roman" w:hAnsi="Times New Roman" w:cs="Times New Roman"/>
            <w:b w:val="0"/>
            <w:bCs w:val="0"/>
            <w:kern w:val="2"/>
            <w:sz w:val="22"/>
            <w:szCs w:val="22"/>
            <w:lang w:val="en-US" w:eastAsia="zh-CN" w:bidi="ar-SA"/>
          </w:rPr>
          <w:instrText xml:space="preserve">ranked interventions </w:instrText>
        </w:r>
      </w:ins>
      <w:r>
        <w:rPr>
          <w:rFonts w:hint="eastAsia" w:ascii="Times New Roman" w:hAnsi="Times New Roman" w:cs="Times New Roman"/>
          <w:b w:val="0"/>
          <w:bCs w:val="0"/>
          <w:kern w:val="2"/>
          <w:sz w:val="22"/>
          <w:szCs w:val="22"/>
          <w:lang w:val="en-US" w:eastAsia="zh-CN" w:bidi="ar-SA"/>
        </w:rPr>
        <w:instrText xml:space="preserve">in </w:instrText>
      </w:r>
      <w:del w:id="4851"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SE than in RS </w:delInstrText>
        </w:r>
      </w:del>
      <w:ins w:id="4852" w:author="Liyao Su" w:date="2026-08-31T22:55:22Z">
        <w:r>
          <w:rPr>
            <w:rFonts w:hint="eastAsia" w:ascii="Times New Roman" w:hAnsi="Times New Roman" w:cs="Times New Roman"/>
            <w:b w:val="0"/>
            <w:bCs w:val="0"/>
            <w:kern w:val="2"/>
            <w:sz w:val="22"/>
            <w:szCs w:val="22"/>
            <w:lang w:val="en-US" w:eastAsia="zh-CN" w:bidi="ar-SA"/>
          </w:rPr>
          <w:instrText xml:space="preserve">90% </w:instrText>
        </w:r>
      </w:ins>
      <w:r>
        <w:rPr>
          <w:rFonts w:hint="eastAsia" w:ascii="Times New Roman" w:hAnsi="Times New Roman" w:cs="Times New Roman"/>
          <w:b w:val="0"/>
          <w:bCs w:val="0"/>
          <w:kern w:val="2"/>
          <w:sz w:val="22"/>
          <w:szCs w:val="22"/>
          <w:lang w:val="en-US" w:eastAsia="zh-CN" w:bidi="ar-SA"/>
        </w:rPr>
        <w:instrText xml:space="preserve">and </w:instrText>
      </w:r>
      <w:del w:id="4853"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CM</w:delInstrText>
        </w:r>
      </w:del>
      <w:ins w:id="4854" w:author="Liyao Su" w:date="2026-08-31T22:55:22Z">
        <w:r>
          <w:rPr>
            <w:rFonts w:hint="eastAsia" w:ascii="Times New Roman" w:hAnsi="Times New Roman" w:cs="Times New Roman"/>
            <w:b w:val="0"/>
            <w:bCs w:val="0"/>
            <w:kern w:val="2"/>
            <w:sz w:val="22"/>
            <w:szCs w:val="22"/>
            <w:lang w:val="en-US" w:eastAsia="zh-CN" w:bidi="ar-SA"/>
          </w:rPr>
          <w:instrText xml:space="preserve">71% of comparisons, respectively</w:instrText>
        </w:r>
      </w:ins>
      <w:r>
        <w:rPr>
          <w:rFonts w:hint="eastAsia" w:ascii="Times New Roman" w:hAnsi="Times New Roman" w:cs="Times New Roman"/>
          <w:b w:val="0"/>
          <w:bCs w:val="0"/>
          <w:kern w:val="2"/>
          <w:sz w:val="22"/>
          <w:szCs w:val="22"/>
          <w:lang w:val="en-US" w:eastAsia="zh-CN" w:bidi="ar-SA"/>
        </w:rPr>
        <w:instrText xml:space="preserve">. </w:instrText>
      </w:r>
      <w:del w:id="4855"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Thus</w:delInstrText>
        </w:r>
      </w:del>
      <w:ins w:id="4856" w:author="Liyao Su" w:date="2026-08-31T22:55:22Z">
        <w:r>
          <w:rPr>
            <w:rFonts w:hint="eastAsia" w:ascii="Times New Roman" w:hAnsi="Times New Roman" w:cs="Times New Roman"/>
            <w:b w:val="0"/>
            <w:bCs w:val="0"/>
            <w:kern w:val="2"/>
            <w:sz w:val="22"/>
            <w:szCs w:val="22"/>
            <w:lang w:val="en-US" w:eastAsia="zh-CN" w:bidi="ar-SA"/>
          </w:rPr>
          <w:instrText xml:space="preserve">In 39 networks with 6 or more interventions</w:instrText>
        </w:r>
      </w:ins>
      <w:r>
        <w:rPr>
          <w:rFonts w:hint="eastAsia" w:ascii="Times New Roman" w:hAnsi="Times New Roman" w:cs="Times New Roman"/>
          <w:b w:val="0"/>
          <w:bCs w:val="0"/>
          <w:kern w:val="2"/>
          <w:sz w:val="22"/>
          <w:szCs w:val="22"/>
          <w:lang w:val="en-US" w:eastAsia="zh-CN" w:bidi="ar-SA"/>
        </w:rPr>
        <w:instrText xml:space="preserve">, the </w:instrText>
      </w:r>
      <w:del w:id="4857"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present results suggest that, for a given exercise volume, </w:delInstrText>
        </w:r>
      </w:del>
      <w:ins w:id="4858" w:author="Liyao Su" w:date="2026-08-31T22:55:22Z">
        <w:r>
          <w:rPr>
            <w:rFonts w:hint="eastAsia" w:ascii="Times New Roman" w:hAnsi="Times New Roman" w:cs="Times New Roman"/>
            <w:b w:val="0"/>
            <w:bCs w:val="0"/>
            <w:kern w:val="2"/>
            <w:sz w:val="22"/>
            <w:szCs w:val="22"/>
            <w:lang w:val="en-US" w:eastAsia="zh-CN" w:bidi="ar-SA"/>
          </w:rPr>
          <w:instrText xml:space="preserve">median probability that 1 of </w:instrText>
        </w:r>
      </w:ins>
      <w:r>
        <w:rPr>
          <w:rFonts w:hint="eastAsia" w:ascii="Times New Roman" w:hAnsi="Times New Roman" w:cs="Times New Roman"/>
          <w:b w:val="0"/>
          <w:bCs w:val="0"/>
          <w:kern w:val="2"/>
          <w:sz w:val="22"/>
          <w:szCs w:val="22"/>
          <w:lang w:val="en-US" w:eastAsia="zh-CN" w:bidi="ar-SA"/>
        </w:rPr>
        <w:instrText xml:space="preserve">the </w:instrText>
      </w:r>
      <w:del w:id="4859"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initial events associated with mitochondrial biogenesis are modulated by metabolic stress. In addition</w:delInstrText>
        </w:r>
      </w:del>
      <w:ins w:id="4860" w:author="Liyao Su" w:date="2026-08-31T22:55:22Z">
        <w:r>
          <w:rPr>
            <w:rFonts w:hint="eastAsia" w:ascii="Times New Roman" w:hAnsi="Times New Roman" w:cs="Times New Roman"/>
            <w:b w:val="0"/>
            <w:bCs w:val="0"/>
            <w:kern w:val="2"/>
            <w:sz w:val="22"/>
            <w:szCs w:val="22"/>
            <w:lang w:val="en-US" w:eastAsia="zh-CN" w:bidi="ar-SA"/>
          </w:rPr>
          <w:instrText xml:space="preserve">top 2 interventions was among the bottom 2 was 35% (first to third quartile</w:instrText>
        </w:r>
      </w:ins>
      <w:r>
        <w:rPr>
          <w:rFonts w:hint="eastAsia" w:ascii="Times New Roman" w:hAnsi="Times New Roman" w:cs="Times New Roman"/>
          <w:b w:val="0"/>
          <w:bCs w:val="0"/>
          <w:kern w:val="2"/>
          <w:sz w:val="22"/>
          <w:szCs w:val="22"/>
          <w:lang w:val="en-US" w:eastAsia="zh-CN" w:bidi="ar-SA"/>
        </w:rPr>
        <w:instrText xml:space="preserve">, </w:instrText>
      </w:r>
      <w:del w:id="4861"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high-intensity exercise seems </w:delInstrText>
        </w:r>
      </w:del>
      <w:ins w:id="4862" w:author="Liyao Su" w:date="2026-08-31T22:55:22Z">
        <w:r>
          <w:rPr>
            <w:rFonts w:hint="eastAsia" w:ascii="Times New Roman" w:hAnsi="Times New Roman" w:cs="Times New Roman"/>
            <w:b w:val="0"/>
            <w:bCs w:val="0"/>
            <w:kern w:val="2"/>
            <w:sz w:val="22"/>
            <w:szCs w:val="22"/>
            <w:lang w:val="en-US" w:eastAsia="zh-CN" w:bidi="ar-SA"/>
          </w:rPr>
          <w:instrText xml:space="preserve">14% </w:instrText>
        </w:r>
      </w:ins>
      <w:r>
        <w:rPr>
          <w:rFonts w:hint="eastAsia" w:ascii="Times New Roman" w:hAnsi="Times New Roman" w:cs="Times New Roman"/>
          <w:b w:val="0"/>
          <w:bCs w:val="0"/>
          <w:kern w:val="2"/>
          <w:sz w:val="22"/>
          <w:szCs w:val="22"/>
          <w:lang w:val="en-US" w:eastAsia="zh-CN" w:bidi="ar-SA"/>
        </w:rPr>
        <w:instrText xml:space="preserve">to </w:instrText>
      </w:r>
      <w:del w:id="4863"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compensate for reduced exercise volume in </w:delInstrText>
        </w:r>
      </w:del>
      <w:ins w:id="4864" w:author="Liyao Su" w:date="2026-08-31T22:55:22Z">
        <w:r>
          <w:rPr>
            <w:rFonts w:hint="eastAsia" w:ascii="Times New Roman" w:hAnsi="Times New Roman" w:cs="Times New Roman"/>
            <w:b w:val="0"/>
            <w:bCs w:val="0"/>
            <w:kern w:val="2"/>
            <w:sz w:val="22"/>
            <w:szCs w:val="22"/>
            <w:lang w:val="en-US" w:eastAsia="zh-CN" w:bidi="ar-SA"/>
          </w:rPr>
          <w:instrText xml:space="preserve">59%).\nLIMITATION: This analysis did not consider such factors as </w:instrText>
        </w:r>
      </w:ins>
      <w:r>
        <w:rPr>
          <w:rFonts w:hint="eastAsia" w:ascii="Times New Roman" w:hAnsi="Times New Roman" w:cs="Times New Roman"/>
          <w:b w:val="0"/>
          <w:bCs w:val="0"/>
          <w:kern w:val="2"/>
          <w:sz w:val="22"/>
          <w:szCs w:val="22"/>
          <w:lang w:val="en-US" w:eastAsia="zh-CN" w:bidi="ar-SA"/>
        </w:rPr>
        <w:instrText xml:space="preserve">the </w:instrText>
      </w:r>
      <w:del w:id="4865"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induction </w:delInstrText>
        </w:r>
      </w:del>
      <w:ins w:id="4866" w:author="Liyao Su" w:date="2026-08-31T22:55:22Z">
        <w:r>
          <w:rPr>
            <w:rFonts w:hint="eastAsia" w:ascii="Times New Roman" w:hAnsi="Times New Roman" w:cs="Times New Roman"/>
            <w:b w:val="0"/>
            <w:bCs w:val="0"/>
            <w:kern w:val="2"/>
            <w:sz w:val="22"/>
            <w:szCs w:val="22"/>
            <w:lang w:val="en-US" w:eastAsia="zh-CN" w:bidi="ar-SA"/>
          </w:rPr>
          <w:instrText xml:space="preserve">risk </w:instrText>
        </w:r>
      </w:ins>
      <w:r>
        <w:rPr>
          <w:rFonts w:hint="eastAsia" w:ascii="Times New Roman" w:hAnsi="Times New Roman" w:cs="Times New Roman"/>
          <w:b w:val="0"/>
          <w:bCs w:val="0"/>
          <w:kern w:val="2"/>
          <w:sz w:val="22"/>
          <w:szCs w:val="22"/>
          <w:lang w:val="en-US" w:eastAsia="zh-CN" w:bidi="ar-SA"/>
        </w:rPr>
        <w:instrText xml:space="preserve">of </w:instrText>
      </w:r>
      <w:del w:id="4867"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mitochondrial biogenic molecular responses only when </w:delInstrText>
        </w:r>
      </w:del>
      <w:ins w:id="4868" w:author="Liyao Su" w:date="2026-08-31T22:55:22Z">
        <w:r>
          <w:rPr>
            <w:rFonts w:hint="eastAsia" w:ascii="Times New Roman" w:hAnsi="Times New Roman" w:cs="Times New Roman"/>
            <w:b w:val="0"/>
            <w:bCs w:val="0"/>
            <w:kern w:val="2"/>
            <w:sz w:val="22"/>
            <w:szCs w:val="22"/>
            <w:lang w:val="en-US" w:eastAsia="zh-CN" w:bidi="ar-SA"/>
          </w:rPr>
          <w:instrText xml:space="preserve">bias within trials or small-study effects that may affect </w:instrText>
        </w:r>
      </w:ins>
      <w:r>
        <w:rPr>
          <w:rFonts w:hint="eastAsia" w:ascii="Times New Roman" w:hAnsi="Times New Roman" w:cs="Times New Roman"/>
          <w:b w:val="0"/>
          <w:bCs w:val="0"/>
          <w:kern w:val="2"/>
          <w:sz w:val="22"/>
          <w:szCs w:val="22"/>
          <w:lang w:val="en-US" w:eastAsia="zh-CN" w:bidi="ar-SA"/>
        </w:rPr>
        <w:instrText xml:space="preserve">the </w:instrText>
      </w:r>
      <w:del w:id="4869"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intense exercise elicits marked metabolic perturbations</w:delInstrText>
        </w:r>
      </w:del>
      <w:ins w:id="4870" w:author="Liyao Su" w:date="2026-08-31T22:55:22Z">
        <w:r>
          <w:rPr>
            <w:rFonts w:hint="eastAsia" w:ascii="Times New Roman" w:hAnsi="Times New Roman" w:cs="Times New Roman"/>
            <w:b w:val="0"/>
            <w:bCs w:val="0"/>
            <w:kern w:val="2"/>
            <w:sz w:val="22"/>
            <w:szCs w:val="22"/>
            <w:lang w:val="en-US" w:eastAsia="zh-CN" w:bidi="ar-SA"/>
          </w:rPr>
          <w:instrText xml:space="preserve">reliability of rankings.\nCONCLUSION: Treatment rankings derived from network meta-analyses have a substantial degree of imprecision. Authors and readers should interpret such rankings with great caution</w:instrText>
        </w:r>
      </w:ins>
      <w:r>
        <w:rPr>
          <w:rFonts w:hint="eastAsia" w:ascii="Times New Roman" w:hAnsi="Times New Roman" w:cs="Times New Roman"/>
          <w:b w:val="0"/>
          <w:bCs w:val="0"/>
          <w:kern w:val="2"/>
          <w:sz w:val="22"/>
          <w:szCs w:val="22"/>
          <w:lang w:val="en-US" w:eastAsia="zh-CN" w:bidi="ar-SA"/>
        </w:rPr>
        <w:instrText xml:space="preserve">.</w:instrText>
      </w:r>
      <w:ins w:id="4871" w:author="Liyao Su" w:date="2026-08-31T22:55:22Z">
        <w:r>
          <w:rPr>
            <w:rFonts w:hint="eastAsia" w:ascii="Times New Roman" w:hAnsi="Times New Roman" w:cs="Times New Roman"/>
            <w:b w:val="0"/>
            <w:bCs w:val="0"/>
            <w:kern w:val="2"/>
            <w:sz w:val="22"/>
            <w:szCs w:val="22"/>
            <w:lang w:val="en-US" w:eastAsia="zh-CN" w:bidi="ar-SA"/>
          </w:rPr>
          <w:instrText xml:space="preserve">\nPRIMARY FUNDING SOURCE: Cochrane France.</w:instrText>
        </w:r>
      </w:ins>
      <w:r>
        <w:rPr>
          <w:rFonts w:hint="eastAsia" w:ascii="Times New Roman" w:hAnsi="Times New Roman" w:cs="Times New Roman"/>
          <w:b w:val="0"/>
          <w:bCs w:val="0"/>
          <w:kern w:val="2"/>
          <w:sz w:val="22"/>
          <w:szCs w:val="22"/>
          <w:lang w:val="en-US" w:eastAsia="zh-CN" w:bidi="ar-SA"/>
        </w:rPr>
        <w:instrText xml:space="preserve">","container-title":"</w:instrText>
      </w:r>
      <w:del w:id="4872"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Journal </w:delInstrText>
        </w:r>
      </w:del>
      <w:ins w:id="4873" w:author="Liyao Su" w:date="2026-08-31T22:55:22Z">
        <w:r>
          <w:rPr>
            <w:rFonts w:hint="eastAsia" w:ascii="Times New Roman" w:hAnsi="Times New Roman" w:cs="Times New Roman"/>
            <w:b w:val="0"/>
            <w:bCs w:val="0"/>
            <w:kern w:val="2"/>
            <w:sz w:val="22"/>
            <w:szCs w:val="22"/>
            <w:lang w:val="en-US" w:eastAsia="zh-CN" w:bidi="ar-SA"/>
          </w:rPr>
          <w:instrText xml:space="preserve">Annals </w:instrText>
        </w:r>
      </w:ins>
      <w:r>
        <w:rPr>
          <w:rFonts w:hint="eastAsia" w:ascii="Times New Roman" w:hAnsi="Times New Roman" w:cs="Times New Roman"/>
          <w:b w:val="0"/>
          <w:bCs w:val="0"/>
          <w:kern w:val="2"/>
          <w:sz w:val="22"/>
          <w:szCs w:val="22"/>
          <w:lang w:val="en-US" w:eastAsia="zh-CN" w:bidi="ar-SA"/>
        </w:rPr>
        <w:instrText xml:space="preserve">of </w:instrText>
      </w:r>
      <w:del w:id="4874"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Physiology</w:delInstrText>
        </w:r>
      </w:del>
      <w:ins w:id="4875" w:author="Liyao Su" w:date="2026-08-31T22:55:22Z">
        <w:r>
          <w:rPr>
            <w:rFonts w:hint="eastAsia" w:ascii="Times New Roman" w:hAnsi="Times New Roman" w:cs="Times New Roman"/>
            <w:b w:val="0"/>
            <w:bCs w:val="0"/>
            <w:kern w:val="2"/>
            <w:sz w:val="22"/>
            <w:szCs w:val="22"/>
            <w:lang w:val="en-US" w:eastAsia="zh-CN" w:bidi="ar-SA"/>
          </w:rPr>
          <w:instrText xml:space="preserve">Internal Medicine</w:instrText>
        </w:r>
      </w:ins>
      <w:r>
        <w:rPr>
          <w:rFonts w:hint="eastAsia" w:ascii="Times New Roman" w:hAnsi="Times New Roman" w:cs="Times New Roman"/>
          <w:b w:val="0"/>
          <w:bCs w:val="0"/>
          <w:kern w:val="2"/>
          <w:sz w:val="22"/>
          <w:szCs w:val="22"/>
          <w:lang w:val="en-US" w:eastAsia="zh-CN" w:bidi="ar-SA"/>
        </w:rPr>
        <w:instrText xml:space="preserve">","DOI":"10.</w:instrText>
      </w:r>
      <w:del w:id="4876"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1113</w:delInstrText>
        </w:r>
      </w:del>
      <w:ins w:id="4877" w:author="Liyao Su" w:date="2026-08-31T22:55:22Z">
        <w:r>
          <w:rPr>
            <w:rFonts w:hint="eastAsia" w:ascii="Times New Roman" w:hAnsi="Times New Roman" w:cs="Times New Roman"/>
            <w:b w:val="0"/>
            <w:bCs w:val="0"/>
            <w:kern w:val="2"/>
            <w:sz w:val="22"/>
            <w:szCs w:val="22"/>
            <w:lang w:val="en-US" w:eastAsia="zh-CN" w:bidi="ar-SA"/>
          </w:rPr>
          <w:instrText xml:space="preserve">7326</w:instrText>
        </w:r>
      </w:ins>
      <w:r>
        <w:rPr>
          <w:rFonts w:hint="eastAsia" w:ascii="Times New Roman" w:hAnsi="Times New Roman" w:cs="Times New Roman"/>
          <w:b w:val="0"/>
          <w:bCs w:val="0"/>
          <w:kern w:val="2"/>
          <w:sz w:val="22"/>
          <w:szCs w:val="22"/>
          <w:lang w:val="en-US" w:eastAsia="zh-CN" w:bidi="ar-SA"/>
        </w:rPr>
        <w:instrText xml:space="preserve">/</w:instrText>
      </w:r>
      <w:del w:id="4878"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JP275972</w:delInstrText>
        </w:r>
      </w:del>
      <w:ins w:id="4879" w:author="Liyao Su" w:date="2026-08-31T22:55:22Z">
        <w:r>
          <w:rPr>
            <w:rFonts w:hint="eastAsia" w:ascii="Times New Roman" w:hAnsi="Times New Roman" w:cs="Times New Roman"/>
            <w:b w:val="0"/>
            <w:bCs w:val="0"/>
            <w:kern w:val="2"/>
            <w:sz w:val="22"/>
            <w:szCs w:val="22"/>
            <w:lang w:val="en-US" w:eastAsia="zh-CN" w:bidi="ar-SA"/>
          </w:rPr>
          <w:instrText xml:space="preserve">M15-2521</w:instrText>
        </w:r>
      </w:ins>
      <w:r>
        <w:rPr>
          <w:rFonts w:hint="eastAsia" w:ascii="Times New Roman" w:hAnsi="Times New Roman" w:cs="Times New Roman"/>
          <w:b w:val="0"/>
          <w:bCs w:val="0"/>
          <w:kern w:val="2"/>
          <w:sz w:val="22"/>
          <w:szCs w:val="22"/>
          <w:lang w:val="en-US" w:eastAsia="zh-CN" w:bidi="ar-SA"/>
        </w:rPr>
        <w:instrText xml:space="preserve">","ISSN":"</w:instrText>
      </w:r>
      <w:del w:id="4880"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1469</w:delInstrText>
        </w:r>
      </w:del>
      <w:ins w:id="4881" w:author="Liyao Su" w:date="2026-08-31T22:55:22Z">
        <w:r>
          <w:rPr>
            <w:rFonts w:hint="eastAsia" w:ascii="Times New Roman" w:hAnsi="Times New Roman" w:cs="Times New Roman"/>
            <w:b w:val="0"/>
            <w:bCs w:val="0"/>
            <w:kern w:val="2"/>
            <w:sz w:val="22"/>
            <w:szCs w:val="22"/>
            <w:lang w:val="en-US" w:eastAsia="zh-CN" w:bidi="ar-SA"/>
          </w:rPr>
          <w:instrText xml:space="preserve">1539</w:instrText>
        </w:r>
      </w:ins>
      <w:r>
        <w:rPr>
          <w:rFonts w:hint="eastAsia" w:ascii="Times New Roman" w:hAnsi="Times New Roman" w:cs="Times New Roman"/>
          <w:b w:val="0"/>
          <w:bCs w:val="0"/>
          <w:kern w:val="2"/>
          <w:sz w:val="22"/>
          <w:szCs w:val="22"/>
          <w:lang w:val="en-US" w:eastAsia="zh-CN" w:bidi="ar-SA"/>
        </w:rPr>
        <w:instrText xml:space="preserve">-</w:instrText>
      </w:r>
      <w:del w:id="4882"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7793</w:delInstrText>
        </w:r>
      </w:del>
      <w:ins w:id="4883" w:author="Liyao Su" w:date="2026-08-31T22:55:22Z">
        <w:r>
          <w:rPr>
            <w:rFonts w:hint="eastAsia" w:ascii="Times New Roman" w:hAnsi="Times New Roman" w:cs="Times New Roman"/>
            <w:b w:val="0"/>
            <w:bCs w:val="0"/>
            <w:kern w:val="2"/>
            <w:sz w:val="22"/>
            <w:szCs w:val="22"/>
            <w:lang w:val="en-US" w:eastAsia="zh-CN" w:bidi="ar-SA"/>
          </w:rPr>
          <w:instrText xml:space="preserve">3704</w:instrText>
        </w:r>
      </w:ins>
      <w:r>
        <w:rPr>
          <w:rFonts w:hint="eastAsia" w:ascii="Times New Roman" w:hAnsi="Times New Roman" w:cs="Times New Roman"/>
          <w:b w:val="0"/>
          <w:bCs w:val="0"/>
          <w:kern w:val="2"/>
          <w:sz w:val="22"/>
          <w:szCs w:val="22"/>
          <w:lang w:val="en-US" w:eastAsia="zh-CN" w:bidi="ar-SA"/>
        </w:rPr>
        <w:instrText xml:space="preserve">","issue":"</w:instrText>
      </w:r>
      <w:del w:id="4884"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14</w:delInstrText>
        </w:r>
      </w:del>
      <w:ins w:id="4885" w:author="Liyao Su" w:date="2026-08-31T22:55:22Z">
        <w:r>
          <w:rPr>
            <w:rFonts w:hint="eastAsia" w:ascii="Times New Roman" w:hAnsi="Times New Roman" w:cs="Times New Roman"/>
            <w:b w:val="0"/>
            <w:bCs w:val="0"/>
            <w:kern w:val="2"/>
            <w:sz w:val="22"/>
            <w:szCs w:val="22"/>
            <w:lang w:val="en-US" w:eastAsia="zh-CN" w:bidi="ar-SA"/>
          </w:rPr>
          <w:instrText xml:space="preserve">10</w:instrText>
        </w:r>
      </w:ins>
      <w:r>
        <w:rPr>
          <w:rFonts w:hint="eastAsia" w:ascii="Times New Roman" w:hAnsi="Times New Roman" w:cs="Times New Roman"/>
          <w:b w:val="0"/>
          <w:bCs w:val="0"/>
          <w:kern w:val="2"/>
          <w:sz w:val="22"/>
          <w:szCs w:val="22"/>
          <w:lang w:val="en-US" w:eastAsia="zh-CN" w:bidi="ar-SA"/>
        </w:rPr>
        <w:instrText xml:space="preserve">","journalAbbreviation":"</w:instrText>
      </w:r>
      <w:del w:id="4886"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J. Physiol.</w:delInstrText>
        </w:r>
      </w:del>
      <w:ins w:id="4887" w:author="Liyao Su" w:date="2026-08-31T22:55:22Z">
        <w:r>
          <w:rPr>
            <w:rFonts w:hint="eastAsia" w:ascii="Times New Roman" w:hAnsi="Times New Roman" w:cs="Times New Roman"/>
            <w:b w:val="0"/>
            <w:bCs w:val="0"/>
            <w:kern w:val="2"/>
            <w:sz w:val="22"/>
            <w:szCs w:val="22"/>
            <w:lang w:val="en-US" w:eastAsia="zh-CN" w:bidi="ar-SA"/>
          </w:rPr>
          <w:instrText xml:space="preserve">Ann Intern Med</w:instrText>
        </w:r>
      </w:ins>
      <w:r>
        <w:rPr>
          <w:rFonts w:hint="eastAsia" w:ascii="Times New Roman" w:hAnsi="Times New Roman" w:cs="Times New Roman"/>
          <w:b w:val="0"/>
          <w:bCs w:val="0"/>
          <w:kern w:val="2"/>
          <w:sz w:val="22"/>
          <w:szCs w:val="22"/>
          <w:lang w:val="en-US" w:eastAsia="zh-CN" w:bidi="ar-SA"/>
        </w:rPr>
        <w:instrText xml:space="preserve">","language":"en","</w:instrText>
      </w:r>
      <w:del w:id="4888"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page</w:delInstrText>
        </w:r>
      </w:del>
      <w:ins w:id="4889" w:author="Liyao Su" w:date="2026-08-31T22:55:22Z">
        <w:r>
          <w:rPr>
            <w:rFonts w:hint="eastAsia" w:ascii="Times New Roman" w:hAnsi="Times New Roman" w:cs="Times New Roman"/>
            <w:b w:val="0"/>
            <w:bCs w:val="0"/>
            <w:kern w:val="2"/>
            <w:sz w:val="22"/>
            <w:szCs w:val="22"/>
            <w:lang w:val="en-US" w:eastAsia="zh-CN" w:bidi="ar-SA"/>
          </w:rPr>
          <w:instrText xml:space="preserve">note</w:instrText>
        </w:r>
      </w:ins>
      <w:r>
        <w:rPr>
          <w:rFonts w:hint="eastAsia" w:ascii="Times New Roman" w:hAnsi="Times New Roman" w:cs="Times New Roman"/>
          <w:b w:val="0"/>
          <w:bCs w:val="0"/>
          <w:kern w:val="2"/>
          <w:sz w:val="22"/>
          <w:szCs w:val="22"/>
          <w:lang w:val="en-US" w:eastAsia="zh-CN" w:bidi="ar-SA"/>
        </w:rPr>
        <w:instrText xml:space="preserve">":"</w:instrText>
      </w:r>
      <w:del w:id="4890"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2823-2840</w:delInstrText>
        </w:r>
      </w:del>
      <w:ins w:id="4891" w:author="Liyao Su" w:date="2026-08-31T22:55:22Z">
        <w:r>
          <w:rPr>
            <w:rFonts w:hint="eastAsia" w:ascii="Times New Roman" w:hAnsi="Times New Roman" w:cs="Times New Roman"/>
            <w:b w:val="0"/>
            <w:bCs w:val="0"/>
            <w:kern w:val="2"/>
            <w:sz w:val="22"/>
            <w:szCs w:val="22"/>
            <w:lang w:val="en-US" w:eastAsia="zh-CN" w:bidi="ar-SA"/>
          </w:rPr>
          <w:instrText xml:space="preserve">JCR分区: Q1\n中科院分区升级版: 医学1区\n影响因子: 17.2\n5年影响因子: 17.4</w:instrText>
        </w:r>
      </w:ins>
      <w:r>
        <w:rPr>
          <w:rFonts w:hint="eastAsia" w:ascii="Times New Roman" w:hAnsi="Times New Roman" w:cs="Times New Roman"/>
          <w:b w:val="0"/>
          <w:bCs w:val="0"/>
          <w:kern w:val="2"/>
          <w:sz w:val="22"/>
          <w:szCs w:val="22"/>
          <w:lang w:val="en-US" w:eastAsia="zh-CN" w:bidi="ar-SA"/>
        </w:rPr>
        <w:instrText xml:space="preserve">","</w:instrText>
      </w:r>
      <w:del w:id="4892"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PMID</w:delInstrText>
        </w:r>
      </w:del>
      <w:ins w:id="4893" w:author="Liyao Su" w:date="2026-08-31T22:55:22Z">
        <w:r>
          <w:rPr>
            <w:rFonts w:hint="eastAsia" w:ascii="Times New Roman" w:hAnsi="Times New Roman" w:cs="Times New Roman"/>
            <w:b w:val="0"/>
            <w:bCs w:val="0"/>
            <w:kern w:val="2"/>
            <w:sz w:val="22"/>
            <w:szCs w:val="22"/>
            <w:lang w:val="en-US" w:eastAsia="zh-CN" w:bidi="ar-SA"/>
          </w:rPr>
          <w:instrText xml:space="preserve">page</w:instrText>
        </w:r>
      </w:ins>
      <w:r>
        <w:rPr>
          <w:rFonts w:hint="eastAsia" w:ascii="Times New Roman" w:hAnsi="Times New Roman" w:cs="Times New Roman"/>
          <w:b w:val="0"/>
          <w:bCs w:val="0"/>
          <w:kern w:val="2"/>
          <w:sz w:val="22"/>
          <w:szCs w:val="22"/>
          <w:lang w:val="en-US" w:eastAsia="zh-CN" w:bidi="ar-SA"/>
        </w:rPr>
        <w:instrText xml:space="preserve">":"</w:instrText>
      </w:r>
      <w:del w:id="4894"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29727016</w:delInstrText>
        </w:r>
      </w:del>
      <w:ins w:id="4895" w:author="Liyao Su" w:date="2026-08-31T22:55:22Z">
        <w:r>
          <w:rPr>
            <w:rFonts w:hint="eastAsia" w:ascii="Times New Roman" w:hAnsi="Times New Roman" w:cs="Times New Roman"/>
            <w:b w:val="0"/>
            <w:bCs w:val="0"/>
            <w:kern w:val="2"/>
            <w:sz w:val="22"/>
            <w:szCs w:val="22"/>
            <w:lang w:val="en-US" w:eastAsia="zh-CN" w:bidi="ar-SA"/>
          </w:rPr>
          <w:instrText xml:space="preserve">666-673</w:instrText>
        </w:r>
      </w:ins>
      <w:r>
        <w:rPr>
          <w:rFonts w:hint="eastAsia" w:ascii="Times New Roman" w:hAnsi="Times New Roman" w:cs="Times New Roman"/>
          <w:b w:val="0"/>
          <w:bCs w:val="0"/>
          <w:kern w:val="2"/>
          <w:sz w:val="22"/>
          <w:szCs w:val="22"/>
          <w:lang w:val="en-US" w:eastAsia="zh-CN" w:bidi="ar-SA"/>
        </w:rPr>
        <w:instrText xml:space="preserve">","</w:instrText>
      </w:r>
      <w:del w:id="4896"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PMCID</w:delInstrText>
        </w:r>
      </w:del>
      <w:ins w:id="4897" w:author="Liyao Su" w:date="2026-08-31T22:55:22Z">
        <w:r>
          <w:rPr>
            <w:rFonts w:hint="eastAsia" w:ascii="Times New Roman" w:hAnsi="Times New Roman" w:cs="Times New Roman"/>
            <w:b w:val="0"/>
            <w:bCs w:val="0"/>
            <w:kern w:val="2"/>
            <w:sz w:val="22"/>
            <w:szCs w:val="22"/>
            <w:lang w:val="en-US" w:eastAsia="zh-CN" w:bidi="ar-SA"/>
          </w:rPr>
          <w:instrText xml:space="preserve">PMID</w:instrText>
        </w:r>
      </w:ins>
      <w:r>
        <w:rPr>
          <w:rFonts w:hint="eastAsia" w:ascii="Times New Roman" w:hAnsi="Times New Roman" w:cs="Times New Roman"/>
          <w:b w:val="0"/>
          <w:bCs w:val="0"/>
          <w:kern w:val="2"/>
          <w:sz w:val="22"/>
          <w:szCs w:val="22"/>
          <w:lang w:val="en-US" w:eastAsia="zh-CN" w:bidi="ar-SA"/>
        </w:rPr>
        <w:instrText xml:space="preserve">":"</w:instrText>
      </w:r>
      <w:del w:id="4898"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PMC6046074</w:delInstrText>
        </w:r>
      </w:del>
      <w:ins w:id="4899" w:author="Liyao Su" w:date="2026-08-31T22:55:22Z">
        <w:r>
          <w:rPr>
            <w:rFonts w:hint="eastAsia" w:ascii="Times New Roman" w:hAnsi="Times New Roman" w:cs="Times New Roman"/>
            <w:b w:val="0"/>
            <w:bCs w:val="0"/>
            <w:kern w:val="2"/>
            <w:sz w:val="22"/>
            <w:szCs w:val="22"/>
            <w:lang w:val="en-US" w:eastAsia="zh-CN" w:bidi="ar-SA"/>
          </w:rPr>
          <w:instrText xml:space="preserve">27089537</w:instrText>
        </w:r>
      </w:ins>
      <w:r>
        <w:rPr>
          <w:rFonts w:hint="eastAsia" w:ascii="Times New Roman" w:hAnsi="Times New Roman" w:cs="Times New Roman"/>
          <w:b w:val="0"/>
          <w:bCs w:val="0"/>
          <w:kern w:val="2"/>
          <w:sz w:val="22"/>
          <w:szCs w:val="22"/>
          <w:lang w:val="en-US" w:eastAsia="zh-CN" w:bidi="ar-SA"/>
        </w:rPr>
        <w:instrText xml:space="preserve">","source":"PubMed","title":"</w:instrText>
      </w:r>
      <w:del w:id="4900"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Metabolic stress-dependent regulation </w:delInstrText>
        </w:r>
      </w:del>
      <w:ins w:id="4901" w:author="Liyao Su" w:date="2026-08-31T22:55:22Z">
        <w:r>
          <w:rPr>
            <w:rFonts w:hint="eastAsia" w:ascii="Times New Roman" w:hAnsi="Times New Roman" w:cs="Times New Roman"/>
            <w:b w:val="0"/>
            <w:bCs w:val="0"/>
            <w:kern w:val="2"/>
            <w:sz w:val="22"/>
            <w:szCs w:val="22"/>
            <w:lang w:val="en-US" w:eastAsia="zh-CN" w:bidi="ar-SA"/>
          </w:rPr>
          <w:instrText xml:space="preserve">Uncertainty in treatment rankings: Reanalysis </w:instrText>
        </w:r>
      </w:ins>
      <w:r>
        <w:rPr>
          <w:rFonts w:hint="eastAsia" w:ascii="Times New Roman" w:hAnsi="Times New Roman" w:cs="Times New Roman"/>
          <w:b w:val="0"/>
          <w:bCs w:val="0"/>
          <w:kern w:val="2"/>
          <w:sz w:val="22"/>
          <w:szCs w:val="22"/>
          <w:lang w:val="en-US" w:eastAsia="zh-CN" w:bidi="ar-SA"/>
        </w:rPr>
        <w:instrText xml:space="preserve">of </w:instrText>
      </w:r>
      <w:del w:id="4902"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the mitochondrial biogenic molecular response to high</w:delInstrText>
        </w:r>
      </w:del>
      <w:ins w:id="4903" w:author="Liyao Su" w:date="2026-08-31T22:55:22Z">
        <w:r>
          <w:rPr>
            <w:rFonts w:hint="eastAsia" w:ascii="Times New Roman" w:hAnsi="Times New Roman" w:cs="Times New Roman"/>
            <w:b w:val="0"/>
            <w:bCs w:val="0"/>
            <w:kern w:val="2"/>
            <w:sz w:val="22"/>
            <w:szCs w:val="22"/>
            <w:lang w:val="en-US" w:eastAsia="zh-CN" w:bidi="ar-SA"/>
          </w:rPr>
          <w:instrText xml:space="preserve">network meta</w:instrText>
        </w:r>
      </w:ins>
      <w:r>
        <w:rPr>
          <w:rFonts w:hint="eastAsia" w:ascii="Times New Roman" w:hAnsi="Times New Roman" w:cs="Times New Roman"/>
          <w:b w:val="0"/>
          <w:bCs w:val="0"/>
          <w:kern w:val="2"/>
          <w:sz w:val="22"/>
          <w:szCs w:val="22"/>
          <w:lang w:val="en-US" w:eastAsia="zh-CN" w:bidi="ar-SA"/>
        </w:rPr>
        <w:instrText xml:space="preserve">-</w:instrText>
      </w:r>
      <w:del w:id="4904"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intensity exercise in human skeletal muscle</w:delInstrText>
        </w:r>
      </w:del>
      <w:ins w:id="4905" w:author="Liyao Su" w:date="2026-08-31T22:55:22Z">
        <w:r>
          <w:rPr>
            <w:rFonts w:hint="eastAsia" w:ascii="Times New Roman" w:hAnsi="Times New Roman" w:cs="Times New Roman"/>
            <w:b w:val="0"/>
            <w:bCs w:val="0"/>
            <w:kern w:val="2"/>
            <w:sz w:val="22"/>
            <w:szCs w:val="22"/>
            <w:lang w:val="en-US" w:eastAsia="zh-CN" w:bidi="ar-SA"/>
          </w:rPr>
          <w:instrText xml:space="preserve">analyses of randomized trials</w:instrText>
        </w:r>
      </w:ins>
      <w:r>
        <w:rPr>
          <w:rFonts w:hint="eastAsia" w:ascii="Times New Roman" w:hAnsi="Times New Roman" w:cs="Times New Roman"/>
          <w:b w:val="0"/>
          <w:bCs w:val="0"/>
          <w:kern w:val="2"/>
          <w:sz w:val="22"/>
          <w:szCs w:val="22"/>
          <w:lang w:val="en-US" w:eastAsia="zh-CN" w:bidi="ar-SA"/>
        </w:rPr>
        <w:instrText xml:space="preserve">","</w:instrText>
      </w:r>
      <w:del w:id="4906"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volume</w:delInstrText>
        </w:r>
      </w:del>
      <w:ins w:id="4907" w:author="Liyao Su" w:date="2026-08-31T22:55:22Z">
        <w:r>
          <w:rPr>
            <w:rFonts w:hint="eastAsia" w:ascii="Times New Roman" w:hAnsi="Times New Roman" w:cs="Times New Roman"/>
            <w:b w:val="0"/>
            <w:bCs w:val="0"/>
            <w:kern w:val="2"/>
            <w:sz w:val="22"/>
            <w:szCs w:val="22"/>
            <w:lang w:val="en-US" w:eastAsia="zh-CN" w:bidi="ar-SA"/>
          </w:rPr>
          <w:instrText xml:space="preserve">title-short</w:instrText>
        </w:r>
      </w:ins>
      <w:r>
        <w:rPr>
          <w:rFonts w:hint="eastAsia" w:ascii="Times New Roman" w:hAnsi="Times New Roman" w:cs="Times New Roman"/>
          <w:b w:val="0"/>
          <w:bCs w:val="0"/>
          <w:kern w:val="2"/>
          <w:sz w:val="22"/>
          <w:szCs w:val="22"/>
          <w:lang w:val="en-US" w:eastAsia="zh-CN" w:bidi="ar-SA"/>
        </w:rPr>
        <w:instrText xml:space="preserve">":"</w:instrText>
      </w:r>
      <w:del w:id="4908"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596</w:delInstrText>
        </w:r>
      </w:del>
      <w:ins w:id="4909" w:author="Liyao Su" w:date="2026-08-31T22:55:22Z">
        <w:r>
          <w:rPr>
            <w:rFonts w:hint="eastAsia" w:ascii="Times New Roman" w:hAnsi="Times New Roman" w:cs="Times New Roman"/>
            <w:b w:val="0"/>
            <w:bCs w:val="0"/>
            <w:kern w:val="2"/>
            <w:sz w:val="22"/>
            <w:szCs w:val="22"/>
            <w:lang w:val="en-US" w:eastAsia="zh-CN" w:bidi="ar-SA"/>
          </w:rPr>
          <w:instrText xml:space="preserve">Uncertainty in treatment rankings</w:instrText>
        </w:r>
      </w:ins>
      <w:r>
        <w:rPr>
          <w:rFonts w:hint="eastAsia" w:ascii="Times New Roman" w:hAnsi="Times New Roman" w:cs="Times New Roman"/>
          <w:b w:val="0"/>
          <w:bCs w:val="0"/>
          <w:kern w:val="2"/>
          <w:sz w:val="22"/>
          <w:szCs w:val="22"/>
          <w:lang w:val="en-US" w:eastAsia="zh-CN" w:bidi="ar-SA"/>
        </w:rPr>
        <w:instrText xml:space="preserve">","</w:instrText>
      </w:r>
      <w:del w:id="4910"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author</w:delInstrText>
        </w:r>
      </w:del>
      <w:ins w:id="4911" w:author="Liyao Su" w:date="2026-08-31T22:55:22Z">
        <w:r>
          <w:rPr>
            <w:rFonts w:hint="eastAsia" w:ascii="Times New Roman" w:hAnsi="Times New Roman" w:cs="Times New Roman"/>
            <w:b w:val="0"/>
            <w:bCs w:val="0"/>
            <w:kern w:val="2"/>
            <w:sz w:val="22"/>
            <w:szCs w:val="22"/>
            <w:lang w:val="en-US" w:eastAsia="zh-CN" w:bidi="ar-SA"/>
          </w:rPr>
          <w:instrText xml:space="preserve">volume</w:instrText>
        </w:r>
      </w:ins>
      <w:r>
        <w:rPr>
          <w:rFonts w:hint="eastAsia" w:ascii="Times New Roman" w:hAnsi="Times New Roman" w:cs="Times New Roman"/>
          <w:b w:val="0"/>
          <w:bCs w:val="0"/>
          <w:kern w:val="2"/>
          <w:sz w:val="22"/>
          <w:szCs w:val="22"/>
          <w:lang w:val="en-US" w:eastAsia="zh-CN" w:bidi="ar-SA"/>
        </w:rPr>
        <w:instrText xml:space="preserve">":</w:instrText>
      </w:r>
      <w:del w:id="4912"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w:delInstrText>
        </w:r>
      </w:del>
      <w:r>
        <w:rPr>
          <w:rFonts w:hint="eastAsia" w:ascii="Times New Roman" w:hAnsi="Times New Roman" w:cs="Times New Roman"/>
          <w:b w:val="0"/>
          <w:bCs w:val="0"/>
          <w:kern w:val="2"/>
          <w:sz w:val="22"/>
          <w:szCs w:val="22"/>
          <w:lang w:val="en-US" w:eastAsia="zh-CN" w:bidi="ar-SA"/>
        </w:rPr>
        <w:instrText xml:space="preserve">"</w:instrText>
      </w:r>
      <w:del w:id="4913"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family":"Fiorenza</w:delInstrText>
        </w:r>
      </w:del>
      <w:ins w:id="4914" w:author="Liyao Su" w:date="2026-08-31T22:55:22Z">
        <w:r>
          <w:rPr>
            <w:rFonts w:hint="eastAsia" w:ascii="Times New Roman" w:hAnsi="Times New Roman" w:cs="Times New Roman"/>
            <w:b w:val="0"/>
            <w:bCs w:val="0"/>
            <w:kern w:val="2"/>
            <w:sz w:val="22"/>
            <w:szCs w:val="22"/>
            <w:lang w:val="en-US" w:eastAsia="zh-CN" w:bidi="ar-SA"/>
          </w:rPr>
          <w:instrText xml:space="preserve">164</w:instrText>
        </w:r>
      </w:ins>
      <w:r>
        <w:rPr>
          <w:rFonts w:hint="eastAsia" w:ascii="Times New Roman" w:hAnsi="Times New Roman" w:cs="Times New Roman"/>
          <w:b w:val="0"/>
          <w:bCs w:val="0"/>
          <w:kern w:val="2"/>
          <w:sz w:val="22"/>
          <w:szCs w:val="22"/>
          <w:lang w:val="en-US" w:eastAsia="zh-CN" w:bidi="ar-SA"/>
        </w:rPr>
        <w:instrText xml:space="preserve">","</w:instrText>
      </w:r>
      <w:del w:id="4915"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given</w:delInstrText>
        </w:r>
      </w:del>
      <w:ins w:id="4916" w:author="Liyao Su" w:date="2026-08-31T22:55:22Z">
        <w:r>
          <w:rPr>
            <w:rFonts w:hint="eastAsia" w:ascii="Times New Roman" w:hAnsi="Times New Roman" w:cs="Times New Roman"/>
            <w:b w:val="0"/>
            <w:bCs w:val="0"/>
            <w:kern w:val="2"/>
            <w:sz w:val="22"/>
            <w:szCs w:val="22"/>
            <w:lang w:val="en-US" w:eastAsia="zh-CN" w:bidi="ar-SA"/>
          </w:rPr>
          <w:instrText xml:space="preserve">author</w:instrText>
        </w:r>
      </w:ins>
      <w:r>
        <w:rPr>
          <w:rFonts w:hint="eastAsia" w:ascii="Times New Roman" w:hAnsi="Times New Roman" w:cs="Times New Roman"/>
          <w:b w:val="0"/>
          <w:bCs w:val="0"/>
          <w:kern w:val="2"/>
          <w:sz w:val="22"/>
          <w:szCs w:val="22"/>
          <w:lang w:val="en-US" w:eastAsia="zh-CN" w:bidi="ar-SA"/>
        </w:rPr>
        <w:instrText xml:space="preserve">":</w:instrText>
      </w:r>
      <w:del w:id="4917"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"M."},</w:delInstrText>
        </w:r>
      </w:del>
      <w:ins w:id="4918" w:author="Liyao Su" w:date="2026-08-31T22:55:22Z">
        <w:r>
          <w:rPr>
            <w:rFonts w:hint="eastAsia" w:ascii="Times New Roman" w:hAnsi="Times New Roman" w:cs="Times New Roman"/>
            <w:b w:val="0"/>
            <w:bCs w:val="0"/>
            <w:kern w:val="2"/>
            <w:sz w:val="22"/>
            <w:szCs w:val="22"/>
            <w:lang w:val="en-US" w:eastAsia="zh-CN" w:bidi="ar-SA"/>
          </w:rPr>
          <w:instrText xml:space="preserve">[</w:instrText>
        </w:r>
      </w:ins>
      <w:r>
        <w:rPr>
          <w:rFonts w:hint="eastAsia" w:ascii="Times New Roman" w:hAnsi="Times New Roman" w:cs="Times New Roman"/>
          <w:b w:val="0"/>
          <w:bCs w:val="0"/>
          <w:kern w:val="2"/>
          <w:sz w:val="22"/>
          <w:szCs w:val="22"/>
          <w:lang w:val="en-US" w:eastAsia="zh-CN" w:bidi="ar-SA"/>
        </w:rPr>
        <w:instrText xml:space="preserve">{"family":"</w:instrText>
      </w:r>
      <w:del w:id="4919"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Gunnarsson</w:delInstrText>
        </w:r>
      </w:del>
      <w:ins w:id="4920" w:author="Liyao Su" w:date="2026-08-31T22:55:22Z">
        <w:r>
          <w:rPr>
            <w:rFonts w:hint="eastAsia" w:ascii="Times New Roman" w:hAnsi="Times New Roman" w:cs="Times New Roman"/>
            <w:b w:val="0"/>
            <w:bCs w:val="0"/>
            <w:kern w:val="2"/>
            <w:sz w:val="22"/>
            <w:szCs w:val="22"/>
            <w:lang w:val="en-US" w:eastAsia="zh-CN" w:bidi="ar-SA"/>
          </w:rPr>
          <w:instrText xml:space="preserve">Trinquart</w:instrText>
        </w:r>
      </w:ins>
      <w:r>
        <w:rPr>
          <w:rFonts w:hint="eastAsia" w:ascii="Times New Roman" w:hAnsi="Times New Roman" w:cs="Times New Roman"/>
          <w:b w:val="0"/>
          <w:bCs w:val="0"/>
          <w:kern w:val="2"/>
          <w:sz w:val="22"/>
          <w:szCs w:val="22"/>
          <w:lang w:val="en-US" w:eastAsia="zh-CN" w:bidi="ar-SA"/>
        </w:rPr>
        <w:instrText xml:space="preserve">","given":"</w:instrText>
      </w:r>
      <w:del w:id="4921"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T. P.</w:delInstrText>
        </w:r>
      </w:del>
      <w:ins w:id="4922" w:author="Liyao Su" w:date="2026-08-31T22:55:22Z">
        <w:r>
          <w:rPr>
            <w:rFonts w:hint="eastAsia" w:ascii="Times New Roman" w:hAnsi="Times New Roman" w:cs="Times New Roman"/>
            <w:b w:val="0"/>
            <w:bCs w:val="0"/>
            <w:kern w:val="2"/>
            <w:sz w:val="22"/>
            <w:szCs w:val="22"/>
            <w:lang w:val="en-US" w:eastAsia="zh-CN" w:bidi="ar-SA"/>
          </w:rPr>
          <w:instrText xml:space="preserve">Ludovic</w:instrText>
        </w:r>
      </w:ins>
      <w:r>
        <w:rPr>
          <w:rFonts w:hint="eastAsia" w:ascii="Times New Roman" w:hAnsi="Times New Roman" w:cs="Times New Roman"/>
          <w:b w:val="0"/>
          <w:bCs w:val="0"/>
          <w:kern w:val="2"/>
          <w:sz w:val="22"/>
          <w:szCs w:val="22"/>
          <w:lang w:val="en-US" w:eastAsia="zh-CN" w:bidi="ar-SA"/>
        </w:rPr>
        <w:instrText xml:space="preserve">"},{"family":"</w:instrText>
      </w:r>
      <w:del w:id="4923"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Hostrup</w:delInstrText>
        </w:r>
      </w:del>
      <w:ins w:id="4924" w:author="Liyao Su" w:date="2026-08-31T22:55:22Z">
        <w:r>
          <w:rPr>
            <w:rFonts w:hint="eastAsia" w:ascii="Times New Roman" w:hAnsi="Times New Roman" w:cs="Times New Roman"/>
            <w:b w:val="0"/>
            <w:bCs w:val="0"/>
            <w:kern w:val="2"/>
            <w:sz w:val="22"/>
            <w:szCs w:val="22"/>
            <w:lang w:val="en-US" w:eastAsia="zh-CN" w:bidi="ar-SA"/>
          </w:rPr>
          <w:instrText xml:space="preserve">Attiche</w:instrText>
        </w:r>
      </w:ins>
      <w:r>
        <w:rPr>
          <w:rFonts w:hint="eastAsia" w:ascii="Times New Roman" w:hAnsi="Times New Roman" w:cs="Times New Roman"/>
          <w:b w:val="0"/>
          <w:bCs w:val="0"/>
          <w:kern w:val="2"/>
          <w:sz w:val="22"/>
          <w:szCs w:val="22"/>
          <w:lang w:val="en-US" w:eastAsia="zh-CN" w:bidi="ar-SA"/>
        </w:rPr>
        <w:instrText xml:space="preserve">","given":"</w:instrText>
      </w:r>
      <w:del w:id="4925"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M.</w:delInstrText>
        </w:r>
      </w:del>
      <w:ins w:id="4926" w:author="Liyao Su" w:date="2026-08-31T22:55:22Z">
        <w:r>
          <w:rPr>
            <w:rFonts w:hint="eastAsia" w:ascii="Times New Roman" w:hAnsi="Times New Roman" w:cs="Times New Roman"/>
            <w:b w:val="0"/>
            <w:bCs w:val="0"/>
            <w:kern w:val="2"/>
            <w:sz w:val="22"/>
            <w:szCs w:val="22"/>
            <w:lang w:val="en-US" w:eastAsia="zh-CN" w:bidi="ar-SA"/>
          </w:rPr>
          <w:instrText xml:space="preserve">Nassima</w:instrText>
        </w:r>
      </w:ins>
      <w:r>
        <w:rPr>
          <w:rFonts w:hint="eastAsia" w:ascii="Times New Roman" w:hAnsi="Times New Roman" w:cs="Times New Roman"/>
          <w:b w:val="0"/>
          <w:bCs w:val="0"/>
          <w:kern w:val="2"/>
          <w:sz w:val="22"/>
          <w:szCs w:val="22"/>
          <w:lang w:val="en-US" w:eastAsia="zh-CN" w:bidi="ar-SA"/>
        </w:rPr>
        <w:instrText xml:space="preserve">"},{"family":"</w:instrText>
      </w:r>
      <w:del w:id="4927"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Iaia</w:delInstrText>
        </w:r>
      </w:del>
      <w:ins w:id="4928" w:author="Liyao Su" w:date="2026-08-31T22:55:22Z">
        <w:r>
          <w:rPr>
            <w:rFonts w:hint="eastAsia" w:ascii="Times New Roman" w:hAnsi="Times New Roman" w:cs="Times New Roman"/>
            <w:b w:val="0"/>
            <w:bCs w:val="0"/>
            <w:kern w:val="2"/>
            <w:sz w:val="22"/>
            <w:szCs w:val="22"/>
            <w:lang w:val="en-US" w:eastAsia="zh-CN" w:bidi="ar-SA"/>
          </w:rPr>
          <w:instrText xml:space="preserve">Bafeta</w:instrText>
        </w:r>
      </w:ins>
      <w:r>
        <w:rPr>
          <w:rFonts w:hint="eastAsia" w:ascii="Times New Roman" w:hAnsi="Times New Roman" w:cs="Times New Roman"/>
          <w:b w:val="0"/>
          <w:bCs w:val="0"/>
          <w:kern w:val="2"/>
          <w:sz w:val="22"/>
          <w:szCs w:val="22"/>
          <w:lang w:val="en-US" w:eastAsia="zh-CN" w:bidi="ar-SA"/>
        </w:rPr>
        <w:instrText xml:space="preserve">","given":"</w:instrText>
      </w:r>
      <w:del w:id="4929"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F. M.</w:delInstrText>
        </w:r>
      </w:del>
      <w:ins w:id="4930" w:author="Liyao Su" w:date="2026-08-31T22:55:22Z">
        <w:r>
          <w:rPr>
            <w:rFonts w:hint="eastAsia" w:ascii="Times New Roman" w:hAnsi="Times New Roman" w:cs="Times New Roman"/>
            <w:b w:val="0"/>
            <w:bCs w:val="0"/>
            <w:kern w:val="2"/>
            <w:sz w:val="22"/>
            <w:szCs w:val="22"/>
            <w:lang w:val="en-US" w:eastAsia="zh-CN" w:bidi="ar-SA"/>
          </w:rPr>
          <w:instrText xml:space="preserve">Aïida</w:instrText>
        </w:r>
      </w:ins>
      <w:r>
        <w:rPr>
          <w:rFonts w:hint="eastAsia" w:ascii="Times New Roman" w:hAnsi="Times New Roman" w:cs="Times New Roman"/>
          <w:b w:val="0"/>
          <w:bCs w:val="0"/>
          <w:kern w:val="2"/>
          <w:sz w:val="22"/>
          <w:szCs w:val="22"/>
          <w:lang w:val="en-US" w:eastAsia="zh-CN" w:bidi="ar-SA"/>
        </w:rPr>
        <w:instrText xml:space="preserve">"},{"family":"</w:instrText>
      </w:r>
      <w:del w:id="4931"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Schena</w:delInstrText>
        </w:r>
      </w:del>
      <w:ins w:id="4932" w:author="Liyao Su" w:date="2026-08-31T22:55:22Z">
        <w:r>
          <w:rPr>
            <w:rFonts w:hint="eastAsia" w:ascii="Times New Roman" w:hAnsi="Times New Roman" w:cs="Times New Roman"/>
            <w:b w:val="0"/>
            <w:bCs w:val="0"/>
            <w:kern w:val="2"/>
            <w:sz w:val="22"/>
            <w:szCs w:val="22"/>
            <w:lang w:val="en-US" w:eastAsia="zh-CN" w:bidi="ar-SA"/>
          </w:rPr>
          <w:instrText xml:space="preserve">Porcher</w:instrText>
        </w:r>
      </w:ins>
      <w:r>
        <w:rPr>
          <w:rFonts w:hint="eastAsia" w:ascii="Times New Roman" w:hAnsi="Times New Roman" w:cs="Times New Roman"/>
          <w:b w:val="0"/>
          <w:bCs w:val="0"/>
          <w:kern w:val="2"/>
          <w:sz w:val="22"/>
          <w:szCs w:val="22"/>
          <w:lang w:val="en-US" w:eastAsia="zh-CN" w:bidi="ar-SA"/>
        </w:rPr>
        <w:instrText xml:space="preserve">","given":"</w:instrText>
      </w:r>
      <w:del w:id="4933"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F.</w:delInstrText>
        </w:r>
      </w:del>
      <w:ins w:id="4934" w:author="Liyao Su" w:date="2026-08-31T22:55:22Z">
        <w:r>
          <w:rPr>
            <w:rFonts w:hint="eastAsia" w:ascii="Times New Roman" w:hAnsi="Times New Roman" w:cs="Times New Roman"/>
            <w:b w:val="0"/>
            <w:bCs w:val="0"/>
            <w:kern w:val="2"/>
            <w:sz w:val="22"/>
            <w:szCs w:val="22"/>
            <w:lang w:val="en-US" w:eastAsia="zh-CN" w:bidi="ar-SA"/>
          </w:rPr>
          <w:instrText xml:space="preserve">Raphaël</w:instrText>
        </w:r>
      </w:ins>
      <w:r>
        <w:rPr>
          <w:rFonts w:hint="eastAsia" w:ascii="Times New Roman" w:hAnsi="Times New Roman" w:cs="Times New Roman"/>
          <w:b w:val="0"/>
          <w:bCs w:val="0"/>
          <w:kern w:val="2"/>
          <w:sz w:val="22"/>
          <w:szCs w:val="22"/>
          <w:lang w:val="en-US" w:eastAsia="zh-CN" w:bidi="ar-SA"/>
        </w:rPr>
        <w:instrText xml:space="preserve">"},{"family":"</w:instrText>
      </w:r>
      <w:del w:id="4935"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Pilegaard</w:delInstrText>
        </w:r>
      </w:del>
      <w:ins w:id="4936" w:author="Liyao Su" w:date="2026-08-31T22:55:22Z">
        <w:r>
          <w:rPr>
            <w:rFonts w:hint="eastAsia" w:ascii="Times New Roman" w:hAnsi="Times New Roman" w:cs="Times New Roman"/>
            <w:b w:val="0"/>
            <w:bCs w:val="0"/>
            <w:kern w:val="2"/>
            <w:sz w:val="22"/>
            <w:szCs w:val="22"/>
            <w:lang w:val="en-US" w:eastAsia="zh-CN" w:bidi="ar-SA"/>
          </w:rPr>
          <w:instrText xml:space="preserve">Ravaud</w:instrText>
        </w:r>
      </w:ins>
      <w:r>
        <w:rPr>
          <w:rFonts w:hint="eastAsia" w:ascii="Times New Roman" w:hAnsi="Times New Roman" w:cs="Times New Roman"/>
          <w:b w:val="0"/>
          <w:bCs w:val="0"/>
          <w:kern w:val="2"/>
          <w:sz w:val="22"/>
          <w:szCs w:val="22"/>
          <w:lang w:val="en-US" w:eastAsia="zh-CN" w:bidi="ar-SA"/>
        </w:rPr>
        <w:instrText xml:space="preserve">","given":"</w:instrText>
      </w:r>
      <w:del w:id="4937"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H.</w:delInstrText>
        </w:r>
      </w:del>
      <w:ins w:id="4938" w:author="Liyao Su" w:date="2026-08-31T22:55:22Z">
        <w:r>
          <w:rPr>
            <w:rFonts w:hint="eastAsia" w:ascii="Times New Roman" w:hAnsi="Times New Roman" w:cs="Times New Roman"/>
            <w:b w:val="0"/>
            <w:bCs w:val="0"/>
            <w:kern w:val="2"/>
            <w:sz w:val="22"/>
            <w:szCs w:val="22"/>
            <w:lang w:val="en-US" w:eastAsia="zh-CN" w:bidi="ar-SA"/>
          </w:rPr>
          <w:instrText xml:space="preserve">Philippe</w:instrText>
        </w:r>
      </w:ins>
      <w:r>
        <w:rPr>
          <w:rFonts w:hint="eastAsia" w:ascii="Times New Roman" w:hAnsi="Times New Roman" w:cs="Times New Roman"/>
          <w:b w:val="0"/>
          <w:bCs w:val="0"/>
          <w:kern w:val="2"/>
          <w:sz w:val="22"/>
          <w:szCs w:val="22"/>
          <w:lang w:val="en-US" w:eastAsia="zh-CN" w:bidi="ar-SA"/>
        </w:rPr>
        <w:instrText xml:space="preserve">"}</w:instrText>
      </w:r>
      <w:del w:id="4939"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,{"family":"Bangsbo","given":"J."}</w:delInstrText>
        </w:r>
      </w:del>
      <w:r>
        <w:rPr>
          <w:rFonts w:hint="eastAsia" w:ascii="Times New Roman" w:hAnsi="Times New Roman" w:cs="Times New Roman"/>
          <w:b w:val="0"/>
          <w:bCs w:val="0"/>
          <w:kern w:val="2"/>
          <w:sz w:val="22"/>
          <w:szCs w:val="22"/>
          <w:lang w:val="en-US" w:eastAsia="zh-CN" w:bidi="ar-SA"/>
        </w:rPr>
        <w:instrText xml:space="preserve">],"issued":{"date-parts":[["</w:instrText>
      </w:r>
      <w:del w:id="4940"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2018</w:delInstrText>
        </w:r>
      </w:del>
      <w:ins w:id="4941" w:author="Liyao Su" w:date="2026-08-31T22:55:22Z">
        <w:r>
          <w:rPr>
            <w:rFonts w:hint="eastAsia" w:ascii="Times New Roman" w:hAnsi="Times New Roman" w:cs="Times New Roman"/>
            <w:b w:val="0"/>
            <w:bCs w:val="0"/>
            <w:kern w:val="2"/>
            <w:sz w:val="22"/>
            <w:szCs w:val="22"/>
            <w:lang w:val="en-US" w:eastAsia="zh-CN" w:bidi="ar-SA"/>
          </w:rPr>
          <w:instrText xml:space="preserve">2016</w:instrText>
        </w:r>
      </w:ins>
      <w:r>
        <w:rPr>
          <w:rFonts w:hint="eastAsia" w:ascii="Times New Roman" w:hAnsi="Times New Roman" w:cs="Times New Roman"/>
          <w:b w:val="0"/>
          <w:bCs w:val="0"/>
          <w:kern w:val="2"/>
          <w:sz w:val="22"/>
          <w:szCs w:val="22"/>
          <w:lang w:val="en-US" w:eastAsia="zh-CN" w:bidi="ar-SA"/>
        </w:rPr>
        <w:instrText xml:space="preserve">",</w:instrText>
      </w:r>
      <w:del w:id="4942"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7</w:delInstrText>
        </w:r>
      </w:del>
      <w:ins w:id="4943" w:author="Liyao Su" w:date="2026-08-31T22:55:22Z">
        <w:r>
          <w:rPr>
            <w:rFonts w:hint="eastAsia" w:ascii="Times New Roman" w:hAnsi="Times New Roman" w:cs="Times New Roman"/>
            <w:b w:val="0"/>
            <w:bCs w:val="0"/>
            <w:kern w:val="2"/>
            <w:sz w:val="22"/>
            <w:szCs w:val="22"/>
            <w:lang w:val="en-US" w:eastAsia="zh-CN" w:bidi="ar-SA"/>
          </w:rPr>
          <w:instrText xml:space="preserve">5,17</w:instrText>
        </w:r>
      </w:ins>
      <w:r>
        <w:rPr>
          <w:rFonts w:hint="eastAsia" w:ascii="Times New Roman" w:hAnsi="Times New Roman" w:cs="Times New Roman"/>
          <w:b w:val="0"/>
          <w:bCs w:val="0"/>
          <w:kern w:val="2"/>
          <w:sz w:val="22"/>
          <w:szCs w:val="22"/>
          <w:lang w:val="en-US" w:eastAsia="zh-CN" w:bidi="ar-SA"/>
        </w:rPr>
        <w:instrText xml:space="preserve">]]}}},{"id":</w:instrText>
      </w:r>
      <w:del w:id="4944"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3015</w:delInstrText>
        </w:r>
      </w:del>
      <w:ins w:id="4945" w:author="Liyao Su" w:date="2026-08-31T22:55:22Z">
        <w:r>
          <w:rPr>
            <w:rFonts w:hint="eastAsia" w:ascii="Times New Roman" w:hAnsi="Times New Roman" w:cs="Times New Roman"/>
            <w:b w:val="0"/>
            <w:bCs w:val="0"/>
            <w:kern w:val="2"/>
            <w:sz w:val="22"/>
            <w:szCs w:val="22"/>
            <w:lang w:val="en-US" w:eastAsia="zh-CN" w:bidi="ar-SA"/>
          </w:rPr>
          <w:instrText xml:space="preserve">3556</w:instrText>
        </w:r>
      </w:ins>
      <w:r>
        <w:rPr>
          <w:rFonts w:hint="eastAsia" w:ascii="Times New Roman" w:hAnsi="Times New Roman" w:cs="Times New Roman"/>
          <w:b w:val="0"/>
          <w:bCs w:val="0"/>
          <w:kern w:val="2"/>
          <w:sz w:val="22"/>
          <w:szCs w:val="22"/>
          <w:lang w:val="en-US" w:eastAsia="zh-CN" w:bidi="ar-SA"/>
        </w:rPr>
        <w:instrText xml:space="preserve">,"uris":["http://zotero.org/users/14753860/items/</w:instrText>
      </w:r>
      <w:del w:id="4946"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M9A9TWSS</w:delInstrText>
        </w:r>
      </w:del>
      <w:ins w:id="4947" w:author="Liyao Su" w:date="2026-08-31T22:55:22Z">
        <w:r>
          <w:rPr>
            <w:rFonts w:hint="eastAsia" w:ascii="Times New Roman" w:hAnsi="Times New Roman" w:cs="Times New Roman"/>
            <w:b w:val="0"/>
            <w:bCs w:val="0"/>
            <w:kern w:val="2"/>
            <w:sz w:val="22"/>
            <w:szCs w:val="22"/>
            <w:lang w:val="en-US" w:eastAsia="zh-CN" w:bidi="ar-SA"/>
          </w:rPr>
          <w:instrText xml:space="preserve">G6LTUBLV</w:instrText>
        </w:r>
      </w:ins>
      <w:r>
        <w:rPr>
          <w:rFonts w:hint="eastAsia" w:ascii="Times New Roman" w:hAnsi="Times New Roman" w:cs="Times New Roman"/>
          <w:b w:val="0"/>
          <w:bCs w:val="0"/>
          <w:kern w:val="2"/>
          <w:sz w:val="22"/>
          <w:szCs w:val="22"/>
          <w:lang w:val="en-US" w:eastAsia="zh-CN" w:bidi="ar-SA"/>
        </w:rPr>
        <w:instrText xml:space="preserve">"],"itemData":{"id":</w:instrText>
      </w:r>
      <w:del w:id="4948"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3015</w:delInstrText>
        </w:r>
      </w:del>
      <w:ins w:id="4949" w:author="Liyao Su" w:date="2026-08-31T22:55:22Z">
        <w:r>
          <w:rPr>
            <w:rFonts w:hint="eastAsia" w:ascii="Times New Roman" w:hAnsi="Times New Roman" w:cs="Times New Roman"/>
            <w:b w:val="0"/>
            <w:bCs w:val="0"/>
            <w:kern w:val="2"/>
            <w:sz w:val="22"/>
            <w:szCs w:val="22"/>
            <w:lang w:val="en-US" w:eastAsia="zh-CN" w:bidi="ar-SA"/>
          </w:rPr>
          <w:instrText xml:space="preserve">3556</w:instrText>
        </w:r>
      </w:ins>
      <w:r>
        <w:rPr>
          <w:rFonts w:hint="eastAsia" w:ascii="Times New Roman" w:hAnsi="Times New Roman" w:cs="Times New Roman"/>
          <w:b w:val="0"/>
          <w:bCs w:val="0"/>
          <w:kern w:val="2"/>
          <w:sz w:val="22"/>
          <w:szCs w:val="22"/>
          <w:lang w:val="en-US" w:eastAsia="zh-CN" w:bidi="ar-SA"/>
        </w:rPr>
        <w:instrText xml:space="preserve">,"type":"article-journal","</w:instrText>
      </w:r>
      <w:del w:id="4950"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abstract</w:delInstrText>
        </w:r>
      </w:del>
      <w:ins w:id="4951" w:author="Liyao Su" w:date="2026-08-31T22:55:22Z">
        <w:r>
          <w:rPr>
            <w:rFonts w:hint="eastAsia" w:ascii="Times New Roman" w:hAnsi="Times New Roman" w:cs="Times New Roman"/>
            <w:b w:val="0"/>
            <w:bCs w:val="0"/>
            <w:kern w:val="2"/>
            <w:sz w:val="22"/>
            <w:szCs w:val="22"/>
            <w:lang w:val="en-US" w:eastAsia="zh-CN" w:bidi="ar-SA"/>
          </w:rPr>
          <w:instrText xml:space="preserve">container-title</w:instrText>
        </w:r>
      </w:ins>
      <w:r>
        <w:rPr>
          <w:rFonts w:hint="eastAsia" w:ascii="Times New Roman" w:hAnsi="Times New Roman" w:cs="Times New Roman"/>
          <w:b w:val="0"/>
          <w:bCs w:val="0"/>
          <w:kern w:val="2"/>
          <w:sz w:val="22"/>
          <w:szCs w:val="22"/>
          <w:lang w:val="en-US" w:eastAsia="zh-CN" w:bidi="ar-SA"/>
        </w:rPr>
        <w:instrText xml:space="preserve">":"</w:instrText>
      </w:r>
      <w:del w:id="4952"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Mechanical stress promotes human ligamentum flavum cells (LFCs) to synthesize multitype collagens, leading to ligamentum flavum hypertrophy (LFH). However, the mechanism of mechanical stress in the formation </w:delInstrText>
        </w:r>
      </w:del>
      <w:ins w:id="4953" w:author="Liyao Su" w:date="2026-08-31T22:55:22Z">
        <w:r>
          <w:rPr>
            <w:rFonts w:hint="eastAsia" w:ascii="Times New Roman" w:hAnsi="Times New Roman" w:cs="Times New Roman"/>
            <w:b w:val="0"/>
            <w:bCs w:val="0"/>
            <w:kern w:val="2"/>
            <w:sz w:val="22"/>
            <w:szCs w:val="22"/>
            <w:lang w:val="en-US" w:eastAsia="zh-CN" w:bidi="ar-SA"/>
          </w:rPr>
          <w:instrText xml:space="preserve">Archives </w:instrText>
        </w:r>
      </w:ins>
      <w:r>
        <w:rPr>
          <w:rFonts w:hint="eastAsia" w:ascii="Times New Roman" w:hAnsi="Times New Roman" w:cs="Times New Roman"/>
          <w:b w:val="0"/>
          <w:bCs w:val="0"/>
          <w:kern w:val="2"/>
          <w:sz w:val="22"/>
          <w:szCs w:val="22"/>
          <w:lang w:val="en-US" w:eastAsia="zh-CN" w:bidi="ar-SA"/>
        </w:rPr>
        <w:instrText xml:space="preserve">of </w:instrText>
      </w:r>
      <w:del w:id="4954"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collagen remains unclear. Therefore, we investigated the relationship between mechanical stress and collagen synthesis </w:delInstrText>
        </w:r>
      </w:del>
      <w:ins w:id="4955" w:author="Liyao Su" w:date="2026-08-31T22:55:22Z">
        <w:r>
          <w:rPr>
            <w:rFonts w:hint="eastAsia" w:ascii="Times New Roman" w:hAnsi="Times New Roman" w:cs="Times New Roman"/>
            <w:b w:val="0"/>
            <w:bCs w:val="0"/>
            <w:kern w:val="2"/>
            <w:sz w:val="22"/>
            <w:szCs w:val="22"/>
            <w:lang w:val="en-US" w:eastAsia="zh-CN" w:bidi="ar-SA"/>
          </w:rPr>
          <w:instrText xml:space="preserve">Disease </w:instrText>
        </w:r>
      </w:ins>
      <w:r>
        <w:rPr>
          <w:rFonts w:hint="eastAsia" w:ascii="Times New Roman" w:hAnsi="Times New Roman" w:cs="Times New Roman"/>
          <w:b w:val="0"/>
          <w:bCs w:val="0"/>
          <w:kern w:val="2"/>
          <w:sz w:val="22"/>
          <w:szCs w:val="22"/>
          <w:lang w:val="en-US" w:eastAsia="zh-CN" w:bidi="ar-SA"/>
        </w:rPr>
        <w:instrText xml:space="preserve">in </w:instrText>
      </w:r>
      <w:del w:id="4956"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the present study. First, LFCs were isolated from 9 patients and cultured with or without mechanical stress exposure for different times. IGF-1, collagen I (col-I), and collagen III (col-III) protein and mRNA levels were then detected via ELISA and qPCR, respectively. Moreover, the activation of pIGF-1R, pAKT, and pS6 was examined by Western blot analysis. To further explore the underlying mechanism, an IGF-1 neutralizing antibody, NVP-AEW541, and rapamycin were used. IGF-1, col-I, and col-III were significantly increased in stressed LFCs compared to nonstressed LFCs. In addition, the activation of pIGF-1R, pAKT, and pS6 was obviously enhanced in stressed LFCs. Interestingly, col-I protein, col-I mRNA, col-III protein, col-III mRNA, and IGF-1 protein, but not IGF-1 mRNA, were inhibited by IGF-1 neutralizing antibody. In addition, col-I and col-III protein and mRNA, but not IGF-1, were inhibited by both NVP-AEW541 and rapamycin</w:delInstrText>
        </w:r>
      </w:del>
      <w:ins w:id="4957" w:author="Liyao Su" w:date="2026-08-31T22:55:22Z">
        <w:r>
          <w:rPr>
            <w:rFonts w:hint="eastAsia" w:ascii="Times New Roman" w:hAnsi="Times New Roman" w:cs="Times New Roman"/>
            <w:b w:val="0"/>
            <w:bCs w:val="0"/>
            <w:kern w:val="2"/>
            <w:sz w:val="22"/>
            <w:szCs w:val="22"/>
            <w:lang w:val="en-US" w:eastAsia="zh-CN" w:bidi="ar-SA"/>
          </w:rPr>
          <w:instrText xml:space="preserve">Childhood</w:instrText>
        </w:r>
      </w:ins>
      <w:r>
        <w:rPr>
          <w:rFonts w:hint="eastAsia" w:ascii="Times New Roman" w:hAnsi="Times New Roman" w:cs="Times New Roman"/>
          <w:b w:val="0"/>
          <w:bCs w:val="0"/>
          <w:kern w:val="2"/>
          <w:sz w:val="22"/>
          <w:szCs w:val="22"/>
          <w:lang w:val="en-US" w:eastAsia="zh-CN" w:bidi="ar-SA"/>
        </w:rPr>
        <w:instrText xml:space="preserve">. </w:instrText>
      </w:r>
      <w:del w:id="4958"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Moreover, the activation of pIGF-1R, pAKT, </w:delInstrText>
        </w:r>
      </w:del>
      <w:ins w:id="4959" w:author="Liyao Su" w:date="2026-08-31T22:55:22Z">
        <w:r>
          <w:rPr>
            <w:rFonts w:hint="eastAsia" w:ascii="Times New Roman" w:hAnsi="Times New Roman" w:cs="Times New Roman"/>
            <w:b w:val="0"/>
            <w:bCs w:val="0"/>
            <w:kern w:val="2"/>
            <w:sz w:val="22"/>
            <w:szCs w:val="22"/>
            <w:lang w:val="en-US" w:eastAsia="zh-CN" w:bidi="ar-SA"/>
          </w:rPr>
          <w:instrText xml:space="preserve">Fetal </w:instrText>
        </w:r>
      </w:ins>
      <w:r>
        <w:rPr>
          <w:rFonts w:hint="eastAsia" w:ascii="Times New Roman" w:hAnsi="Times New Roman" w:cs="Times New Roman"/>
          <w:b w:val="0"/>
          <w:bCs w:val="0"/>
          <w:kern w:val="2"/>
          <w:sz w:val="22"/>
          <w:szCs w:val="22"/>
          <w:lang w:val="en-US" w:eastAsia="zh-CN" w:bidi="ar-SA"/>
        </w:rPr>
        <w:instrText xml:space="preserve">and </w:instrText>
      </w:r>
      <w:del w:id="4960"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pS6 was reduced by the IGF-1 neutralizing antibody and NVP-AEW541, and the activation of pS6 was reduced by rapamycin. In summary, these results suggested that mechanical stress promotes LFCs to produce IGF-1, which facilitates col-I and col-III synthesis via the IGF-1R/AKT/mTORC1 signaling pathway.</w:delInstrText>
        </w:r>
      </w:del>
      <w:ins w:id="4961" w:author="Liyao Su" w:date="2026-08-31T22:55:22Z">
        <w:r>
          <w:rPr>
            <w:rFonts w:hint="eastAsia" w:ascii="Times New Roman" w:hAnsi="Times New Roman" w:cs="Times New Roman"/>
            <w:b w:val="0"/>
            <w:bCs w:val="0"/>
            <w:kern w:val="2"/>
            <w:sz w:val="22"/>
            <w:szCs w:val="22"/>
            <w:lang w:val="en-US" w:eastAsia="zh-CN" w:bidi="ar-SA"/>
          </w:rPr>
          <w:instrText xml:space="preserve">Neonatal Edition</w:instrText>
        </w:r>
      </w:ins>
      <w:r>
        <w:rPr>
          <w:rFonts w:hint="eastAsia" w:ascii="Times New Roman" w:hAnsi="Times New Roman" w:cs="Times New Roman"/>
          <w:b w:val="0"/>
          <w:bCs w:val="0"/>
          <w:kern w:val="2"/>
          <w:sz w:val="22"/>
          <w:szCs w:val="22"/>
          <w:lang w:val="en-US" w:eastAsia="zh-CN" w:bidi="ar-SA"/>
        </w:rPr>
        <w:instrText xml:space="preserve">","</w:instrText>
      </w:r>
      <w:del w:id="4962"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container-title</w:delInstrText>
        </w:r>
      </w:del>
      <w:ins w:id="4963" w:author="Liyao Su" w:date="2026-08-31T22:55:22Z">
        <w:r>
          <w:rPr>
            <w:rFonts w:hint="eastAsia" w:ascii="Times New Roman" w:hAnsi="Times New Roman" w:cs="Times New Roman"/>
            <w:b w:val="0"/>
            <w:bCs w:val="0"/>
            <w:kern w:val="2"/>
            <w:sz w:val="22"/>
            <w:szCs w:val="22"/>
            <w:lang w:val="en-US" w:eastAsia="zh-CN" w:bidi="ar-SA"/>
          </w:rPr>
          <w:instrText xml:space="preserve">DOI</w:instrText>
        </w:r>
      </w:ins>
      <w:r>
        <w:rPr>
          <w:rFonts w:hint="eastAsia" w:ascii="Times New Roman" w:hAnsi="Times New Roman" w:cs="Times New Roman"/>
          <w:b w:val="0"/>
          <w:bCs w:val="0"/>
          <w:kern w:val="2"/>
          <w:sz w:val="22"/>
          <w:szCs w:val="22"/>
          <w:lang w:val="en-US" w:eastAsia="zh-CN" w:bidi="ar-SA"/>
        </w:rPr>
        <w:instrText xml:space="preserve">":"</w:instrText>
      </w:r>
      <w:del w:id="4964"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Stem Cells International</w:delInstrText>
        </w:r>
      </w:del>
      <w:ins w:id="4965" w:author="Liyao Su" w:date="2026-08-31T22:55:22Z">
        <w:r>
          <w:rPr>
            <w:rFonts w:hint="eastAsia" w:ascii="Times New Roman" w:hAnsi="Times New Roman" w:cs="Times New Roman"/>
            <w:b w:val="0"/>
            <w:bCs w:val="0"/>
            <w:kern w:val="2"/>
            <w:sz w:val="22"/>
            <w:szCs w:val="22"/>
            <w:lang w:val="en-US" w:eastAsia="zh-CN" w:bidi="ar-SA"/>
          </w:rPr>
          <w:instrText xml:space="preserve">10.1136/archdischild-2018-315224</w:instrText>
        </w:r>
      </w:ins>
      <w:r>
        <w:rPr>
          <w:rFonts w:hint="eastAsia" w:ascii="Times New Roman" w:hAnsi="Times New Roman" w:cs="Times New Roman"/>
          <w:b w:val="0"/>
          <w:bCs w:val="0"/>
          <w:kern w:val="2"/>
          <w:sz w:val="22"/>
          <w:szCs w:val="22"/>
          <w:lang w:val="en-US" w:eastAsia="zh-CN" w:bidi="ar-SA"/>
        </w:rPr>
        <w:instrText xml:space="preserve">","</w:instrText>
      </w:r>
      <w:del w:id="4966"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DOI</w:delInstrText>
        </w:r>
      </w:del>
      <w:ins w:id="4967" w:author="Liyao Su" w:date="2026-08-31T22:55:22Z">
        <w:r>
          <w:rPr>
            <w:rFonts w:hint="eastAsia" w:ascii="Times New Roman" w:hAnsi="Times New Roman" w:cs="Times New Roman"/>
            <w:b w:val="0"/>
            <w:bCs w:val="0"/>
            <w:kern w:val="2"/>
            <w:sz w:val="22"/>
            <w:szCs w:val="22"/>
            <w:lang w:val="en-US" w:eastAsia="zh-CN" w:bidi="ar-SA"/>
          </w:rPr>
          <w:instrText xml:space="preserve">ISSN</w:instrText>
        </w:r>
      </w:ins>
      <w:r>
        <w:rPr>
          <w:rFonts w:hint="eastAsia" w:ascii="Times New Roman" w:hAnsi="Times New Roman" w:cs="Times New Roman"/>
          <w:b w:val="0"/>
          <w:bCs w:val="0"/>
          <w:kern w:val="2"/>
          <w:sz w:val="22"/>
          <w:szCs w:val="22"/>
          <w:lang w:val="en-US" w:eastAsia="zh-CN" w:bidi="ar-SA"/>
        </w:rPr>
        <w:instrText xml:space="preserve">":"</w:instrText>
      </w:r>
      <w:del w:id="4968"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10.1155/2021/5553676</w:delInstrText>
        </w:r>
      </w:del>
      <w:ins w:id="4969" w:author="Liyao Su" w:date="2026-08-31T22:55:22Z">
        <w:r>
          <w:rPr>
            <w:rFonts w:hint="eastAsia" w:ascii="Times New Roman" w:hAnsi="Times New Roman" w:cs="Times New Roman"/>
            <w:b w:val="0"/>
            <w:bCs w:val="0"/>
            <w:kern w:val="2"/>
            <w:sz w:val="22"/>
            <w:szCs w:val="22"/>
            <w:lang w:val="en-US" w:eastAsia="zh-CN" w:bidi="ar-SA"/>
          </w:rPr>
          <w:instrText xml:space="preserve">1468-2052</w:instrText>
        </w:r>
      </w:ins>
      <w:r>
        <w:rPr>
          <w:rFonts w:hint="eastAsia" w:ascii="Times New Roman" w:hAnsi="Times New Roman" w:cs="Times New Roman"/>
          <w:b w:val="0"/>
          <w:bCs w:val="0"/>
          <w:kern w:val="2"/>
          <w:sz w:val="22"/>
          <w:szCs w:val="22"/>
          <w:lang w:val="en-US" w:eastAsia="zh-CN" w:bidi="ar-SA"/>
        </w:rPr>
        <w:instrText xml:space="preserve">","</w:instrText>
      </w:r>
      <w:del w:id="4970"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ISSN</w:delInstrText>
        </w:r>
      </w:del>
      <w:ins w:id="4971" w:author="Liyao Su" w:date="2026-08-31T22:55:22Z">
        <w:r>
          <w:rPr>
            <w:rFonts w:hint="eastAsia" w:ascii="Times New Roman" w:hAnsi="Times New Roman" w:cs="Times New Roman"/>
            <w:b w:val="0"/>
            <w:bCs w:val="0"/>
            <w:kern w:val="2"/>
            <w:sz w:val="22"/>
            <w:szCs w:val="22"/>
            <w:lang w:val="en-US" w:eastAsia="zh-CN" w:bidi="ar-SA"/>
          </w:rPr>
          <w:instrText xml:space="preserve">issue</w:instrText>
        </w:r>
      </w:ins>
      <w:r>
        <w:rPr>
          <w:rFonts w:hint="eastAsia" w:ascii="Times New Roman" w:hAnsi="Times New Roman" w:cs="Times New Roman"/>
          <w:b w:val="0"/>
          <w:bCs w:val="0"/>
          <w:kern w:val="2"/>
          <w:sz w:val="22"/>
          <w:szCs w:val="22"/>
          <w:lang w:val="en-US" w:eastAsia="zh-CN" w:bidi="ar-SA"/>
        </w:rPr>
        <w:instrText xml:space="preserve">":"</w:instrText>
      </w:r>
      <w:del w:id="4972"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1687-966X</w:delInstrText>
        </w:r>
      </w:del>
      <w:ins w:id="4973" w:author="Liyao Su" w:date="2026-08-31T22:55:22Z">
        <w:r>
          <w:rPr>
            <w:rFonts w:hint="eastAsia" w:ascii="Times New Roman" w:hAnsi="Times New Roman" w:cs="Times New Roman"/>
            <w:b w:val="0"/>
            <w:bCs w:val="0"/>
            <w:kern w:val="2"/>
            <w:sz w:val="22"/>
            <w:szCs w:val="22"/>
            <w:lang w:val="en-US" w:eastAsia="zh-CN" w:bidi="ar-SA"/>
          </w:rPr>
          <w:instrText xml:space="preserve">1</w:instrText>
        </w:r>
      </w:ins>
      <w:r>
        <w:rPr>
          <w:rFonts w:hint="eastAsia" w:ascii="Times New Roman" w:hAnsi="Times New Roman" w:cs="Times New Roman"/>
          <w:b w:val="0"/>
          <w:bCs w:val="0"/>
          <w:kern w:val="2"/>
          <w:sz w:val="22"/>
          <w:szCs w:val="22"/>
          <w:lang w:val="en-US" w:eastAsia="zh-CN" w:bidi="ar-SA"/>
        </w:rPr>
        <w:instrText xml:space="preserve">","journalAbbreviation":"</w:instrText>
      </w:r>
      <w:del w:id="4974"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Stem Cells Int.</w:delInstrText>
        </w:r>
      </w:del>
      <w:ins w:id="4975" w:author="Liyao Su" w:date="2026-08-31T22:55:22Z">
        <w:r>
          <w:rPr>
            <w:rFonts w:hint="eastAsia" w:ascii="Times New Roman" w:hAnsi="Times New Roman" w:cs="Times New Roman"/>
            <w:b w:val="0"/>
            <w:bCs w:val="0"/>
            <w:kern w:val="2"/>
            <w:sz w:val="22"/>
            <w:szCs w:val="22"/>
            <w:lang w:val="en-US" w:eastAsia="zh-CN" w:bidi="ar-SA"/>
          </w:rPr>
          <w:instrText xml:space="preserve">Arch Dis Child Fetal Neonatal Ed</w:instrText>
        </w:r>
      </w:ins>
      <w:r>
        <w:rPr>
          <w:rFonts w:hint="eastAsia" w:ascii="Times New Roman" w:hAnsi="Times New Roman" w:cs="Times New Roman"/>
          <w:b w:val="0"/>
          <w:bCs w:val="0"/>
          <w:kern w:val="2"/>
          <w:sz w:val="22"/>
          <w:szCs w:val="22"/>
          <w:lang w:val="en-US" w:eastAsia="zh-CN" w:bidi="ar-SA"/>
        </w:rPr>
        <w:instrText xml:space="preserve">","language":"</w:instrText>
      </w:r>
      <w:del w:id="4976"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en</w:delInstrText>
        </w:r>
      </w:del>
      <w:ins w:id="4977" w:author="Liyao Su" w:date="2026-08-31T22:55:22Z">
        <w:r>
          <w:rPr>
            <w:rFonts w:hint="eastAsia" w:ascii="Times New Roman" w:hAnsi="Times New Roman" w:cs="Times New Roman"/>
            <w:b w:val="0"/>
            <w:bCs w:val="0"/>
            <w:kern w:val="2"/>
            <w:sz w:val="22"/>
            <w:szCs w:val="22"/>
            <w:lang w:val="en-US" w:eastAsia="zh-CN" w:bidi="ar-SA"/>
          </w:rPr>
          <w:instrText xml:space="preserve">eng</w:instrText>
        </w:r>
      </w:ins>
      <w:r>
        <w:rPr>
          <w:rFonts w:hint="eastAsia" w:ascii="Times New Roman" w:hAnsi="Times New Roman" w:cs="Times New Roman"/>
          <w:b w:val="0"/>
          <w:bCs w:val="0"/>
          <w:kern w:val="2"/>
          <w:sz w:val="22"/>
          <w:szCs w:val="22"/>
          <w:lang w:val="en-US" w:eastAsia="zh-CN" w:bidi="ar-SA"/>
        </w:rPr>
        <w:instrText xml:space="preserve">","note":"JCR分区: </w:instrText>
      </w:r>
      <w:del w:id="4978"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Q3</w:delInstrText>
        </w:r>
      </w:del>
      <w:ins w:id="4979" w:author="Liyao Su" w:date="2026-08-31T22:55:22Z">
        <w:r>
          <w:rPr>
            <w:rFonts w:hint="eastAsia" w:ascii="Times New Roman" w:hAnsi="Times New Roman" w:cs="Times New Roman"/>
            <w:b w:val="0"/>
            <w:bCs w:val="0"/>
            <w:kern w:val="2"/>
            <w:sz w:val="22"/>
            <w:szCs w:val="22"/>
            <w:lang w:val="en-US" w:eastAsia="zh-CN" w:bidi="ar-SA"/>
          </w:rPr>
          <w:instrText xml:space="preserve">Q1</w:instrText>
        </w:r>
      </w:ins>
      <w:r>
        <w:rPr>
          <w:rFonts w:hint="eastAsia" w:ascii="Times New Roman" w:hAnsi="Times New Roman" w:cs="Times New Roman"/>
          <w:b w:val="0"/>
          <w:bCs w:val="0"/>
          <w:kern w:val="2"/>
          <w:sz w:val="22"/>
          <w:szCs w:val="22"/>
          <w:lang w:val="en-US" w:eastAsia="zh-CN" w:bidi="ar-SA"/>
        </w:rPr>
        <w:instrText xml:space="preserve">\n中科院分区升级版: 医学</w:instrText>
      </w:r>
      <w:del w:id="4980"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4</w:delInstrText>
        </w:r>
      </w:del>
      <w:ins w:id="4981" w:author="Liyao Su" w:date="2026-08-31T22:55:22Z">
        <w:r>
          <w:rPr>
            <w:rFonts w:hint="eastAsia" w:ascii="Times New Roman" w:hAnsi="Times New Roman" w:cs="Times New Roman"/>
            <w:b w:val="0"/>
            <w:bCs w:val="0"/>
            <w:kern w:val="2"/>
            <w:sz w:val="22"/>
            <w:szCs w:val="22"/>
            <w:lang w:val="en-US" w:eastAsia="zh-CN" w:bidi="ar-SA"/>
          </w:rPr>
          <w:instrText xml:space="preserve">2</w:instrText>
        </w:r>
      </w:ins>
      <w:r>
        <w:rPr>
          <w:rFonts w:hint="eastAsia" w:ascii="Times New Roman" w:hAnsi="Times New Roman" w:cs="Times New Roman"/>
          <w:b w:val="0"/>
          <w:bCs w:val="0"/>
          <w:kern w:val="2"/>
          <w:sz w:val="22"/>
          <w:szCs w:val="22"/>
          <w:lang w:val="en-US" w:eastAsia="zh-CN" w:bidi="ar-SA"/>
        </w:rPr>
        <w:instrText xml:space="preserve">区\n影响因子: 3.</w:instrText>
      </w:r>
      <w:del w:id="4982"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3</w:delInstrText>
        </w:r>
      </w:del>
      <w:ins w:id="4983" w:author="Liyao Su" w:date="2026-08-31T22:55:22Z">
        <w:r>
          <w:rPr>
            <w:rFonts w:hint="eastAsia" w:ascii="Times New Roman" w:hAnsi="Times New Roman" w:cs="Times New Roman"/>
            <w:b w:val="0"/>
            <w:bCs w:val="0"/>
            <w:kern w:val="2"/>
            <w:sz w:val="22"/>
            <w:szCs w:val="22"/>
            <w:lang w:val="en-US" w:eastAsia="zh-CN" w:bidi="ar-SA"/>
          </w:rPr>
          <w:instrText xml:space="preserve">5</w:instrText>
        </w:r>
      </w:ins>
      <w:r>
        <w:rPr>
          <w:rFonts w:hint="eastAsia" w:ascii="Times New Roman" w:hAnsi="Times New Roman" w:cs="Times New Roman"/>
          <w:b w:val="0"/>
          <w:bCs w:val="0"/>
          <w:kern w:val="2"/>
          <w:sz w:val="22"/>
          <w:szCs w:val="22"/>
          <w:lang w:val="en-US" w:eastAsia="zh-CN" w:bidi="ar-SA"/>
        </w:rPr>
        <w:instrText xml:space="preserve">\n5年影响因子: </w:instrText>
      </w:r>
      <w:del w:id="4984"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3</w:delInstrText>
        </w:r>
      </w:del>
      <w:ins w:id="4985" w:author="Liyao Su" w:date="2026-08-31T22:55:22Z">
        <w:r>
          <w:rPr>
            <w:rFonts w:hint="eastAsia" w:ascii="Times New Roman" w:hAnsi="Times New Roman" w:cs="Times New Roman"/>
            <w:b w:val="0"/>
            <w:bCs w:val="0"/>
            <w:kern w:val="2"/>
            <w:sz w:val="22"/>
            <w:szCs w:val="22"/>
            <w:lang w:val="en-US" w:eastAsia="zh-CN" w:bidi="ar-SA"/>
          </w:rPr>
          <w:instrText xml:space="preserve">4</w:instrText>
        </w:r>
      </w:ins>
      <w:r>
        <w:rPr>
          <w:rFonts w:hint="eastAsia" w:ascii="Times New Roman" w:hAnsi="Times New Roman" w:cs="Times New Roman"/>
          <w:b w:val="0"/>
          <w:bCs w:val="0"/>
          <w:kern w:val="2"/>
          <w:sz w:val="22"/>
          <w:szCs w:val="22"/>
          <w:lang w:val="en-US" w:eastAsia="zh-CN" w:bidi="ar-SA"/>
        </w:rPr>
        <w:instrText xml:space="preserve">.</w:instrText>
      </w:r>
      <w:del w:id="4986"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9</w:delInstrText>
        </w:r>
      </w:del>
      <w:ins w:id="4987" w:author="Liyao Su" w:date="2026-08-31T22:55:22Z">
        <w:r>
          <w:rPr>
            <w:rFonts w:hint="eastAsia" w:ascii="Times New Roman" w:hAnsi="Times New Roman" w:cs="Times New Roman"/>
            <w:b w:val="0"/>
            <w:bCs w:val="0"/>
            <w:kern w:val="2"/>
            <w:sz w:val="22"/>
            <w:szCs w:val="22"/>
            <w:lang w:val="en-US" w:eastAsia="zh-CN" w:bidi="ar-SA"/>
          </w:rPr>
          <w:instrText xml:space="preserve">1</w:instrText>
        </w:r>
      </w:ins>
      <w:r>
        <w:rPr>
          <w:rFonts w:hint="eastAsia" w:ascii="Times New Roman" w:hAnsi="Times New Roman" w:cs="Times New Roman"/>
          <w:b w:val="0"/>
          <w:bCs w:val="0"/>
          <w:kern w:val="2"/>
          <w:sz w:val="22"/>
          <w:szCs w:val="22"/>
          <w:lang w:val="en-US" w:eastAsia="zh-CN" w:bidi="ar-SA"/>
        </w:rPr>
        <w:instrText xml:space="preserve">","page":"</w:instrText>
      </w:r>
      <w:del w:id="4988"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5553676</w:delInstrText>
        </w:r>
      </w:del>
      <w:ins w:id="4989" w:author="Liyao Su" w:date="2026-08-31T22:55:22Z">
        <w:r>
          <w:rPr>
            <w:rFonts w:hint="eastAsia" w:ascii="Times New Roman" w:hAnsi="Times New Roman" w:cs="Times New Roman"/>
            <w:b w:val="0"/>
            <w:bCs w:val="0"/>
            <w:kern w:val="2"/>
            <w:sz w:val="22"/>
            <w:szCs w:val="22"/>
            <w:lang w:val="en-US" w:eastAsia="zh-CN" w:bidi="ar-SA"/>
          </w:rPr>
          <w:instrText xml:space="preserve">F8-F12</w:instrText>
        </w:r>
      </w:ins>
      <w:r>
        <w:rPr>
          <w:rFonts w:hint="eastAsia" w:ascii="Times New Roman" w:hAnsi="Times New Roman" w:cs="Times New Roman"/>
          <w:b w:val="0"/>
          <w:bCs w:val="0"/>
          <w:kern w:val="2"/>
          <w:sz w:val="22"/>
          <w:szCs w:val="22"/>
          <w:lang w:val="en-US" w:eastAsia="zh-CN" w:bidi="ar-SA"/>
        </w:rPr>
        <w:instrText xml:space="preserve">","PMID":"</w:instrText>
      </w:r>
      <w:del w:id="4990"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34912459</w:delInstrText>
        </w:r>
      </w:del>
      <w:ins w:id="4991" w:author="Liyao Su" w:date="2026-08-31T22:55:22Z">
        <w:r>
          <w:rPr>
            <w:rFonts w:hint="eastAsia" w:ascii="Times New Roman" w:hAnsi="Times New Roman" w:cs="Times New Roman"/>
            <w:b w:val="0"/>
            <w:bCs w:val="0"/>
            <w:kern w:val="2"/>
            <w:sz w:val="22"/>
            <w:szCs w:val="22"/>
            <w:lang w:val="en-US" w:eastAsia="zh-CN" w:bidi="ar-SA"/>
          </w:rPr>
          <w:instrText xml:space="preserve">30425115</w:instrText>
        </w:r>
      </w:ins>
      <w:r>
        <w:rPr>
          <w:rFonts w:hint="eastAsia" w:ascii="Times New Roman" w:hAnsi="Times New Roman" w:cs="Times New Roman"/>
          <w:b w:val="0"/>
          <w:bCs w:val="0"/>
          <w:kern w:val="2"/>
          <w:sz w:val="22"/>
          <w:szCs w:val="22"/>
          <w:lang w:val="en-US" w:eastAsia="zh-CN" w:bidi="ar-SA"/>
        </w:rPr>
        <w:instrText xml:space="preserve">","PMCID":"</w:instrText>
      </w:r>
      <w:del w:id="4992"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PMC8668368</w:delInstrText>
        </w:r>
      </w:del>
      <w:ins w:id="4993" w:author="Liyao Su" w:date="2026-08-31T22:55:22Z">
        <w:r>
          <w:rPr>
            <w:rFonts w:hint="eastAsia" w:ascii="Times New Roman" w:hAnsi="Times New Roman" w:cs="Times New Roman"/>
            <w:b w:val="0"/>
            <w:bCs w:val="0"/>
            <w:kern w:val="2"/>
            <w:sz w:val="22"/>
            <w:szCs w:val="22"/>
            <w:lang w:val="en-US" w:eastAsia="zh-CN" w:bidi="ar-SA"/>
          </w:rPr>
          <w:instrText xml:space="preserve">PMC6761999</w:instrText>
        </w:r>
      </w:ins>
      <w:r>
        <w:rPr>
          <w:rFonts w:hint="eastAsia" w:ascii="Times New Roman" w:hAnsi="Times New Roman" w:cs="Times New Roman"/>
          <w:b w:val="0"/>
          <w:bCs w:val="0"/>
          <w:kern w:val="2"/>
          <w:sz w:val="22"/>
          <w:szCs w:val="22"/>
          <w:lang w:val="en-US" w:eastAsia="zh-CN" w:bidi="ar-SA"/>
        </w:rPr>
        <w:instrText xml:space="preserve">","source":"PubMed","title":"</w:instrText>
      </w:r>
      <w:del w:id="4994"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Mechanical stress-induced IGF-1 facilitates col-I and col-III synthesis via the IGF</w:delInstrText>
        </w:r>
      </w:del>
      <w:ins w:id="4995" w:author="Liyao Su" w:date="2026-08-31T22:55:22Z">
        <w:r>
          <w:rPr>
            <w:rFonts w:hint="eastAsia" w:ascii="Times New Roman" w:hAnsi="Times New Roman" w:cs="Times New Roman"/>
            <w:b w:val="0"/>
            <w:bCs w:val="0"/>
            <w:kern w:val="2"/>
            <w:sz w:val="22"/>
            <w:szCs w:val="22"/>
            <w:lang w:val="en-US" w:eastAsia="zh-CN" w:bidi="ar-SA"/>
          </w:rPr>
          <w:instrText xml:space="preserve">Network meta</w:instrText>
        </w:r>
      </w:ins>
      <w:r>
        <w:rPr>
          <w:rFonts w:hint="eastAsia" w:ascii="Times New Roman" w:hAnsi="Times New Roman" w:cs="Times New Roman"/>
          <w:b w:val="0"/>
          <w:bCs w:val="0"/>
          <w:kern w:val="2"/>
          <w:sz w:val="22"/>
          <w:szCs w:val="22"/>
          <w:lang w:val="en-US" w:eastAsia="zh-CN" w:bidi="ar-SA"/>
        </w:rPr>
        <w:instrText xml:space="preserve">-</w:instrText>
      </w:r>
      <w:del w:id="4996"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1R/AKT/mTORC1 signaling pathway</w:delInstrText>
        </w:r>
      </w:del>
      <w:ins w:id="4997" w:author="Liyao Su" w:date="2026-08-31T22:55:22Z">
        <w:r>
          <w:rPr>
            <w:rFonts w:hint="eastAsia" w:ascii="Times New Roman" w:hAnsi="Times New Roman" w:cs="Times New Roman"/>
            <w:b w:val="0"/>
            <w:bCs w:val="0"/>
            <w:kern w:val="2"/>
            <w:sz w:val="22"/>
            <w:szCs w:val="22"/>
            <w:lang w:val="en-US" w:eastAsia="zh-CN" w:bidi="ar-SA"/>
          </w:rPr>
          <w:instrText xml:space="preserve">analysis explained</w:instrText>
        </w:r>
      </w:ins>
      <w:r>
        <w:rPr>
          <w:rFonts w:hint="eastAsia" w:ascii="Times New Roman" w:hAnsi="Times New Roman" w:cs="Times New Roman"/>
          <w:b w:val="0"/>
          <w:bCs w:val="0"/>
          <w:kern w:val="2"/>
          <w:sz w:val="22"/>
          <w:szCs w:val="22"/>
          <w:lang w:val="en-US" w:eastAsia="zh-CN" w:bidi="ar-SA"/>
        </w:rPr>
        <w:instrText xml:space="preserve">","volume":"</w:instrText>
      </w:r>
      <w:del w:id="4998"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2021</w:delInstrText>
        </w:r>
      </w:del>
      <w:ins w:id="4999" w:author="Liyao Su" w:date="2026-08-31T22:55:22Z">
        <w:r>
          <w:rPr>
            <w:rFonts w:hint="eastAsia" w:ascii="Times New Roman" w:hAnsi="Times New Roman" w:cs="Times New Roman"/>
            <w:b w:val="0"/>
            <w:bCs w:val="0"/>
            <w:kern w:val="2"/>
            <w:sz w:val="22"/>
            <w:szCs w:val="22"/>
            <w:lang w:val="en-US" w:eastAsia="zh-CN" w:bidi="ar-SA"/>
          </w:rPr>
          <w:instrText xml:space="preserve">104</w:instrText>
        </w:r>
      </w:ins>
      <w:r>
        <w:rPr>
          <w:rFonts w:hint="eastAsia" w:ascii="Times New Roman" w:hAnsi="Times New Roman" w:cs="Times New Roman"/>
          <w:b w:val="0"/>
          <w:bCs w:val="0"/>
          <w:kern w:val="2"/>
          <w:sz w:val="22"/>
          <w:szCs w:val="22"/>
          <w:lang w:val="en-US" w:eastAsia="zh-CN" w:bidi="ar-SA"/>
        </w:rPr>
        <w:instrText xml:space="preserve">","author":[{"family":"</w:instrText>
      </w:r>
      <w:del w:id="5000"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Yan","given":"Bin"},{"family":"Zeng","given":"Canjun"},{"family":"Chen</w:delInstrText>
        </w:r>
      </w:del>
      <w:ins w:id="5001" w:author="Liyao Su" w:date="2026-08-31T22:55:22Z">
        <w:r>
          <w:rPr>
            <w:rFonts w:hint="eastAsia" w:ascii="Times New Roman" w:hAnsi="Times New Roman" w:cs="Times New Roman"/>
            <w:b w:val="0"/>
            <w:bCs w:val="0"/>
            <w:kern w:val="2"/>
            <w:sz w:val="22"/>
            <w:szCs w:val="22"/>
            <w:lang w:val="en-US" w:eastAsia="zh-CN" w:bidi="ar-SA"/>
          </w:rPr>
          <w:instrText xml:space="preserve">Dias</w:instrText>
        </w:r>
      </w:ins>
      <w:r>
        <w:rPr>
          <w:rFonts w:hint="eastAsia" w:ascii="Times New Roman" w:hAnsi="Times New Roman" w:cs="Times New Roman"/>
          <w:b w:val="0"/>
          <w:bCs w:val="0"/>
          <w:kern w:val="2"/>
          <w:sz w:val="22"/>
          <w:szCs w:val="22"/>
          <w:lang w:val="en-US" w:eastAsia="zh-CN" w:bidi="ar-SA"/>
        </w:rPr>
        <w:instrText xml:space="preserve">","given":"</w:instrText>
      </w:r>
      <w:del w:id="5002"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Yuhui</w:delInstrText>
        </w:r>
      </w:del>
      <w:ins w:id="5003" w:author="Liyao Su" w:date="2026-08-31T22:55:22Z">
        <w:r>
          <w:rPr>
            <w:rFonts w:hint="eastAsia" w:ascii="Times New Roman" w:hAnsi="Times New Roman" w:cs="Times New Roman"/>
            <w:b w:val="0"/>
            <w:bCs w:val="0"/>
            <w:kern w:val="2"/>
            <w:sz w:val="22"/>
            <w:szCs w:val="22"/>
            <w:lang w:val="en-US" w:eastAsia="zh-CN" w:bidi="ar-SA"/>
          </w:rPr>
          <w:instrText xml:space="preserve">Sofia</w:instrText>
        </w:r>
      </w:ins>
      <w:r>
        <w:rPr>
          <w:rFonts w:hint="eastAsia" w:ascii="Times New Roman" w:hAnsi="Times New Roman" w:cs="Times New Roman"/>
          <w:b w:val="0"/>
          <w:bCs w:val="0"/>
          <w:kern w:val="2"/>
          <w:sz w:val="22"/>
          <w:szCs w:val="22"/>
          <w:lang w:val="en-US" w:eastAsia="zh-CN" w:bidi="ar-SA"/>
        </w:rPr>
        <w:instrText xml:space="preserve">"},{"family":"</w:instrText>
      </w:r>
      <w:del w:id="5004"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Huang</w:delInstrText>
        </w:r>
      </w:del>
      <w:ins w:id="5005" w:author="Liyao Su" w:date="2026-08-31T22:55:22Z">
        <w:r>
          <w:rPr>
            <w:rFonts w:hint="eastAsia" w:ascii="Times New Roman" w:hAnsi="Times New Roman" w:cs="Times New Roman"/>
            <w:b w:val="0"/>
            <w:bCs w:val="0"/>
            <w:kern w:val="2"/>
            <w:sz w:val="22"/>
            <w:szCs w:val="22"/>
            <w:lang w:val="en-US" w:eastAsia="zh-CN" w:bidi="ar-SA"/>
          </w:rPr>
          <w:instrText xml:space="preserve">Caldwell</w:instrText>
        </w:r>
      </w:ins>
      <w:r>
        <w:rPr>
          <w:rFonts w:hint="eastAsia" w:ascii="Times New Roman" w:hAnsi="Times New Roman" w:cs="Times New Roman"/>
          <w:b w:val="0"/>
          <w:bCs w:val="0"/>
          <w:kern w:val="2"/>
          <w:sz w:val="22"/>
          <w:szCs w:val="22"/>
          <w:lang w:val="en-US" w:eastAsia="zh-CN" w:bidi="ar-SA"/>
        </w:rPr>
        <w:instrText xml:space="preserve">","given":"</w:instrText>
      </w:r>
      <w:del w:id="5006"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Minjun</w:delInstrText>
        </w:r>
      </w:del>
      <w:ins w:id="5007" w:author="Liyao Su" w:date="2026-08-31T22:55:22Z">
        <w:r>
          <w:rPr>
            <w:rFonts w:hint="eastAsia" w:ascii="Times New Roman" w:hAnsi="Times New Roman" w:cs="Times New Roman"/>
            <w:b w:val="0"/>
            <w:bCs w:val="0"/>
            <w:kern w:val="2"/>
            <w:sz w:val="22"/>
            <w:szCs w:val="22"/>
            <w:lang w:val="en-US" w:eastAsia="zh-CN" w:bidi="ar-SA"/>
          </w:rPr>
          <w:instrText xml:space="preserve">Deborah M.</w:instrText>
        </w:r>
      </w:ins>
      <w:r>
        <w:rPr>
          <w:rFonts w:hint="eastAsia" w:ascii="Times New Roman" w:hAnsi="Times New Roman" w:cs="Times New Roman"/>
          <w:b w:val="0"/>
          <w:bCs w:val="0"/>
          <w:kern w:val="2"/>
          <w:sz w:val="22"/>
          <w:szCs w:val="22"/>
          <w:lang w:val="en-US" w:eastAsia="zh-CN" w:bidi="ar-SA"/>
        </w:rPr>
        <w:instrText xml:space="preserve">"}</w:instrText>
      </w:r>
      <w:del w:id="5008"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,{"family":"Yao","given":"Na"},{"family":"Zhang","given":"Jie"},{"family":"Yan","given":"Bo"},{"family":"Tang","given":"Jiajun"},{"family":"Wang","given":"Liang"},{"family":"Zhang","given":"Zhongmin"}</w:delInstrText>
        </w:r>
      </w:del>
      <w:r>
        <w:rPr>
          <w:rFonts w:hint="eastAsia" w:ascii="Times New Roman" w:hAnsi="Times New Roman" w:cs="Times New Roman"/>
          <w:b w:val="0"/>
          <w:bCs w:val="0"/>
          <w:kern w:val="2"/>
          <w:sz w:val="22"/>
          <w:szCs w:val="22"/>
          <w:lang w:val="en-US" w:eastAsia="zh-CN" w:bidi="ar-SA"/>
        </w:rPr>
        <w:instrText xml:space="preserve">],"issued":{"date-parts":[["</w:instrText>
      </w:r>
      <w:del w:id="5009"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2021</w:delInstrText>
        </w:r>
      </w:del>
      <w:ins w:id="5010" w:author="Liyao Su" w:date="2026-08-31T22:55:22Z">
        <w:r>
          <w:rPr>
            <w:rFonts w:hint="eastAsia" w:ascii="Times New Roman" w:hAnsi="Times New Roman" w:cs="Times New Roman"/>
            <w:b w:val="0"/>
            <w:bCs w:val="0"/>
            <w:kern w:val="2"/>
            <w:sz w:val="22"/>
            <w:szCs w:val="22"/>
            <w:lang w:val="en-US" w:eastAsia="zh-CN" w:bidi="ar-SA"/>
          </w:rPr>
          <w:instrText xml:space="preserve">2019</w:instrText>
        </w:r>
      </w:ins>
      <w:r>
        <w:rPr>
          <w:rFonts w:hint="eastAsia" w:ascii="Times New Roman" w:hAnsi="Times New Roman" w:cs="Times New Roman"/>
          <w:b w:val="0"/>
          <w:bCs w:val="0"/>
          <w:kern w:val="2"/>
          <w:sz w:val="22"/>
          <w:szCs w:val="22"/>
          <w:lang w:val="en-US" w:eastAsia="zh-CN" w:bidi="ar-SA"/>
        </w:rPr>
        <w:instrText xml:space="preserve">"</w:instrText>
      </w:r>
      <w:ins w:id="5011" w:author="Liyao Su" w:date="2026-08-31T22:55:22Z">
        <w:r>
          <w:rPr>
            <w:rFonts w:hint="eastAsia" w:ascii="Times New Roman" w:hAnsi="Times New Roman" w:cs="Times New Roman"/>
            <w:b w:val="0"/>
            <w:bCs w:val="0"/>
            <w:kern w:val="2"/>
            <w:sz w:val="22"/>
            <w:szCs w:val="22"/>
            <w:lang w:val="en-US" w:eastAsia="zh-CN" w:bidi="ar-SA"/>
          </w:rPr>
          <w:instrText xml:space="preserve">,1</w:instrText>
        </w:r>
      </w:ins>
      <w:r>
        <w:rPr>
          <w:rFonts w:hint="eastAsia" w:ascii="Times New Roman" w:hAnsi="Times New Roman" w:cs="Times New Roman"/>
          <w:b w:val="0"/>
          <w:bCs w:val="0"/>
          <w:kern w:val="2"/>
          <w:sz w:val="22"/>
          <w:szCs w:val="22"/>
          <w:lang w:val="en-US" w:eastAsia="zh-CN" w:bidi="ar-SA"/>
        </w:rPr>
        <w:instrText xml:space="preserve">]]}}}],"schema":"https://github.com/citation-style-language/schema/raw/master/csl-citation.json"} </w:instrText>
      </w:r>
      <w:r>
        <w:rPr>
          <w:rFonts w:hint="default" w:ascii="Times New Roman" w:hAnsi="Times New Roman" w:cs="Times New Roman" w:eastAsiaTheme="minorEastAsia"/>
          <w:b w:val="0"/>
          <w:bCs w:val="0"/>
          <w:kern w:val="2"/>
          <w:sz w:val="22"/>
          <w:szCs w:val="22"/>
          <w:lang w:val="en-US" w:eastAsia="zh-CN" w:bidi="ar-SA"/>
        </w:rPr>
        <w:fldChar w:fldCharType="separate"/>
      </w:r>
      <w:del w:id="5012" w:author="Liyao Su" w:date="2026-08-31T22:55:22Z">
        <w:r>
          <w:rPr>
            <w:rFonts w:hint="default" w:ascii="Times New Roman" w:hAnsi="Times New Roman" w:cs="Times New Roman" w:eastAsiaTheme="minorEastAsia"/>
            <w:b w:val="0"/>
            <w:bCs w:val="0"/>
            <w:kern w:val="2"/>
            <w:sz w:val="22"/>
            <w:szCs w:val="22"/>
            <w:lang w:val="en-US" w:eastAsia="zh-CN" w:bidi="ar-SA"/>
          </w:rPr>
          <w:delText>(Fiorenza et al., 2018; Yan et al.</w:delText>
        </w:r>
      </w:del>
      <w:ins w:id="5013" w:author="Liyao Su" w:date="2026-08-31T22:55:22Z">
        <w:r>
          <w:rPr>
            <w:rFonts w:hint="default" w:ascii="Times New Roman" w:hAnsi="Times New Roman" w:cs="Times New Roman"/>
            <w:sz w:val="22"/>
            <w:lang w:eastAsia="zh-CN"/>
          </w:rPr>
          <w:t>[38</w:t>
        </w:r>
      </w:ins>
      <w:r>
        <w:rPr>
          <w:rFonts w:hint="default" w:ascii="Times New Roman" w:hAnsi="Times New Roman" w:cs="Times New Roman"/>
          <w:sz w:val="22"/>
          <w:lang w:eastAsia="zh-CN"/>
        </w:rPr>
        <w:t xml:space="preserve">, </w:t>
      </w:r>
      <w:del w:id="5014" w:author="Liyao Su" w:date="2026-08-31T22:55:22Z">
        <w:r>
          <w:rPr>
            <w:rFonts w:hint="default" w:ascii="Times New Roman" w:hAnsi="Times New Roman" w:cs="Times New Roman" w:eastAsiaTheme="minorEastAsia"/>
            <w:b w:val="0"/>
            <w:bCs w:val="0"/>
            <w:kern w:val="2"/>
            <w:sz w:val="22"/>
            <w:szCs w:val="22"/>
            <w:lang w:val="en-US" w:eastAsia="zh-CN" w:bidi="ar-SA"/>
          </w:rPr>
          <w:delText>2021)</w:delText>
        </w:r>
      </w:del>
      <w:ins w:id="5015" w:author="Liyao Su" w:date="2026-08-31T22:55:22Z">
        <w:r>
          <w:rPr>
            <w:rFonts w:hint="default" w:ascii="Times New Roman" w:hAnsi="Times New Roman" w:cs="Times New Roman"/>
            <w:sz w:val="22"/>
            <w:lang w:eastAsia="zh-CN"/>
          </w:rPr>
          <w:t>39]</w:t>
        </w:r>
      </w:ins>
      <w:r>
        <w:rPr>
          <w:rFonts w:hint="default" w:ascii="Times New Roman" w:hAnsi="Times New Roman" w:cs="Times New Roman" w:eastAsiaTheme="minorEastAsia"/>
          <w:b w:val="0"/>
          <w:bCs w:val="0"/>
          <w:kern w:val="2"/>
          <w:sz w:val="22"/>
          <w:szCs w:val="22"/>
          <w:lang w:val="en-US" w:eastAsia="zh-CN" w:bidi="ar-SA"/>
        </w:rPr>
        <w:fldChar w:fldCharType="end"/>
      </w:r>
      <w:del w:id="5016"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 At the inflammatory and oxidative stress level, the irisin and related myogenic factors induced by </w:delText>
        </w:r>
      </w:del>
      <w:ins w:id="5017" w:author="Liyao Su" w:date="2026-08-31T22:55:22Z">
        <w:r>
          <w:rPr>
            <w:rFonts w:hint="default" w:ascii="Times New Roman" w:hAnsi="Times New Roman" w:cs="Times New Roman" w:eastAsiaTheme="minorEastAsia"/>
            <w:b w:val="0"/>
            <w:bCs w:val="0"/>
            <w:kern w:val="2"/>
            <w:sz w:val="22"/>
            <w:szCs w:val="22"/>
            <w:lang w:val="en-US" w:eastAsia="zh-CN" w:bidi="ar-SA"/>
          </w:rPr>
          <w:t>.</w:t>
        </w:r>
      </w:ins>
    </w:p>
    <w:p w14:paraId="35CD5533">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default" w:ascii="Times New Roman" w:hAnsi="Times New Roman" w:cs="Times New Roman" w:eastAsiaTheme="minorEastAsia"/>
          <w:b w:val="0"/>
          <w:bCs w:val="0"/>
          <w:kern w:val="2"/>
          <w:sz w:val="22"/>
          <w:szCs w:val="22"/>
          <w:lang w:val="en-US" w:eastAsia="zh-CN" w:bidi="ar-SA"/>
        </w:rPr>
      </w:pPr>
      <w:ins w:id="5018" w:author="Liyao Su" w:date="2026-08-31T22:55:22Z">
        <w:r>
          <w:rPr>
            <w:rFonts w:hint="default" w:ascii="Times New Roman" w:hAnsi="Times New Roman" w:cs="Times New Roman" w:eastAsiaTheme="minorEastAsia"/>
            <w:b w:val="0"/>
            <w:bCs w:val="0"/>
            <w:kern w:val="2"/>
            <w:sz w:val="22"/>
            <w:szCs w:val="22"/>
            <w:lang w:val="en-US" w:eastAsia="zh-CN" w:bidi="ar-SA"/>
          </w:rPr>
          <w:t xml:space="preserve">The potential benefits of multicomponent </w:t>
        </w:r>
      </w:ins>
      <w:r>
        <w:rPr>
          <w:rFonts w:hint="default" w:ascii="Times New Roman" w:hAnsi="Times New Roman" w:cs="Times New Roman" w:eastAsiaTheme="minorEastAsia"/>
          <w:b w:val="0"/>
          <w:bCs w:val="0"/>
          <w:kern w:val="2"/>
          <w:sz w:val="22"/>
          <w:szCs w:val="22"/>
          <w:lang w:val="en-US" w:eastAsia="zh-CN" w:bidi="ar-SA"/>
        </w:rPr>
        <w:t xml:space="preserve">exercise </w:t>
      </w:r>
      <w:del w:id="5019"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may inhibit NF-κB signaling, activate the Nrf-2 antioxidant response, </w:delText>
        </w:r>
      </w:del>
      <w:r>
        <w:rPr>
          <w:rFonts w:hint="default" w:ascii="Times New Roman" w:hAnsi="Times New Roman" w:cs="Times New Roman" w:eastAsiaTheme="minorEastAsia"/>
          <w:b w:val="0"/>
          <w:bCs w:val="0"/>
          <w:kern w:val="2"/>
          <w:sz w:val="22"/>
          <w:szCs w:val="22"/>
          <w:lang w:val="en-US" w:eastAsia="zh-CN" w:bidi="ar-SA"/>
        </w:rPr>
        <w:t xml:space="preserve">and </w:t>
      </w:r>
      <w:del w:id="5020"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alleviate neuroinflammation and oxidative damage mediated by microglia </w:delText>
        </w:r>
      </w:del>
      <w:del w:id="5021" w:author="Liyao Su" w:date="2026-08-31T22:55:22Z">
        <w:r>
          <w:rPr>
            <w:rFonts w:hint="default" w:ascii="Times New Roman" w:hAnsi="Times New Roman" w:cs="Times New Roman" w:eastAsiaTheme="minorEastAsia"/>
            <w:b w:val="0"/>
            <w:bCs w:val="0"/>
            <w:kern w:val="2"/>
            <w:sz w:val="22"/>
            <w:szCs w:val="22"/>
            <w:lang w:val="en-US" w:eastAsia="zh-CN" w:bidi="ar-SA"/>
          </w:rPr>
          <w:fldChar w:fldCharType="begin"/>
        </w:r>
      </w:del>
      <w:del w:id="5022"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 ADDIN ZOTERO_ITEM CSL_CITATION {"citationID":"L8HbeAlH","properties":{"unsorted":false,"formattedCitation":"(Xie et al., 2024)","plainCitation":"(Xie et al., 2024)","noteIndex":0},"citationItems":[{"id":3020,"uris":["http://zotero.org/users/14753860/items/ATY7Q8MK"],"itemData":{"id":3020,"type":"article-journal","abstract":"This research is to explore the impacts of irisin on hyperalgesia and behavioral deficits caused by chronic constriction injury (CCI) and the underlying mechanisms. The CCI mice model was used in this study. The experimental mice were assigned into sham, sham + irisin (3 μg/kg), CCI, CCI + irisin (0.1, 1, and 3 μg/kg), and CCI + irisin (3 μg/kg) + ML385 (30 mg/kg) groups. The results showed that after CCI injury, the mice exhibited hyperalgesia, depression, and anxiety. In addition, the levels of inflammatory cytokines NF-κB, IL-1β, IL-6, TNF-α, and iNOS increased in the mice hippocampus, frontal cortex, and spinal cord. Moreover, oxidative stress relevant factor MDA increased, while GSH and SOD decreased in the mice hippocampus, frontal cortex, and spinal cord. However, irisin treatment ameliorated CCI-induced mechanical allodynia, thermal hyperalgesia, depressive, and anxiety behaviors, and reversed the abnormal expressions of inflammatory and oxidative stress relevant cytokines. Interestingly, these therapeutic effects of irisin were partly abolished by ML385, a specific Nrf2 antagonist. Taken together, irisin may be an effective therapeutic agent for CCI-induced neuralgia and the affective disorders, and the mechanisms may be associated with the anti-neuroinflammation mediated by NF-κB and the anti- oxidative stress function regulated by Nrf2.","container-title":"IBRO Neuroscience Reports","DOI":"10.1016/j.ibneur.2024.08.009","ISSN":"2667-2421","journalAbbreviation":"IBRO Neurosci. Rep.","language":"en","note":"5年影响因子: 2.7\n中科院分区升级版: 医学4区\n影响因子: 2.9","page":"281-289","PMID":"39323766","PMCID":"PMC11422585","source":"PubMed","title":"Irisin alleviates chronic constriction injury-induced hyperalgesia and affective disorders in mice through NF-κB and Nrf2 signaling pathways","volume":"17","author":[{"family":"Xie","given":"Xupei"},{"family":"Yu","given":"Xuefeng"},{"family":"Zhang","given":"Hanqin"},{"family":"Dai","given":"Huidan"},{"family":"Huang","given":"Yuyang"},{"family":"Wu","given":"Fan"}],"issued":{"date-parts":[["2024",12]]}}}],"schema":"https://github.com/citation-style-language/schema/raw/master/csl-citation.json"} </w:delInstrText>
        </w:r>
      </w:del>
      <w:del w:id="5023" w:author="Liyao Su" w:date="2026-08-31T22:55:22Z">
        <w:r>
          <w:rPr>
            <w:rFonts w:hint="default" w:ascii="Times New Roman" w:hAnsi="Times New Roman" w:cs="Times New Roman" w:eastAsiaTheme="minorEastAsia"/>
            <w:b w:val="0"/>
            <w:bCs w:val="0"/>
            <w:kern w:val="2"/>
            <w:sz w:val="22"/>
            <w:szCs w:val="22"/>
            <w:lang w:val="en-US" w:eastAsia="zh-CN" w:bidi="ar-SA"/>
          </w:rPr>
          <w:fldChar w:fldCharType="separate"/>
        </w:r>
      </w:del>
      <w:del w:id="5024" w:author="Liyao Su" w:date="2026-08-31T22:55:22Z">
        <w:r>
          <w:rPr>
            <w:rFonts w:hint="default" w:ascii="Times New Roman" w:hAnsi="Times New Roman" w:cs="Times New Roman" w:eastAsiaTheme="minorEastAsia"/>
            <w:b w:val="0"/>
            <w:bCs w:val="0"/>
            <w:kern w:val="2"/>
            <w:sz w:val="22"/>
            <w:szCs w:val="22"/>
            <w:lang w:val="en-US" w:eastAsia="zh-CN" w:bidi="ar-SA"/>
          </w:rPr>
          <w:delText>(Xie et al., 2024)</w:delText>
        </w:r>
      </w:del>
      <w:del w:id="5025" w:author="Liyao Su" w:date="2026-08-31T22:55:22Z">
        <w:r>
          <w:rPr>
            <w:rFonts w:hint="default" w:ascii="Times New Roman" w:hAnsi="Times New Roman" w:cs="Times New Roman" w:eastAsiaTheme="minorEastAsia"/>
            <w:b w:val="0"/>
            <w:bCs w:val="0"/>
            <w:kern w:val="2"/>
            <w:sz w:val="22"/>
            <w:szCs w:val="22"/>
            <w:lang w:val="en-US" w:eastAsia="zh-CN" w:bidi="ar-SA"/>
          </w:rPr>
          <w:fldChar w:fldCharType="end"/>
        </w:r>
      </w:del>
      <w:del w:id="5026"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 at the same time, the activation of the AMPK–Akt–eNOS–NO pathway </w:delText>
        </w:r>
      </w:del>
      <w:ins w:id="5027" w:author="Liyao Su" w:date="2026-08-31T22:55:22Z">
        <w:r>
          <w:rPr>
            <w:rFonts w:hint="default" w:ascii="Times New Roman" w:hAnsi="Times New Roman" w:cs="Times New Roman" w:eastAsiaTheme="minorEastAsia"/>
            <w:b w:val="0"/>
            <w:bCs w:val="0"/>
            <w:kern w:val="2"/>
            <w:sz w:val="22"/>
            <w:szCs w:val="22"/>
            <w:lang w:val="en-US" w:eastAsia="zh-CN" w:bidi="ar-SA"/>
          </w:rPr>
          <w:t xml:space="preserve">combined exercise–cognitive interventions observed in this study </w:t>
        </w:r>
      </w:ins>
      <w:r>
        <w:rPr>
          <w:rFonts w:hint="default" w:ascii="Times New Roman" w:hAnsi="Times New Roman" w:cs="Times New Roman" w:eastAsiaTheme="minorEastAsia"/>
          <w:b w:val="0"/>
          <w:bCs w:val="0"/>
          <w:kern w:val="2"/>
          <w:sz w:val="22"/>
          <w:szCs w:val="22"/>
          <w:lang w:val="en-US" w:eastAsia="zh-CN" w:bidi="ar-SA"/>
        </w:rPr>
        <w:t xml:space="preserve">may </w:t>
      </w:r>
      <w:del w:id="5028"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improve vascular endothelial function and </w:delText>
        </w:r>
      </w:del>
      <w:ins w:id="5029" w:author="Liyao Su" w:date="2026-08-31T22:55:22Z">
        <w:r>
          <w:rPr>
            <w:rFonts w:hint="default" w:ascii="Times New Roman" w:hAnsi="Times New Roman" w:cs="Times New Roman" w:eastAsiaTheme="minorEastAsia"/>
            <w:b w:val="0"/>
            <w:bCs w:val="0"/>
            <w:kern w:val="2"/>
            <w:sz w:val="22"/>
            <w:szCs w:val="22"/>
            <w:lang w:val="en-US" w:eastAsia="zh-CN" w:bidi="ar-SA"/>
          </w:rPr>
          <w:t xml:space="preserve">reflect multiple interacting physiological mechanisms, including improved </w:t>
        </w:r>
      </w:ins>
      <w:r>
        <w:rPr>
          <w:rFonts w:hint="default" w:ascii="Times New Roman" w:hAnsi="Times New Roman" w:cs="Times New Roman" w:eastAsiaTheme="minorEastAsia"/>
          <w:b w:val="0"/>
          <w:bCs w:val="0"/>
          <w:kern w:val="2"/>
          <w:sz w:val="22"/>
          <w:szCs w:val="22"/>
          <w:lang w:val="en-US" w:eastAsia="zh-CN" w:bidi="ar-SA"/>
        </w:rPr>
        <w:t xml:space="preserve">cerebral perfusion, </w:t>
      </w:r>
      <w:del w:id="5030"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providing a vascular protection basis for cognitive function improvement </w:delText>
        </w:r>
      </w:del>
      <w:del w:id="5031" w:author="Liyao Su" w:date="2026-08-31T22:55:22Z">
        <w:r>
          <w:rPr>
            <w:rFonts w:hint="default" w:ascii="Times New Roman" w:hAnsi="Times New Roman" w:cs="Times New Roman" w:eastAsiaTheme="minorEastAsia"/>
            <w:b w:val="0"/>
            <w:bCs w:val="0"/>
            <w:kern w:val="2"/>
            <w:sz w:val="22"/>
            <w:szCs w:val="22"/>
            <w:lang w:val="en-US" w:eastAsia="zh-CN" w:bidi="ar-SA"/>
          </w:rPr>
          <w:fldChar w:fldCharType="begin"/>
        </w:r>
      </w:del>
      <w:del w:id="5032"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 ADDIN ZOTERO_ITEM CSL_CITATION {"citationID":"av93xMav","properties":{"unsorted":false,"formattedCitation":"(Wen et al., 2025)","plainCitation":"(Wen et al., 2025)","noteIndex":0},"citationItems":[{"id":3022,"uris":["http://zotero.org/users/14753860/items/3Y3CPRQ9"],"itemData":{"id":3022,"type":"article-journal","abstract":"Prion diseases are a group of fatal neurodegenerative disorders characterized by the abnormal folding of cellular prion proteins into pathogenic forms. The development of these diseases is intricately linked to oxidative stress and mitochondrial dysfunction. Irisin, an endogenous myokine, has demonstrated considerable neuroprotective potential due to its antioxidative properties. However, the protective effects of irisin against prion diseases have yet to be clarified. Our findings indicate that treatment with exogenous irisin can mitigate the apoptosis induced by PrP106-126. Additionally, irisin significantly reduces oxidative stress and alleviates the mitochondrial dysfunction triggered by PrP106-126. Furthermore, irisin treatment targets uncoupling protein 2 (UCP2) and activates the AMPK-Nrf2 pathway, substantially improving oxidative stress and mitochondrial dysfunction in N2a cells induced by PrP106-126. These results suggest that irisin represents a novel and promising therapeutic approach for treating prion diseases.","container-title":"Cell Death and Disease","DOI":"10.1038/s41419-025-07390-w","ISSN":"2041-4889","issue":"1","journalAbbreviation":"Cell Death Dis.","language":"en","note":"5年影响因子: 9.8\nJCR分区: Q1\n中科院分区升级版: 生物学1区\n影响因子: 9.6","page":"66","PMID":"39900919","PMCID":"PMC11790890","source":"PubMed","title":"Irisin regulates oxidative stress and mitochondrial dysfunction through the UCP2-AMPK pathway in prion diseases","volume":"16","author":[{"family":"Wen","given":"Pei"},{"family":"Sun","given":"Zhixin"},{"family":"Yang","given":"Dongming"},{"family":"Li","given":"Jie"},{"family":"Li","given":"Zhiping"},{"family":"Zhao","given":"Mengyang"},{"family":"Wang","given":"DongDong"},{"family":"Gou","given":"Fengting"},{"family":"Wang","given":"Jingjing"},{"family":"Dai","given":"Yuexin"},{"family":"Zhao","given":"Deming"},{"family":"Yang","given":"Lifeng"}],"issued":{"date-parts":[["2025",2,3]]}}}],"schema":"https://github.com/citation-style-language/schema/raw/master/csl-citation.json"} </w:delInstrText>
        </w:r>
      </w:del>
      <w:del w:id="5033" w:author="Liyao Su" w:date="2026-08-31T22:55:22Z">
        <w:r>
          <w:rPr>
            <w:rFonts w:hint="default" w:ascii="Times New Roman" w:hAnsi="Times New Roman" w:cs="Times New Roman" w:eastAsiaTheme="minorEastAsia"/>
            <w:b w:val="0"/>
            <w:bCs w:val="0"/>
            <w:kern w:val="2"/>
            <w:sz w:val="22"/>
            <w:szCs w:val="22"/>
            <w:lang w:val="en-US" w:eastAsia="zh-CN" w:bidi="ar-SA"/>
          </w:rPr>
          <w:fldChar w:fldCharType="separate"/>
        </w:r>
      </w:del>
      <w:del w:id="5034" w:author="Liyao Su" w:date="2026-08-31T22:55:22Z">
        <w:r>
          <w:rPr>
            <w:rFonts w:hint="default" w:ascii="Times New Roman" w:hAnsi="Times New Roman" w:cs="Times New Roman" w:eastAsiaTheme="minorEastAsia"/>
            <w:b w:val="0"/>
            <w:bCs w:val="0"/>
            <w:kern w:val="2"/>
            <w:sz w:val="22"/>
            <w:szCs w:val="22"/>
            <w:lang w:val="en-US" w:eastAsia="zh-CN" w:bidi="ar-SA"/>
          </w:rPr>
          <w:delText>(Wen et al., 2025)</w:delText>
        </w:r>
      </w:del>
      <w:del w:id="5035" w:author="Liyao Su" w:date="2026-08-31T22:55:22Z">
        <w:r>
          <w:rPr>
            <w:rFonts w:hint="default" w:ascii="Times New Roman" w:hAnsi="Times New Roman" w:cs="Times New Roman" w:eastAsiaTheme="minorEastAsia"/>
            <w:b w:val="0"/>
            <w:bCs w:val="0"/>
            <w:kern w:val="2"/>
            <w:sz w:val="22"/>
            <w:szCs w:val="22"/>
            <w:lang w:val="en-US" w:eastAsia="zh-CN" w:bidi="ar-SA"/>
          </w:rPr>
          <w:fldChar w:fldCharType="end"/>
        </w:r>
      </w:del>
      <w:del w:id="5036" w:author="Liyao Su" w:date="2026-08-31T22:55:22Z">
        <w:r>
          <w:rPr>
            <w:rFonts w:hint="default" w:ascii="Times New Roman" w:hAnsi="Times New Roman" w:cs="Times New Roman" w:eastAsiaTheme="minorEastAsia"/>
            <w:b w:val="0"/>
            <w:bCs w:val="0"/>
            <w:kern w:val="2"/>
            <w:sz w:val="22"/>
            <w:szCs w:val="22"/>
            <w:lang w:val="en-US" w:eastAsia="zh-CN" w:bidi="ar-SA"/>
          </w:rPr>
          <w:delText>. Overall</w:delText>
        </w:r>
      </w:del>
      <w:ins w:id="5037" w:author="Liyao Su" w:date="2026-08-31T22:55:22Z">
        <w:r>
          <w:rPr>
            <w:rFonts w:hint="default" w:ascii="Times New Roman" w:hAnsi="Times New Roman" w:cs="Times New Roman" w:eastAsiaTheme="minorEastAsia"/>
            <w:b w:val="0"/>
            <w:bCs w:val="0"/>
            <w:kern w:val="2"/>
            <w:sz w:val="22"/>
            <w:szCs w:val="22"/>
            <w:lang w:val="en-US" w:eastAsia="zh-CN" w:bidi="ar-SA"/>
          </w:rPr>
          <w:t>enhanced neuroplasticity</w:t>
        </w:r>
      </w:ins>
      <w:r>
        <w:rPr>
          <w:rFonts w:hint="default" w:ascii="Times New Roman" w:hAnsi="Times New Roman" w:cs="Times New Roman" w:eastAsiaTheme="minorEastAsia"/>
          <w:b w:val="0"/>
          <w:bCs w:val="0"/>
          <w:kern w:val="2"/>
          <w:sz w:val="22"/>
          <w:szCs w:val="22"/>
          <w:lang w:val="en-US" w:eastAsia="zh-CN" w:bidi="ar-SA"/>
        </w:rPr>
        <w:t xml:space="preserve">, </w:t>
      </w:r>
      <w:del w:id="5038"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the higher ranking of HSPT may be related to the synergistic effects of improvement in </w:delText>
        </w:r>
      </w:del>
      <w:ins w:id="5039" w:author="Liyao Su" w:date="2026-08-31T22:55:22Z">
        <w:r>
          <w:rPr>
            <w:rFonts w:hint="default" w:ascii="Times New Roman" w:hAnsi="Times New Roman" w:cs="Times New Roman" w:eastAsiaTheme="minorEastAsia"/>
            <w:b w:val="0"/>
            <w:bCs w:val="0"/>
            <w:kern w:val="2"/>
            <w:sz w:val="22"/>
            <w:szCs w:val="22"/>
            <w:lang w:val="en-US" w:eastAsia="zh-CN" w:bidi="ar-SA"/>
          </w:rPr>
          <w:t xml:space="preserve">strengthened </w:t>
        </w:r>
      </w:ins>
      <w:r>
        <w:rPr>
          <w:rFonts w:hint="default" w:ascii="Times New Roman" w:hAnsi="Times New Roman" w:cs="Times New Roman" w:eastAsiaTheme="minorEastAsia"/>
          <w:b w:val="0"/>
          <w:bCs w:val="0"/>
          <w:kern w:val="2"/>
          <w:sz w:val="22"/>
          <w:szCs w:val="22"/>
          <w:lang w:val="en-US" w:eastAsia="zh-CN" w:bidi="ar-SA"/>
        </w:rPr>
        <w:t xml:space="preserve">neuromuscular function, </w:t>
      </w:r>
      <w:del w:id="5040"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peripheral </w:delText>
        </w:r>
      </w:del>
      <w:ins w:id="5041" w:author="Liyao Su" w:date="2026-08-31T22:55:22Z">
        <w:r>
          <w:rPr>
            <w:rFonts w:hint="default" w:ascii="Times New Roman" w:hAnsi="Times New Roman" w:cs="Times New Roman" w:eastAsiaTheme="minorEastAsia"/>
            <w:b w:val="0"/>
            <w:bCs w:val="0"/>
            <w:kern w:val="2"/>
            <w:sz w:val="22"/>
            <w:szCs w:val="22"/>
            <w:lang w:val="en-US" w:eastAsia="zh-CN" w:bidi="ar-SA"/>
          </w:rPr>
          <w:t xml:space="preserve">better </w:t>
        </w:r>
      </w:ins>
      <w:r>
        <w:rPr>
          <w:rFonts w:hint="default" w:ascii="Times New Roman" w:hAnsi="Times New Roman" w:cs="Times New Roman" w:eastAsiaTheme="minorEastAsia"/>
          <w:b w:val="0"/>
          <w:bCs w:val="0"/>
          <w:kern w:val="2"/>
          <w:sz w:val="22"/>
          <w:szCs w:val="22"/>
          <w:lang w:val="en-US" w:eastAsia="zh-CN" w:bidi="ar-SA"/>
        </w:rPr>
        <w:t xml:space="preserve">metabolic </w:t>
      </w:r>
      <w:del w:id="5042" w:author="Liyao Su" w:date="2026-08-31T22:55:22Z">
        <w:r>
          <w:rPr>
            <w:rFonts w:hint="default" w:ascii="Times New Roman" w:hAnsi="Times New Roman" w:cs="Times New Roman" w:eastAsiaTheme="minorEastAsia"/>
            <w:b w:val="0"/>
            <w:bCs w:val="0"/>
            <w:kern w:val="2"/>
            <w:sz w:val="22"/>
            <w:szCs w:val="22"/>
            <w:lang w:val="en-US" w:eastAsia="zh-CN" w:bidi="ar-SA"/>
          </w:rPr>
          <w:delText>remodeling</w:delText>
        </w:r>
      </w:del>
      <w:ins w:id="5043" w:author="Liyao Su" w:date="2026-08-31T22:55:22Z">
        <w:r>
          <w:rPr>
            <w:rFonts w:hint="default" w:ascii="Times New Roman" w:hAnsi="Times New Roman" w:cs="Times New Roman" w:eastAsiaTheme="minorEastAsia"/>
            <w:b w:val="0"/>
            <w:bCs w:val="0"/>
            <w:kern w:val="2"/>
            <w:sz w:val="22"/>
            <w:szCs w:val="22"/>
            <w:lang w:val="en-US" w:eastAsia="zh-CN" w:bidi="ar-SA"/>
          </w:rPr>
          <w:t>regulation</w:t>
        </w:r>
      </w:ins>
      <w:r>
        <w:rPr>
          <w:rFonts w:hint="default" w:ascii="Times New Roman" w:hAnsi="Times New Roman" w:cs="Times New Roman" w:eastAsiaTheme="minorEastAsia"/>
          <w:b w:val="0"/>
          <w:bCs w:val="0"/>
          <w:kern w:val="2"/>
          <w:sz w:val="22"/>
          <w:szCs w:val="22"/>
          <w:lang w:val="en-US" w:eastAsia="zh-CN" w:bidi="ar-SA"/>
        </w:rPr>
        <w:t xml:space="preserve">, </w:t>
      </w:r>
      <w:del w:id="5044"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vascular protection </w:delText>
        </w:r>
      </w:del>
      <w:r>
        <w:rPr>
          <w:rFonts w:hint="default" w:ascii="Times New Roman" w:hAnsi="Times New Roman" w:cs="Times New Roman" w:eastAsiaTheme="minorEastAsia"/>
          <w:b w:val="0"/>
          <w:bCs w:val="0"/>
          <w:kern w:val="2"/>
          <w:sz w:val="22"/>
          <w:szCs w:val="22"/>
          <w:lang w:val="en-US" w:eastAsia="zh-CN" w:bidi="ar-SA"/>
        </w:rPr>
        <w:t xml:space="preserve">and </w:t>
      </w:r>
      <w:del w:id="5045" w:author="Liyao Su" w:date="2026-08-31T22:55:22Z">
        <w:r>
          <w:rPr>
            <w:rFonts w:hint="default" w:ascii="Times New Roman" w:hAnsi="Times New Roman" w:cs="Times New Roman" w:eastAsiaTheme="minorEastAsia"/>
            <w:b w:val="0"/>
            <w:bCs w:val="0"/>
            <w:kern w:val="2"/>
            <w:sz w:val="22"/>
            <w:szCs w:val="22"/>
            <w:lang w:val="en-US" w:eastAsia="zh-CN" w:bidi="ar-SA"/>
          </w:rPr>
          <w:delText>central neural plasticity</w:delText>
        </w:r>
      </w:del>
      <w:ins w:id="5046" w:author="Liyao Su" w:date="2026-08-31T22:55:22Z">
        <w:r>
          <w:rPr>
            <w:rFonts w:hint="default" w:ascii="Times New Roman" w:hAnsi="Times New Roman" w:cs="Times New Roman" w:eastAsiaTheme="minorEastAsia"/>
            <w:b w:val="0"/>
            <w:bCs w:val="0"/>
            <w:kern w:val="2"/>
            <w:sz w:val="22"/>
            <w:szCs w:val="22"/>
            <w:lang w:val="en-US" w:eastAsia="zh-CN" w:bidi="ar-SA"/>
          </w:rPr>
          <w:t xml:space="preserve">facilitation of muscle–brain axis signaling </w:t>
        </w:r>
      </w:ins>
      <w:ins w:id="5047" w:author="Liyao Su" w:date="2026-08-31T22:55:22Z">
        <w:r>
          <w:rPr>
            <w:rFonts w:hint="default" w:ascii="Times New Roman" w:hAnsi="Times New Roman" w:cs="Times New Roman" w:eastAsiaTheme="minorEastAsia"/>
            <w:b w:val="0"/>
            <w:bCs w:val="0"/>
            <w:kern w:val="2"/>
            <w:sz w:val="22"/>
            <w:szCs w:val="22"/>
            <w:lang w:val="en-US" w:eastAsia="zh-CN" w:bidi="ar-SA"/>
          </w:rPr>
          <w:fldChar w:fldCharType="begin"/>
        </w:r>
      </w:ins>
      <w:ins w:id="5048" w:author="Liyao Su" w:date="2026-08-31T22:55:22Z">
        <w:r>
          <w:rPr>
            <w:rFonts w:hint="eastAsia" w:ascii="Times New Roman" w:hAnsi="Times New Roman" w:cs="Times New Roman"/>
            <w:b w:val="0"/>
            <w:bCs w:val="0"/>
            <w:kern w:val="2"/>
            <w:sz w:val="22"/>
            <w:szCs w:val="22"/>
            <w:lang w:val="en-US" w:eastAsia="zh-CN" w:bidi="ar-SA"/>
          </w:rPr>
          <w:instrText xml:space="preserve"> ADDIN ZOTERO_ITEM CSL_CITATION {"citationID":"Wo3eX7cO","properties":{"unsorted":false,"formattedCitation":"[40\\uc0\\u8211{}42]","plainCitation":"[40–42]","noteIndex":0},"citationItems":[{"id":3559,"uris":["http://zotero.org/users/14753860/items/59R2IHKK"],"itemData":{"id":3559,"type":"article-journal","abstract":"Derangements in cerebrovascular structure and function can impair cognitive performance throughout ageing and in cardiometabolic disease states, thus increasing dementia risk. Modifiable lifestyle factors that cause a decline in cardiometabolic health, such as physical inactivity, exacerbate these changes beyond those that are associated with normal ageing. The purpose of this review was to examine cerebrovascular, cognitive and neuroanatomical adaptations to ageing and the potential benefits of exercise training on these outcomes in adults 50 years or older. We systematically searched for cross-sectional or intervention studies that included exercise (aerobic, resistance or multimodal) and its effect on cerebrovascular function, cognition and neuroanatomical adaptations in this age demographic. The included studies were tabulated and described narratively. Aerobic exercise training was the predominant focus of the studies identified; there were limited studies exploring the effects of resistance exercise training and multimodal training on cerebrovascular function and cognition. Collectively, the evidence indicated that exercise can improve cerebrovascular function, cognition and neuroplasticity through areas of the brain associated with executive function and memory in adults 50 years or older, irrespective of their health status. However, more research is required to ascertain the mechanisms of action.","container-title":"Journal of Cerebral Blood Flow and Metabolism: Official Journal of the International Society of Cerebral Blood Flow and Metabolism","DOI":"10.1177/0271678X20957807","ISSN":"1559-7016","issue":"3","journalAbbreviation":"J. Cereb. Blood Flow Metab.: Off. J. Int. Soc. Cereb. Blood Flow Metab.","language":"en","page":"447-470","PMID":"32954902","PMCID":"PMC7907999","source":"PubMed","title":"Benefits of exercise training on cerebrovascular and cognitive function in ageing","volume":"41","author":[{"family":"Bliss","given":"Edward S."},{"family":"Wong","given":"Rachel Hx"},{"family":"Howe","given":"Peter Rc"},{"family":"Mills","given":"Dean E."}],"issued":{"date-parts":[["2021",3]]}}},{"id":3562,"uris":["http://zotero.org/users/14753860/items/7PYFHXAW"],"itemData":{"id":3562,"type":"article-journal","abstract":"BACKGROUND: Multicomponent exercise has the potential to improve cognitive function in people with mild cognitive impairment. However, the effects of multicomponent exercise on specific cognitive subdomains in mild cognitive impairment and the optimal combination of exercise components remain unclear.\nOBJECTIVE: This systematic review aimed to (a) investigate the effects of multicomponent exercise on different cognitive subdomains in people with mild cognitive impairment and (b) investigate the effects of different combinations of multicomponent exercise on global cognition in people with mild cognitive impairment.\nDESIGN: A systematic review and meta-analysis.\nMETHODS: Six electronic databases, including PubMed, Medline, EMBASE, Web of Science, Cochrane Library, and CINAHL were systematically searched from inception to January 1st, 2023. Randomized controlled trials assessing the effect of multicomponent exercise interventions on cognitive function in people with mild cognitive impairment were included. The risk of bias was assessed using the Cochrane collaborative bias assessment tool. A random-effects model was used to calculate standardized mean difference. Subgroup analyses, meta-regression, and sensitive analysis were performed. If a meta-analysis was not feasible, studies were synthesized narratively.\nRESULTS: Twenty studies were identified for systematic review and meta-analysis. Multicomponent exercise significantly improved global cognition [SMD = 1.04; 95 % confidence interval (CI): 0.53, 1.55], cognitive flexibility (SMD = -1.04; 95 % CI: -1.81, -0.27), processing speed (SMD = 0.43; 95 % CI: 0.04, 0.82), verbal fluency (SMD = 0.38; 95 % CI: 0.13, 0.63), attention (SMD = -0.90; 95 % CI: -1.68, -0.12) and memory (SMD = 0.36; 95 % CI: 0.04, 0.69) in mild cognitive impairment. The multicomponent exercise including cardiovascular (exercise that promotes cardiovascular health, such as endurance training or aerobic exercise) and motor (exercises that improve physical abilities, such as balance, coordination, agility, flexibility, etc.) components positively affected global cognition in people with mild cognitive impairment (SMD = 1.06; 95 % CI: 0.55, 1.57).\nCONCLUSIONS: The findings of this study suggest that multicomponent exercise has a positive impact on various cognitive domains, including global cognition, cognitive flexibility, processing speed, verbal fluency, attention and memory in mild cognitive impairment. Specifically, the combination of exercises including cardiovascular and motor components was found to be effective in improving global cognition. However, further research is needed to investigate the optimal frequency and intensity of the multicomponent exercise intervention, and more detail about exercise combinations of the motor component (not classified in this study) for individuals with mild cognitive impairment.\nREGISTRATION: The protocol was registered on PROSPERO (CRD42023400302).","container-title":"International Journal of Nursing Studies","DOI":"10.1016/j.ijnurstu.2024.104843","ISSN":"1873-491X","journalAbbreviation":"Int J Nurs Stud","language":"en","note":"5年影响因子: 10.6\nJCR分区: Q1\n中科院分区升级版: 医学1区\n影响因子: 8.7","page":"104843","PMID":"39116586","source":"PubMed","title":"Effects of multicomponent exercise on cognitive function in persons with mild cognitive impairment: A systematic review and meta-analysis","title-short":"Effects of multicomponent exercise on cognitive function in persons with mild cognitive impairment","volume":"158","author":[{"family":"Wang","given":"Zihan"},{"family":"Xu","given":"Xinyi"},{"family":"Yang","given":"Xinxin"},{"family":"Wang","given":"Shan Shan"},{"family":"Zhou","given":"Yi"},{"family":"Li","given":"Yan"}],"issued":{"date-parts":[["2024",10]]}}},{"id":3564,"uris":["http://zotero.org/users/14753860/items/JAMT8ANY"],"itemData":{"id":3564,"type":"article-journal","abstract":"PURPOSE: This systematic review with meta-analysis aims to analyze the effects of different types of exercise on cognition, neuroprotective and neuroinflammatory blood markers in older adults with mild cognitive impairment (MCI).\nMETHODS: Relevant studies were identified using PubMED, SPORTDiscuss, Web of Science, Scopus, and PsycInfo databases. Methodological quality assessment of the studies was done with modified Downs and Black checklist. Data obtained from the included studies was analyzed using Comprehensive Meta-Analysis 4.0 software and results were reported using the random effects method.\nRESULTS: A total of twenty-three studies were identified. The findings were summarized as change in cognitive function after the exercise interventions in general and after each type of exercise. On average, the exercise intervention revealed an effect size (ES): 1.165; 0.741 to 1.589 (95% Confidence Interval (CI); p &lt; 0.001); aerobic exercise ES: 1.442; 0.624 to 2.260 (95 %CI); p = 0.001; Multimodal ES: 0,856; 0.366 to 1.346 (95 % CI); p = 0.001 and resistance exercise ES: 1.229; 0.339 to 2.120 (95 % CI); p = 0.007. In addition, we observed significant small ES: -0.475; -0.817 to -0.134 (95 %CI); p = 0.006, I2= 0 %; τ2 = 0 of exercise effects on Tumor Necrosis Factor-α (TNF-α) and non-significant large ES:0.952; -0.238 to 2.142 (95 %CI); p = 0.117 on Brain Derived Neurotrophic Factor (BDNF) in persons with MCI.\nCONCLUSION: The present study revealed the existence of a large positive effect of overall exercise intervention on cognitive function and a small effect on TNF-α in old people with MCI. Additionally, this study demonstrates that aerobic and resistance exercises had similar larger positive effects and were better than multimodal exercise on increasing cognition in older persons with MCI.","container-title":"Archives of Gerontology and Geriatrics","DOI":"10.1016/j.archger.2024.105541","ISSN":"1872-6976","journalAbbreviation":"Arch. Gerontol. Geriatr.","language":"eng","note":"JCR分区: Q2\n中科院分区升级版: 医学3区\n影响因子: 4.7\n5年影响因子: 4.9","page":"105541","PMID":"38981326","source":"PubMed","title":"The effects of different types of exercises on cognition in older persons with mild cognitive impairment: A systematic review and meta-analysis","title-short":"The effects of different types of exercises on cognition in older persons with mild cognitive impairment","volume":"126","author":[{"family":"Akalp","given":"Kaan"},{"family":"Ferreira","given":"José Pedro"},{"family":"Soares","given":"Carlos M."},{"family":"Ribeiro","given":"Maria José"},{"family":"Teixeira","given":"Ana Maria"}],"issued":{"date-parts":[["2024",11]]}}}],"schema":"https://github.com/citation-style-language/schema/raw/master/csl-citation.json"} </w:instrText>
        </w:r>
      </w:ins>
      <w:ins w:id="5049" w:author="Liyao Su" w:date="2026-08-31T22:55:22Z">
        <w:r>
          <w:rPr>
            <w:rFonts w:hint="default" w:ascii="Times New Roman" w:hAnsi="Times New Roman" w:cs="Times New Roman" w:eastAsiaTheme="minorEastAsia"/>
            <w:b w:val="0"/>
            <w:bCs w:val="0"/>
            <w:kern w:val="2"/>
            <w:sz w:val="22"/>
            <w:szCs w:val="22"/>
            <w:lang w:val="en-US" w:eastAsia="zh-CN" w:bidi="ar-SA"/>
          </w:rPr>
          <w:fldChar w:fldCharType="separate"/>
        </w:r>
      </w:ins>
      <w:ins w:id="5050" w:author="Liyao Su" w:date="2026-08-31T22:55:22Z">
        <w:r>
          <w:rPr>
            <w:rFonts w:hint="default" w:ascii="Times New Roman" w:hAnsi="Times New Roman" w:cs="Times New Roman"/>
            <w:sz w:val="22"/>
            <w:szCs w:val="24"/>
          </w:rPr>
          <w:t>[40–42]</w:t>
        </w:r>
      </w:ins>
      <w:ins w:id="5051" w:author="Liyao Su" w:date="2026-08-31T22:55:22Z">
        <w:r>
          <w:rPr>
            <w:rFonts w:hint="default" w:ascii="Times New Roman" w:hAnsi="Times New Roman" w:cs="Times New Roman" w:eastAsiaTheme="minorEastAsia"/>
            <w:b w:val="0"/>
            <w:bCs w:val="0"/>
            <w:kern w:val="2"/>
            <w:sz w:val="22"/>
            <w:szCs w:val="22"/>
            <w:lang w:val="en-US" w:eastAsia="zh-CN" w:bidi="ar-SA"/>
          </w:rPr>
          <w:fldChar w:fldCharType="end"/>
        </w:r>
      </w:ins>
      <w:r>
        <w:rPr>
          <w:rFonts w:hint="default" w:ascii="Times New Roman" w:hAnsi="Times New Roman" w:cs="Times New Roman" w:eastAsiaTheme="minorEastAsia"/>
          <w:b w:val="0"/>
          <w:bCs w:val="0"/>
          <w:kern w:val="2"/>
          <w:sz w:val="22"/>
          <w:szCs w:val="22"/>
          <w:lang w:val="en-US" w:eastAsia="zh-CN" w:bidi="ar-SA"/>
        </w:rPr>
        <w:t xml:space="preserve">. </w:t>
      </w:r>
      <w:ins w:id="5052" w:author="Liyao Su" w:date="2026-08-31T22:55:22Z">
        <w:r>
          <w:rPr>
            <w:rFonts w:hint="default" w:ascii="Times New Roman" w:hAnsi="Times New Roman" w:cs="Times New Roman" w:eastAsiaTheme="minorEastAsia"/>
            <w:b w:val="0"/>
            <w:bCs w:val="0"/>
            <w:kern w:val="2"/>
            <w:sz w:val="22"/>
            <w:szCs w:val="22"/>
            <w:lang w:val="en-US" w:eastAsia="zh-CN" w:bidi="ar-SA"/>
          </w:rPr>
          <w:t>These pathways may plausibly influence both cognitive and physical domains and therefore provide a biological rationale for the cross-domain effects observed with some multicomponent interventions.</w:t>
        </w:r>
      </w:ins>
      <w:ins w:id="5053" w:author="Liyao Su" w:date="2026-08-31T22:55:22Z">
        <w:r>
          <w:rPr>
            <w:rFonts w:hint="eastAsia" w:ascii="Times New Roman" w:hAnsi="Times New Roman" w:cs="Times New Roman"/>
            <w:b w:val="0"/>
            <w:bCs w:val="0"/>
            <w:kern w:val="2"/>
            <w:sz w:val="22"/>
            <w:szCs w:val="22"/>
            <w:lang w:val="en-US" w:eastAsia="zh-CN" w:bidi="ar-SA"/>
          </w:rPr>
          <w:t xml:space="preserve"> </w:t>
        </w:r>
      </w:ins>
      <w:r>
        <w:rPr>
          <w:rFonts w:hint="default" w:ascii="Times New Roman" w:hAnsi="Times New Roman" w:cs="Times New Roman" w:eastAsiaTheme="minorEastAsia"/>
          <w:b w:val="0"/>
          <w:bCs w:val="0"/>
          <w:kern w:val="2"/>
          <w:sz w:val="22"/>
          <w:szCs w:val="22"/>
          <w:lang w:val="en-US" w:eastAsia="zh-CN" w:bidi="ar-SA"/>
        </w:rPr>
        <w:t xml:space="preserve">However, </w:t>
      </w:r>
      <w:del w:id="5054"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current studies </w:delText>
        </w:r>
      </w:del>
      <w:ins w:id="5055" w:author="Liyao Su" w:date="2026-08-31T22:55:22Z">
        <w:r>
          <w:rPr>
            <w:rFonts w:hint="default" w:ascii="Times New Roman" w:hAnsi="Times New Roman" w:cs="Times New Roman" w:eastAsiaTheme="minorEastAsia"/>
            <w:b w:val="0"/>
            <w:bCs w:val="0"/>
            <w:kern w:val="2"/>
            <w:sz w:val="22"/>
            <w:szCs w:val="22"/>
            <w:lang w:val="en-US" w:eastAsia="zh-CN" w:bidi="ar-SA"/>
          </w:rPr>
          <w:t xml:space="preserve">these mechanisms were not </w:t>
        </w:r>
      </w:ins>
      <w:r>
        <w:rPr>
          <w:rFonts w:hint="default" w:ascii="Times New Roman" w:hAnsi="Times New Roman" w:cs="Times New Roman" w:eastAsiaTheme="minorEastAsia"/>
          <w:b w:val="0"/>
          <w:bCs w:val="0"/>
          <w:kern w:val="2"/>
          <w:sz w:val="22"/>
          <w:szCs w:val="22"/>
          <w:lang w:val="en-US" w:eastAsia="zh-CN" w:bidi="ar-SA"/>
        </w:rPr>
        <w:t xml:space="preserve">directly </w:t>
      </w:r>
      <w:del w:id="5056"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verifying the mechanism of HSPT </w:delText>
        </w:r>
      </w:del>
      <w:ins w:id="5057" w:author="Liyao Su" w:date="2026-08-31T22:55:22Z">
        <w:r>
          <w:rPr>
            <w:rFonts w:hint="default" w:ascii="Times New Roman" w:hAnsi="Times New Roman" w:cs="Times New Roman" w:eastAsiaTheme="minorEastAsia"/>
            <w:b w:val="0"/>
            <w:bCs w:val="0"/>
            <w:kern w:val="2"/>
            <w:sz w:val="22"/>
            <w:szCs w:val="22"/>
            <w:lang w:val="en-US" w:eastAsia="zh-CN" w:bidi="ar-SA"/>
          </w:rPr>
          <w:t xml:space="preserve">tested </w:t>
        </w:r>
      </w:ins>
      <w:r>
        <w:rPr>
          <w:rFonts w:hint="default" w:ascii="Times New Roman" w:hAnsi="Times New Roman" w:cs="Times New Roman" w:eastAsiaTheme="minorEastAsia"/>
          <w:b w:val="0"/>
          <w:bCs w:val="0"/>
          <w:kern w:val="2"/>
          <w:sz w:val="22"/>
          <w:szCs w:val="22"/>
          <w:lang w:val="en-US" w:eastAsia="zh-CN" w:bidi="ar-SA"/>
        </w:rPr>
        <w:t xml:space="preserve">in </w:t>
      </w:r>
      <w:del w:id="5058"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cognitive-impaired populations are still relatively limited, and </w:delText>
        </w:r>
      </w:del>
      <w:r>
        <w:rPr>
          <w:rFonts w:hint="default" w:ascii="Times New Roman" w:hAnsi="Times New Roman" w:cs="Times New Roman" w:eastAsiaTheme="minorEastAsia"/>
          <w:b w:val="0"/>
          <w:bCs w:val="0"/>
          <w:kern w:val="2"/>
          <w:sz w:val="22"/>
          <w:szCs w:val="22"/>
          <w:lang w:val="en-US" w:eastAsia="zh-CN" w:bidi="ar-SA"/>
        </w:rPr>
        <w:t xml:space="preserve">most </w:t>
      </w:r>
      <w:del w:id="5059"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of the </w:delText>
        </w:r>
      </w:del>
      <w:ins w:id="5060" w:author="Liyao Su" w:date="2026-08-31T22:55:22Z">
        <w:r>
          <w:rPr>
            <w:rFonts w:hint="default" w:ascii="Times New Roman" w:hAnsi="Times New Roman" w:cs="Times New Roman" w:eastAsiaTheme="minorEastAsia"/>
            <w:b w:val="0"/>
            <w:bCs w:val="0"/>
            <w:kern w:val="2"/>
            <w:sz w:val="22"/>
            <w:szCs w:val="22"/>
            <w:lang w:val="en-US" w:eastAsia="zh-CN" w:bidi="ar-SA"/>
          </w:rPr>
          <w:t xml:space="preserve">randomized controlled trials included in this analysis. Current supportive </w:t>
        </w:r>
      </w:ins>
      <w:r>
        <w:rPr>
          <w:rFonts w:hint="default" w:ascii="Times New Roman" w:hAnsi="Times New Roman" w:cs="Times New Roman" w:eastAsiaTheme="minorEastAsia"/>
          <w:b w:val="0"/>
          <w:bCs w:val="0"/>
          <w:kern w:val="2"/>
          <w:sz w:val="22"/>
          <w:szCs w:val="22"/>
          <w:lang w:val="en-US" w:eastAsia="zh-CN" w:bidi="ar-SA"/>
        </w:rPr>
        <w:t xml:space="preserve">evidence comes </w:t>
      </w:r>
      <w:ins w:id="5061" w:author="Liyao Su" w:date="2026-08-31T22:55:22Z">
        <w:r>
          <w:rPr>
            <w:rFonts w:hint="default" w:ascii="Times New Roman" w:hAnsi="Times New Roman" w:cs="Times New Roman" w:eastAsiaTheme="minorEastAsia"/>
            <w:b w:val="0"/>
            <w:bCs w:val="0"/>
            <w:kern w:val="2"/>
            <w:sz w:val="22"/>
            <w:szCs w:val="22"/>
            <w:lang w:val="en-US" w:eastAsia="zh-CN" w:bidi="ar-SA"/>
          </w:rPr>
          <w:t xml:space="preserve">mainly </w:t>
        </w:r>
      </w:ins>
      <w:r>
        <w:rPr>
          <w:rFonts w:hint="default" w:ascii="Times New Roman" w:hAnsi="Times New Roman" w:cs="Times New Roman" w:eastAsiaTheme="minorEastAsia"/>
          <w:b w:val="0"/>
          <w:bCs w:val="0"/>
          <w:kern w:val="2"/>
          <w:sz w:val="22"/>
          <w:szCs w:val="22"/>
          <w:lang w:val="en-US" w:eastAsia="zh-CN" w:bidi="ar-SA"/>
        </w:rPr>
        <w:t xml:space="preserve">from </w:t>
      </w:r>
      <w:ins w:id="5062" w:author="Liyao Su" w:date="2026-08-31T22:55:22Z">
        <w:r>
          <w:rPr>
            <w:rFonts w:hint="default" w:ascii="Times New Roman" w:hAnsi="Times New Roman" w:cs="Times New Roman" w:eastAsiaTheme="minorEastAsia"/>
            <w:b w:val="0"/>
            <w:bCs w:val="0"/>
            <w:kern w:val="2"/>
            <w:sz w:val="22"/>
            <w:szCs w:val="22"/>
            <w:lang w:val="en-US" w:eastAsia="zh-CN" w:bidi="ar-SA"/>
          </w:rPr>
          <w:t xml:space="preserve">studies in </w:t>
        </w:r>
      </w:ins>
      <w:r>
        <w:rPr>
          <w:rFonts w:hint="default" w:ascii="Times New Roman" w:hAnsi="Times New Roman" w:cs="Times New Roman" w:eastAsiaTheme="minorEastAsia"/>
          <w:b w:val="0"/>
          <w:bCs w:val="0"/>
          <w:kern w:val="2"/>
          <w:sz w:val="22"/>
          <w:szCs w:val="22"/>
          <w:lang w:val="en-US" w:eastAsia="zh-CN" w:bidi="ar-SA"/>
        </w:rPr>
        <w:t xml:space="preserve">general </w:t>
      </w:r>
      <w:del w:id="5063"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elderly or </w:delText>
        </w:r>
      </w:del>
      <w:ins w:id="5064" w:author="Liyao Su" w:date="2026-08-31T22:55:22Z">
        <w:r>
          <w:rPr>
            <w:rFonts w:hint="default" w:ascii="Times New Roman" w:hAnsi="Times New Roman" w:cs="Times New Roman" w:eastAsiaTheme="minorEastAsia"/>
            <w:b w:val="0"/>
            <w:bCs w:val="0"/>
            <w:kern w:val="2"/>
            <w:sz w:val="22"/>
            <w:szCs w:val="22"/>
            <w:lang w:val="en-US" w:eastAsia="zh-CN" w:bidi="ar-SA"/>
          </w:rPr>
          <w:t xml:space="preserve">older adults, individuals with </w:t>
        </w:r>
      </w:ins>
      <w:r>
        <w:rPr>
          <w:rFonts w:hint="default" w:ascii="Times New Roman" w:hAnsi="Times New Roman" w:cs="Times New Roman" w:eastAsiaTheme="minorEastAsia"/>
          <w:b w:val="0"/>
          <w:bCs w:val="0"/>
          <w:kern w:val="2"/>
          <w:sz w:val="22"/>
          <w:szCs w:val="22"/>
          <w:lang w:val="en-US" w:eastAsia="zh-CN" w:bidi="ar-SA"/>
        </w:rPr>
        <w:t xml:space="preserve">mild cognitive </w:t>
      </w:r>
      <w:del w:id="5065" w:author="Liyao Su" w:date="2026-08-31T22:55:22Z">
        <w:r>
          <w:rPr>
            <w:rFonts w:hint="default" w:ascii="Times New Roman" w:hAnsi="Times New Roman" w:cs="Times New Roman" w:eastAsiaTheme="minorEastAsia"/>
            <w:b w:val="0"/>
            <w:bCs w:val="0"/>
            <w:kern w:val="2"/>
            <w:sz w:val="22"/>
            <w:szCs w:val="22"/>
            <w:lang w:val="en-US" w:eastAsia="zh-CN" w:bidi="ar-SA"/>
          </w:rPr>
          <w:delText>impairment populations</w:delText>
        </w:r>
      </w:del>
      <w:ins w:id="5066" w:author="Liyao Su" w:date="2026-08-31T22:55:22Z">
        <w:r>
          <w:rPr>
            <w:rFonts w:hint="default" w:ascii="Times New Roman" w:hAnsi="Times New Roman" w:cs="Times New Roman" w:eastAsiaTheme="minorEastAsia"/>
            <w:b w:val="0"/>
            <w:bCs w:val="0"/>
            <w:kern w:val="2"/>
            <w:sz w:val="22"/>
            <w:szCs w:val="22"/>
            <w:lang w:val="en-US" w:eastAsia="zh-CN" w:bidi="ar-SA"/>
          </w:rPr>
          <w:t xml:space="preserve">impairment, and selected mechanistic investigations, rather than from trials specifically in cognitively frail populations </w:t>
        </w:r>
      </w:ins>
      <w:ins w:id="5067" w:author="Liyao Su" w:date="2026-08-31T22:55:22Z">
        <w:r>
          <w:rPr>
            <w:rFonts w:hint="default" w:ascii="Times New Roman" w:hAnsi="Times New Roman" w:cs="Times New Roman" w:eastAsiaTheme="minorEastAsia"/>
            <w:b w:val="0"/>
            <w:bCs w:val="0"/>
            <w:kern w:val="2"/>
            <w:sz w:val="22"/>
            <w:szCs w:val="22"/>
            <w:lang w:val="en-US" w:eastAsia="zh-CN" w:bidi="ar-SA"/>
          </w:rPr>
          <w:fldChar w:fldCharType="begin"/>
        </w:r>
      </w:ins>
      <w:ins w:id="5068" w:author="Liyao Su" w:date="2026-08-31T22:55:22Z">
        <w:r>
          <w:rPr>
            <w:rFonts w:hint="eastAsia" w:ascii="Times New Roman" w:hAnsi="Times New Roman" w:cs="Times New Roman"/>
            <w:b w:val="0"/>
            <w:bCs w:val="0"/>
            <w:kern w:val="2"/>
            <w:sz w:val="22"/>
            <w:szCs w:val="22"/>
            <w:lang w:val="en-US" w:eastAsia="zh-CN" w:bidi="ar-SA"/>
          </w:rPr>
          <w:instrText xml:space="preserve"> ADDIN ZOTERO_ITEM CSL_CITATION {"citationID":"TzjAyVI5","properties":{"unsorted":false,"formattedCitation":"[43]","plainCitation":"[43]","noteIndex":0},"citationItems":[{"id":3566,"uris":["http://zotero.org/users/14753860/items/7R69YHR5"],"itemData":{"id":3566,"type":"article-journal","abstract":"OBJECTIVES: This study aimed to summarize the effects of exercise on the brain structure and function measured by imaging and electroencephalography methods in people with mild cognitive impairment and Alzheimer's disease.\nMETHODS: We systematically searched different electronic databases, including PubMed, Web of Science, Embase, Cochrane Central Register of controlled trials, SPORTDiscus, PsycINFO up to September 2021. Randomized controlled trials with exercise interventions in people with mild cognitive impairment and Alzheimer's disease were included. The outcomes included all the structural and functional brain changes measured by neuroimaging and electroencephalography approaches. All the outcomes were summarized and tabulated. The protocol has been registered on the PROSPERO (CDR42020192579).\nRESULTS: Nineteen articles from 12 trials were included. Most studies focused on people with mild cognitive impairment and revealed positive effects on the volumes of hippocampus and cingulate cortex, the resting state functional connectivity between the hippocampus and other brain regions, the brain activity in several regions, the cerebral blood flow, electroencephalogram, and P300 latency and amplitude. Different types of exercise could produce distinct effects and intensity was a factor affecting the effects of aerobic and resistance exercise interventions. Meanwhile, limited studies paid attention to people with Alzheimer's disease and showed insignificant results.\nCONCLUSIONS: Exercise has positive effects on the brain structures and functions in people with mild cognitive impairment, while for people with Alzheimer's disease, limited studies revealed insignificant effects.","container-title":"Archives of Gerontology and Geriatrics","DOI":"10.1016/j.archger.2021.104547","ISSN":"1872-6976","journalAbbreviation":"Arch. Gerontol. Geriatr.","language":"en","note":"5年影响因子: 4.9\nJCR分区: Q2\n中科院分区升级版: 医学3区\n影响因子: 4.7","page":"104547","PMID":"34634494","source":"PubMed","title":"The cerebral changes induced by exercise interventions in people with mild cognitive impairment and alzheimer's disease: A systematic review","title-short":"The cerebral changes induced by exercise interventions in people with mild cognitive impairment and alzheimer's disease","volume":"98","author":[{"family":"Huang","given":"Xiuxiu"},{"family":"Zhao","given":"Xiaoyan"},{"family":"Cai","given":"Ying"},{"family":"Wan","given":"Qiaoqin"}],"issued":{"date-parts":[["2022"]]}}}],"schema":"https://github.com/citation-style-language/schema/raw/master/csl-citation.json"} </w:instrText>
        </w:r>
      </w:ins>
      <w:ins w:id="5069" w:author="Liyao Su" w:date="2026-08-31T22:55:22Z">
        <w:r>
          <w:rPr>
            <w:rFonts w:hint="default" w:ascii="Times New Roman" w:hAnsi="Times New Roman" w:cs="Times New Roman" w:eastAsiaTheme="minorEastAsia"/>
            <w:b w:val="0"/>
            <w:bCs w:val="0"/>
            <w:kern w:val="2"/>
            <w:sz w:val="22"/>
            <w:szCs w:val="22"/>
            <w:lang w:val="en-US" w:eastAsia="zh-CN" w:bidi="ar-SA"/>
          </w:rPr>
          <w:fldChar w:fldCharType="separate"/>
        </w:r>
      </w:ins>
      <w:ins w:id="5070" w:author="Liyao Su" w:date="2026-08-31T22:55:22Z">
        <w:r>
          <w:rPr>
            <w:rFonts w:hint="default" w:ascii="Times New Roman" w:hAnsi="Times New Roman" w:cs="Times New Roman"/>
            <w:sz w:val="22"/>
            <w:lang w:eastAsia="zh-CN"/>
          </w:rPr>
          <w:t>[43]</w:t>
        </w:r>
      </w:ins>
      <w:ins w:id="5071" w:author="Liyao Su" w:date="2026-08-31T22:55:22Z">
        <w:r>
          <w:rPr>
            <w:rFonts w:hint="default" w:ascii="Times New Roman" w:hAnsi="Times New Roman" w:cs="Times New Roman" w:eastAsiaTheme="minorEastAsia"/>
            <w:b w:val="0"/>
            <w:bCs w:val="0"/>
            <w:kern w:val="2"/>
            <w:sz w:val="22"/>
            <w:szCs w:val="22"/>
            <w:lang w:val="en-US" w:eastAsia="zh-CN" w:bidi="ar-SA"/>
          </w:rPr>
          <w:fldChar w:fldCharType="end"/>
        </w:r>
      </w:ins>
      <w:r>
        <w:rPr>
          <w:rFonts w:hint="default" w:ascii="Times New Roman" w:hAnsi="Times New Roman" w:cs="Times New Roman" w:eastAsiaTheme="minorEastAsia"/>
          <w:b w:val="0"/>
          <w:bCs w:val="0"/>
          <w:kern w:val="2"/>
          <w:sz w:val="22"/>
          <w:szCs w:val="22"/>
          <w:lang w:val="en-US" w:eastAsia="zh-CN" w:bidi="ar-SA"/>
        </w:rPr>
        <w:t xml:space="preserve">. </w:t>
      </w:r>
      <w:del w:id="5072"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In </w:delText>
        </w:r>
      </w:del>
      <w:ins w:id="5073" w:author="Liyao Su" w:date="2026-08-31T22:55:22Z">
        <w:r>
          <w:rPr>
            <w:rFonts w:hint="default" w:ascii="Times New Roman" w:hAnsi="Times New Roman" w:cs="Times New Roman" w:eastAsiaTheme="minorEastAsia"/>
            <w:b w:val="0"/>
            <w:bCs w:val="0"/>
            <w:kern w:val="2"/>
            <w:sz w:val="22"/>
            <w:szCs w:val="22"/>
            <w:lang w:val="en-US" w:eastAsia="zh-CN" w:bidi="ar-SA"/>
          </w:rPr>
          <w:t xml:space="preserve">Thus, these biological mechanisms should be viewed as hypothetical explanations for our findings, rather than as direct evidence establishing </w:t>
        </w:r>
      </w:ins>
      <w:r>
        <w:rPr>
          <w:rFonts w:hint="default" w:ascii="Times New Roman" w:hAnsi="Times New Roman" w:cs="Times New Roman" w:eastAsiaTheme="minorEastAsia"/>
          <w:b w:val="0"/>
          <w:bCs w:val="0"/>
          <w:kern w:val="2"/>
          <w:sz w:val="22"/>
          <w:szCs w:val="22"/>
          <w:lang w:val="en-US" w:eastAsia="zh-CN" w:bidi="ar-SA"/>
        </w:rPr>
        <w:t xml:space="preserve">the </w:t>
      </w:r>
      <w:del w:id="5074"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future, it is still necessary to further validate through </w:delText>
        </w:r>
      </w:del>
      <w:ins w:id="5075" w:author="Liyao Su" w:date="2026-08-31T22:55:22Z">
        <w:r>
          <w:rPr>
            <w:rFonts w:hint="default" w:ascii="Times New Roman" w:hAnsi="Times New Roman" w:cs="Times New Roman" w:eastAsiaTheme="minorEastAsia"/>
            <w:b w:val="0"/>
            <w:bCs w:val="0"/>
            <w:kern w:val="2"/>
            <w:sz w:val="22"/>
            <w:szCs w:val="22"/>
            <w:lang w:val="en-US" w:eastAsia="zh-CN" w:bidi="ar-SA"/>
          </w:rPr>
          <w:t xml:space="preserve">comparative superiority of multicomponent or </w:t>
        </w:r>
      </w:ins>
      <w:r>
        <w:rPr>
          <w:rFonts w:hint="default" w:ascii="Times New Roman" w:hAnsi="Times New Roman" w:cs="Times New Roman" w:eastAsiaTheme="minorEastAsia"/>
          <w:b w:val="0"/>
          <w:bCs w:val="0"/>
          <w:kern w:val="2"/>
          <w:sz w:val="22"/>
          <w:szCs w:val="22"/>
          <w:lang w:val="en-US" w:eastAsia="zh-CN" w:bidi="ar-SA"/>
        </w:rPr>
        <w:t xml:space="preserve">combined </w:t>
      </w:r>
      <w:ins w:id="5076" w:author="Liyao Su" w:date="2026-08-31T22:55:22Z">
        <w:r>
          <w:rPr>
            <w:rFonts w:hint="default" w:ascii="Times New Roman" w:hAnsi="Times New Roman" w:cs="Times New Roman" w:eastAsiaTheme="minorEastAsia"/>
            <w:b w:val="0"/>
            <w:bCs w:val="0"/>
            <w:kern w:val="2"/>
            <w:sz w:val="22"/>
            <w:szCs w:val="22"/>
            <w:lang w:val="en-US" w:eastAsia="zh-CN" w:bidi="ar-SA"/>
          </w:rPr>
          <w:t xml:space="preserve">exercise–cognitive interventions. Future studies incorporating </w:t>
        </w:r>
      </w:ins>
      <w:r>
        <w:rPr>
          <w:rFonts w:hint="default" w:ascii="Times New Roman" w:hAnsi="Times New Roman" w:cs="Times New Roman" w:eastAsiaTheme="minorEastAsia"/>
          <w:b w:val="0"/>
          <w:bCs w:val="0"/>
          <w:kern w:val="2"/>
          <w:sz w:val="22"/>
          <w:szCs w:val="22"/>
          <w:lang w:val="en-US" w:eastAsia="zh-CN" w:bidi="ar-SA"/>
        </w:rPr>
        <w:t xml:space="preserve">neuroimaging, biomarkers, muscle function </w:t>
      </w:r>
      <w:del w:id="5077"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indicators </w:delText>
        </w:r>
      </w:del>
      <w:ins w:id="5078" w:author="Liyao Su" w:date="2026-08-31T22:55:22Z">
        <w:r>
          <w:rPr>
            <w:rFonts w:hint="default" w:ascii="Times New Roman" w:hAnsi="Times New Roman" w:cs="Times New Roman" w:eastAsiaTheme="minorEastAsia"/>
            <w:b w:val="0"/>
            <w:bCs w:val="0"/>
            <w:kern w:val="2"/>
            <w:sz w:val="22"/>
            <w:szCs w:val="22"/>
            <w:lang w:val="en-US" w:eastAsia="zh-CN" w:bidi="ar-SA"/>
          </w:rPr>
          <w:t xml:space="preserve">measures, </w:t>
        </w:r>
      </w:ins>
      <w:r>
        <w:rPr>
          <w:rFonts w:hint="default" w:ascii="Times New Roman" w:hAnsi="Times New Roman" w:cs="Times New Roman" w:eastAsiaTheme="minorEastAsia"/>
          <w:b w:val="0"/>
          <w:bCs w:val="0"/>
          <w:kern w:val="2"/>
          <w:sz w:val="22"/>
          <w:szCs w:val="22"/>
          <w:lang w:val="en-US" w:eastAsia="zh-CN" w:bidi="ar-SA"/>
        </w:rPr>
        <w:t xml:space="preserve">and long-term follow-up </w:t>
      </w:r>
      <w:del w:id="5079" w:author="Liyao Su" w:date="2026-08-31T22:55:22Z">
        <w:r>
          <w:rPr>
            <w:rFonts w:hint="default" w:ascii="Times New Roman" w:hAnsi="Times New Roman" w:cs="Times New Roman" w:eastAsiaTheme="minorEastAsia"/>
            <w:b w:val="0"/>
            <w:bCs w:val="0"/>
            <w:kern w:val="2"/>
            <w:sz w:val="22"/>
            <w:szCs w:val="22"/>
            <w:lang w:val="en-US" w:eastAsia="zh-CN" w:bidi="ar-SA"/>
          </w:rPr>
          <w:delText>studies</w:delText>
        </w:r>
      </w:del>
      <w:ins w:id="5080" w:author="Liyao Su" w:date="2026-08-31T22:55:22Z">
        <w:r>
          <w:rPr>
            <w:rFonts w:hint="default" w:ascii="Times New Roman" w:hAnsi="Times New Roman" w:cs="Times New Roman" w:eastAsiaTheme="minorEastAsia"/>
            <w:b w:val="0"/>
            <w:bCs w:val="0"/>
            <w:kern w:val="2"/>
            <w:sz w:val="22"/>
            <w:szCs w:val="22"/>
            <w:lang w:val="en-US" w:eastAsia="zh-CN" w:bidi="ar-SA"/>
          </w:rPr>
          <w:t>are needed to further validate these potential pathways in cognitive frailty</w:t>
        </w:r>
      </w:ins>
      <w:r>
        <w:rPr>
          <w:rFonts w:hint="default" w:ascii="Times New Roman" w:hAnsi="Times New Roman" w:cs="Times New Roman" w:eastAsiaTheme="minorEastAsia"/>
          <w:b w:val="0"/>
          <w:bCs w:val="0"/>
          <w:kern w:val="2"/>
          <w:sz w:val="22"/>
          <w:szCs w:val="22"/>
          <w:lang w:val="en-US" w:eastAsia="zh-CN" w:bidi="ar-SA"/>
        </w:rPr>
        <w:t>.</w:t>
      </w:r>
    </w:p>
    <w:p w14:paraId="41D536E9">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ins w:id="5081" w:author="Liyao Su" w:date="2026-08-31T22:55:22Z"/>
          <w:rFonts w:hint="default" w:ascii="Times New Roman" w:hAnsi="Times New Roman" w:cs="Times New Roman" w:eastAsiaTheme="minorEastAsia"/>
          <w:b w:val="0"/>
          <w:bCs w:val="0"/>
          <w:kern w:val="2"/>
          <w:sz w:val="22"/>
          <w:szCs w:val="22"/>
          <w:lang w:val="en-US" w:eastAsia="zh-CN" w:bidi="ar-SA"/>
        </w:rPr>
      </w:pPr>
      <w:del w:id="5082"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The </w:delText>
        </w:r>
      </w:del>
      <w:ins w:id="5083" w:author="Liyao Su" w:date="2026-08-31T22:55:22Z">
        <w:r>
          <w:rPr>
            <w:rFonts w:hint="default" w:ascii="Times New Roman" w:hAnsi="Times New Roman" w:cs="Times New Roman" w:eastAsiaTheme="minorEastAsia"/>
            <w:b w:val="0"/>
            <w:bCs w:val="0"/>
            <w:kern w:val="2"/>
            <w:sz w:val="22"/>
            <w:szCs w:val="22"/>
            <w:lang w:val="en-US" w:eastAsia="zh-CN" w:bidi="ar-SA"/>
          </w:rPr>
          <w:t xml:space="preserve">Exploratory </w:t>
        </w:r>
      </w:ins>
      <w:r>
        <w:rPr>
          <w:rFonts w:hint="default" w:ascii="Times New Roman" w:hAnsi="Times New Roman" w:cs="Times New Roman" w:eastAsiaTheme="minorEastAsia"/>
          <w:b w:val="0"/>
          <w:bCs w:val="0"/>
          <w:kern w:val="2"/>
          <w:sz w:val="22"/>
          <w:szCs w:val="22"/>
          <w:lang w:val="en-US" w:eastAsia="zh-CN" w:bidi="ar-SA"/>
        </w:rPr>
        <w:t xml:space="preserve">subgroup </w:t>
      </w:r>
      <w:del w:id="5084"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analysis of this study indicates </w:delText>
        </w:r>
      </w:del>
      <w:ins w:id="5085" w:author="Liyao Su" w:date="2026-08-31T22:55:22Z">
        <w:r>
          <w:rPr>
            <w:rFonts w:hint="default" w:ascii="Times New Roman" w:hAnsi="Times New Roman" w:cs="Times New Roman" w:eastAsiaTheme="minorEastAsia"/>
            <w:b w:val="0"/>
            <w:bCs w:val="0"/>
            <w:kern w:val="2"/>
            <w:sz w:val="22"/>
            <w:szCs w:val="22"/>
            <w:lang w:val="en-US" w:eastAsia="zh-CN" w:bidi="ar-SA"/>
          </w:rPr>
          <w:t xml:space="preserve">analyses suggested </w:t>
        </w:r>
      </w:ins>
      <w:r>
        <w:rPr>
          <w:rFonts w:hint="default" w:ascii="Times New Roman" w:hAnsi="Times New Roman" w:cs="Times New Roman" w:eastAsiaTheme="minorEastAsia"/>
          <w:b w:val="0"/>
          <w:bCs w:val="0"/>
          <w:kern w:val="2"/>
          <w:sz w:val="22"/>
          <w:szCs w:val="22"/>
          <w:lang w:val="en-US" w:eastAsia="zh-CN" w:bidi="ar-SA"/>
        </w:rPr>
        <w:t xml:space="preserve">that </w:t>
      </w:r>
      <w:del w:id="5086"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the efficacy of MCT may be influenced </w:delText>
        </w:r>
      </w:del>
      <w:ins w:id="5087" w:author="Liyao Su" w:date="2026-08-31T22:55:22Z">
        <w:r>
          <w:rPr>
            <w:rFonts w:hint="default" w:ascii="Times New Roman" w:hAnsi="Times New Roman" w:cs="Times New Roman" w:eastAsiaTheme="minorEastAsia"/>
            <w:b w:val="0"/>
            <w:bCs w:val="0"/>
            <w:kern w:val="2"/>
            <w:sz w:val="22"/>
            <w:szCs w:val="22"/>
            <w:lang w:val="en-US" w:eastAsia="zh-CN" w:bidi="ar-SA"/>
          </w:rPr>
          <w:t xml:space="preserve">effect estimates varied </w:t>
        </w:r>
      </w:ins>
      <w:r>
        <w:rPr>
          <w:rFonts w:hint="default" w:ascii="Times New Roman" w:hAnsi="Times New Roman" w:cs="Times New Roman" w:eastAsiaTheme="minorEastAsia"/>
          <w:b w:val="0"/>
          <w:bCs w:val="0"/>
          <w:kern w:val="2"/>
          <w:sz w:val="22"/>
          <w:szCs w:val="22"/>
          <w:lang w:val="en-US" w:eastAsia="zh-CN" w:bidi="ar-SA"/>
        </w:rPr>
        <w:t xml:space="preserve">by </w:t>
      </w:r>
      <w:del w:id="5088" w:author="Liyao Su" w:date="2026-08-31T22:55:22Z">
        <w:r>
          <w:rPr>
            <w:rFonts w:hint="default" w:ascii="Times New Roman" w:hAnsi="Times New Roman" w:cs="Times New Roman" w:eastAsiaTheme="minorEastAsia"/>
            <w:b w:val="0"/>
            <w:bCs w:val="0"/>
            <w:kern w:val="2"/>
            <w:sz w:val="22"/>
            <w:szCs w:val="22"/>
            <w:lang w:val="en-US" w:eastAsia="zh-CN" w:bidi="ar-SA"/>
          </w:rPr>
          <w:delText>the training dose, the duration of each session</w:delText>
        </w:r>
      </w:del>
      <w:ins w:id="5089" w:author="Liyao Su" w:date="2026-08-31T22:55:22Z">
        <w:r>
          <w:rPr>
            <w:rFonts w:hint="default" w:ascii="Times New Roman" w:hAnsi="Times New Roman" w:cs="Times New Roman" w:eastAsiaTheme="minorEastAsia"/>
            <w:b w:val="0"/>
            <w:bCs w:val="0"/>
            <w:kern w:val="2"/>
            <w:sz w:val="22"/>
            <w:szCs w:val="22"/>
            <w:lang w:val="en-US" w:eastAsia="zh-CN" w:bidi="ar-SA"/>
          </w:rPr>
          <w:t>intervention type</w:t>
        </w:r>
      </w:ins>
      <w:r>
        <w:rPr>
          <w:rFonts w:hint="default" w:ascii="Times New Roman" w:hAnsi="Times New Roman" w:cs="Times New Roman" w:eastAsiaTheme="minorEastAsia"/>
          <w:b w:val="0"/>
          <w:bCs w:val="0"/>
          <w:kern w:val="2"/>
          <w:sz w:val="22"/>
          <w:szCs w:val="22"/>
          <w:lang w:val="en-US" w:eastAsia="zh-CN" w:bidi="ar-SA"/>
        </w:rPr>
        <w:t xml:space="preserve">, </w:t>
      </w:r>
      <w:del w:id="5090" w:author="Liyao Su" w:date="2026-08-31T22:55:22Z">
        <w:r>
          <w:rPr>
            <w:rFonts w:hint="default" w:ascii="Times New Roman" w:hAnsi="Times New Roman" w:cs="Times New Roman" w:eastAsiaTheme="minorEastAsia"/>
            <w:b w:val="0"/>
            <w:bCs w:val="0"/>
            <w:kern w:val="2"/>
            <w:sz w:val="22"/>
            <w:szCs w:val="22"/>
            <w:lang w:val="en-US" w:eastAsia="zh-CN" w:bidi="ar-SA"/>
          </w:rPr>
          <w:delText>and the implementation form</w:delText>
        </w:r>
      </w:del>
      <w:ins w:id="5091" w:author="Liyao Su" w:date="2026-08-31T22:55:22Z">
        <w:r>
          <w:rPr>
            <w:rFonts w:hint="default" w:ascii="Times New Roman" w:hAnsi="Times New Roman" w:cs="Times New Roman" w:eastAsiaTheme="minorEastAsia"/>
            <w:b w:val="0"/>
            <w:bCs w:val="0"/>
            <w:kern w:val="2"/>
            <w:sz w:val="22"/>
            <w:szCs w:val="22"/>
            <w:lang w:val="en-US" w:eastAsia="zh-CN" w:bidi="ar-SA"/>
          </w:rPr>
          <w:t>weekly training frequency</w:t>
        </w:r>
      </w:ins>
      <w:r>
        <w:rPr>
          <w:rFonts w:hint="default" w:ascii="Times New Roman" w:hAnsi="Times New Roman" w:cs="Times New Roman" w:eastAsiaTheme="minorEastAsia"/>
          <w:b w:val="0"/>
          <w:bCs w:val="0"/>
          <w:kern w:val="2"/>
          <w:sz w:val="22"/>
          <w:szCs w:val="22"/>
          <w:lang w:val="en-US" w:eastAsia="zh-CN" w:bidi="ar-SA"/>
        </w:rPr>
        <w:t xml:space="preserve">, and </w:t>
      </w:r>
      <w:del w:id="5092" w:author="Liyao Su" w:date="2026-08-31T22:55:22Z">
        <w:r>
          <w:rPr>
            <w:rFonts w:hint="default" w:ascii="Times New Roman" w:hAnsi="Times New Roman" w:cs="Times New Roman" w:eastAsiaTheme="minorEastAsia"/>
            <w:b w:val="0"/>
            <w:bCs w:val="0"/>
            <w:kern w:val="2"/>
            <w:sz w:val="22"/>
            <w:szCs w:val="22"/>
            <w:lang w:val="en-US" w:eastAsia="zh-CN" w:bidi="ar-SA"/>
          </w:rPr>
          <w:delText>this influence is not consistent across different outcomes</w:delText>
        </w:r>
      </w:del>
      <w:ins w:id="5093" w:author="Liyao Su" w:date="2026-08-31T22:55:22Z">
        <w:r>
          <w:rPr>
            <w:rFonts w:hint="default" w:ascii="Times New Roman" w:hAnsi="Times New Roman" w:cs="Times New Roman" w:eastAsiaTheme="minorEastAsia"/>
            <w:b w:val="0"/>
            <w:bCs w:val="0"/>
            <w:kern w:val="2"/>
            <w:sz w:val="22"/>
            <w:szCs w:val="22"/>
            <w:lang w:val="en-US" w:eastAsia="zh-CN" w:bidi="ar-SA"/>
          </w:rPr>
          <w:t>total intervention duration</w:t>
        </w:r>
      </w:ins>
      <w:r>
        <w:rPr>
          <w:rFonts w:hint="default" w:ascii="Times New Roman" w:hAnsi="Times New Roman" w:cs="Times New Roman" w:eastAsiaTheme="minorEastAsia"/>
          <w:b w:val="0"/>
          <w:bCs w:val="0"/>
          <w:kern w:val="2"/>
          <w:sz w:val="22"/>
          <w:szCs w:val="22"/>
          <w:lang w:val="en-US" w:eastAsia="zh-CN" w:bidi="ar-SA"/>
        </w:rPr>
        <w:t xml:space="preserve">. </w:t>
      </w:r>
      <w:del w:id="5094"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In the </w:delText>
        </w:r>
      </w:del>
      <w:ins w:id="5095" w:author="Liyao Su" w:date="2026-08-31T22:55:22Z">
        <w:r>
          <w:rPr>
            <w:rFonts w:hint="default" w:ascii="Times New Roman" w:hAnsi="Times New Roman" w:cs="Times New Roman" w:eastAsiaTheme="minorEastAsia"/>
            <w:b w:val="0"/>
            <w:bCs w:val="0"/>
            <w:kern w:val="2"/>
            <w:sz w:val="22"/>
            <w:szCs w:val="22"/>
            <w:lang w:val="en-US" w:eastAsia="zh-CN" w:bidi="ar-SA"/>
          </w:rPr>
          <w:t xml:space="preserve">For </w:t>
        </w:r>
      </w:ins>
      <w:r>
        <w:rPr>
          <w:rFonts w:hint="default" w:ascii="Times New Roman" w:hAnsi="Times New Roman" w:cs="Times New Roman" w:eastAsiaTheme="minorEastAsia"/>
          <w:b w:val="0"/>
          <w:bCs w:val="0"/>
          <w:kern w:val="2"/>
          <w:sz w:val="22"/>
          <w:szCs w:val="22"/>
          <w:lang w:val="en-US" w:eastAsia="zh-CN" w:bidi="ar-SA"/>
        </w:rPr>
        <w:t xml:space="preserve">MoCA </w:t>
      </w:r>
      <w:del w:id="5096" w:author="Liyao Su" w:date="2026-08-31T22:55:22Z">
        <w:r>
          <w:rPr>
            <w:rFonts w:hint="default" w:ascii="Times New Roman" w:hAnsi="Times New Roman" w:cs="Times New Roman" w:eastAsiaTheme="minorEastAsia"/>
            <w:b w:val="0"/>
            <w:bCs w:val="0"/>
            <w:kern w:val="2"/>
            <w:sz w:val="22"/>
            <w:szCs w:val="22"/>
            <w:lang w:val="en-US" w:eastAsia="zh-CN" w:bidi="ar-SA"/>
          </w:rPr>
          <w:delText>outcome</w:delText>
        </w:r>
      </w:del>
      <w:ins w:id="5097" w:author="Liyao Su" w:date="2026-08-31T22:55:22Z">
        <w:r>
          <w:rPr>
            <w:rFonts w:hint="default" w:ascii="Times New Roman" w:hAnsi="Times New Roman" w:cs="Times New Roman" w:eastAsiaTheme="minorEastAsia"/>
            <w:b w:val="0"/>
            <w:bCs w:val="0"/>
            <w:kern w:val="2"/>
            <w:sz w:val="22"/>
            <w:szCs w:val="22"/>
            <w:lang w:val="en-US" w:eastAsia="zh-CN" w:bidi="ar-SA"/>
          </w:rPr>
          <w:t>and MMSE</w:t>
        </w:r>
      </w:ins>
      <w:r>
        <w:rPr>
          <w:rFonts w:hint="default" w:ascii="Times New Roman" w:hAnsi="Times New Roman" w:cs="Times New Roman" w:eastAsiaTheme="minorEastAsia"/>
          <w:b w:val="0"/>
          <w:bCs w:val="0"/>
          <w:kern w:val="2"/>
          <w:sz w:val="22"/>
          <w:szCs w:val="22"/>
          <w:lang w:val="en-US" w:eastAsia="zh-CN" w:bidi="ar-SA"/>
        </w:rPr>
        <w:t xml:space="preserve">, </w:t>
      </w:r>
      <w:del w:id="5098"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the 30-minute MCT protocol is </w:delText>
        </w:r>
      </w:del>
      <w:ins w:id="5099" w:author="Liyao Su" w:date="2026-08-31T22:55:22Z">
        <w:r>
          <w:rPr>
            <w:rFonts w:hint="default" w:ascii="Times New Roman" w:hAnsi="Times New Roman" w:cs="Times New Roman" w:eastAsiaTheme="minorEastAsia"/>
            <w:b w:val="0"/>
            <w:bCs w:val="0"/>
            <w:kern w:val="2"/>
            <w:sz w:val="22"/>
            <w:szCs w:val="22"/>
            <w:lang w:val="en-US" w:eastAsia="zh-CN" w:bidi="ar-SA"/>
          </w:rPr>
          <w:t xml:space="preserve">exercise combined with cognitive or dual-task training generally showed </w:t>
        </w:r>
      </w:ins>
      <w:r>
        <w:rPr>
          <w:rFonts w:hint="default" w:ascii="Times New Roman" w:hAnsi="Times New Roman" w:cs="Times New Roman" w:eastAsiaTheme="minorEastAsia"/>
          <w:b w:val="0"/>
          <w:bCs w:val="0"/>
          <w:kern w:val="2"/>
          <w:sz w:val="22"/>
          <w:szCs w:val="22"/>
          <w:lang w:val="en-US" w:eastAsia="zh-CN" w:bidi="ar-SA"/>
        </w:rPr>
        <w:t xml:space="preserve">more </w:t>
      </w:r>
      <w:del w:id="5100" w:author="Liyao Su" w:date="2026-08-31T22:55:22Z">
        <w:r>
          <w:rPr>
            <w:rFonts w:hint="default" w:ascii="Times New Roman" w:hAnsi="Times New Roman" w:cs="Times New Roman" w:eastAsiaTheme="minorEastAsia"/>
            <w:b w:val="0"/>
            <w:bCs w:val="0"/>
            <w:kern w:val="2"/>
            <w:sz w:val="22"/>
            <w:szCs w:val="22"/>
            <w:lang w:val="en-US" w:eastAsia="zh-CN" w:bidi="ar-SA"/>
          </w:rPr>
          <w:delText>effective than the 60-minute protocol</w:delText>
        </w:r>
      </w:del>
      <w:ins w:id="5101" w:author="Liyao Su" w:date="2026-08-31T22:55:22Z">
        <w:r>
          <w:rPr>
            <w:rFonts w:hint="default" w:ascii="Times New Roman" w:hAnsi="Times New Roman" w:cs="Times New Roman" w:eastAsiaTheme="minorEastAsia"/>
            <w:b w:val="0"/>
            <w:bCs w:val="0"/>
            <w:kern w:val="2"/>
            <w:sz w:val="22"/>
            <w:szCs w:val="22"/>
            <w:lang w:val="en-US" w:eastAsia="zh-CN" w:bidi="ar-SA"/>
          </w:rPr>
          <w:t>favorable effects</w:t>
        </w:r>
      </w:ins>
      <w:r>
        <w:rPr>
          <w:rFonts w:hint="default" w:ascii="Times New Roman" w:hAnsi="Times New Roman" w:cs="Times New Roman" w:eastAsiaTheme="minorEastAsia"/>
          <w:b w:val="0"/>
          <w:bCs w:val="0"/>
          <w:kern w:val="2"/>
          <w:sz w:val="22"/>
          <w:szCs w:val="22"/>
          <w:lang w:val="en-US" w:eastAsia="zh-CN" w:bidi="ar-SA"/>
        </w:rPr>
        <w:t xml:space="preserve">, </w:t>
      </w:r>
      <w:ins w:id="5102" w:author="Liyao Su" w:date="2026-08-31T22:55:22Z">
        <w:r>
          <w:rPr>
            <w:rFonts w:hint="default" w:ascii="Times New Roman" w:hAnsi="Times New Roman" w:cs="Times New Roman" w:eastAsiaTheme="minorEastAsia"/>
            <w:b w:val="0"/>
            <w:bCs w:val="0"/>
            <w:kern w:val="2"/>
            <w:sz w:val="22"/>
            <w:szCs w:val="22"/>
            <w:lang w:val="en-US" w:eastAsia="zh-CN" w:bidi="ar-SA"/>
          </w:rPr>
          <w:t xml:space="preserve">with larger point estimates observed for interventions delivered three times weekly </w:t>
        </w:r>
      </w:ins>
      <w:r>
        <w:rPr>
          <w:rFonts w:hint="default" w:ascii="Times New Roman" w:hAnsi="Times New Roman" w:cs="Times New Roman" w:eastAsiaTheme="minorEastAsia"/>
          <w:b w:val="0"/>
          <w:bCs w:val="0"/>
          <w:kern w:val="2"/>
          <w:sz w:val="22"/>
          <w:szCs w:val="22"/>
          <w:lang w:val="en-US" w:eastAsia="zh-CN" w:bidi="ar-SA"/>
        </w:rPr>
        <w:t xml:space="preserve">and </w:t>
      </w:r>
      <w:del w:id="5103" w:author="Liyao Su" w:date="2026-08-31T22:55:22Z">
        <w:r>
          <w:rPr>
            <w:rFonts w:hint="default" w:ascii="Times New Roman" w:hAnsi="Times New Roman" w:cs="Times New Roman" w:eastAsiaTheme="minorEastAsia"/>
            <w:b w:val="0"/>
            <w:bCs w:val="0"/>
            <w:kern w:val="2"/>
            <w:sz w:val="22"/>
            <w:szCs w:val="22"/>
            <w:lang w:val="en-US" w:eastAsia="zh-CN" w:bidi="ar-SA"/>
          </w:rPr>
          <w:delText>the effect of the 16-week intervention is significantly higher than that of the 8-week intervention</w:delText>
        </w:r>
      </w:del>
      <w:ins w:id="5104" w:author="Liyao Su" w:date="2026-08-31T22:55:22Z">
        <w:r>
          <w:rPr>
            <w:rFonts w:hint="default" w:ascii="Times New Roman" w:hAnsi="Times New Roman" w:cs="Times New Roman" w:eastAsiaTheme="minorEastAsia"/>
            <w:b w:val="0"/>
            <w:bCs w:val="0"/>
            <w:kern w:val="2"/>
            <w:sz w:val="22"/>
            <w:szCs w:val="22"/>
            <w:lang w:val="en-US" w:eastAsia="zh-CN" w:bidi="ar-SA"/>
          </w:rPr>
          <w:t>lasting 12</w:t>
        </w:r>
      </w:ins>
      <w:ins w:id="5105" w:author="Liyao Su" w:date="2026-08-31T22:55:22Z">
        <w:r>
          <w:rPr>
            <w:rFonts w:hint="eastAsia" w:ascii="Times New Roman" w:hAnsi="Times New Roman" w:cs="Times New Roman"/>
            <w:b w:val="0"/>
            <w:bCs w:val="0"/>
            <w:kern w:val="2"/>
            <w:sz w:val="22"/>
            <w:szCs w:val="22"/>
            <w:lang w:val="en-US" w:eastAsia="zh-CN" w:bidi="ar-SA"/>
          </w:rPr>
          <w:t>-</w:t>
        </w:r>
      </w:ins>
      <w:ins w:id="5106" w:author="Liyao Su" w:date="2026-08-31T22:55:22Z">
        <w:r>
          <w:rPr>
            <w:rFonts w:hint="default" w:ascii="Times New Roman" w:hAnsi="Times New Roman" w:cs="Times New Roman" w:eastAsiaTheme="minorEastAsia"/>
            <w:b w:val="0"/>
            <w:bCs w:val="0"/>
            <w:kern w:val="2"/>
            <w:sz w:val="22"/>
            <w:szCs w:val="22"/>
            <w:lang w:val="en-US" w:eastAsia="zh-CN" w:bidi="ar-SA"/>
          </w:rPr>
          <w:t>16 weeks. For TUG</w:t>
        </w:r>
      </w:ins>
      <w:r>
        <w:rPr>
          <w:rFonts w:hint="default" w:ascii="Times New Roman" w:hAnsi="Times New Roman" w:cs="Times New Roman" w:eastAsiaTheme="minorEastAsia"/>
          <w:b w:val="0"/>
          <w:bCs w:val="0"/>
          <w:kern w:val="2"/>
          <w:sz w:val="22"/>
          <w:szCs w:val="22"/>
          <w:lang w:val="en-US" w:eastAsia="zh-CN" w:bidi="ar-SA"/>
        </w:rPr>
        <w:t xml:space="preserve">, </w:t>
      </w:r>
      <w:del w:id="5107"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suggesting that for the global cognitive function represented by MoCA, </w:delText>
        </w:r>
      </w:del>
      <w:ins w:id="5108" w:author="Liyao Su" w:date="2026-08-31T22:55:22Z">
        <w:r>
          <w:rPr>
            <w:rFonts w:hint="default" w:ascii="Times New Roman" w:hAnsi="Times New Roman" w:cs="Times New Roman" w:eastAsiaTheme="minorEastAsia"/>
            <w:b w:val="0"/>
            <w:bCs w:val="0"/>
            <w:kern w:val="2"/>
            <w:sz w:val="22"/>
            <w:szCs w:val="22"/>
            <w:lang w:val="en-US" w:eastAsia="zh-CN" w:bidi="ar-SA"/>
          </w:rPr>
          <w:t xml:space="preserve">exercise plus </w:t>
        </w:r>
      </w:ins>
      <w:r>
        <w:rPr>
          <w:rFonts w:hint="default" w:ascii="Times New Roman" w:hAnsi="Times New Roman" w:cs="Times New Roman" w:eastAsiaTheme="minorEastAsia"/>
          <w:b w:val="0"/>
          <w:bCs w:val="0"/>
          <w:kern w:val="2"/>
          <w:sz w:val="22"/>
          <w:szCs w:val="22"/>
          <w:lang w:val="en-US" w:eastAsia="zh-CN" w:bidi="ar-SA"/>
        </w:rPr>
        <w:t xml:space="preserve">cognitive </w:t>
      </w:r>
      <w:del w:id="5109"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benefits may be more dependent on the accumulation of long-term, regular, and sustainable training rather than simply extending the duration of a single </w:delText>
        </w:r>
      </w:del>
      <w:ins w:id="5110" w:author="Liyao Su" w:date="2026-08-31T22:55:22Z">
        <w:r>
          <w:rPr>
            <w:rFonts w:hint="default" w:ascii="Times New Roman" w:hAnsi="Times New Roman" w:cs="Times New Roman" w:eastAsiaTheme="minorEastAsia"/>
            <w:b w:val="0"/>
            <w:bCs w:val="0"/>
            <w:kern w:val="2"/>
            <w:sz w:val="22"/>
            <w:szCs w:val="22"/>
            <w:lang w:val="en-US" w:eastAsia="zh-CN" w:bidi="ar-SA"/>
          </w:rPr>
          <w:t xml:space="preserve">or dual-task </w:t>
        </w:r>
      </w:ins>
      <w:r>
        <w:rPr>
          <w:rFonts w:hint="default" w:ascii="Times New Roman" w:hAnsi="Times New Roman" w:cs="Times New Roman" w:eastAsiaTheme="minorEastAsia"/>
          <w:b w:val="0"/>
          <w:bCs w:val="0"/>
          <w:kern w:val="2"/>
          <w:sz w:val="22"/>
          <w:szCs w:val="22"/>
          <w:lang w:val="en-US" w:eastAsia="zh-CN" w:bidi="ar-SA"/>
        </w:rPr>
        <w:t xml:space="preserve">training </w:t>
      </w:r>
      <w:del w:id="5111" w:author="Liyao Su" w:date="2026-08-31T22:55:22Z">
        <w:r>
          <w:rPr>
            <w:rFonts w:hint="default" w:ascii="Times New Roman" w:hAnsi="Times New Roman" w:cs="Times New Roman" w:eastAsiaTheme="minorEastAsia"/>
            <w:b w:val="0"/>
            <w:bCs w:val="0"/>
            <w:kern w:val="2"/>
            <w:sz w:val="22"/>
            <w:szCs w:val="22"/>
            <w:lang w:val="en-US" w:eastAsia="zh-CN" w:bidi="ar-SA"/>
          </w:rPr>
          <w:delText>session</w:delText>
        </w:r>
      </w:del>
      <w:ins w:id="5112" w:author="Liyao Su" w:date="2026-08-31T22:55:22Z">
        <w:r>
          <w:rPr>
            <w:rFonts w:hint="default" w:ascii="Times New Roman" w:hAnsi="Times New Roman" w:cs="Times New Roman" w:eastAsiaTheme="minorEastAsia"/>
            <w:b w:val="0"/>
            <w:bCs w:val="0"/>
            <w:kern w:val="2"/>
            <w:sz w:val="22"/>
            <w:szCs w:val="22"/>
            <w:lang w:val="en-US" w:eastAsia="zh-CN" w:bidi="ar-SA"/>
          </w:rPr>
          <w:t>and interventions delivered twice weekly suggested some improvement, whereas no clear advantage was observed across SPPB subgroups</w:t>
        </w:r>
      </w:ins>
      <w:r>
        <w:rPr>
          <w:rFonts w:hint="default" w:ascii="Times New Roman" w:hAnsi="Times New Roman" w:cs="Times New Roman" w:eastAsiaTheme="minorEastAsia"/>
          <w:b w:val="0"/>
          <w:bCs w:val="0"/>
          <w:kern w:val="2"/>
          <w:sz w:val="22"/>
          <w:szCs w:val="22"/>
          <w:lang w:val="en-US" w:eastAsia="zh-CN" w:bidi="ar-SA"/>
        </w:rPr>
        <w:t xml:space="preserve">. </w:t>
      </w:r>
      <w:del w:id="5113"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Previous </w:delText>
        </w:r>
      </w:del>
      <w:ins w:id="5114" w:author="Liyao Su" w:date="2026-08-31T22:55:22Z">
        <w:r>
          <w:rPr>
            <w:rFonts w:hint="default" w:ascii="Times New Roman" w:hAnsi="Times New Roman" w:cs="Times New Roman" w:eastAsiaTheme="minorEastAsia"/>
            <w:b w:val="0"/>
            <w:bCs w:val="0"/>
            <w:kern w:val="2"/>
            <w:sz w:val="22"/>
            <w:szCs w:val="22"/>
            <w:lang w:val="en-US" w:eastAsia="zh-CN" w:bidi="ar-SA"/>
          </w:rPr>
          <w:t xml:space="preserve">Included </w:t>
        </w:r>
      </w:ins>
      <w:r>
        <w:rPr>
          <w:rFonts w:hint="default" w:ascii="Times New Roman" w:hAnsi="Times New Roman" w:cs="Times New Roman" w:eastAsiaTheme="minorEastAsia"/>
          <w:b w:val="0"/>
          <w:bCs w:val="0"/>
          <w:kern w:val="2"/>
          <w:sz w:val="22"/>
          <w:szCs w:val="22"/>
          <w:lang w:val="en-US" w:eastAsia="zh-CN" w:bidi="ar-SA"/>
        </w:rPr>
        <w:t xml:space="preserve">studies </w:t>
      </w:r>
      <w:del w:id="5115"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have shown that long-term MCT helps promote the establishment of new synaptic connections </w:delText>
        </w:r>
      </w:del>
      <w:ins w:id="5116" w:author="Liyao Su" w:date="2026-08-31T22:55:22Z">
        <w:r>
          <w:rPr>
            <w:rFonts w:hint="default" w:ascii="Times New Roman" w:hAnsi="Times New Roman" w:cs="Times New Roman" w:eastAsiaTheme="minorEastAsia"/>
            <w:b w:val="0"/>
            <w:bCs w:val="0"/>
            <w:kern w:val="2"/>
            <w:sz w:val="22"/>
            <w:szCs w:val="22"/>
            <w:lang w:val="en-US" w:eastAsia="zh-CN" w:bidi="ar-SA"/>
          </w:rPr>
          <w:t xml:space="preserve">also showed heterogeneity </w:t>
        </w:r>
      </w:ins>
      <w:r>
        <w:rPr>
          <w:rFonts w:hint="default" w:ascii="Times New Roman" w:hAnsi="Times New Roman" w:cs="Times New Roman" w:eastAsiaTheme="minorEastAsia"/>
          <w:b w:val="0"/>
          <w:bCs w:val="0"/>
          <w:kern w:val="2"/>
          <w:sz w:val="22"/>
          <w:szCs w:val="22"/>
          <w:lang w:val="en-US" w:eastAsia="zh-CN" w:bidi="ar-SA"/>
        </w:rPr>
        <w:t xml:space="preserve">in </w:t>
      </w:r>
      <w:del w:id="5117"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nerve cells, thereby improving the function of </w:delText>
        </w:r>
      </w:del>
      <w:ins w:id="5118" w:author="Liyao Su" w:date="2026-08-31T22:55:22Z">
        <w:r>
          <w:rPr>
            <w:rFonts w:hint="default" w:ascii="Times New Roman" w:hAnsi="Times New Roman" w:cs="Times New Roman" w:eastAsiaTheme="minorEastAsia"/>
            <w:b w:val="0"/>
            <w:bCs w:val="0"/>
            <w:kern w:val="2"/>
            <w:sz w:val="22"/>
            <w:szCs w:val="22"/>
            <w:lang w:val="en-US" w:eastAsia="zh-CN" w:bidi="ar-SA"/>
          </w:rPr>
          <w:t xml:space="preserve">training dose and delivery even when </w:t>
        </w:r>
      </w:ins>
      <w:r>
        <w:rPr>
          <w:rFonts w:hint="default" w:ascii="Times New Roman" w:hAnsi="Times New Roman" w:cs="Times New Roman" w:eastAsiaTheme="minorEastAsia"/>
          <w:b w:val="0"/>
          <w:bCs w:val="0"/>
          <w:kern w:val="2"/>
          <w:sz w:val="22"/>
          <w:szCs w:val="22"/>
          <w:lang w:val="en-US" w:eastAsia="zh-CN" w:bidi="ar-SA"/>
        </w:rPr>
        <w:t xml:space="preserve">the </w:t>
      </w:r>
      <w:del w:id="5119"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central nervous system </w:delText>
        </w:r>
      </w:del>
      <w:del w:id="5120" w:author="Liyao Su" w:date="2026-08-31T22:55:22Z">
        <w:r>
          <w:rPr>
            <w:rFonts w:hint="default" w:ascii="Times New Roman" w:hAnsi="Times New Roman" w:cs="Times New Roman" w:eastAsiaTheme="minorEastAsia"/>
            <w:b w:val="0"/>
            <w:bCs w:val="0"/>
            <w:kern w:val="2"/>
            <w:sz w:val="22"/>
            <w:szCs w:val="22"/>
            <w:lang w:val="en-US" w:eastAsia="zh-CN" w:bidi="ar-SA"/>
          </w:rPr>
          <w:fldChar w:fldCharType="begin"/>
        </w:r>
      </w:del>
      <w:del w:id="5121"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 ADDIN ZOTERO_ITEM CSL_CITATION {"citationID":"m3LO6XiH","properties":{"unsorted":false,"formattedCitation":"(Zhou et al., 2025)","plainCitation":"(Zhou et al., 2025)","noteIndex":0},"citationItems":[{"id":3025,"uris":["http://zotero.org/users/14753860/items/U4RKLYZE"],"itemData":{"id":3025,"type":"article-journal","abstract":"BACKGROUND: Cognitive frailty and depression are prevalent among the elderly, significantly impairing physical and cognitive functions, psychological well-being, and quality of life. Effective interventions are essential to mitigate these adverse effects and enhance overall health outcomes in this population.\nAIM: To evaluate the effects of exercise-cognitive dual-task training on frailty, cognitive function, psychological status, and quality of life in elderly patients with cognitive frailty and depression.\nMETHODS: A retrospective study was conducted on 130 patients with cognitive frailty and depression admitted between December 2021 and December 2023. Patients were divided into a control group receiving routine intervention and an observation group undergoing exercise-cognitive dual-task training in addition to routine care. Frailty, cognitive function, balance and gait, psychological status, and quality of life were assessed before and after the intervention.\nRESULTS: After the intervention, the frailty score of the observation group was (5.32 ± 0.69), lower than that of the control group (5.71 ± 0.55). The Montreal cognitive assessment basic scale score in the observation group was (24.06 ± 0.99), higher than the control group (23.43 ± 1.40). The performance oriented mobility assessment score in the observation group was (21.81 ± 1.24), higher than the control group (21.15 ± 1.26). The self-efficacy in the observation group was (28.27 ± 2.66), higher than the control group (30.05 ± 2.66). The anxiety score in the hospital anxiety and depression scale (HADS) for the observation group was (5.86 ± 0.68), lower than the control group (6.21 ± 0.64). The depression score in the HADS for the observation group was (5.67 ± 0.75), lower than the control group (6.27 ± 0.92). Additionally, the scores for each dimension of the 36-item short form survey in the observation group were higher than those in the control group, with statistically significant differences (P &lt; 0.05).\nCONCLUSION: Exercise-cognitive dual-task training is beneficial for improving frailty, enhancing cognitive function, and improving psychological status and quality of life in elderly patients with cognitive frailty and depression.","container-title":"World Journal of Psychiatry","DOI":"10.5498/wjp.v15.i4.103827","ISSN":"2220-3206","issue":"4","journalAbbreviation":"World J. Psychiatry","language":"en","note":"JCR分区: Q2\n中科院分区升级版: 医学3区\n影响因子: 3.4\n5年影响因子: 4.0","page":"103827","PMID":"40309604","PMCID":"PMC12038665","source":"PubMed","title":"Effects of exercise-cognitive dual-task training on elderly patients with cognitive frailty and depression","volume":"15","author":[{"family":"Zhou","given":"Ying"},{"family":"Miao","given":"Xiao-Ming"},{"family":"Zhou","given":"Kai-Lian"},{"family":"Yu","given":"Cheng-Ji"},{"family":"Lu","given":"Ping"},{"family":"Lu","given":"Yin"},{"family":"Zhao","given":"Juan"}],"issued":{"date-parts":[["2025",4,19]]}}}],"schema":"https://github.com/citation-style-language/schema/raw/master/csl-citation.json"} </w:delInstrText>
        </w:r>
      </w:del>
      <w:del w:id="5122" w:author="Liyao Su" w:date="2026-08-31T22:55:22Z">
        <w:r>
          <w:rPr>
            <w:rFonts w:hint="default" w:ascii="Times New Roman" w:hAnsi="Times New Roman" w:cs="Times New Roman" w:eastAsiaTheme="minorEastAsia"/>
            <w:b w:val="0"/>
            <w:bCs w:val="0"/>
            <w:kern w:val="2"/>
            <w:sz w:val="22"/>
            <w:szCs w:val="22"/>
            <w:lang w:val="en-US" w:eastAsia="zh-CN" w:bidi="ar-SA"/>
          </w:rPr>
          <w:fldChar w:fldCharType="separate"/>
        </w:r>
      </w:del>
      <w:del w:id="5123" w:author="Liyao Su" w:date="2026-08-31T22:55:22Z">
        <w:r>
          <w:rPr>
            <w:rFonts w:hint="default" w:ascii="Times New Roman" w:hAnsi="Times New Roman" w:cs="Times New Roman" w:eastAsiaTheme="minorEastAsia"/>
            <w:b w:val="0"/>
            <w:bCs w:val="0"/>
            <w:kern w:val="2"/>
            <w:sz w:val="22"/>
            <w:szCs w:val="22"/>
            <w:lang w:val="en-US" w:eastAsia="zh-CN" w:bidi="ar-SA"/>
          </w:rPr>
          <w:delText>(Zhou et al., 2025)</w:delText>
        </w:r>
      </w:del>
      <w:del w:id="5124" w:author="Liyao Su" w:date="2026-08-31T22:55:22Z">
        <w:r>
          <w:rPr>
            <w:rFonts w:hint="default" w:ascii="Times New Roman" w:hAnsi="Times New Roman" w:cs="Times New Roman" w:eastAsiaTheme="minorEastAsia"/>
            <w:b w:val="0"/>
            <w:bCs w:val="0"/>
            <w:kern w:val="2"/>
            <w:sz w:val="22"/>
            <w:szCs w:val="22"/>
            <w:lang w:val="en-US" w:eastAsia="zh-CN" w:bidi="ar-SA"/>
          </w:rPr>
          <w:fldChar w:fldCharType="end"/>
        </w:r>
      </w:del>
      <w:ins w:id="5125" w:author="Liyao Su" w:date="2026-08-31T22:55:22Z">
        <w:r>
          <w:rPr>
            <w:rFonts w:hint="default" w:ascii="Times New Roman" w:hAnsi="Times New Roman" w:cs="Times New Roman" w:eastAsiaTheme="minorEastAsia"/>
            <w:b w:val="0"/>
            <w:bCs w:val="0"/>
            <w:kern w:val="2"/>
            <w:sz w:val="22"/>
            <w:szCs w:val="22"/>
            <w:lang w:val="en-US" w:eastAsia="zh-CN" w:bidi="ar-SA"/>
          </w:rPr>
          <w:t>intervention was classified as MCT</w:t>
        </w:r>
      </w:ins>
      <w:r>
        <w:rPr>
          <w:rFonts w:hint="default" w:ascii="Times New Roman" w:hAnsi="Times New Roman" w:cs="Times New Roman" w:eastAsiaTheme="minorEastAsia"/>
          <w:b w:val="0"/>
          <w:bCs w:val="0"/>
          <w:kern w:val="2"/>
          <w:sz w:val="22"/>
          <w:szCs w:val="22"/>
          <w:lang w:val="en-US" w:eastAsia="zh-CN" w:bidi="ar-SA"/>
        </w:rPr>
        <w:t xml:space="preserve">. </w:t>
      </w:r>
      <w:del w:id="5126" w:author="Liyao Su" w:date="2026-08-31T22:55:22Z">
        <w:r>
          <w:rPr>
            <w:rFonts w:hint="default" w:ascii="Times New Roman" w:hAnsi="Times New Roman" w:cs="Times New Roman" w:eastAsiaTheme="minorEastAsia"/>
            <w:b w:val="0"/>
            <w:bCs w:val="0"/>
            <w:kern w:val="2"/>
            <w:sz w:val="22"/>
            <w:szCs w:val="22"/>
            <w:lang w:val="en-US" w:eastAsia="zh-CN" w:bidi="ar-SA"/>
          </w:rPr>
          <w:delText>However</w:delText>
        </w:r>
      </w:del>
      <w:ins w:id="5127" w:author="Liyao Su" w:date="2026-08-31T22:55:22Z">
        <w:r>
          <w:rPr>
            <w:rFonts w:hint="default" w:ascii="Times New Roman" w:hAnsi="Times New Roman" w:cs="Times New Roman" w:eastAsiaTheme="minorEastAsia"/>
            <w:b w:val="0"/>
            <w:bCs w:val="0"/>
            <w:kern w:val="2"/>
            <w:sz w:val="22"/>
            <w:szCs w:val="22"/>
            <w:lang w:val="en-US" w:eastAsia="zh-CN" w:bidi="ar-SA"/>
          </w:rPr>
          <w:t>For example</w:t>
        </w:r>
      </w:ins>
      <w:r>
        <w:rPr>
          <w:rFonts w:hint="default" w:ascii="Times New Roman" w:hAnsi="Times New Roman" w:cs="Times New Roman" w:eastAsiaTheme="minorEastAsia"/>
          <w:b w:val="0"/>
          <w:bCs w:val="0"/>
          <w:kern w:val="2"/>
          <w:sz w:val="22"/>
          <w:szCs w:val="22"/>
          <w:lang w:val="en-US" w:eastAsia="zh-CN" w:bidi="ar-SA"/>
        </w:rPr>
        <w:t xml:space="preserve">, </w:t>
      </w:r>
      <w:del w:id="5128" w:author="Liyao Su" w:date="2026-08-31T22:55:22Z">
        <w:r>
          <w:rPr>
            <w:rFonts w:hint="default" w:ascii="Times New Roman" w:hAnsi="Times New Roman" w:cs="Times New Roman" w:eastAsiaTheme="minorEastAsia"/>
            <w:b w:val="0"/>
            <w:bCs w:val="0"/>
            <w:kern w:val="2"/>
            <w:sz w:val="22"/>
            <w:szCs w:val="22"/>
            <w:lang w:val="en-US" w:eastAsia="zh-CN" w:bidi="ar-SA"/>
          </w:rPr>
          <w:delText>people with cognitive decline often have insufficient attention resource reserves and decreased neural metabolic efficiency</w:delText>
        </w:r>
      </w:del>
      <w:ins w:id="5129" w:author="Liyao Su" w:date="2026-08-31T22:55:22Z">
        <w:r>
          <w:rPr>
            <w:rFonts w:hint="default" w:ascii="Times New Roman" w:hAnsi="Times New Roman" w:cs="Times New Roman" w:eastAsiaTheme="minorEastAsia"/>
            <w:b w:val="0"/>
            <w:bCs w:val="0"/>
            <w:kern w:val="2"/>
            <w:sz w:val="22"/>
            <w:szCs w:val="22"/>
            <w:lang w:val="en-US" w:eastAsia="zh-CN" w:bidi="ar-SA"/>
          </w:rPr>
          <w:t>Kwan et al</w:t>
        </w:r>
      </w:ins>
      <w:r>
        <w:rPr>
          <w:rFonts w:hint="default" w:ascii="Times New Roman" w:hAnsi="Times New Roman" w:cs="Times New Roman" w:eastAsiaTheme="minorEastAsia"/>
          <w:b w:val="0"/>
          <w:bCs w:val="0"/>
          <w:kern w:val="2"/>
          <w:sz w:val="22"/>
          <w:szCs w:val="22"/>
          <w:lang w:val="en-US" w:eastAsia="zh-CN" w:bidi="ar-SA"/>
        </w:rPr>
        <w:t xml:space="preserve">. </w:t>
      </w:r>
      <w:del w:id="5130" w:author="Liyao Su" w:date="2026-08-31T22:55:22Z">
        <w:r>
          <w:rPr>
            <w:rFonts w:hint="default" w:ascii="Times New Roman" w:hAnsi="Times New Roman" w:cs="Times New Roman" w:eastAsiaTheme="minorEastAsia"/>
            <w:b w:val="0"/>
            <w:bCs w:val="0"/>
            <w:kern w:val="2"/>
            <w:sz w:val="22"/>
            <w:szCs w:val="22"/>
            <w:lang w:val="en-US" w:eastAsia="zh-CN" w:bidi="ar-SA"/>
          </w:rPr>
          <w:delText>An excessively long single MCT session may induce central fatigue</w:delText>
        </w:r>
      </w:del>
      <w:ins w:id="5131" w:author="Liyao Su" w:date="2026-08-31T22:55:22Z">
        <w:r>
          <w:rPr>
            <w:rFonts w:hint="default" w:ascii="Times New Roman" w:hAnsi="Times New Roman" w:cs="Times New Roman" w:eastAsiaTheme="minorEastAsia"/>
            <w:b w:val="0"/>
            <w:bCs w:val="0"/>
            <w:kern w:val="2"/>
            <w:sz w:val="22"/>
            <w:szCs w:val="22"/>
            <w:lang w:val="en-US" w:eastAsia="zh-CN" w:bidi="ar-SA"/>
          </w:rPr>
          <w:t>delivered an 8-week program with two sessions per week lasting either 30 or 60 minutes</w:t>
        </w:r>
      </w:ins>
      <w:r>
        <w:rPr>
          <w:rFonts w:hint="default" w:ascii="Times New Roman" w:hAnsi="Times New Roman" w:cs="Times New Roman" w:eastAsiaTheme="minorEastAsia"/>
          <w:b w:val="0"/>
          <w:bCs w:val="0"/>
          <w:kern w:val="2"/>
          <w:sz w:val="22"/>
          <w:szCs w:val="22"/>
          <w:lang w:val="en-US" w:eastAsia="zh-CN" w:bidi="ar-SA"/>
        </w:rPr>
        <w:t xml:space="preserve">, </w:t>
      </w:r>
      <w:del w:id="5132"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thereby weakening the immediate training effect and reducing long-term compliance </w:delText>
        </w:r>
      </w:del>
      <w:ins w:id="5133" w:author="Liyao Su" w:date="2026-08-31T22:55:22Z">
        <w:r>
          <w:rPr>
            <w:rFonts w:hint="default" w:ascii="Times New Roman" w:hAnsi="Times New Roman" w:cs="Times New Roman" w:eastAsiaTheme="minorEastAsia"/>
            <w:b w:val="0"/>
            <w:bCs w:val="0"/>
            <w:kern w:val="2"/>
            <w:sz w:val="22"/>
            <w:szCs w:val="22"/>
            <w:lang w:val="en-US" w:eastAsia="zh-CN" w:bidi="ar-SA"/>
          </w:rPr>
          <w:t>whereas Lai et al. used a 16-week protocol with two 30-minute sessions weekly</w:t>
        </w:r>
      </w:ins>
      <w:ins w:id="5134" w:author="Liyao Su" w:date="2026-08-31T22:55:22Z">
        <w:r>
          <w:rPr>
            <w:rFonts w:hint="eastAsia" w:ascii="Times New Roman" w:hAnsi="Times New Roman" w:cs="Times New Roman"/>
            <w:b w:val="0"/>
            <w:bCs w:val="0"/>
            <w:kern w:val="2"/>
            <w:sz w:val="22"/>
            <w:szCs w:val="22"/>
            <w:lang w:val="en-US" w:eastAsia="zh-CN" w:bidi="ar-SA"/>
          </w:rPr>
          <w:t xml:space="preserve"> </w:t>
        </w:r>
      </w:ins>
      <w:r>
        <w:rPr>
          <w:rFonts w:hint="eastAsia" w:ascii="Times New Roman" w:hAnsi="Times New Roman" w:cs="Times New Roman"/>
          <w:b w:val="0"/>
          <w:bCs w:val="0"/>
          <w:kern w:val="2"/>
          <w:sz w:val="22"/>
          <w:szCs w:val="22"/>
          <w:lang w:val="en-US" w:eastAsia="zh-CN" w:bidi="ar-SA"/>
        </w:rPr>
        <w:fldChar w:fldCharType="begin"/>
      </w:r>
      <w:r>
        <w:rPr>
          <w:rFonts w:hint="eastAsia" w:ascii="Times New Roman" w:hAnsi="Times New Roman" w:cs="Times New Roman"/>
          <w:b w:val="0"/>
          <w:bCs w:val="0"/>
          <w:kern w:val="2"/>
          <w:sz w:val="22"/>
          <w:szCs w:val="22"/>
          <w:lang w:val="en-US" w:eastAsia="zh-CN" w:bidi="ar-SA"/>
        </w:rPr>
        <w:instrText xml:space="preserve"> ADDIN ZOTERO_ITEM CSL_CITATION {"citationID":"</w:instrText>
      </w:r>
      <w:del w:id="5135"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fj1THizj</w:delInstrText>
        </w:r>
      </w:del>
      <w:ins w:id="5136" w:author="Liyao Su" w:date="2026-08-31T22:55:22Z">
        <w:r>
          <w:rPr>
            <w:rFonts w:hint="eastAsia" w:ascii="Times New Roman" w:hAnsi="Times New Roman" w:cs="Times New Roman"/>
            <w:b w:val="0"/>
            <w:bCs w:val="0"/>
            <w:kern w:val="2"/>
            <w:sz w:val="22"/>
            <w:szCs w:val="22"/>
            <w:lang w:val="en-US" w:eastAsia="zh-CN" w:bidi="ar-SA"/>
          </w:rPr>
          <w:instrText xml:space="preserve">Um4s17VN</w:instrText>
        </w:r>
      </w:ins>
      <w:r>
        <w:rPr>
          <w:rFonts w:hint="eastAsia" w:ascii="Times New Roman" w:hAnsi="Times New Roman" w:cs="Times New Roman"/>
          <w:b w:val="0"/>
          <w:bCs w:val="0"/>
          <w:kern w:val="2"/>
          <w:sz w:val="22"/>
          <w:szCs w:val="22"/>
          <w:lang w:val="en-US" w:eastAsia="zh-CN" w:bidi="ar-SA"/>
        </w:rPr>
        <w:instrText xml:space="preserve">","properties":{"unsorted":false,"formattedCitation":"</w:instrText>
      </w:r>
      <w:del w:id="5137"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(Pellerin</w:delInstrText>
        </w:r>
      </w:del>
      <w:ins w:id="5138" w:author="Liyao Su" w:date="2026-08-31T22:55:22Z">
        <w:r>
          <w:rPr>
            <w:rFonts w:hint="eastAsia" w:ascii="Times New Roman" w:hAnsi="Times New Roman" w:cs="Times New Roman"/>
            <w:b w:val="0"/>
            <w:bCs w:val="0"/>
            <w:kern w:val="2"/>
            <w:sz w:val="22"/>
            <w:szCs w:val="22"/>
            <w:lang w:val="en-US" w:eastAsia="zh-CN" w:bidi="ar-SA"/>
          </w:rPr>
          <w:instrText xml:space="preserve">[22, 23</w:instrText>
        </w:r>
      </w:ins>
      <w:r>
        <w:rPr>
          <w:rFonts w:hint="eastAsia" w:ascii="Times New Roman" w:hAnsi="Times New Roman" w:cs="Times New Roman"/>
          <w:b w:val="0"/>
          <w:bCs w:val="0"/>
          <w:kern w:val="2"/>
          <w:sz w:val="22"/>
          <w:szCs w:val="22"/>
          <w:lang w:val="en-US" w:eastAsia="zh-CN" w:bidi="ar-SA"/>
        </w:rPr>
        <w:instrText xml:space="preserve">, </w:instrText>
      </w:r>
      <w:del w:id="5139"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2025)</w:delInstrText>
        </w:r>
      </w:del>
      <w:ins w:id="5140" w:author="Liyao Su" w:date="2026-08-31T22:55:22Z">
        <w:r>
          <w:rPr>
            <w:rFonts w:hint="eastAsia" w:ascii="Times New Roman" w:hAnsi="Times New Roman" w:cs="Times New Roman"/>
            <w:b w:val="0"/>
            <w:bCs w:val="0"/>
            <w:kern w:val="2"/>
            <w:sz w:val="22"/>
            <w:szCs w:val="22"/>
            <w:lang w:val="en-US" w:eastAsia="zh-CN" w:bidi="ar-SA"/>
          </w:rPr>
          <w:instrText xml:space="preserve">31]</w:instrText>
        </w:r>
      </w:ins>
      <w:r>
        <w:rPr>
          <w:rFonts w:hint="eastAsia" w:ascii="Times New Roman" w:hAnsi="Times New Roman" w:cs="Times New Roman"/>
          <w:b w:val="0"/>
          <w:bCs w:val="0"/>
          <w:kern w:val="2"/>
          <w:sz w:val="22"/>
          <w:szCs w:val="22"/>
          <w:lang w:val="en-US" w:eastAsia="zh-CN" w:bidi="ar-SA"/>
        </w:rPr>
        <w:instrText xml:space="preserve">","plainCitation":"</w:instrText>
      </w:r>
      <w:del w:id="5141"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(Pellerin</w:delInstrText>
        </w:r>
      </w:del>
      <w:ins w:id="5142" w:author="Liyao Su" w:date="2026-08-31T22:55:22Z">
        <w:r>
          <w:rPr>
            <w:rFonts w:hint="eastAsia" w:ascii="Times New Roman" w:hAnsi="Times New Roman" w:cs="Times New Roman"/>
            <w:b w:val="0"/>
            <w:bCs w:val="0"/>
            <w:kern w:val="2"/>
            <w:sz w:val="22"/>
            <w:szCs w:val="22"/>
            <w:lang w:val="en-US" w:eastAsia="zh-CN" w:bidi="ar-SA"/>
          </w:rPr>
          <w:instrText xml:space="preserve">[22, 23</w:instrText>
        </w:r>
      </w:ins>
      <w:r>
        <w:rPr>
          <w:rFonts w:hint="eastAsia" w:ascii="Times New Roman" w:hAnsi="Times New Roman" w:cs="Times New Roman"/>
          <w:b w:val="0"/>
          <w:bCs w:val="0"/>
          <w:kern w:val="2"/>
          <w:sz w:val="22"/>
          <w:szCs w:val="22"/>
          <w:lang w:val="en-US" w:eastAsia="zh-CN" w:bidi="ar-SA"/>
        </w:rPr>
        <w:instrText xml:space="preserve">, </w:instrText>
      </w:r>
      <w:del w:id="5143"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2025)</w:delInstrText>
        </w:r>
      </w:del>
      <w:ins w:id="5144" w:author="Liyao Su" w:date="2026-08-31T22:55:22Z">
        <w:r>
          <w:rPr>
            <w:rFonts w:hint="eastAsia" w:ascii="Times New Roman" w:hAnsi="Times New Roman" w:cs="Times New Roman"/>
            <w:b w:val="0"/>
            <w:bCs w:val="0"/>
            <w:kern w:val="2"/>
            <w:sz w:val="22"/>
            <w:szCs w:val="22"/>
            <w:lang w:val="en-US" w:eastAsia="zh-CN" w:bidi="ar-SA"/>
          </w:rPr>
          <w:instrText xml:space="preserve">31]</w:instrText>
        </w:r>
      </w:ins>
      <w:r>
        <w:rPr>
          <w:rFonts w:hint="eastAsia" w:ascii="Times New Roman" w:hAnsi="Times New Roman" w:cs="Times New Roman"/>
          <w:b w:val="0"/>
          <w:bCs w:val="0"/>
          <w:kern w:val="2"/>
          <w:sz w:val="22"/>
          <w:szCs w:val="22"/>
          <w:lang w:val="en-US" w:eastAsia="zh-CN" w:bidi="ar-SA"/>
        </w:rPr>
        <w:instrText xml:space="preserve">","noteIndex":0},"citationItems":[{"id":</w:instrText>
      </w:r>
      <w:del w:id="5145"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3027</w:delInstrText>
        </w:r>
      </w:del>
      <w:ins w:id="5146" w:author="Liyao Su" w:date="2026-08-31T22:55:22Z">
        <w:r>
          <w:rPr>
            <w:rFonts w:hint="eastAsia" w:ascii="Times New Roman" w:hAnsi="Times New Roman" w:cs="Times New Roman"/>
            <w:b w:val="0"/>
            <w:bCs w:val="0"/>
            <w:kern w:val="2"/>
            <w:sz w:val="22"/>
            <w:szCs w:val="22"/>
            <w:lang w:val="en-US" w:eastAsia="zh-CN" w:bidi="ar-SA"/>
          </w:rPr>
          <w:instrText xml:space="preserve">1853</w:instrText>
        </w:r>
      </w:ins>
      <w:r>
        <w:rPr>
          <w:rFonts w:hint="eastAsia" w:ascii="Times New Roman" w:hAnsi="Times New Roman" w:cs="Times New Roman"/>
          <w:b w:val="0"/>
          <w:bCs w:val="0"/>
          <w:kern w:val="2"/>
          <w:sz w:val="22"/>
          <w:szCs w:val="22"/>
          <w:lang w:val="en-US" w:eastAsia="zh-CN" w:bidi="ar-SA"/>
        </w:rPr>
        <w:instrText xml:space="preserve">,"uris":["http://zotero.org/users/14753860/items/</w:instrText>
      </w:r>
      <w:del w:id="5147"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DR7UN9GU</w:delInstrText>
        </w:r>
      </w:del>
      <w:ins w:id="5148" w:author="Liyao Su" w:date="2026-08-31T22:55:22Z">
        <w:r>
          <w:rPr>
            <w:rFonts w:hint="eastAsia" w:ascii="Times New Roman" w:hAnsi="Times New Roman" w:cs="Times New Roman"/>
            <w:b w:val="0"/>
            <w:bCs w:val="0"/>
            <w:kern w:val="2"/>
            <w:sz w:val="22"/>
            <w:szCs w:val="22"/>
            <w:lang w:val="en-US" w:eastAsia="zh-CN" w:bidi="ar-SA"/>
          </w:rPr>
          <w:instrText xml:space="preserve">PEVVIMGY</w:instrText>
        </w:r>
      </w:ins>
      <w:r>
        <w:rPr>
          <w:rFonts w:hint="eastAsia" w:ascii="Times New Roman" w:hAnsi="Times New Roman" w:cs="Times New Roman"/>
          <w:b w:val="0"/>
          <w:bCs w:val="0"/>
          <w:kern w:val="2"/>
          <w:sz w:val="22"/>
          <w:szCs w:val="22"/>
          <w:lang w:val="en-US" w:eastAsia="zh-CN" w:bidi="ar-SA"/>
        </w:rPr>
        <w:instrText xml:space="preserve">"],"itemData":{"id":</w:instrText>
      </w:r>
      <w:del w:id="5149"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3027</w:delInstrText>
        </w:r>
      </w:del>
      <w:ins w:id="5150" w:author="Liyao Su" w:date="2026-08-31T22:55:22Z">
        <w:r>
          <w:rPr>
            <w:rFonts w:hint="eastAsia" w:ascii="Times New Roman" w:hAnsi="Times New Roman" w:cs="Times New Roman"/>
            <w:b w:val="0"/>
            <w:bCs w:val="0"/>
            <w:kern w:val="2"/>
            <w:sz w:val="22"/>
            <w:szCs w:val="22"/>
            <w:lang w:val="en-US" w:eastAsia="zh-CN" w:bidi="ar-SA"/>
          </w:rPr>
          <w:instrText xml:space="preserve">1853</w:instrText>
        </w:r>
      </w:ins>
      <w:r>
        <w:rPr>
          <w:rFonts w:hint="eastAsia" w:ascii="Times New Roman" w:hAnsi="Times New Roman" w:cs="Times New Roman"/>
          <w:b w:val="0"/>
          <w:bCs w:val="0"/>
          <w:kern w:val="2"/>
          <w:sz w:val="22"/>
          <w:szCs w:val="22"/>
          <w:lang w:val="en-US" w:eastAsia="zh-CN" w:bidi="ar-SA"/>
        </w:rPr>
        <w:instrText xml:space="preserve">,"type":"article-journal","</w:instrText>
      </w:r>
      <w:ins w:id="5151" w:author="Liyao Su" w:date="2026-08-31T22:55:22Z">
        <w:r>
          <w:rPr>
            <w:rFonts w:hint="eastAsia" w:ascii="Times New Roman" w:hAnsi="Times New Roman" w:cs="Times New Roman"/>
            <w:b w:val="0"/>
            <w:bCs w:val="0"/>
            <w:kern w:val="2"/>
            <w:sz w:val="22"/>
            <w:szCs w:val="22"/>
            <w:lang w:val="en-US" w:eastAsia="zh-CN" w:bidi="ar-SA"/>
          </w:rPr>
          <w:instrText xml:space="preserve">abstract":"BACKGROUND: Cognitive frailty refers to a clinical syndrome in which physical frailty and mild cognitive impairment coexist. Motor-cognitive training and virtual reality (VR) have been used to launch various therapeutic modalities to promote health in older people. The literature advocates that motor-cognitive training and VR are effective in promoting the cognitive and physical function of older people. However, the effects on older people with cognitive frailty are unclear.\nOBJECTIVE: This study examined the effects of VR motor-cognitive training (VRMCT) on global cognitive function, physical frailty, walking speed, visual short-term memory, inhibition of cognitive interference, and executive function in older people with cognitive frailty.\nMETHODS: This study used a multicentered, assessor-blinded, 2-parallel-group randomized controlled trial design. Participants were recruited face-to-face in 8 older adult community centers. Eligible participants were aged ≥60 years, were community dwelling, lived with cognitive frailty, had no dementia, and were not mobility restricted. In the intervention group, participants received VRMCT led by interventionists with 16 one-hour training sessions delivered twice per week for 8 weeks. In the control group, participants received the usual care provided by the older adult community centers that the investigators did not interfere with. The primary outcome was global cognitive function. The secondary outcomes included physical frailty, walking speed, verbal short-term memory, inhibition of cognitive interference, and executive function. Data were collected at baseline (T0) and the week after the intervention (T1). Generalized estimating equations were used to examine the group, time, and interaction (time × group) effects on the outcomes.\nRESULTS: In total, 293 eligible participants enrolled in the study. The mean age of the participants was 74.5 (SD 6.8) years. Most participants were female (229/293, 78.2%), had completed primary education (152/293, 52.1%), were married (167/293, 57.2%), lived with friends (127/293, 43.3%), and had no VR experience (232/293, 79.5%). In the intervention group, 81.6% (119/146) of participants attended &gt;80% (13/16, 81%) of the total number of sessions. A negligible number of participants experienced VR sickness symptoms (1/146, 0.7% to 5/146, 3%). VRMCT was effective in promoting global cognitive function (interaction effect: P=.03), marginally promoting executive function (interaction effect: P=.07), and reducing frailty (interaction effect: P=.03). The effects were not statistically significant on other outcomes.\nCONCLUSIONS: VRMCT is effective in promoting cognitive functions and reducing physical frailty and is well tolerated and accepted by older people with cognitive frailty, as evidenced by its high attendance rate and negligible VR sickness symptoms. Further studies should examine the efficacy of the intervention components (eg, VR vs non-VR or dual task vs single task) on health outcomes, the effect of using technology on intervention adherence, and the long-term effects of the intervention on older people with cognitive frailty at the level of daily living.\nTRIAL REGISTRATION: ClinicalTrials.gov NCT04730817; https://clinicaltrials.gov/study/NCT04730817.","</w:instrText>
        </w:r>
      </w:ins>
      <w:r>
        <w:rPr>
          <w:rFonts w:hint="eastAsia" w:ascii="Times New Roman" w:hAnsi="Times New Roman" w:cs="Times New Roman"/>
          <w:b w:val="0"/>
          <w:bCs w:val="0"/>
          <w:kern w:val="2"/>
          <w:sz w:val="22"/>
          <w:szCs w:val="22"/>
          <w:lang w:val="en-US" w:eastAsia="zh-CN" w:bidi="ar-SA"/>
        </w:rPr>
        <w:instrText xml:space="preserve">container-title":"</w:instrText>
      </w:r>
      <w:del w:id="5152"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Frontiers in Science</w:delInstrText>
        </w:r>
      </w:del>
      <w:ins w:id="5153" w:author="Liyao Su" w:date="2026-08-31T22:55:22Z">
        <w:r>
          <w:rPr>
            <w:rFonts w:hint="eastAsia" w:ascii="Times New Roman" w:hAnsi="Times New Roman" w:cs="Times New Roman"/>
            <w:b w:val="0"/>
            <w:bCs w:val="0"/>
            <w:kern w:val="2"/>
            <w:sz w:val="22"/>
            <w:szCs w:val="22"/>
            <w:lang w:val="en-US" w:eastAsia="zh-CN" w:bidi="ar-SA"/>
          </w:rPr>
          <w:instrText xml:space="preserve">Journal of Medical Internet Research</w:instrText>
        </w:r>
      </w:ins>
      <w:r>
        <w:rPr>
          <w:rFonts w:hint="eastAsia" w:ascii="Times New Roman" w:hAnsi="Times New Roman" w:cs="Times New Roman"/>
          <w:b w:val="0"/>
          <w:bCs w:val="0"/>
          <w:kern w:val="2"/>
          <w:sz w:val="22"/>
          <w:szCs w:val="22"/>
          <w:lang w:val="en-US" w:eastAsia="zh-CN" w:bidi="ar-SA"/>
        </w:rPr>
        <w:instrText xml:space="preserve">","DOI":"10.</w:instrText>
      </w:r>
      <w:del w:id="5154"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3389</w:delInstrText>
        </w:r>
      </w:del>
      <w:ins w:id="5155" w:author="Liyao Su" w:date="2026-08-31T22:55:22Z">
        <w:r>
          <w:rPr>
            <w:rFonts w:hint="eastAsia" w:ascii="Times New Roman" w:hAnsi="Times New Roman" w:cs="Times New Roman"/>
            <w:b w:val="0"/>
            <w:bCs w:val="0"/>
            <w:kern w:val="2"/>
            <w:sz w:val="22"/>
            <w:szCs w:val="22"/>
            <w:lang w:val="en-US" w:eastAsia="zh-CN" w:bidi="ar-SA"/>
          </w:rPr>
          <w:instrText xml:space="preserve">2196</w:instrText>
        </w:r>
      </w:ins>
      <w:r>
        <w:rPr>
          <w:rFonts w:hint="eastAsia" w:ascii="Times New Roman" w:hAnsi="Times New Roman" w:cs="Times New Roman"/>
          <w:b w:val="0"/>
          <w:bCs w:val="0"/>
          <w:kern w:val="2"/>
          <w:sz w:val="22"/>
          <w:szCs w:val="22"/>
          <w:lang w:val="en-US" w:eastAsia="zh-CN" w:bidi="ar-SA"/>
        </w:rPr>
        <w:instrText xml:space="preserve">/</w:instrText>
      </w:r>
      <w:del w:id="5156"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fsci.2025.1561735</w:delInstrText>
        </w:r>
      </w:del>
      <w:ins w:id="5157" w:author="Liyao Su" w:date="2026-08-31T22:55:22Z">
        <w:r>
          <w:rPr>
            <w:rFonts w:hint="eastAsia" w:ascii="Times New Roman" w:hAnsi="Times New Roman" w:cs="Times New Roman"/>
            <w:b w:val="0"/>
            <w:bCs w:val="0"/>
            <w:kern w:val="2"/>
            <w:sz w:val="22"/>
            <w:szCs w:val="22"/>
            <w:lang w:val="en-US" w:eastAsia="zh-CN" w:bidi="ar-SA"/>
          </w:rPr>
          <w:instrText xml:space="preserve">57809</w:instrText>
        </w:r>
      </w:ins>
      <w:r>
        <w:rPr>
          <w:rFonts w:hint="eastAsia" w:ascii="Times New Roman" w:hAnsi="Times New Roman" w:cs="Times New Roman"/>
          <w:b w:val="0"/>
          <w:bCs w:val="0"/>
          <w:kern w:val="2"/>
          <w:sz w:val="22"/>
          <w:szCs w:val="22"/>
          <w:lang w:val="en-US" w:eastAsia="zh-CN" w:bidi="ar-SA"/>
        </w:rPr>
        <w:instrText xml:space="preserve">","ISSN":"</w:instrText>
      </w:r>
      <w:del w:id="5158"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2813</w:delInstrText>
        </w:r>
      </w:del>
      <w:ins w:id="5159" w:author="Liyao Su" w:date="2026-08-31T22:55:22Z">
        <w:r>
          <w:rPr>
            <w:rFonts w:hint="eastAsia" w:ascii="Times New Roman" w:hAnsi="Times New Roman" w:cs="Times New Roman"/>
            <w:b w:val="0"/>
            <w:bCs w:val="0"/>
            <w:kern w:val="2"/>
            <w:sz w:val="22"/>
            <w:szCs w:val="22"/>
            <w:lang w:val="en-US" w:eastAsia="zh-CN" w:bidi="ar-SA"/>
          </w:rPr>
          <w:instrText xml:space="preserve">1438</w:instrText>
        </w:r>
      </w:ins>
      <w:r>
        <w:rPr>
          <w:rFonts w:hint="eastAsia" w:ascii="Times New Roman" w:hAnsi="Times New Roman" w:cs="Times New Roman"/>
          <w:b w:val="0"/>
          <w:bCs w:val="0"/>
          <w:kern w:val="2"/>
          <w:sz w:val="22"/>
          <w:szCs w:val="22"/>
          <w:lang w:val="en-US" w:eastAsia="zh-CN" w:bidi="ar-SA"/>
        </w:rPr>
        <w:instrText xml:space="preserve">-</w:instrText>
      </w:r>
      <w:del w:id="5160"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6330</w:delInstrText>
        </w:r>
      </w:del>
      <w:ins w:id="5161" w:author="Liyao Su" w:date="2026-08-31T22:55:22Z">
        <w:r>
          <w:rPr>
            <w:rFonts w:hint="eastAsia" w:ascii="Times New Roman" w:hAnsi="Times New Roman" w:cs="Times New Roman"/>
            <w:b w:val="0"/>
            <w:bCs w:val="0"/>
            <w:kern w:val="2"/>
            <w:sz w:val="22"/>
            <w:szCs w:val="22"/>
            <w:lang w:val="en-US" w:eastAsia="zh-CN" w:bidi="ar-SA"/>
          </w:rPr>
          <w:instrText xml:space="preserve">8871</w:instrText>
        </w:r>
      </w:ins>
      <w:r>
        <w:rPr>
          <w:rFonts w:hint="eastAsia" w:ascii="Times New Roman" w:hAnsi="Times New Roman" w:cs="Times New Roman"/>
          <w:b w:val="0"/>
          <w:bCs w:val="0"/>
          <w:kern w:val="2"/>
          <w:sz w:val="22"/>
          <w:szCs w:val="22"/>
          <w:lang w:val="en-US" w:eastAsia="zh-CN" w:bidi="ar-SA"/>
        </w:rPr>
        <w:instrText xml:space="preserve">","journalAbbreviation":"</w:instrText>
      </w:r>
      <w:del w:id="5162"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Front</w:delInstrText>
        </w:r>
      </w:del>
      <w:ins w:id="5163" w:author="Liyao Su" w:date="2026-08-31T22:55:22Z">
        <w:r>
          <w:rPr>
            <w:rFonts w:hint="eastAsia" w:ascii="Times New Roman" w:hAnsi="Times New Roman" w:cs="Times New Roman"/>
            <w:b w:val="0"/>
            <w:bCs w:val="0"/>
            <w:kern w:val="2"/>
            <w:sz w:val="22"/>
            <w:szCs w:val="22"/>
            <w:lang w:val="en-US" w:eastAsia="zh-CN" w:bidi="ar-SA"/>
          </w:rPr>
          <w:instrText xml:space="preserve">J. Med</w:instrText>
        </w:r>
      </w:ins>
      <w:r>
        <w:rPr>
          <w:rFonts w:hint="eastAsia" w:ascii="Times New Roman" w:hAnsi="Times New Roman" w:cs="Times New Roman"/>
          <w:b w:val="0"/>
          <w:bCs w:val="0"/>
          <w:kern w:val="2"/>
          <w:sz w:val="22"/>
          <w:szCs w:val="22"/>
          <w:lang w:val="en-US" w:eastAsia="zh-CN" w:bidi="ar-SA"/>
        </w:rPr>
        <w:instrText xml:space="preserve">. </w:instrText>
      </w:r>
      <w:del w:id="5164"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Sci</w:delInstrText>
        </w:r>
      </w:del>
      <w:ins w:id="5165" w:author="Liyao Su" w:date="2026-08-31T22:55:22Z">
        <w:r>
          <w:rPr>
            <w:rFonts w:hint="eastAsia" w:ascii="Times New Roman" w:hAnsi="Times New Roman" w:cs="Times New Roman"/>
            <w:b w:val="0"/>
            <w:bCs w:val="0"/>
            <w:kern w:val="2"/>
            <w:sz w:val="22"/>
            <w:szCs w:val="22"/>
            <w:lang w:val="en-US" w:eastAsia="zh-CN" w:bidi="ar-SA"/>
          </w:rPr>
          <w:instrText xml:space="preserve">Internet Res</w:instrText>
        </w:r>
      </w:ins>
      <w:r>
        <w:rPr>
          <w:rFonts w:hint="eastAsia" w:ascii="Times New Roman" w:hAnsi="Times New Roman" w:cs="Times New Roman"/>
          <w:b w:val="0"/>
          <w:bCs w:val="0"/>
          <w:kern w:val="2"/>
          <w:sz w:val="22"/>
          <w:szCs w:val="22"/>
          <w:lang w:val="en-US" w:eastAsia="zh-CN" w:bidi="ar-SA"/>
        </w:rPr>
        <w:instrText xml:space="preserve">.","language":"en","</w:instrText>
      </w:r>
      <w:ins w:id="5166" w:author="Liyao Su" w:date="2026-08-31T22:55:22Z">
        <w:r>
          <w:rPr>
            <w:rFonts w:hint="eastAsia" w:ascii="Times New Roman" w:hAnsi="Times New Roman" w:cs="Times New Roman"/>
            <w:b w:val="0"/>
            <w:bCs w:val="0"/>
            <w:kern w:val="2"/>
            <w:sz w:val="22"/>
            <w:szCs w:val="22"/>
            <w:lang w:val="en-US" w:eastAsia="zh-CN" w:bidi="ar-SA"/>
          </w:rPr>
          <w:instrText xml:space="preserve">note":"JCR分区: Q1\n中科院分区升级版: 医学2区\n影响因子: 6.0\n5年影响因子: 6.9","</w:instrText>
        </w:r>
      </w:ins>
      <w:r>
        <w:rPr>
          <w:rFonts w:hint="eastAsia" w:ascii="Times New Roman" w:hAnsi="Times New Roman" w:cs="Times New Roman"/>
          <w:b w:val="0"/>
          <w:bCs w:val="0"/>
          <w:kern w:val="2"/>
          <w:sz w:val="22"/>
          <w:szCs w:val="22"/>
          <w:lang w:val="en-US" w:eastAsia="zh-CN" w:bidi="ar-SA"/>
        </w:rPr>
        <w:instrText xml:space="preserve">page":"</w:instrText>
      </w:r>
      <w:del w:id="5167"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1561735</w:delInstrText>
        </w:r>
      </w:del>
      <w:ins w:id="5168" w:author="Liyao Su" w:date="2026-08-31T22:55:22Z">
        <w:r>
          <w:rPr>
            <w:rFonts w:hint="eastAsia" w:ascii="Times New Roman" w:hAnsi="Times New Roman" w:cs="Times New Roman"/>
            <w:b w:val="0"/>
            <w:bCs w:val="0"/>
            <w:kern w:val="2"/>
            <w:sz w:val="22"/>
            <w:szCs w:val="22"/>
            <w:lang w:val="en-US" w:eastAsia="zh-CN" w:bidi="ar-SA"/>
          </w:rPr>
          <w:instrText xml:space="preserve">e57809","PMID":"39259959</w:instrText>
        </w:r>
      </w:ins>
      <w:r>
        <w:rPr>
          <w:rFonts w:hint="eastAsia" w:ascii="Times New Roman" w:hAnsi="Times New Roman" w:cs="Times New Roman"/>
          <w:b w:val="0"/>
          <w:bCs w:val="0"/>
          <w:kern w:val="2"/>
          <w:sz w:val="22"/>
          <w:szCs w:val="22"/>
          <w:lang w:val="en-US" w:eastAsia="zh-CN" w:bidi="ar-SA"/>
        </w:rPr>
        <w:instrText xml:space="preserve">","</w:instrText>
      </w:r>
      <w:ins w:id="5169" w:author="Liyao Su" w:date="2026-08-31T22:55:22Z">
        <w:r>
          <w:rPr>
            <w:rFonts w:hint="eastAsia" w:ascii="Times New Roman" w:hAnsi="Times New Roman" w:cs="Times New Roman"/>
            <w:b w:val="0"/>
            <w:bCs w:val="0"/>
            <w:kern w:val="2"/>
            <w:sz w:val="22"/>
            <w:szCs w:val="22"/>
            <w:lang w:val="en-US" w:eastAsia="zh-CN" w:bidi="ar-SA"/>
          </w:rPr>
          <w:instrText xml:space="preserve">PMCID":"PMC11425022","</w:instrText>
        </w:r>
      </w:ins>
      <w:r>
        <w:rPr>
          <w:rFonts w:hint="eastAsia" w:ascii="Times New Roman" w:hAnsi="Times New Roman" w:cs="Times New Roman"/>
          <w:b w:val="0"/>
          <w:bCs w:val="0"/>
          <w:kern w:val="2"/>
          <w:sz w:val="22"/>
          <w:szCs w:val="22"/>
          <w:lang w:val="en-US" w:eastAsia="zh-CN" w:bidi="ar-SA"/>
        </w:rPr>
        <w:instrText xml:space="preserve">source":"</w:instrText>
      </w:r>
      <w:del w:id="5170"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DOI</w:delInstrText>
        </w:r>
      </w:del>
      <w:ins w:id="5171" w:author="Liyao Su" w:date="2026-08-31T22:55:22Z">
        <w:r>
          <w:rPr>
            <w:rFonts w:hint="eastAsia" w:ascii="Times New Roman" w:hAnsi="Times New Roman" w:cs="Times New Roman"/>
            <w:b w:val="0"/>
            <w:bCs w:val="0"/>
            <w:kern w:val="2"/>
            <w:sz w:val="22"/>
            <w:szCs w:val="22"/>
            <w:lang w:val="en-US" w:eastAsia="zh-CN" w:bidi="ar-SA"/>
          </w:rPr>
          <w:instrText xml:space="preserve">PubMed","title":"Effects of virtual reality motor-cognitive training for older people with cognitive frailty: Multicentered randomized controlled trial","title-short":"Effects of virtual reality motor-cognitive training for older people with cognitive frailty","volume":"26","author":[{"family":"Kwan","given":"Rick Yiu Cho"},{"family":"Liu","given":"Justina"},{"family":"Sin","given":"Olive Suk Kan"},{"family":"Fong","given":"Kenneth N. K."},{"family":"Qin","given":"Jing"},{"family":"Wong","given":"Joe Chi Yin"},{"family":"Lai","given":"Claudia"}],"issued":{"date-parts":[["2024",9,11]]}}},{"id":1872,"uris":["http://zotero.org/users/14753860/items/WQHFPEI6"],"itemData":{"id":1872,"type":"article-journal","abstract":"BACKGROUND: Cognitive frailty refers to the coexistence of physical frailty and cognitive impairment, and is associated with many adverse health outcomes. Although cognitive frailty is prevalent in older people, motor-cognitive training is effective at enhancing cognitive and physical function. We proposed a virtual reality (VR) simultaneous motor-cognitive training program, which allowed older people to perform daily activities in a virtual space mimicking real environments</w:instrText>
        </w:r>
      </w:ins>
      <w:r>
        <w:rPr>
          <w:rFonts w:hint="eastAsia" w:ascii="Times New Roman" w:hAnsi="Times New Roman" w:cs="Times New Roman"/>
          <w:b w:val="0"/>
          <w:bCs w:val="0"/>
          <w:kern w:val="2"/>
          <w:sz w:val="22"/>
          <w:szCs w:val="22"/>
          <w:lang w:val="en-US" w:eastAsia="zh-CN" w:bidi="ar-SA"/>
        </w:rPr>
        <w:instrText xml:space="preserve">.</w:instrText>
      </w:r>
      <w:del w:id="5172"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org </w:delInstrText>
        </w:r>
      </w:del>
      <w:ins w:id="5173" w:author="Liyao Su" w:date="2026-08-31T22:55:22Z">
        <w:r>
          <w:rPr>
            <w:rFonts w:hint="eastAsia" w:ascii="Times New Roman" w:hAnsi="Times New Roman" w:cs="Times New Roman"/>
            <w:b w:val="0"/>
            <w:bCs w:val="0"/>
            <w:kern w:val="2"/>
            <w:sz w:val="22"/>
            <w:szCs w:val="22"/>
            <w:lang w:val="en-US" w:eastAsia="zh-CN" w:bidi="ar-SA"/>
          </w:rPr>
          <w:instrText xml:space="preserve">\nOBJECTIVE: We aimed to </w:instrText>
        </w:r>
      </w:ins>
      <w:r>
        <w:rPr>
          <w:rFonts w:hint="eastAsia" w:ascii="Times New Roman" w:hAnsi="Times New Roman" w:cs="Times New Roman"/>
          <w:b w:val="0"/>
          <w:bCs w:val="0"/>
          <w:kern w:val="2"/>
          <w:sz w:val="22"/>
          <w:szCs w:val="22"/>
          <w:lang w:val="en-US" w:eastAsia="zh-CN" w:bidi="ar-SA"/>
        </w:rPr>
        <w:instrText xml:space="preserve">(</w:instrText>
      </w:r>
      <w:del w:id="5174"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Crossref</w:delInstrText>
        </w:r>
      </w:del>
      <w:ins w:id="5175" w:author="Liyao Su" w:date="2026-08-31T22:55:22Z">
        <w:r>
          <w:rPr>
            <w:rFonts w:hint="eastAsia" w:ascii="Times New Roman" w:hAnsi="Times New Roman" w:cs="Times New Roman"/>
            <w:b w:val="0"/>
            <w:bCs w:val="0"/>
            <w:kern w:val="2"/>
            <w:sz w:val="22"/>
            <w:szCs w:val="22"/>
            <w:lang w:val="en-US" w:eastAsia="zh-CN" w:bidi="ar-SA"/>
          </w:rPr>
          <w:instrText xml:space="preserve">1) explore the feasibility of offering VR simultaneous motor-cognitive training to older people with cognitive frailty and (2) compare its effects with an existing motor-cognitive training program in the community on the cognitive function and physical function of older people with cognitive frailty.\nMETHODS: A two-arm (1:1</w:instrText>
        </w:r>
      </w:ins>
      <w:r>
        <w:rPr>
          <w:rFonts w:hint="eastAsia" w:ascii="Times New Roman" w:hAnsi="Times New Roman" w:cs="Times New Roman"/>
          <w:b w:val="0"/>
          <w:bCs w:val="0"/>
          <w:kern w:val="2"/>
          <w:sz w:val="22"/>
          <w:szCs w:val="22"/>
          <w:lang w:val="en-US" w:eastAsia="zh-CN" w:bidi="ar-SA"/>
        </w:rPr>
        <w:instrText xml:space="preserve">)</w:instrText>
      </w:r>
      <w:ins w:id="5176" w:author="Liyao Su" w:date="2026-08-31T22:55:22Z">
        <w:r>
          <w:rPr>
            <w:rFonts w:hint="eastAsia" w:ascii="Times New Roman" w:hAnsi="Times New Roman" w:cs="Times New Roman"/>
            <w:b w:val="0"/>
            <w:bCs w:val="0"/>
            <w:kern w:val="2"/>
            <w:sz w:val="22"/>
            <w:szCs w:val="22"/>
            <w:lang w:val="en-US" w:eastAsia="zh-CN" w:bidi="ar-SA"/>
          </w:rPr>
          <w:instrText xml:space="preserve">, assessor-blinded, parallel design, randomized controlled trial was employed. The eligibility criteria for participants were: (1) aged ≥60 years, (2) community dwelling, and (3) with cognitive frailty. Those in the intervention group received cognitive training (ie, cognitive games) and motor training (ie, cycling on an ergometer) simultaneously on a VR platform, mimicking the daily living activities of older people. Those in the control group received cognitive training (ie, cognitive games) on tablet computers and motor training (ie, cycling on the ergometer) sequentially on a non-VR platform. Both groups received a 30-minute session twice a week for 8 weeks. Feasibility was measured by adherence, adverse outcomes, and successful learning. The outcomes were cognitive function, physical frailty level, and walking speed.\nRESULTS: Seventeen participants were recruited and randomized to either the control group (n=8) or intervention group (n=9). At baseline, the median age was 74.0 years (IQR 9.5) and the median Montreal Cognitive Assessment score was 20.0 (IQR 4.0). No significant between-group differences were found in baseline characteristics except in the number of chronic illnesses (P=.04). At postintervention, the intervention group (Z=-2.67, P=.01) showed a significantly larger improvement in cognitive function than the control group (Z=-1.19, P=.24). The reduction in physical frailty in the intervention group (Z=-1.73, P=.08) was similar to that in the control group (Z=-1.89, P=.06). Improvement in walking speed based on the Timed Up-and-Go test was moderate in the intervention group (Z=-0.16, P=.11) and greater in the control group (Z=-2.52, P=.01). The recruitment rate was acceptable (17/33, 52%). Both groups had a 100% attendance rate. The intervention group had a higher completion rate than the control group. Training was terminated for one participant (1/9, 11%) due to minimal VR sickness (Virtual Reality Sickness Questionnaire score=18.3/100). Two participants (2/8, 25%) in the control group withdrew due to moderate leg pain. No injuries were observed in either group.\nCONCLUSIONS: This study provides preliminary evidence that the VR simultaneous motor-cognitive training is effective at enhancing the cognitive function of older people with cognitive frailty. The effect size on frailty was close to reaching a level of significance and was similar to that observed in the control group. VR training is feasible and safe for older people with cognitive frailty.\nTRIAL REGISTRATION: ClinicalTrials.gov NCT04467216; https://clinicaltrials.gov/ct2/show/NCT04467216.</w:instrText>
        </w:r>
      </w:ins>
      <w:r>
        <w:rPr>
          <w:rFonts w:hint="eastAsia" w:ascii="Times New Roman" w:hAnsi="Times New Roman" w:cs="Times New Roman"/>
          <w:b w:val="0"/>
          <w:bCs w:val="0"/>
          <w:kern w:val="2"/>
          <w:sz w:val="22"/>
          <w:szCs w:val="22"/>
          <w:lang w:val="en-US" w:eastAsia="zh-CN" w:bidi="ar-SA"/>
        </w:rPr>
        <w:instrText xml:space="preserve">","</w:instrText>
      </w:r>
      <w:ins w:id="5177" w:author="Liyao Su" w:date="2026-08-31T22:55:22Z">
        <w:r>
          <w:rPr>
            <w:rFonts w:hint="eastAsia" w:ascii="Times New Roman" w:hAnsi="Times New Roman" w:cs="Times New Roman"/>
            <w:b w:val="0"/>
            <w:bCs w:val="0"/>
            <w:kern w:val="2"/>
            <w:sz w:val="22"/>
            <w:szCs w:val="22"/>
            <w:lang w:val="en-US" w:eastAsia="zh-CN" w:bidi="ar-SA"/>
          </w:rPr>
          <w:instrText xml:space="preserve">container-</w:instrText>
        </w:r>
      </w:ins>
      <w:r>
        <w:rPr>
          <w:rFonts w:hint="eastAsia" w:ascii="Times New Roman" w:hAnsi="Times New Roman" w:cs="Times New Roman"/>
          <w:b w:val="0"/>
          <w:bCs w:val="0"/>
          <w:kern w:val="2"/>
          <w:sz w:val="22"/>
          <w:szCs w:val="22"/>
          <w:lang w:val="en-US" w:eastAsia="zh-CN" w:bidi="ar-SA"/>
        </w:rPr>
        <w:instrText xml:space="preserve">title":"</w:instrText>
      </w:r>
      <w:del w:id="5178"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The future of healthy brain aging will be metabolic</w:delInstrText>
        </w:r>
      </w:del>
      <w:ins w:id="5179" w:author="Liyao Su" w:date="2026-08-31T22:55:22Z">
        <w:r>
          <w:rPr>
            <w:rFonts w:hint="eastAsia" w:ascii="Times New Roman" w:hAnsi="Times New Roman" w:cs="Times New Roman"/>
            <w:b w:val="0"/>
            <w:bCs w:val="0"/>
            <w:kern w:val="2"/>
            <w:sz w:val="22"/>
            <w:szCs w:val="22"/>
            <w:lang w:val="en-US" w:eastAsia="zh-CN" w:bidi="ar-SA"/>
          </w:rPr>
          <w:instrText xml:space="preserve">JMIR serious games","DOI":"10.2196/28400","ISSN":"2291-9279","issue":"3","journalAbbreviation":"JMIR Serious Games","language":"eng","note":"JCR分区</w:instrText>
        </w:r>
      </w:ins>
      <w:r>
        <w:rPr>
          <w:rFonts w:hint="eastAsia" w:ascii="Times New Roman" w:hAnsi="Times New Roman" w:cs="Times New Roman"/>
          <w:b w:val="0"/>
          <w:bCs w:val="0"/>
          <w:kern w:val="2"/>
          <w:sz w:val="22"/>
          <w:szCs w:val="22"/>
          <w:lang w:val="en-US" w:eastAsia="zh-CN" w:bidi="ar-SA"/>
        </w:rPr>
        <w:instrText xml:space="preserve">: </w:instrText>
      </w:r>
      <w:del w:id="5180"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A predictive lesson from data</w:delInstrText>
        </w:r>
      </w:del>
      <w:ins w:id="5181" w:author="Liyao Su" w:date="2026-08-31T22:55:22Z">
        <w:r>
          <w:rPr>
            <w:rFonts w:hint="eastAsia" w:ascii="Times New Roman" w:hAnsi="Times New Roman" w:cs="Times New Roman"/>
            <w:b w:val="0"/>
            <w:bCs w:val="0"/>
            <w:kern w:val="2"/>
            <w:sz w:val="22"/>
            <w:szCs w:val="22"/>
            <w:lang w:val="en-US" w:eastAsia="zh-CN" w:bidi="ar-SA"/>
          </w:rPr>
          <w:instrText xml:space="preserve">Q1\n中科院分区升级版: 医学2区\n影响因子: 4.1\n5年影响因子: 4.8","page":"e28400","PMID":"34383662","PMCID":"PMC8380584","source":"PubMed","title":"Feasibility and effects of virtual reality motor-cognitive training in community</w:instrText>
        </w:r>
      </w:ins>
      <w:r>
        <w:rPr>
          <w:rFonts w:hint="eastAsia" w:ascii="Times New Roman" w:hAnsi="Times New Roman" w:cs="Times New Roman"/>
          <w:b w:val="0"/>
          <w:bCs w:val="0"/>
          <w:kern w:val="2"/>
          <w:sz w:val="22"/>
          <w:szCs w:val="22"/>
          <w:lang w:val="en-US" w:eastAsia="zh-CN" w:bidi="ar-SA"/>
        </w:rPr>
        <w:instrText xml:space="preserve">-</w:instrText>
      </w:r>
      <w:del w:id="5182"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driven modeling</w:delInstrText>
        </w:r>
      </w:del>
      <w:ins w:id="5183" w:author="Liyao Su" w:date="2026-08-31T22:55:22Z">
        <w:r>
          <w:rPr>
            <w:rFonts w:hint="eastAsia" w:ascii="Times New Roman" w:hAnsi="Times New Roman" w:cs="Times New Roman"/>
            <w:b w:val="0"/>
            <w:bCs w:val="0"/>
            <w:kern w:val="2"/>
            <w:sz w:val="22"/>
            <w:szCs w:val="22"/>
            <w:lang w:val="en-US" w:eastAsia="zh-CN" w:bidi="ar-SA"/>
          </w:rPr>
          <w:instrText xml:space="preserve">dwelling older people with cognitive frailty: Pilot randomized controlled trial</w:instrText>
        </w:r>
      </w:ins>
      <w:r>
        <w:rPr>
          <w:rFonts w:hint="eastAsia" w:ascii="Times New Roman" w:hAnsi="Times New Roman" w:cs="Times New Roman"/>
          <w:b w:val="0"/>
          <w:bCs w:val="0"/>
          <w:kern w:val="2"/>
          <w:sz w:val="22"/>
          <w:szCs w:val="22"/>
          <w:lang w:val="en-US" w:eastAsia="zh-CN" w:bidi="ar-SA"/>
        </w:rPr>
        <w:instrText xml:space="preserve">","title-short":"</w:instrText>
      </w:r>
      <w:del w:id="5184"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The future </w:delInstrText>
        </w:r>
      </w:del>
      <w:ins w:id="5185" w:author="Liyao Su" w:date="2026-08-31T22:55:22Z">
        <w:r>
          <w:rPr>
            <w:rFonts w:hint="eastAsia" w:ascii="Times New Roman" w:hAnsi="Times New Roman" w:cs="Times New Roman"/>
            <w:b w:val="0"/>
            <w:bCs w:val="0"/>
            <w:kern w:val="2"/>
            <w:sz w:val="22"/>
            <w:szCs w:val="22"/>
            <w:lang w:val="en-US" w:eastAsia="zh-CN" w:bidi="ar-SA"/>
          </w:rPr>
          <w:instrText xml:space="preserve">Feasibility and Effects </w:instrText>
        </w:r>
      </w:ins>
      <w:r>
        <w:rPr>
          <w:rFonts w:hint="eastAsia" w:ascii="Times New Roman" w:hAnsi="Times New Roman" w:cs="Times New Roman"/>
          <w:b w:val="0"/>
          <w:bCs w:val="0"/>
          <w:kern w:val="2"/>
          <w:sz w:val="22"/>
          <w:szCs w:val="22"/>
          <w:lang w:val="en-US" w:eastAsia="zh-CN" w:bidi="ar-SA"/>
        </w:rPr>
        <w:instrText xml:space="preserve">of </w:instrText>
      </w:r>
      <w:del w:id="5186"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healthy brain aging will be metabolic</w:delInstrText>
        </w:r>
      </w:del>
      <w:ins w:id="5187" w:author="Liyao Su" w:date="2026-08-31T22:55:22Z">
        <w:r>
          <w:rPr>
            <w:rFonts w:hint="eastAsia" w:ascii="Times New Roman" w:hAnsi="Times New Roman" w:cs="Times New Roman"/>
            <w:b w:val="0"/>
            <w:bCs w:val="0"/>
            <w:kern w:val="2"/>
            <w:sz w:val="22"/>
            <w:szCs w:val="22"/>
            <w:lang w:val="en-US" w:eastAsia="zh-CN" w:bidi="ar-SA"/>
          </w:rPr>
          <w:instrText xml:space="preserve">Virtual Reality Motor-Cognitive Training in Community-Dwelling Older People With Cognitive Frailty</w:instrText>
        </w:r>
      </w:ins>
      <w:r>
        <w:rPr>
          <w:rFonts w:hint="eastAsia" w:ascii="Times New Roman" w:hAnsi="Times New Roman" w:cs="Times New Roman"/>
          <w:b w:val="0"/>
          <w:bCs w:val="0"/>
          <w:kern w:val="2"/>
          <w:sz w:val="22"/>
          <w:szCs w:val="22"/>
          <w:lang w:val="en-US" w:eastAsia="zh-CN" w:bidi="ar-SA"/>
        </w:rPr>
        <w:instrText xml:space="preserve">","volume":"</w:instrText>
      </w:r>
      <w:del w:id="5188"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3</w:delInstrText>
        </w:r>
      </w:del>
      <w:ins w:id="5189" w:author="Liyao Su" w:date="2026-08-31T22:55:22Z">
        <w:r>
          <w:rPr>
            <w:rFonts w:hint="eastAsia" w:ascii="Times New Roman" w:hAnsi="Times New Roman" w:cs="Times New Roman"/>
            <w:b w:val="0"/>
            <w:bCs w:val="0"/>
            <w:kern w:val="2"/>
            <w:sz w:val="22"/>
            <w:szCs w:val="22"/>
            <w:lang w:val="en-US" w:eastAsia="zh-CN" w:bidi="ar-SA"/>
          </w:rPr>
          <w:instrText xml:space="preserve">9</w:instrText>
        </w:r>
      </w:ins>
      <w:r>
        <w:rPr>
          <w:rFonts w:hint="eastAsia" w:ascii="Times New Roman" w:hAnsi="Times New Roman" w:cs="Times New Roman"/>
          <w:b w:val="0"/>
          <w:bCs w:val="0"/>
          <w:kern w:val="2"/>
          <w:sz w:val="22"/>
          <w:szCs w:val="22"/>
          <w:lang w:val="en-US" w:eastAsia="zh-CN" w:bidi="ar-SA"/>
        </w:rPr>
        <w:instrText xml:space="preserve">","author":[{"family":"</w:instrText>
      </w:r>
      <w:del w:id="5190"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Pellerin</w:delInstrText>
        </w:r>
      </w:del>
      <w:ins w:id="5191" w:author="Liyao Su" w:date="2026-08-31T22:55:22Z">
        <w:r>
          <w:rPr>
            <w:rFonts w:hint="eastAsia" w:ascii="Times New Roman" w:hAnsi="Times New Roman" w:cs="Times New Roman"/>
            <w:b w:val="0"/>
            <w:bCs w:val="0"/>
            <w:kern w:val="2"/>
            <w:sz w:val="22"/>
            <w:szCs w:val="22"/>
            <w:lang w:val="en-US" w:eastAsia="zh-CN" w:bidi="ar-SA"/>
          </w:rPr>
          <w:instrText xml:space="preserve">Kwan</w:instrText>
        </w:r>
      </w:ins>
      <w:r>
        <w:rPr>
          <w:rFonts w:hint="eastAsia" w:ascii="Times New Roman" w:hAnsi="Times New Roman" w:cs="Times New Roman"/>
          <w:b w:val="0"/>
          <w:bCs w:val="0"/>
          <w:kern w:val="2"/>
          <w:sz w:val="22"/>
          <w:szCs w:val="22"/>
          <w:lang w:val="en-US" w:eastAsia="zh-CN" w:bidi="ar-SA"/>
        </w:rPr>
        <w:instrText xml:space="preserve">","given":"</w:instrText>
      </w:r>
      <w:del w:id="5192"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Luc</w:delInstrText>
        </w:r>
      </w:del>
      <w:ins w:id="5193" w:author="Liyao Su" w:date="2026-08-31T22:55:22Z">
        <w:r>
          <w:rPr>
            <w:rFonts w:hint="eastAsia" w:ascii="Times New Roman" w:hAnsi="Times New Roman" w:cs="Times New Roman"/>
            <w:b w:val="0"/>
            <w:bCs w:val="0"/>
            <w:kern w:val="2"/>
            <w:sz w:val="22"/>
            <w:szCs w:val="22"/>
            <w:lang w:val="en-US" w:eastAsia="zh-CN" w:bidi="ar-SA"/>
          </w:rPr>
          <w:instrText xml:space="preserve">Rick Yiu Cho</w:instrText>
        </w:r>
      </w:ins>
      <w:r>
        <w:rPr>
          <w:rFonts w:hint="eastAsia" w:ascii="Times New Roman" w:hAnsi="Times New Roman" w:cs="Times New Roman"/>
          <w:b w:val="0"/>
          <w:bCs w:val="0"/>
          <w:kern w:val="2"/>
          <w:sz w:val="22"/>
          <w:szCs w:val="22"/>
          <w:lang w:val="en-US" w:eastAsia="zh-CN" w:bidi="ar-SA"/>
        </w:rPr>
        <w:instrText xml:space="preserve">"}</w:instrText>
      </w:r>
      <w:ins w:id="5194" w:author="Liyao Su" w:date="2026-08-31T22:55:22Z">
        <w:r>
          <w:rPr>
            <w:rFonts w:hint="eastAsia" w:ascii="Times New Roman" w:hAnsi="Times New Roman" w:cs="Times New Roman"/>
            <w:b w:val="0"/>
            <w:bCs w:val="0"/>
            <w:kern w:val="2"/>
            <w:sz w:val="22"/>
            <w:szCs w:val="22"/>
            <w:lang w:val="en-US" w:eastAsia="zh-CN" w:bidi="ar-SA"/>
          </w:rPr>
          <w:instrText xml:space="preserve">,{"family":"Liu","given":"Justina Yat Wa"},{"family":"Fong","given":"Kenneth Nai Kuen"},{"family":"Qin","given":"Jing"},{"family":"Leung","given":"Philip Kwok-Yuen"},{"family":"Sin","given":"Olive Suk Kan"},{"family":"Hon","given":"Pik Yuen"},{"family":"Suen","given":"Lydia W."},{"family":"Tse","given":"Man-Kei"},{"family":"Lai","given":"Claudia Ky"}</w:instrText>
        </w:r>
      </w:ins>
      <w:r>
        <w:rPr>
          <w:rFonts w:hint="eastAsia" w:ascii="Times New Roman" w:hAnsi="Times New Roman" w:cs="Times New Roman"/>
          <w:b w:val="0"/>
          <w:bCs w:val="0"/>
          <w:kern w:val="2"/>
          <w:sz w:val="22"/>
          <w:szCs w:val="22"/>
          <w:lang w:val="en-US" w:eastAsia="zh-CN" w:bidi="ar-SA"/>
        </w:rPr>
        <w:instrText xml:space="preserve">],"issued":{"date-parts":[["</w:instrText>
      </w:r>
      <w:del w:id="5195"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2025</w:delInstrText>
        </w:r>
      </w:del>
      <w:ins w:id="5196" w:author="Liyao Su" w:date="2026-08-31T22:55:22Z">
        <w:r>
          <w:rPr>
            <w:rFonts w:hint="eastAsia" w:ascii="Times New Roman" w:hAnsi="Times New Roman" w:cs="Times New Roman"/>
            <w:b w:val="0"/>
            <w:bCs w:val="0"/>
            <w:kern w:val="2"/>
            <w:sz w:val="22"/>
            <w:szCs w:val="22"/>
            <w:lang w:val="en-US" w:eastAsia="zh-CN" w:bidi="ar-SA"/>
          </w:rPr>
          <w:instrText xml:space="preserve">2021",8,6]]}}},{"id":1882,"uris":["http://zotero.org/users/14753860/items/YQBR6B3A"],"itemData":{"id":1882,"type":"article-journal","abstract":"目的探讨运动-认知双重任务训练对认知衰弱老年人的干预效果。方法招募符合纳入标准的认知衰弱老年人72例,随机将其分为干预组和对照组,每组36例。对照组给予认知衰弱的健康教育,干预组在对照组基础上实施为期16周的运动-认知双重任务训练。分别在干预前、干预16周后评估老年人的衰弱状况、认知功能及躯体运动功能。结果干预前,干预组和对照组一般资料、Tilburg衰弱指数(TFI)量表评分、MoCA评分、Tinetti步态和平衡测试量表(POMA)评分、计时-起立行走测试(TUGT)时间比较,差异均无统计学意义(P&gt;0.05)。干预后,与对照组相比,干预组的TFI评分明显下降,MoCA、POMA评分显著升高,TUGT时间明显缩短(P&lt;0.01)。结论运动-认知双重任务训练可有效改善认知衰弱老年人的衰弱状况、认知功能及躯体运动功能,适宜在认知衰弱老年人中推广。","container-title":"实用老年医学</w:instrText>
        </w:r>
      </w:ins>
      <w:r>
        <w:rPr>
          <w:rFonts w:hint="eastAsia" w:ascii="Times New Roman" w:hAnsi="Times New Roman" w:cs="Times New Roman"/>
          <w:b w:val="0"/>
          <w:bCs w:val="0"/>
          <w:kern w:val="2"/>
          <w:sz w:val="22"/>
          <w:szCs w:val="22"/>
          <w:lang w:val="en-US" w:eastAsia="zh-CN" w:bidi="ar-SA"/>
        </w:rPr>
        <w:instrText xml:space="preserve">",</w:instrText>
      </w:r>
      <w:ins w:id="5197" w:author="Liyao Su" w:date="2026-08-31T22:55:22Z">
        <w:r>
          <w:rPr>
            <w:rFonts w:hint="eastAsia" w:ascii="Times New Roman" w:hAnsi="Times New Roman" w:cs="Times New Roman"/>
            <w:b w:val="0"/>
            <w:bCs w:val="0"/>
            <w:kern w:val="2"/>
            <w:sz w:val="22"/>
            <w:szCs w:val="22"/>
            <w:lang w:val="en-US" w:eastAsia="zh-CN" w:bidi="ar-SA"/>
          </w:rPr>
          <w:instrText xml:space="preserve">"ISSN":"1003-9198","issue":"8","journalAbbreviation":"实用老年医学","language":"zh","note":"original-title: Effect of motor-cognitive dual task training on cognitive frailty in the elderly\noriginal-author: Huo Xiaopeng\noriginal-container-title: Practical Geriatrics\nCLC: R459.7\nWeiPuCite: </w:instrText>
        </w:r>
      </w:ins>
      <w:r>
        <w:rPr>
          <w:rFonts w:hint="eastAsia" w:ascii="Times New Roman" w:hAnsi="Times New Roman" w:cs="Times New Roman"/>
          <w:b w:val="0"/>
          <w:bCs w:val="0"/>
          <w:kern w:val="2"/>
          <w:sz w:val="22"/>
          <w:szCs w:val="22"/>
          <w:lang w:val="en-US" w:eastAsia="zh-CN" w:bidi="ar-SA"/>
        </w:rPr>
        <w:instrText xml:space="preserve">3</w:instrText>
      </w:r>
      <w:ins w:id="5198" w:author="Liyao Su" w:date="2026-08-31T22:55:22Z">
        <w:r>
          <w:rPr>
            <w:rFonts w:hint="eastAsia" w:ascii="Times New Roman" w:hAnsi="Times New Roman" w:cs="Times New Roman"/>
            <w:b w:val="0"/>
            <w:bCs w:val="0"/>
            <w:kern w:val="2"/>
            <w:sz w:val="22"/>
            <w:szCs w:val="22"/>
            <w:lang w:val="en-US" w:eastAsia="zh-CN" w:bidi="ar-SA"/>
          </w:rPr>
          <w:instrText xml:space="preserve">\n复合影响因子: 1.2040\n综合影响因子: 0.9240"</w:instrText>
        </w:r>
      </w:ins>
      <w:r>
        <w:rPr>
          <w:rFonts w:hint="eastAsia" w:ascii="Times New Roman" w:hAnsi="Times New Roman" w:cs="Times New Roman"/>
          <w:b w:val="0"/>
          <w:bCs w:val="0"/>
          <w:kern w:val="2"/>
          <w:sz w:val="22"/>
          <w:szCs w:val="22"/>
          <w:lang w:val="en-US" w:eastAsia="zh-CN" w:bidi="ar-SA"/>
        </w:rPr>
        <w:instrText xml:space="preserve">,</w:instrText>
      </w:r>
      <w:del w:id="5199"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25</w:delInstrText>
        </w:r>
      </w:del>
      <w:ins w:id="5200" w:author="Liyao Su" w:date="2026-08-31T22:55:22Z">
        <w:r>
          <w:rPr>
            <w:rFonts w:hint="eastAsia" w:ascii="Times New Roman" w:hAnsi="Times New Roman" w:cs="Times New Roman"/>
            <w:b w:val="0"/>
            <w:bCs w:val="0"/>
            <w:kern w:val="2"/>
            <w:sz w:val="22"/>
            <w:szCs w:val="22"/>
            <w:lang w:val="en-US" w:eastAsia="zh-CN" w:bidi="ar-SA"/>
          </w:rPr>
          <w:instrText xml:space="preserve">"page":"821-825","source":"CQVIP Qikan","title":"运动-认知双重任务训练对认知衰弱老年人的干预效果","volume":"38","author":[{"literal":"赖小星"},{"literal":"陈宝玉"},{"literal":"刘晓萱"},{"literal":"李奇"},{"literal":"朱宏伟"},{"literal":"霍晓鹏"}],"issued":{"date-parts":[["2024"</w:instrText>
        </w:r>
      </w:ins>
      <w:r>
        <w:rPr>
          <w:rFonts w:hint="eastAsia" w:ascii="Times New Roman" w:hAnsi="Times New Roman" w:cs="Times New Roman"/>
          <w:b w:val="0"/>
          <w:bCs w:val="0"/>
          <w:kern w:val="2"/>
          <w:sz w:val="22"/>
          <w:szCs w:val="22"/>
          <w:lang w:val="en-US" w:eastAsia="zh-CN" w:bidi="ar-SA"/>
        </w:rPr>
        <w:instrText xml:space="preserve">]]}}}],"schema":"https://github.com/citation-style-language/schema/raw/master/csl-citation.json"} </w:instrText>
      </w:r>
      <w:r>
        <w:rPr>
          <w:rFonts w:hint="eastAsia" w:ascii="Times New Roman" w:hAnsi="Times New Roman" w:cs="Times New Roman"/>
          <w:b w:val="0"/>
          <w:bCs w:val="0"/>
          <w:kern w:val="2"/>
          <w:sz w:val="22"/>
          <w:szCs w:val="22"/>
          <w:lang w:val="en-US" w:eastAsia="zh-CN" w:bidi="ar-SA"/>
        </w:rPr>
        <w:fldChar w:fldCharType="separate"/>
      </w:r>
      <w:del w:id="5201" w:author="Liyao Su" w:date="2026-08-31T22:55:22Z">
        <w:r>
          <w:rPr>
            <w:rFonts w:hint="default" w:ascii="Times New Roman" w:hAnsi="Times New Roman" w:cs="Times New Roman" w:eastAsiaTheme="minorEastAsia"/>
            <w:b w:val="0"/>
            <w:bCs w:val="0"/>
            <w:kern w:val="2"/>
            <w:sz w:val="22"/>
            <w:szCs w:val="22"/>
            <w:lang w:val="en-US" w:eastAsia="zh-CN" w:bidi="ar-SA"/>
          </w:rPr>
          <w:delText>(Pellerin</w:delText>
        </w:r>
      </w:del>
      <w:ins w:id="5202" w:author="Liyao Su" w:date="2026-08-31T22:55:22Z">
        <w:r>
          <w:rPr>
            <w:rFonts w:hint="default" w:ascii="Times New Roman" w:hAnsi="Times New Roman" w:cs="Times New Roman"/>
            <w:sz w:val="22"/>
            <w:lang w:eastAsia="zh-CN"/>
          </w:rPr>
          <w:t>[22</w:t>
        </w:r>
      </w:ins>
      <w:r>
        <w:rPr>
          <w:rFonts w:hint="default" w:ascii="Times New Roman" w:hAnsi="Times New Roman" w:cs="Times New Roman"/>
          <w:sz w:val="22"/>
          <w:lang w:eastAsia="zh-CN"/>
        </w:rPr>
        <w:t xml:space="preserve">, </w:t>
      </w:r>
      <w:del w:id="5203" w:author="Liyao Su" w:date="2026-08-31T22:55:22Z">
        <w:r>
          <w:rPr>
            <w:rFonts w:hint="default" w:ascii="Times New Roman" w:hAnsi="Times New Roman" w:cs="Times New Roman" w:eastAsiaTheme="minorEastAsia"/>
            <w:b w:val="0"/>
            <w:bCs w:val="0"/>
            <w:kern w:val="2"/>
            <w:sz w:val="22"/>
            <w:szCs w:val="22"/>
            <w:lang w:val="en-US" w:eastAsia="zh-CN" w:bidi="ar-SA"/>
          </w:rPr>
          <w:delText>2025)</w:delText>
        </w:r>
      </w:del>
      <w:ins w:id="5204" w:author="Liyao Su" w:date="2026-08-31T22:55:22Z">
        <w:r>
          <w:rPr>
            <w:rFonts w:hint="default" w:ascii="Times New Roman" w:hAnsi="Times New Roman" w:cs="Times New Roman"/>
            <w:sz w:val="22"/>
            <w:lang w:eastAsia="zh-CN"/>
          </w:rPr>
          <w:t>23, 31]</w:t>
        </w:r>
      </w:ins>
      <w:r>
        <w:rPr>
          <w:rFonts w:hint="eastAsia" w:ascii="Times New Roman" w:hAnsi="Times New Roman" w:cs="Times New Roman"/>
          <w:b w:val="0"/>
          <w:bCs w:val="0"/>
          <w:kern w:val="2"/>
          <w:sz w:val="22"/>
          <w:szCs w:val="22"/>
          <w:lang w:val="en-US" w:eastAsia="zh-CN" w:bidi="ar-SA"/>
        </w:rPr>
        <w:fldChar w:fldCharType="end"/>
      </w:r>
      <w:r>
        <w:rPr>
          <w:rFonts w:hint="default" w:ascii="Times New Roman" w:hAnsi="Times New Roman" w:cs="Times New Roman" w:eastAsiaTheme="minorEastAsia"/>
          <w:b w:val="0"/>
          <w:bCs w:val="0"/>
          <w:kern w:val="2"/>
          <w:sz w:val="22"/>
          <w:szCs w:val="22"/>
          <w:lang w:val="en-US" w:eastAsia="zh-CN" w:bidi="ar-SA"/>
        </w:rPr>
        <w:t xml:space="preserve">. </w:t>
      </w:r>
      <w:del w:id="5205" w:author="Liyao Su" w:date="2026-08-31T22:55:22Z">
        <w:r>
          <w:rPr>
            <w:rFonts w:hint="default" w:ascii="Times New Roman" w:hAnsi="Times New Roman" w:cs="Times New Roman" w:eastAsiaTheme="minorEastAsia"/>
            <w:b w:val="0"/>
            <w:bCs w:val="0"/>
            <w:kern w:val="2"/>
            <w:sz w:val="22"/>
            <w:szCs w:val="22"/>
            <w:lang w:val="en-US" w:eastAsia="zh-CN" w:bidi="ar-SA"/>
          </w:rPr>
          <w:delText>Different from MoCA</w:delText>
        </w:r>
      </w:del>
      <w:ins w:id="5206" w:author="Liyao Su" w:date="2026-08-31T22:55:22Z">
        <w:r>
          <w:rPr>
            <w:rFonts w:hint="default" w:ascii="Times New Roman" w:hAnsi="Times New Roman" w:cs="Times New Roman" w:eastAsiaTheme="minorEastAsia"/>
            <w:b w:val="0"/>
            <w:bCs w:val="0"/>
            <w:kern w:val="2"/>
            <w:sz w:val="22"/>
            <w:szCs w:val="22"/>
            <w:lang w:val="en-US" w:eastAsia="zh-CN" w:bidi="ar-SA"/>
          </w:rPr>
          <w:t>However</w:t>
        </w:r>
      </w:ins>
      <w:r>
        <w:rPr>
          <w:rFonts w:hint="default" w:ascii="Times New Roman" w:hAnsi="Times New Roman" w:cs="Times New Roman" w:eastAsiaTheme="minorEastAsia"/>
          <w:b w:val="0"/>
          <w:bCs w:val="0"/>
          <w:kern w:val="2"/>
          <w:sz w:val="22"/>
          <w:szCs w:val="22"/>
          <w:lang w:val="en-US" w:eastAsia="zh-CN" w:bidi="ar-SA"/>
        </w:rPr>
        <w:t xml:space="preserve">, </w:t>
      </w:r>
      <w:del w:id="5207"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MMSE and TUG show a better improvement trend in longer single MCT sessions, suggesting that they may be more dependent </w:delText>
        </w:r>
      </w:del>
      <w:ins w:id="5208" w:author="Liyao Su" w:date="2026-08-31T22:55:22Z">
        <w:r>
          <w:rPr>
            <w:rFonts w:hint="default" w:ascii="Times New Roman" w:hAnsi="Times New Roman" w:cs="Times New Roman" w:eastAsiaTheme="minorEastAsia"/>
            <w:b w:val="0"/>
            <w:bCs w:val="0"/>
            <w:kern w:val="2"/>
            <w:sz w:val="22"/>
            <w:szCs w:val="22"/>
            <w:lang w:val="en-US" w:eastAsia="zh-CN" w:bidi="ar-SA"/>
          </w:rPr>
          <w:t xml:space="preserve">these subgroup analyses were based </w:t>
        </w:r>
      </w:ins>
      <w:r>
        <w:rPr>
          <w:rFonts w:hint="default" w:ascii="Times New Roman" w:hAnsi="Times New Roman" w:cs="Times New Roman" w:eastAsiaTheme="minorEastAsia"/>
          <w:b w:val="0"/>
          <w:bCs w:val="0"/>
          <w:kern w:val="2"/>
          <w:sz w:val="22"/>
          <w:szCs w:val="22"/>
          <w:lang w:val="en-US" w:eastAsia="zh-CN" w:bidi="ar-SA"/>
        </w:rPr>
        <w:t xml:space="preserve">on </w:t>
      </w:r>
      <w:del w:id="5209" w:author="Liyao Su" w:date="2026-08-31T22:55:22Z">
        <w:r>
          <w:rPr>
            <w:rFonts w:hint="default" w:ascii="Times New Roman" w:hAnsi="Times New Roman" w:cs="Times New Roman" w:eastAsiaTheme="minorEastAsia"/>
            <w:b w:val="0"/>
            <w:bCs w:val="0"/>
            <w:kern w:val="2"/>
            <w:sz w:val="22"/>
            <w:szCs w:val="22"/>
            <w:lang w:val="en-US" w:eastAsia="zh-CN" w:bidi="ar-SA"/>
          </w:rPr>
          <w:delText>adequate stimulus intensity, action repetition</w:delText>
        </w:r>
      </w:del>
      <w:ins w:id="5210" w:author="Liyao Su" w:date="2026-08-31T22:55:22Z">
        <w:r>
          <w:rPr>
            <w:rFonts w:hint="default" w:ascii="Times New Roman" w:hAnsi="Times New Roman" w:cs="Times New Roman" w:eastAsiaTheme="minorEastAsia"/>
            <w:b w:val="0"/>
            <w:bCs w:val="0"/>
            <w:kern w:val="2"/>
            <w:sz w:val="22"/>
            <w:szCs w:val="22"/>
            <w:lang w:val="en-US" w:eastAsia="zh-CN" w:bidi="ar-SA"/>
          </w:rPr>
          <w:t>study-level characteristics rather than randomized comparisons of different exercise doses</w:t>
        </w:r>
      </w:ins>
      <w:r>
        <w:rPr>
          <w:rFonts w:hint="default" w:ascii="Times New Roman" w:hAnsi="Times New Roman" w:cs="Times New Roman" w:eastAsiaTheme="minorEastAsia"/>
          <w:b w:val="0"/>
          <w:bCs w:val="0"/>
          <w:kern w:val="2"/>
          <w:sz w:val="22"/>
          <w:szCs w:val="22"/>
          <w:lang w:val="en-US" w:eastAsia="zh-CN" w:bidi="ar-SA"/>
        </w:rPr>
        <w:t xml:space="preserve">, and </w:t>
      </w:r>
      <w:del w:id="5211" w:author="Liyao Su" w:date="2026-08-31T22:55:22Z">
        <w:r>
          <w:rPr>
            <w:rFonts w:hint="default" w:ascii="Times New Roman" w:hAnsi="Times New Roman" w:cs="Times New Roman" w:eastAsiaTheme="minorEastAsia"/>
            <w:b w:val="0"/>
            <w:bCs w:val="0"/>
            <w:kern w:val="2"/>
            <w:sz w:val="22"/>
            <w:szCs w:val="22"/>
            <w:lang w:val="en-US" w:eastAsia="zh-CN" w:bidi="ar-SA"/>
          </w:rPr>
          <w:delText>functional task practice</w:delText>
        </w:r>
      </w:del>
      <w:ins w:id="5212" w:author="Liyao Su" w:date="2026-08-31T22:55:22Z">
        <w:r>
          <w:rPr>
            <w:rFonts w:hint="default" w:ascii="Times New Roman" w:hAnsi="Times New Roman" w:cs="Times New Roman" w:eastAsiaTheme="minorEastAsia"/>
            <w:b w:val="0"/>
            <w:bCs w:val="0"/>
            <w:kern w:val="2"/>
            <w:sz w:val="22"/>
            <w:szCs w:val="22"/>
            <w:lang w:val="en-US" w:eastAsia="zh-CN" w:bidi="ar-SA"/>
          </w:rPr>
          <w:t>no formal interaction or dose</w:t>
        </w:r>
      </w:ins>
      <w:ins w:id="5213" w:author="Liyao Su" w:date="2026-08-31T22:55:22Z">
        <w:r>
          <w:rPr>
            <w:rFonts w:hint="eastAsia" w:ascii="Times New Roman" w:hAnsi="Times New Roman" w:cs="Times New Roman"/>
            <w:b w:val="0"/>
            <w:bCs w:val="0"/>
            <w:kern w:val="2"/>
            <w:sz w:val="22"/>
            <w:szCs w:val="22"/>
            <w:lang w:val="en-US" w:eastAsia="zh-CN" w:bidi="ar-SA"/>
          </w:rPr>
          <w:t>-</w:t>
        </w:r>
      </w:ins>
      <w:ins w:id="5214" w:author="Liyao Su" w:date="2026-08-31T22:55:22Z">
        <w:r>
          <w:rPr>
            <w:rFonts w:hint="default" w:ascii="Times New Roman" w:hAnsi="Times New Roman" w:cs="Times New Roman" w:eastAsiaTheme="minorEastAsia"/>
            <w:b w:val="0"/>
            <w:bCs w:val="0"/>
            <w:kern w:val="2"/>
            <w:sz w:val="22"/>
            <w:szCs w:val="22"/>
            <w:lang w:val="en-US" w:eastAsia="zh-CN" w:bidi="ar-SA"/>
          </w:rPr>
          <w:t>response analyses were conducted</w:t>
        </w:r>
      </w:ins>
      <w:r>
        <w:rPr>
          <w:rFonts w:hint="default" w:ascii="Times New Roman" w:hAnsi="Times New Roman" w:cs="Times New Roman" w:eastAsiaTheme="minorEastAsia"/>
          <w:b w:val="0"/>
          <w:bCs w:val="0"/>
          <w:kern w:val="2"/>
          <w:sz w:val="22"/>
          <w:szCs w:val="22"/>
          <w:lang w:val="en-US" w:eastAsia="zh-CN" w:bidi="ar-SA"/>
        </w:rPr>
        <w:t xml:space="preserve">. </w:t>
      </w:r>
      <w:del w:id="5215" w:author="Liyao Su" w:date="2026-08-31T22:55:22Z">
        <w:r>
          <w:rPr>
            <w:rFonts w:hint="default" w:ascii="Times New Roman" w:hAnsi="Times New Roman" w:cs="Times New Roman" w:eastAsiaTheme="minorEastAsia"/>
            <w:b w:val="0"/>
            <w:bCs w:val="0"/>
            <w:kern w:val="2"/>
            <w:sz w:val="22"/>
            <w:szCs w:val="22"/>
            <w:lang w:val="en-US" w:eastAsia="zh-CN" w:bidi="ar-SA"/>
          </w:rPr>
          <w:delText>As an overall cognitive screening tool</w:delText>
        </w:r>
      </w:del>
      <w:ins w:id="5216" w:author="Liyao Su" w:date="2026-08-31T22:55:22Z">
        <w:r>
          <w:rPr>
            <w:rFonts w:hint="default" w:ascii="Times New Roman" w:hAnsi="Times New Roman" w:cs="Times New Roman" w:eastAsiaTheme="minorEastAsia"/>
            <w:b w:val="0"/>
            <w:bCs w:val="0"/>
            <w:kern w:val="2"/>
            <w:sz w:val="22"/>
            <w:szCs w:val="22"/>
            <w:lang w:val="en-US" w:eastAsia="zh-CN" w:bidi="ar-SA"/>
          </w:rPr>
          <w:t>Accordingly</w:t>
        </w:r>
      </w:ins>
      <w:r>
        <w:rPr>
          <w:rFonts w:hint="default" w:ascii="Times New Roman" w:hAnsi="Times New Roman" w:cs="Times New Roman" w:eastAsiaTheme="minorEastAsia"/>
          <w:b w:val="0"/>
          <w:bCs w:val="0"/>
          <w:kern w:val="2"/>
          <w:sz w:val="22"/>
          <w:szCs w:val="22"/>
          <w:lang w:val="en-US" w:eastAsia="zh-CN" w:bidi="ar-SA"/>
        </w:rPr>
        <w:t xml:space="preserve">, </w:t>
      </w:r>
      <w:del w:id="5217"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the MMSE </w:delText>
        </w:r>
      </w:del>
      <w:ins w:id="5218" w:author="Liyao Su" w:date="2026-08-31T22:55:22Z">
        <w:r>
          <w:rPr>
            <w:rFonts w:hint="default" w:ascii="Times New Roman" w:hAnsi="Times New Roman" w:cs="Times New Roman" w:eastAsiaTheme="minorEastAsia"/>
            <w:b w:val="0"/>
            <w:bCs w:val="0"/>
            <w:kern w:val="2"/>
            <w:sz w:val="22"/>
            <w:szCs w:val="22"/>
            <w:lang w:val="en-US" w:eastAsia="zh-CN" w:bidi="ar-SA"/>
          </w:rPr>
          <w:t xml:space="preserve">these findings should be interpreted as hypothesis-generating. They </w:t>
        </w:r>
      </w:ins>
      <w:r>
        <w:rPr>
          <w:rFonts w:hint="default" w:ascii="Times New Roman" w:hAnsi="Times New Roman" w:cs="Times New Roman" w:eastAsiaTheme="minorEastAsia"/>
          <w:b w:val="0"/>
          <w:bCs w:val="0"/>
          <w:kern w:val="2"/>
          <w:sz w:val="22"/>
          <w:szCs w:val="22"/>
          <w:lang w:val="en-US" w:eastAsia="zh-CN" w:bidi="ar-SA"/>
        </w:rPr>
        <w:t xml:space="preserve">may </w:t>
      </w:r>
      <w:del w:id="5219" w:author="Liyao Su" w:date="2026-08-31T22:55:22Z">
        <w:r>
          <w:rPr>
            <w:rFonts w:hint="default" w:ascii="Times New Roman" w:hAnsi="Times New Roman" w:cs="Times New Roman" w:eastAsiaTheme="minorEastAsia"/>
            <w:b w:val="0"/>
            <w:bCs w:val="0"/>
            <w:kern w:val="2"/>
            <w:sz w:val="22"/>
            <w:szCs w:val="22"/>
            <w:lang w:val="en-US" w:eastAsia="zh-CN" w:bidi="ar-SA"/>
          </w:rPr>
          <w:delText>require more repetition exposure for tasks related to orientation</w:delText>
        </w:r>
      </w:del>
      <w:ins w:id="5220" w:author="Liyao Su" w:date="2026-08-31T22:55:22Z">
        <w:r>
          <w:rPr>
            <w:rFonts w:hint="default" w:ascii="Times New Roman" w:hAnsi="Times New Roman" w:cs="Times New Roman" w:eastAsiaTheme="minorEastAsia"/>
            <w:b w:val="0"/>
            <w:bCs w:val="0"/>
            <w:kern w:val="2"/>
            <w:sz w:val="22"/>
            <w:szCs w:val="22"/>
            <w:lang w:val="en-US" w:eastAsia="zh-CN" w:bidi="ar-SA"/>
          </w:rPr>
          <w:t>inform future trials directly comparing different training frequencies</w:t>
        </w:r>
      </w:ins>
      <w:r>
        <w:rPr>
          <w:rFonts w:hint="default" w:ascii="Times New Roman" w:hAnsi="Times New Roman" w:cs="Times New Roman" w:eastAsiaTheme="minorEastAsia"/>
          <w:b w:val="0"/>
          <w:bCs w:val="0"/>
          <w:kern w:val="2"/>
          <w:sz w:val="22"/>
          <w:szCs w:val="22"/>
          <w:lang w:val="en-US" w:eastAsia="zh-CN" w:bidi="ar-SA"/>
        </w:rPr>
        <w:t xml:space="preserve">, </w:t>
      </w:r>
      <w:del w:id="5221" w:author="Liyao Su" w:date="2026-08-31T22:55:22Z">
        <w:r>
          <w:rPr>
            <w:rFonts w:hint="default" w:ascii="Times New Roman" w:hAnsi="Times New Roman" w:cs="Times New Roman" w:eastAsiaTheme="minorEastAsia"/>
            <w:b w:val="0"/>
            <w:bCs w:val="0"/>
            <w:kern w:val="2"/>
            <w:sz w:val="22"/>
            <w:szCs w:val="22"/>
            <w:lang w:val="en-US" w:eastAsia="zh-CN" w:bidi="ar-SA"/>
          </w:rPr>
          <w:delText>attention</w:delText>
        </w:r>
      </w:del>
      <w:ins w:id="5222" w:author="Liyao Su" w:date="2026-08-31T22:55:22Z">
        <w:r>
          <w:rPr>
            <w:rFonts w:hint="default" w:ascii="Times New Roman" w:hAnsi="Times New Roman" w:cs="Times New Roman" w:eastAsiaTheme="minorEastAsia"/>
            <w:b w:val="0"/>
            <w:bCs w:val="0"/>
            <w:kern w:val="2"/>
            <w:sz w:val="22"/>
            <w:szCs w:val="22"/>
            <w:lang w:val="en-US" w:eastAsia="zh-CN" w:bidi="ar-SA"/>
          </w:rPr>
          <w:t>session durations</w:t>
        </w:r>
      </w:ins>
      <w:r>
        <w:rPr>
          <w:rFonts w:hint="default" w:ascii="Times New Roman" w:hAnsi="Times New Roman" w:cs="Times New Roman" w:eastAsiaTheme="minorEastAsia"/>
          <w:b w:val="0"/>
          <w:bCs w:val="0"/>
          <w:kern w:val="2"/>
          <w:sz w:val="22"/>
          <w:szCs w:val="22"/>
          <w:lang w:val="en-US" w:eastAsia="zh-CN" w:bidi="ar-SA"/>
        </w:rPr>
        <w:t xml:space="preserve">, </w:t>
      </w:r>
      <w:del w:id="5223" w:author="Liyao Su" w:date="2026-08-31T22:55:22Z">
        <w:r>
          <w:rPr>
            <w:rFonts w:hint="default" w:ascii="Times New Roman" w:hAnsi="Times New Roman" w:cs="Times New Roman" w:eastAsiaTheme="minorEastAsia"/>
            <w:b w:val="0"/>
            <w:bCs w:val="0"/>
            <w:kern w:val="2"/>
            <w:sz w:val="22"/>
            <w:szCs w:val="22"/>
            <w:lang w:val="en-US" w:eastAsia="zh-CN" w:bidi="ar-SA"/>
          </w:rPr>
          <w:delText>memory</w:delText>
        </w:r>
      </w:del>
      <w:ins w:id="5224" w:author="Liyao Su" w:date="2026-08-31T22:55:22Z">
        <w:r>
          <w:rPr>
            <w:rFonts w:hint="default" w:ascii="Times New Roman" w:hAnsi="Times New Roman" w:cs="Times New Roman" w:eastAsiaTheme="minorEastAsia"/>
            <w:b w:val="0"/>
            <w:bCs w:val="0"/>
            <w:kern w:val="2"/>
            <w:sz w:val="22"/>
            <w:szCs w:val="22"/>
            <w:lang w:val="en-US" w:eastAsia="zh-CN" w:bidi="ar-SA"/>
          </w:rPr>
          <w:t>and intervention periods</w:t>
        </w:r>
      </w:ins>
      <w:r>
        <w:rPr>
          <w:rFonts w:hint="default" w:ascii="Times New Roman" w:hAnsi="Times New Roman" w:cs="Times New Roman" w:eastAsiaTheme="minorEastAsia"/>
          <w:b w:val="0"/>
          <w:bCs w:val="0"/>
          <w:kern w:val="2"/>
          <w:sz w:val="22"/>
          <w:szCs w:val="22"/>
          <w:lang w:val="en-US" w:eastAsia="zh-CN" w:bidi="ar-SA"/>
        </w:rPr>
        <w:t xml:space="preserve">, </w:t>
      </w:r>
      <w:del w:id="5225"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and language in order </w:delText>
        </w:r>
      </w:del>
      <w:ins w:id="5226" w:author="Liyao Su" w:date="2026-08-31T22:55:22Z">
        <w:r>
          <w:rPr>
            <w:rFonts w:hint="default" w:ascii="Times New Roman" w:hAnsi="Times New Roman" w:cs="Times New Roman" w:eastAsiaTheme="minorEastAsia"/>
            <w:b w:val="0"/>
            <w:bCs w:val="0"/>
            <w:kern w:val="2"/>
            <w:sz w:val="22"/>
            <w:szCs w:val="22"/>
            <w:lang w:val="en-US" w:eastAsia="zh-CN" w:bidi="ar-SA"/>
          </w:rPr>
          <w:t xml:space="preserve">but are insufficient </w:t>
        </w:r>
      </w:ins>
      <w:r>
        <w:rPr>
          <w:rFonts w:hint="default" w:ascii="Times New Roman" w:hAnsi="Times New Roman" w:cs="Times New Roman" w:eastAsiaTheme="minorEastAsia"/>
          <w:b w:val="0"/>
          <w:bCs w:val="0"/>
          <w:kern w:val="2"/>
          <w:sz w:val="22"/>
          <w:szCs w:val="22"/>
          <w:lang w:val="en-US" w:eastAsia="zh-CN" w:bidi="ar-SA"/>
        </w:rPr>
        <w:t xml:space="preserve">to </w:t>
      </w:r>
      <w:del w:id="5227"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strengthen neural connections and improve cognitive processing efficiency </w:delText>
        </w:r>
      </w:del>
      <w:del w:id="5228" w:author="Liyao Su" w:date="2026-08-31T22:55:22Z">
        <w:r>
          <w:rPr>
            <w:rFonts w:hint="default" w:ascii="Times New Roman" w:hAnsi="Times New Roman" w:cs="Times New Roman" w:eastAsiaTheme="minorEastAsia"/>
            <w:b w:val="0"/>
            <w:bCs w:val="0"/>
            <w:kern w:val="2"/>
            <w:sz w:val="22"/>
            <w:szCs w:val="22"/>
            <w:lang w:val="en-US" w:eastAsia="zh-CN" w:bidi="ar-SA"/>
          </w:rPr>
          <w:fldChar w:fldCharType="begin"/>
        </w:r>
      </w:del>
      <w:del w:id="5229"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 ADDIN ZOTERO_ITEM CSL_CITATION {"citationID":"RE4vVYD3","properties":{"unsorted":false,"formattedCitation":"(Galasko et al., 1993)","plainCitation":"(Galasko et al., 1993)","noteIndex":0},"citationItems":[{"id":3029,"uris":["http://zotero.org/users/14753860/items/GXBK2XLQ"],"itemData":{"id":3029,"type":"article-journal","abstract":"We analyzed short-term variation of Mini-Mental State Examination (MMSE) and Information-Memory-Concentration (IMC) Test scores in 39 patients with Alzheimer's disease (AD), tested four times over 6 weeks. Although analysis of variance had failed to show a significant \"learning\" effect or other trends, we reexamined the data using repeated measures models, with and without a learning effect. In the model without a learning effect, mean MMSE scores decreased minimally and mean IMC scores decreased by 0.84 points over 6 weeks. In the model that allowed a potential learning effect between the first and second test sessions, scores increased significantly, by 1.12 +/- 0.47 points for the MMSE and 1.04 +/- 0.43 points for the IMC Test. Patients' test scores predicted from the models had less variability than did their raw scores. The short-term practice effect, although small, should be considered in interpreting changes in scores, especially in therapeutic studies in AD.","container-title":"Neurology","DOI":"10.1212/wnl.43.8.1559","ISSN":"0028-3878","issue":"8","journalAbbreviation":"Neurology","language":"en","note":"JCR分区: Q1\n中科院分区升级版: 医学1区\n影响因子: 9.0\n5年影响因子: 9.3","page":"1559-1563","PMID":"8351011","source":"PubMed","title":"Repeated exposure to the mini-mental state examination and the information-memory-concentration test results in a practice effect in alzheimer's disease","volume":"43","author":[{"family":"Galasko","given":"D."},{"family":"Abramson","given":"I."},{"family":"Corey-Bloom","given":"J."},{"family":"Thal","given":"L. J."}],"issued":{"date-parts":[["1993",8]]}}}],"schema":"https://github.com/citation-style-language/schema/raw/master/csl-citation.json"} </w:delInstrText>
        </w:r>
      </w:del>
      <w:del w:id="5230" w:author="Liyao Su" w:date="2026-08-31T22:55:22Z">
        <w:r>
          <w:rPr>
            <w:rFonts w:hint="default" w:ascii="Times New Roman" w:hAnsi="Times New Roman" w:cs="Times New Roman" w:eastAsiaTheme="minorEastAsia"/>
            <w:b w:val="0"/>
            <w:bCs w:val="0"/>
            <w:kern w:val="2"/>
            <w:sz w:val="22"/>
            <w:szCs w:val="22"/>
            <w:lang w:val="en-US" w:eastAsia="zh-CN" w:bidi="ar-SA"/>
          </w:rPr>
          <w:fldChar w:fldCharType="separate"/>
        </w:r>
      </w:del>
      <w:del w:id="5231" w:author="Liyao Su" w:date="2026-08-31T22:55:22Z">
        <w:r>
          <w:rPr>
            <w:rFonts w:hint="default" w:ascii="Times New Roman" w:hAnsi="Times New Roman" w:cs="Times New Roman" w:eastAsiaTheme="minorEastAsia"/>
            <w:b w:val="0"/>
            <w:bCs w:val="0"/>
            <w:kern w:val="2"/>
            <w:sz w:val="22"/>
            <w:szCs w:val="22"/>
            <w:lang w:val="en-US" w:eastAsia="zh-CN" w:bidi="ar-SA"/>
          </w:rPr>
          <w:delText>(Galasko et al., 1993)</w:delText>
        </w:r>
      </w:del>
      <w:del w:id="5232" w:author="Liyao Su" w:date="2026-08-31T22:55:22Z">
        <w:r>
          <w:rPr>
            <w:rFonts w:hint="default" w:ascii="Times New Roman" w:hAnsi="Times New Roman" w:cs="Times New Roman" w:eastAsiaTheme="minorEastAsia"/>
            <w:b w:val="0"/>
            <w:bCs w:val="0"/>
            <w:kern w:val="2"/>
            <w:sz w:val="22"/>
            <w:szCs w:val="22"/>
            <w:lang w:val="en-US" w:eastAsia="zh-CN" w:bidi="ar-SA"/>
          </w:rPr>
          <w:fldChar w:fldCharType="end"/>
        </w:r>
      </w:del>
      <w:del w:id="5233" w:author="Liyao Su" w:date="2026-08-31T22:55:22Z">
        <w:r>
          <w:rPr>
            <w:rFonts w:hint="default" w:ascii="Times New Roman" w:hAnsi="Times New Roman" w:cs="Times New Roman" w:eastAsiaTheme="minorEastAsia"/>
            <w:b w:val="0"/>
            <w:bCs w:val="0"/>
            <w:kern w:val="2"/>
            <w:sz w:val="22"/>
            <w:szCs w:val="22"/>
            <w:lang w:val="en-US" w:eastAsia="zh-CN" w:bidi="ar-SA"/>
          </w:rPr>
          <w:delText>; meanwhile</w:delText>
        </w:r>
      </w:del>
      <w:ins w:id="5234" w:author="Liyao Su" w:date="2026-08-31T22:55:22Z">
        <w:r>
          <w:rPr>
            <w:rFonts w:hint="default" w:ascii="Times New Roman" w:hAnsi="Times New Roman" w:cs="Times New Roman" w:eastAsiaTheme="minorEastAsia"/>
            <w:b w:val="0"/>
            <w:bCs w:val="0"/>
            <w:kern w:val="2"/>
            <w:sz w:val="22"/>
            <w:szCs w:val="22"/>
            <w:lang w:val="en-US" w:eastAsia="zh-CN" w:bidi="ar-SA"/>
          </w:rPr>
          <w:t>determine an optimal exercise dose.</w:t>
        </w:r>
      </w:ins>
    </w:p>
    <w:p w14:paraId="54FCF94B">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del w:id="5235" w:author="Liyao Su" w:date="2026-08-31T22:55:22Z"/>
          <w:rFonts w:hint="default" w:ascii="Times New Roman" w:hAnsi="Times New Roman" w:cs="Times New Roman" w:eastAsiaTheme="minorEastAsia"/>
          <w:b w:val="0"/>
          <w:bCs w:val="0"/>
          <w:kern w:val="2"/>
          <w:sz w:val="22"/>
          <w:szCs w:val="22"/>
          <w:lang w:val="en-US" w:eastAsia="zh-CN" w:bidi="ar-SA"/>
        </w:rPr>
      </w:pPr>
      <w:ins w:id="5236" w:author="Liyao Su" w:date="2026-08-31T22:55:22Z">
        <w:r>
          <w:rPr>
            <w:rFonts w:hint="default" w:ascii="Times New Roman" w:hAnsi="Times New Roman" w:cs="Times New Roman" w:eastAsiaTheme="minorEastAsia"/>
            <w:b w:val="0"/>
            <w:bCs w:val="0"/>
            <w:kern w:val="2"/>
            <w:sz w:val="22"/>
            <w:szCs w:val="22"/>
            <w:lang w:val="en-US" w:eastAsia="zh-CN" w:bidi="ar-SA"/>
          </w:rPr>
          <w:t>Across exercise modalities</w:t>
        </w:r>
      </w:ins>
      <w:r>
        <w:rPr>
          <w:rFonts w:hint="default" w:ascii="Times New Roman" w:hAnsi="Times New Roman" w:cs="Times New Roman" w:eastAsiaTheme="minorEastAsia"/>
          <w:b w:val="0"/>
          <w:bCs w:val="0"/>
          <w:kern w:val="2"/>
          <w:sz w:val="22"/>
          <w:szCs w:val="22"/>
          <w:lang w:val="en-US" w:eastAsia="zh-CN" w:bidi="ar-SA"/>
        </w:rPr>
        <w:t xml:space="preserve">, </w:t>
      </w:r>
      <w:del w:id="5237"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the TUG, which serves as a functional mobility indicator, requires sufficient proprioceptive input, gait dynamic adjustment, </w:delText>
        </w:r>
      </w:del>
      <w:ins w:id="5238" w:author="Liyao Su" w:date="2026-08-31T22:55:22Z">
        <w:r>
          <w:rPr>
            <w:rFonts w:hint="default" w:ascii="Times New Roman" w:hAnsi="Times New Roman" w:cs="Times New Roman" w:eastAsiaTheme="minorEastAsia"/>
            <w:b w:val="0"/>
            <w:bCs w:val="0"/>
            <w:kern w:val="2"/>
            <w:sz w:val="22"/>
            <w:szCs w:val="22"/>
            <w:lang w:val="en-US" w:eastAsia="zh-CN" w:bidi="ar-SA"/>
          </w:rPr>
          <w:t xml:space="preserve">ME </w:t>
        </w:r>
      </w:ins>
      <w:r>
        <w:rPr>
          <w:rFonts w:hint="default" w:ascii="Times New Roman" w:hAnsi="Times New Roman" w:cs="Times New Roman" w:eastAsiaTheme="minorEastAsia"/>
          <w:b w:val="0"/>
          <w:bCs w:val="0"/>
          <w:kern w:val="2"/>
          <w:sz w:val="22"/>
          <w:szCs w:val="22"/>
          <w:lang w:val="en-US" w:eastAsia="zh-CN" w:bidi="ar-SA"/>
        </w:rPr>
        <w:t xml:space="preserve">and </w:t>
      </w:r>
      <w:del w:id="5239"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posture transformation practice </w:delText>
        </w:r>
      </w:del>
      <w:del w:id="5240" w:author="Liyao Su" w:date="2026-08-31T22:55:22Z">
        <w:r>
          <w:rPr>
            <w:rFonts w:hint="default" w:ascii="Times New Roman" w:hAnsi="Times New Roman" w:cs="Times New Roman" w:eastAsiaTheme="minorEastAsia"/>
            <w:b w:val="0"/>
            <w:bCs w:val="0"/>
            <w:kern w:val="2"/>
            <w:sz w:val="22"/>
            <w:szCs w:val="22"/>
            <w:lang w:val="en-US" w:eastAsia="zh-CN" w:bidi="ar-SA"/>
          </w:rPr>
          <w:fldChar w:fldCharType="begin"/>
        </w:r>
      </w:del>
      <w:del w:id="5241"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 ADDIN ZOTERO_ITEM CSL_CITATION {"citationID":"8kFFtDC8","properties":{"unsorted":false,"formattedCitation":"(Bonnyaud et al., 2015)","plainCitation":"(Bonnyaud et al., 2015)","noteIndex":0},"citationItems":[{"id":3031,"uris":["http://zotero.org/users/14753860/items/RMH3W79U"],"itemData":{"id":3031,"type":"article-journal","abstract":"BACKGROUND: The Timed Up and Go (TUG) test is often used to estimate risk of falls. Foot clearance and displacement of the center of mass (COM), which are related to risk of tripping and dynamic stability have never been evaluated during the TUG. Accurate assessment of these parameters using instrumented measurements would provide a comprehensive assessment of risk of falls in hemiparetic patients. The aims of this study were to analyze correlations between TUG performance time and displacement of the COM and foot clearance in patients with stroke-related hemiparesis and healthy subjects during the walking and turning sub-tasks of the TUG and to compare these parameters between fallers and non-fallers.\nMETHODS: 29 hemiparetic patients and 25 healthy subjects underwent three-dimensional gait analysis during the TUG test. COM and foot clearance were analyzed during the walking and turning sub-tasks of the TUG.\nRESULTS: Lateral displacement of the COM was greater and faster during the walking sub-tasks and vertical displacement of the COM was greater during the turn in the patients compared to the healthy subjects (respectively p&lt;0.01 and p&lt;0.05). Paretic foot clearance was greater during walking and displacement of the COM was slower during the turn in the patients (p&lt;0.01). COM displacement and velocity during the turn were correlated with TUG performance in the patients, however, vertical COM displacement was not. These correlations were significant in the healthy subjects. There were no differences between COM parameters or foot clearance in fallers and non-fallers.\nDISCUSSION AND CONCLUSION: Hemiparetic patients are less stable than healthy subjects, but compensate with a cautious gait to avoid tripping. Instrumented analysis of the TUG test appears relevant for the assessment of dynamic stability in hemiparetic patients, providing more information than straight-line gait.","container-title":"PLOS One","DOI":"10.1371/journal.pone.0140317","ISSN":"1932-6203","issue":"10","journalAbbreviation":"PLOS One","language":"en","note":"JCR分区: Q2\n中科院分区升级版: 综合性期刊3区\n影响因子: 2.6\n5年影响因子: 3.2","page":"e0140317","PMID":"26469345","PMCID":"PMC4607464","source":"PubMed","title":"Dynamic stability and risk of tripping during the timed up and go test in hemiparetic and healthy subjects","volume":"10","author":[{"family":"Bonnyaud","given":"Céline"},{"family":"Pradon","given":"Didier"},{"family":"Bensmail","given":"Djamel"},{"family":"Roche","given":"Nicolas"}],"issued":{"date-parts":[["2015"]]}}}],"schema":"https://github.com/citation-style-language/schema/raw/master/csl-citation.json"} </w:delInstrText>
        </w:r>
      </w:del>
      <w:del w:id="5242" w:author="Liyao Su" w:date="2026-08-31T22:55:22Z">
        <w:r>
          <w:rPr>
            <w:rFonts w:hint="default" w:ascii="Times New Roman" w:hAnsi="Times New Roman" w:cs="Times New Roman" w:eastAsiaTheme="minorEastAsia"/>
            <w:b w:val="0"/>
            <w:bCs w:val="0"/>
            <w:kern w:val="2"/>
            <w:sz w:val="22"/>
            <w:szCs w:val="22"/>
            <w:lang w:val="en-US" w:eastAsia="zh-CN" w:bidi="ar-SA"/>
          </w:rPr>
          <w:fldChar w:fldCharType="separate"/>
        </w:r>
      </w:del>
      <w:del w:id="5243" w:author="Liyao Su" w:date="2026-08-31T22:55:22Z">
        <w:r>
          <w:rPr>
            <w:rFonts w:hint="default" w:ascii="Times New Roman" w:hAnsi="Times New Roman" w:cs="Times New Roman" w:eastAsiaTheme="minorEastAsia"/>
            <w:b w:val="0"/>
            <w:bCs w:val="0"/>
            <w:kern w:val="2"/>
            <w:sz w:val="22"/>
            <w:szCs w:val="22"/>
            <w:lang w:val="en-US" w:eastAsia="zh-CN" w:bidi="ar-SA"/>
          </w:rPr>
          <w:delText>(Bonnyaud et al., 2015)</w:delText>
        </w:r>
      </w:del>
      <w:del w:id="5244" w:author="Liyao Su" w:date="2026-08-31T22:55:22Z">
        <w:r>
          <w:rPr>
            <w:rFonts w:hint="default" w:ascii="Times New Roman" w:hAnsi="Times New Roman" w:cs="Times New Roman" w:eastAsiaTheme="minorEastAsia"/>
            <w:b w:val="0"/>
            <w:bCs w:val="0"/>
            <w:kern w:val="2"/>
            <w:sz w:val="22"/>
            <w:szCs w:val="22"/>
            <w:lang w:val="en-US" w:eastAsia="zh-CN" w:bidi="ar-SA"/>
          </w:rPr>
          <w:fldChar w:fldCharType="end"/>
        </w:r>
      </w:del>
      <w:ins w:id="5245" w:author="Liyao Su" w:date="2026-08-31T22:55:22Z">
        <w:r>
          <w:rPr>
            <w:rFonts w:hint="default" w:ascii="Times New Roman" w:hAnsi="Times New Roman" w:cs="Times New Roman" w:eastAsiaTheme="minorEastAsia"/>
            <w:b w:val="0"/>
            <w:bCs w:val="0"/>
            <w:kern w:val="2"/>
            <w:sz w:val="22"/>
            <w:szCs w:val="22"/>
            <w:lang w:val="en-US" w:eastAsia="zh-CN" w:bidi="ar-SA"/>
          </w:rPr>
          <w:t>traditional mind</w:t>
        </w:r>
      </w:ins>
      <w:ins w:id="5246" w:author="Liyao Su" w:date="2026-08-31T22:55:22Z">
        <w:r>
          <w:rPr>
            <w:rFonts w:hint="eastAsia" w:ascii="Times New Roman" w:hAnsi="Times New Roman" w:cs="Times New Roman"/>
            <w:b w:val="0"/>
            <w:bCs w:val="0"/>
            <w:kern w:val="2"/>
            <w:sz w:val="22"/>
            <w:szCs w:val="22"/>
            <w:lang w:val="en-US" w:eastAsia="zh-CN" w:bidi="ar-SA"/>
          </w:rPr>
          <w:t>-</w:t>
        </w:r>
      </w:ins>
      <w:ins w:id="5247" w:author="Liyao Su" w:date="2026-08-31T22:55:22Z">
        <w:r>
          <w:rPr>
            <w:rFonts w:hint="default" w:ascii="Times New Roman" w:hAnsi="Times New Roman" w:cs="Times New Roman" w:eastAsiaTheme="minorEastAsia"/>
            <w:b w:val="0"/>
            <w:bCs w:val="0"/>
            <w:kern w:val="2"/>
            <w:sz w:val="22"/>
            <w:szCs w:val="22"/>
            <w:lang w:val="en-US" w:eastAsia="zh-CN" w:bidi="ar-SA"/>
          </w:rPr>
          <w:t>body exercise showed potentially favorable signals</w:t>
        </w:r>
      </w:ins>
      <w:r>
        <w:rPr>
          <w:rFonts w:hint="default" w:ascii="Times New Roman" w:hAnsi="Times New Roman" w:cs="Times New Roman" w:eastAsiaTheme="minorEastAsia"/>
          <w:b w:val="0"/>
          <w:bCs w:val="0"/>
          <w:kern w:val="2"/>
          <w:sz w:val="22"/>
          <w:szCs w:val="22"/>
          <w:lang w:val="en-US" w:eastAsia="zh-CN" w:bidi="ar-SA"/>
        </w:rPr>
        <w:t xml:space="preserve">. </w:t>
      </w:r>
      <w:del w:id="5248" w:author="Liyao Su" w:date="2026-08-31T22:55:22Z">
        <w:r>
          <w:rPr>
            <w:rFonts w:hint="default" w:ascii="Times New Roman" w:hAnsi="Times New Roman" w:cs="Times New Roman" w:eastAsiaTheme="minorEastAsia"/>
            <w:b w:val="0"/>
            <w:bCs w:val="0"/>
            <w:kern w:val="2"/>
            <w:sz w:val="22"/>
            <w:szCs w:val="22"/>
            <w:lang w:val="en-US" w:eastAsia="zh-CN" w:bidi="ar-SA"/>
          </w:rPr>
          <w:delText>Therefore</w:delText>
        </w:r>
      </w:del>
      <w:ins w:id="5249" w:author="Liyao Su" w:date="2026-08-31T22:55:22Z">
        <w:r>
          <w:rPr>
            <w:rFonts w:hint="default" w:ascii="Times New Roman" w:hAnsi="Times New Roman" w:cs="Times New Roman" w:eastAsiaTheme="minorEastAsia"/>
            <w:b w:val="0"/>
            <w:bCs w:val="0"/>
            <w:kern w:val="2"/>
            <w:sz w:val="22"/>
            <w:szCs w:val="22"/>
            <w:lang w:val="en-US" w:eastAsia="zh-CN" w:bidi="ar-SA"/>
          </w:rPr>
          <w:t>Despite favorable SUCRA rankings for MoCA and grip strength</w:t>
        </w:r>
      </w:ins>
      <w:r>
        <w:rPr>
          <w:rFonts w:hint="default" w:ascii="Times New Roman" w:hAnsi="Times New Roman" w:cs="Times New Roman" w:eastAsiaTheme="minorEastAsia"/>
          <w:b w:val="0"/>
          <w:bCs w:val="0"/>
          <w:kern w:val="2"/>
          <w:sz w:val="22"/>
          <w:szCs w:val="22"/>
          <w:lang w:val="en-US" w:eastAsia="zh-CN" w:bidi="ar-SA"/>
        </w:rPr>
        <w:t xml:space="preserve">, the </w:t>
      </w:r>
      <w:del w:id="5250"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prescription of MCT may need to follow an outcome-oriented dose stratification logic: when </w:delText>
        </w:r>
      </w:del>
      <w:ins w:id="5251" w:author="Liyao Su" w:date="2026-08-31T22:55:22Z">
        <w:r>
          <w:rPr>
            <w:rFonts w:hint="default" w:ascii="Times New Roman" w:hAnsi="Times New Roman" w:cs="Times New Roman" w:eastAsiaTheme="minorEastAsia"/>
            <w:b w:val="0"/>
            <w:bCs w:val="0"/>
            <w:kern w:val="2"/>
            <w:sz w:val="22"/>
            <w:szCs w:val="22"/>
            <w:lang w:val="en-US" w:eastAsia="zh-CN" w:bidi="ar-SA"/>
          </w:rPr>
          <w:t xml:space="preserve">95% credible intervals for both ME estimates included </w:t>
        </w:r>
      </w:ins>
      <w:r>
        <w:rPr>
          <w:rFonts w:hint="default" w:ascii="Times New Roman" w:hAnsi="Times New Roman" w:cs="Times New Roman" w:eastAsiaTheme="minorEastAsia"/>
          <w:b w:val="0"/>
          <w:bCs w:val="0"/>
          <w:kern w:val="2"/>
          <w:sz w:val="22"/>
          <w:szCs w:val="22"/>
          <w:lang w:val="en-US" w:eastAsia="zh-CN" w:bidi="ar-SA"/>
        </w:rPr>
        <w:t xml:space="preserve">the </w:t>
      </w:r>
      <w:del w:id="5252" w:author="Liyao Su" w:date="2026-08-31T22:55:22Z">
        <w:r>
          <w:rPr>
            <w:rFonts w:hint="default" w:ascii="Times New Roman" w:hAnsi="Times New Roman" w:cs="Times New Roman" w:eastAsiaTheme="minorEastAsia"/>
            <w:b w:val="0"/>
            <w:bCs w:val="0"/>
            <w:kern w:val="2"/>
            <w:sz w:val="22"/>
            <w:szCs w:val="22"/>
            <w:lang w:val="en-US" w:eastAsia="zh-CN" w:bidi="ar-SA"/>
          </w:rPr>
          <w:delText>main goal is global cognitive improvement</w:delText>
        </w:r>
      </w:del>
      <w:ins w:id="5253" w:author="Liyao Su" w:date="2026-08-31T22:55:22Z">
        <w:r>
          <w:rPr>
            <w:rFonts w:hint="default" w:ascii="Times New Roman" w:hAnsi="Times New Roman" w:cs="Times New Roman" w:eastAsiaTheme="minorEastAsia"/>
            <w:b w:val="0"/>
            <w:bCs w:val="0"/>
            <w:kern w:val="2"/>
            <w:sz w:val="22"/>
            <w:szCs w:val="22"/>
            <w:lang w:val="en-US" w:eastAsia="zh-CN" w:bidi="ar-SA"/>
          </w:rPr>
          <w:t>null</w:t>
        </w:r>
      </w:ins>
      <w:r>
        <w:rPr>
          <w:rFonts w:hint="default" w:ascii="Times New Roman" w:hAnsi="Times New Roman" w:cs="Times New Roman" w:eastAsiaTheme="minorEastAsia"/>
          <w:b w:val="0"/>
          <w:bCs w:val="0"/>
          <w:kern w:val="2"/>
          <w:sz w:val="22"/>
          <w:szCs w:val="22"/>
          <w:lang w:val="en-US" w:eastAsia="zh-CN" w:bidi="ar-SA"/>
        </w:rPr>
        <w:t xml:space="preserve">, </w:t>
      </w:r>
      <w:del w:id="5254"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a tendency towards short single sessions </w:delText>
        </w:r>
      </w:del>
      <w:r>
        <w:rPr>
          <w:rFonts w:hint="default" w:ascii="Times New Roman" w:hAnsi="Times New Roman" w:cs="Times New Roman" w:eastAsiaTheme="minorEastAsia"/>
          <w:b w:val="0"/>
          <w:bCs w:val="0"/>
          <w:kern w:val="2"/>
          <w:sz w:val="22"/>
          <w:szCs w:val="22"/>
          <w:lang w:val="en-US" w:eastAsia="zh-CN" w:bidi="ar-SA"/>
        </w:rPr>
        <w:t xml:space="preserve">and </w:t>
      </w:r>
      <w:del w:id="5255"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long-term cycles may </w:delText>
        </w:r>
      </w:del>
      <w:ins w:id="5256" w:author="Liyao Su" w:date="2026-08-31T22:55:22Z">
        <w:r>
          <w:rPr>
            <w:rFonts w:hint="default" w:ascii="Times New Roman" w:hAnsi="Times New Roman" w:cs="Times New Roman" w:eastAsiaTheme="minorEastAsia"/>
            <w:b w:val="0"/>
            <w:bCs w:val="0"/>
            <w:kern w:val="2"/>
            <w:sz w:val="22"/>
            <w:szCs w:val="22"/>
            <w:lang w:val="en-US" w:eastAsia="zh-CN" w:bidi="ar-SA"/>
          </w:rPr>
          <w:t xml:space="preserve">no firm conclusions could </w:t>
        </w:r>
      </w:ins>
      <w:r>
        <w:rPr>
          <w:rFonts w:hint="default" w:ascii="Times New Roman" w:hAnsi="Times New Roman" w:cs="Times New Roman" w:eastAsiaTheme="minorEastAsia"/>
          <w:b w:val="0"/>
          <w:bCs w:val="0"/>
          <w:kern w:val="2"/>
          <w:sz w:val="22"/>
          <w:szCs w:val="22"/>
          <w:lang w:val="en-US" w:eastAsia="zh-CN" w:bidi="ar-SA"/>
        </w:rPr>
        <w:t xml:space="preserve">be </w:t>
      </w:r>
      <w:del w:id="5257" w:author="Liyao Su" w:date="2026-08-31T22:55:22Z">
        <w:r>
          <w:rPr>
            <w:rFonts w:hint="default" w:ascii="Times New Roman" w:hAnsi="Times New Roman" w:cs="Times New Roman" w:eastAsiaTheme="minorEastAsia"/>
            <w:b w:val="0"/>
            <w:bCs w:val="0"/>
            <w:kern w:val="2"/>
            <w:sz w:val="22"/>
            <w:szCs w:val="22"/>
            <w:lang w:val="en-US" w:eastAsia="zh-CN" w:bidi="ar-SA"/>
          </w:rPr>
          <w:delText>preferred</w:delText>
        </w:r>
      </w:del>
      <w:ins w:id="5258" w:author="Liyao Su" w:date="2026-08-31T22:55:22Z">
        <w:r>
          <w:rPr>
            <w:rFonts w:hint="default" w:ascii="Times New Roman" w:hAnsi="Times New Roman" w:cs="Times New Roman" w:eastAsiaTheme="minorEastAsia"/>
            <w:b w:val="0"/>
            <w:bCs w:val="0"/>
            <w:kern w:val="2"/>
            <w:sz w:val="22"/>
            <w:szCs w:val="22"/>
            <w:lang w:val="en-US" w:eastAsia="zh-CN" w:bidi="ar-SA"/>
          </w:rPr>
          <w:t>drawn regarding its superiority over other exercise types. Previous randomized controlled trials in older adults with mild cognitive impairment have shown that comprehensive programs incorporating aerobic</w:t>
        </w:r>
      </w:ins>
      <w:r>
        <w:rPr>
          <w:rFonts w:hint="default" w:ascii="Times New Roman" w:hAnsi="Times New Roman" w:cs="Times New Roman" w:eastAsiaTheme="minorEastAsia"/>
          <w:b w:val="0"/>
          <w:bCs w:val="0"/>
          <w:kern w:val="2"/>
          <w:sz w:val="22"/>
          <w:szCs w:val="22"/>
          <w:lang w:val="en-US" w:eastAsia="zh-CN" w:bidi="ar-SA"/>
        </w:rPr>
        <w:t xml:space="preserve">, </w:t>
      </w:r>
      <w:del w:id="5259" w:author="Liyao Su" w:date="2026-08-31T22:55:22Z">
        <w:r>
          <w:rPr>
            <w:rFonts w:hint="default" w:ascii="Times New Roman" w:hAnsi="Times New Roman" w:cs="Times New Roman" w:eastAsiaTheme="minorEastAsia"/>
            <w:b w:val="0"/>
            <w:bCs w:val="0"/>
            <w:kern w:val="2"/>
            <w:sz w:val="22"/>
            <w:szCs w:val="22"/>
            <w:lang w:val="en-US" w:eastAsia="zh-CN" w:bidi="ar-SA"/>
          </w:rPr>
          <w:delText>while when the main goal is to improve mobility functions</w:delText>
        </w:r>
      </w:del>
      <w:ins w:id="5260" w:author="Liyao Su" w:date="2026-08-31T22:55:22Z">
        <w:r>
          <w:rPr>
            <w:rFonts w:hint="default" w:ascii="Times New Roman" w:hAnsi="Times New Roman" w:cs="Times New Roman" w:eastAsiaTheme="minorEastAsia"/>
            <w:b w:val="0"/>
            <w:bCs w:val="0"/>
            <w:kern w:val="2"/>
            <w:sz w:val="22"/>
            <w:szCs w:val="22"/>
            <w:lang w:val="en-US" w:eastAsia="zh-CN" w:bidi="ar-SA"/>
          </w:rPr>
          <w:t>resistance</w:t>
        </w:r>
      </w:ins>
      <w:r>
        <w:rPr>
          <w:rFonts w:hint="default" w:ascii="Times New Roman" w:hAnsi="Times New Roman" w:cs="Times New Roman" w:eastAsiaTheme="minorEastAsia"/>
          <w:b w:val="0"/>
          <w:bCs w:val="0"/>
          <w:kern w:val="2"/>
          <w:sz w:val="22"/>
          <w:szCs w:val="22"/>
          <w:lang w:val="en-US" w:eastAsia="zh-CN" w:bidi="ar-SA"/>
        </w:rPr>
        <w:t xml:space="preserve">, </w:t>
      </w:r>
      <w:del w:id="5261"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the duration of a single training session </w:delText>
        </w:r>
      </w:del>
      <w:ins w:id="5262" w:author="Liyao Su" w:date="2026-08-31T22:55:22Z">
        <w:r>
          <w:rPr>
            <w:rFonts w:hint="default" w:ascii="Times New Roman" w:hAnsi="Times New Roman" w:cs="Times New Roman" w:eastAsiaTheme="minorEastAsia"/>
            <w:b w:val="0"/>
            <w:bCs w:val="0"/>
            <w:kern w:val="2"/>
            <w:sz w:val="22"/>
            <w:szCs w:val="22"/>
            <w:lang w:val="en-US" w:eastAsia="zh-CN" w:bidi="ar-SA"/>
          </w:rPr>
          <w:t xml:space="preserve">balance, and cognitive stimulation components </w:t>
        </w:r>
      </w:ins>
      <w:r>
        <w:rPr>
          <w:rFonts w:hint="default" w:ascii="Times New Roman" w:hAnsi="Times New Roman" w:cs="Times New Roman" w:eastAsiaTheme="minorEastAsia"/>
          <w:b w:val="0"/>
          <w:bCs w:val="0"/>
          <w:kern w:val="2"/>
          <w:sz w:val="22"/>
          <w:szCs w:val="22"/>
          <w:lang w:val="en-US" w:eastAsia="zh-CN" w:bidi="ar-SA"/>
        </w:rPr>
        <w:t xml:space="preserve">can </w:t>
      </w:r>
      <w:del w:id="5263"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be appropriately extended under the premise of safety </w:delText>
        </w:r>
      </w:del>
      <w:ins w:id="5264" w:author="Liyao Su" w:date="2026-08-31T22:55:22Z">
        <w:r>
          <w:rPr>
            <w:rFonts w:hint="default" w:ascii="Times New Roman" w:hAnsi="Times New Roman" w:cs="Times New Roman" w:eastAsiaTheme="minorEastAsia"/>
            <w:b w:val="0"/>
            <w:bCs w:val="0"/>
            <w:kern w:val="2"/>
            <w:sz w:val="22"/>
            <w:szCs w:val="22"/>
            <w:lang w:val="en-US" w:eastAsia="zh-CN" w:bidi="ar-SA"/>
          </w:rPr>
          <w:t xml:space="preserve">improve selected cognitive </w:t>
        </w:r>
      </w:ins>
      <w:r>
        <w:rPr>
          <w:rFonts w:hint="default" w:ascii="Times New Roman" w:hAnsi="Times New Roman" w:cs="Times New Roman" w:eastAsiaTheme="minorEastAsia"/>
          <w:b w:val="0"/>
          <w:bCs w:val="0"/>
          <w:kern w:val="2"/>
          <w:sz w:val="22"/>
          <w:szCs w:val="22"/>
          <w:lang w:val="en-US" w:eastAsia="zh-CN" w:bidi="ar-SA"/>
        </w:rPr>
        <w:t xml:space="preserve">and </w:t>
      </w:r>
      <w:del w:id="5265" w:author="Liyao Su" w:date="2026-08-31T22:55:22Z">
        <w:r>
          <w:rPr>
            <w:rFonts w:hint="default" w:ascii="Times New Roman" w:hAnsi="Times New Roman" w:cs="Times New Roman" w:eastAsiaTheme="minorEastAsia"/>
            <w:b w:val="0"/>
            <w:bCs w:val="0"/>
            <w:kern w:val="2"/>
            <w:sz w:val="22"/>
            <w:szCs w:val="22"/>
            <w:lang w:val="en-US" w:eastAsia="zh-CN" w:bidi="ar-SA"/>
          </w:rPr>
          <w:delText>tolerability</w:delText>
        </w:r>
      </w:del>
      <w:ins w:id="5266" w:author="Liyao Su" w:date="2026-08-31T22:55:22Z">
        <w:r>
          <w:rPr>
            <w:rFonts w:hint="default" w:ascii="Times New Roman" w:hAnsi="Times New Roman" w:cs="Times New Roman" w:eastAsiaTheme="minorEastAsia"/>
            <w:b w:val="0"/>
            <w:bCs w:val="0"/>
            <w:kern w:val="2"/>
            <w:sz w:val="22"/>
            <w:szCs w:val="22"/>
            <w:lang w:val="en-US" w:eastAsia="zh-CN" w:bidi="ar-SA"/>
          </w:rPr>
          <w:t>physical outcomes</w:t>
        </w:r>
      </w:ins>
      <w:r>
        <w:rPr>
          <w:rFonts w:hint="default" w:ascii="Times New Roman" w:hAnsi="Times New Roman" w:cs="Times New Roman" w:eastAsiaTheme="minorEastAsia"/>
          <w:b w:val="0"/>
          <w:bCs w:val="0"/>
          <w:kern w:val="2"/>
          <w:sz w:val="22"/>
          <w:szCs w:val="22"/>
          <w:lang w:val="en-US" w:eastAsia="zh-CN" w:bidi="ar-SA"/>
        </w:rPr>
        <w:t xml:space="preserve">, </w:t>
      </w:r>
      <w:del w:id="5267"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and </w:delText>
        </w:r>
      </w:del>
      <w:ins w:id="5268" w:author="Liyao Su" w:date="2026-08-31T22:55:22Z">
        <w:r>
          <w:rPr>
            <w:rFonts w:hint="default" w:ascii="Times New Roman" w:hAnsi="Times New Roman" w:cs="Times New Roman" w:eastAsiaTheme="minorEastAsia"/>
            <w:b w:val="0"/>
            <w:bCs w:val="0"/>
            <w:kern w:val="2"/>
            <w:sz w:val="22"/>
            <w:szCs w:val="22"/>
            <w:lang w:val="en-US" w:eastAsia="zh-CN" w:bidi="ar-SA"/>
          </w:rPr>
          <w:t xml:space="preserve">providing some support for </w:t>
        </w:r>
      </w:ins>
      <w:r>
        <w:rPr>
          <w:rFonts w:hint="default" w:ascii="Times New Roman" w:hAnsi="Times New Roman" w:cs="Times New Roman" w:eastAsiaTheme="minorEastAsia"/>
          <w:b w:val="0"/>
          <w:bCs w:val="0"/>
          <w:kern w:val="2"/>
          <w:sz w:val="22"/>
          <w:szCs w:val="22"/>
          <w:lang w:val="en-US" w:eastAsia="zh-CN" w:bidi="ar-SA"/>
        </w:rPr>
        <w:t xml:space="preserve">the </w:t>
      </w:r>
      <w:del w:id="5269" w:author="Liyao Su" w:date="2026-08-31T22:55:22Z">
        <w:r>
          <w:rPr>
            <w:rFonts w:hint="default" w:ascii="Times New Roman" w:hAnsi="Times New Roman" w:cs="Times New Roman" w:eastAsiaTheme="minorEastAsia"/>
            <w:b w:val="0"/>
            <w:bCs w:val="0"/>
            <w:kern w:val="2"/>
            <w:sz w:val="22"/>
            <w:szCs w:val="22"/>
            <w:lang w:val="en-US" w:eastAsia="zh-CN" w:bidi="ar-SA"/>
          </w:rPr>
          <w:delText>proportion of task repetition and multi-task integration can be increased.</w:delText>
        </w:r>
      </w:del>
    </w:p>
    <w:p w14:paraId="5283484E">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ins w:id="5270" w:author="Liyao Su" w:date="2026-08-31T22:55:23Z"/>
          <w:rFonts w:hint="default" w:ascii="Times New Roman" w:hAnsi="Times New Roman" w:cs="Times New Roman" w:eastAsiaTheme="minorEastAsia"/>
          <w:b w:val="0"/>
          <w:bCs w:val="0"/>
          <w:kern w:val="2"/>
          <w:sz w:val="22"/>
          <w:szCs w:val="22"/>
          <w:lang w:val="en-US" w:eastAsia="zh-CN" w:bidi="ar-SA"/>
        </w:rPr>
      </w:pPr>
      <w:del w:id="5271"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The subgroup analysis of this study indicates that the efficacy </w:delText>
        </w:r>
      </w:del>
      <w:ins w:id="5272" w:author="Liyao Su" w:date="2026-08-31T22:55:22Z">
        <w:r>
          <w:rPr>
            <w:rFonts w:hint="default" w:ascii="Times New Roman" w:hAnsi="Times New Roman" w:cs="Times New Roman" w:eastAsiaTheme="minorEastAsia"/>
            <w:b w:val="0"/>
            <w:bCs w:val="0"/>
            <w:kern w:val="2"/>
            <w:sz w:val="22"/>
            <w:szCs w:val="22"/>
            <w:lang w:val="en-US" w:eastAsia="zh-CN" w:bidi="ar-SA"/>
          </w:rPr>
          <w:t xml:space="preserve">possible cross-domain effects </w:t>
        </w:r>
      </w:ins>
      <w:r>
        <w:rPr>
          <w:rFonts w:hint="default" w:ascii="Times New Roman" w:hAnsi="Times New Roman" w:cs="Times New Roman" w:eastAsiaTheme="minorEastAsia"/>
          <w:b w:val="0"/>
          <w:bCs w:val="0"/>
          <w:kern w:val="2"/>
          <w:sz w:val="22"/>
          <w:szCs w:val="22"/>
          <w:lang w:val="en-US" w:eastAsia="zh-CN" w:bidi="ar-SA"/>
        </w:rPr>
        <w:t xml:space="preserve">of </w:t>
      </w:r>
      <w:del w:id="5273"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MCT may be influenced by the </w:delText>
        </w:r>
      </w:del>
      <w:ins w:id="5274" w:author="Liyao Su" w:date="2026-08-31T22:55:22Z">
        <w:r>
          <w:rPr>
            <w:rFonts w:hint="default" w:ascii="Times New Roman" w:hAnsi="Times New Roman" w:cs="Times New Roman" w:eastAsiaTheme="minorEastAsia"/>
            <w:b w:val="0"/>
            <w:bCs w:val="0"/>
            <w:kern w:val="2"/>
            <w:sz w:val="22"/>
            <w:szCs w:val="22"/>
            <w:lang w:val="en-US" w:eastAsia="zh-CN" w:bidi="ar-SA"/>
          </w:rPr>
          <w:t xml:space="preserve">multicomponent </w:t>
        </w:r>
      </w:ins>
      <w:r>
        <w:rPr>
          <w:rFonts w:hint="default" w:ascii="Times New Roman" w:hAnsi="Times New Roman" w:cs="Times New Roman" w:eastAsiaTheme="minorEastAsia"/>
          <w:b w:val="0"/>
          <w:bCs w:val="0"/>
          <w:kern w:val="2"/>
          <w:sz w:val="22"/>
          <w:szCs w:val="22"/>
          <w:lang w:val="en-US" w:eastAsia="zh-CN" w:bidi="ar-SA"/>
        </w:rPr>
        <w:t xml:space="preserve">training </w:t>
      </w:r>
      <w:del w:id="5275" w:author="Liyao Su" w:date="2026-08-31T22:55:22Z">
        <w:r>
          <w:rPr>
            <w:rFonts w:hint="default" w:ascii="Times New Roman" w:hAnsi="Times New Roman" w:cs="Times New Roman" w:eastAsiaTheme="minorEastAsia"/>
            <w:b w:val="0"/>
            <w:bCs w:val="0"/>
            <w:kern w:val="2"/>
            <w:sz w:val="22"/>
            <w:szCs w:val="22"/>
            <w:lang w:val="en-US" w:eastAsia="zh-CN" w:bidi="ar-SA"/>
          </w:rPr>
          <w:delText>dose</w:delText>
        </w:r>
      </w:del>
      <w:ins w:id="5276" w:author="Liyao Su" w:date="2026-08-31T22:55:22Z">
        <w:r>
          <w:rPr>
            <w:rFonts w:hint="default" w:ascii="Times New Roman" w:hAnsi="Times New Roman" w:cs="Times New Roman" w:eastAsiaTheme="minorEastAsia"/>
            <w:b w:val="0"/>
            <w:bCs w:val="0"/>
            <w:kern w:val="2"/>
            <w:sz w:val="22"/>
            <w:szCs w:val="22"/>
            <w:lang w:val="en-US" w:eastAsia="zh-CN" w:bidi="ar-SA"/>
          </w:rPr>
          <w:fldChar w:fldCharType="begin"/>
        </w:r>
      </w:ins>
      <w:ins w:id="5277" w:author="Liyao Su" w:date="2026-08-31T22:55:22Z">
        <w:r>
          <w:rPr>
            <w:rFonts w:hint="eastAsia" w:ascii="Times New Roman" w:hAnsi="Times New Roman" w:cs="Times New Roman"/>
            <w:b w:val="0"/>
            <w:bCs w:val="0"/>
            <w:kern w:val="2"/>
            <w:sz w:val="22"/>
            <w:szCs w:val="22"/>
            <w:lang w:val="en-US" w:eastAsia="zh-CN" w:bidi="ar-SA"/>
          </w:rPr>
          <w:instrText xml:space="preserve"> ADDIN ZOTERO_ITEM CSL_CITATION {"citationID":"lOnQI5Yy","properties":{"unsorted":false,"formattedCitation":"[44]","plainCitation":"[44]","noteIndex":0},"citationItems":[{"id":3568,"uris":["http://zotero.org/users/14753860/items/KXLUQTTH"],"itemData":{"id":3568,"type":"article-journal","abstract":"BACKGROUND: To examine the effects of a multicomponent exercise program on the cognitive function of older adults with amnestic mild cognitive impairment (aMCI).\nDESIGN: Twelve months, randomized controlled trial;\nSETTING: Community center in Japan;\nPARTICIPANTS: Fifty older adults (27 men) with aMCI ranging in age from 65 to 93 years (mean age, 75 years);\nINTERVENTION: Subjects were randomized into either a multicomponent exercise (n = 25) or an education control group (n = 25). Subjects in the multicomponent exercise group exercised under the supervision of physiotherapists for 90 min/d, 2 d/wk, for a total of 80 times over 12 months. The exercises included aerobic exercises, muscle strength training, and postural balance retraining, and were conducted using multiple conditions to stimulate cognitive functions. Subjects in the control group attended three education classes regarding health during the 12-month period. MEASUREMENTS were administered before, after the 6-month, and after the 12-month intervention period;\nMEASUREMENTS: The performance measures included the mini-mental state examination, logical memory subtest of the Wechsler memory scale-revised, digit symbol coding test, letter and categorical verbal fluency test, and the Stroop color word test.\nRESULTS: The mean adherence to the exercise program was 79.2%. Improvements of cognitive function following multicomponent exercise were superior at treatment end (group × time interactions for the mini-mental state examination (P = 0.04), logical memory of immediate recall (P = 0.03), and letter verbal fluency test (P = 0.02)). The logical memory of delayed recall, digit symbol coding, and Stroop color word test showed main effects of time, although there were no group × time interactions.\nCONCLUSIONS: This study indicates that exercise improves or supports, at least partly, cognitive performance in older adults with aMCI.","container-title":"BMC Neurology","DOI":"10.1186/1471-2377-12-128","ISSN":"1471-2377","journalAbbreviation":"BMC Neurol.","language":"en","note":"5年影响因子: 2.7\nJCR分区: Q3\n中科院分区升级版: 医学3区\n影响因子: 2.6","page":"128","PMID":"23113898","PMCID":"PMC3534485","source":"PubMed","title":"Effects of multicomponent exercise on cognitive function in older adults with amnestic mild cognitive impairment: A randomized controlled trial","title-short":"Effects of multicomponent exercise on cognitive function in older adults with amnestic mild cognitive impairment","volume":"12","author":[{"family":"Suzuki","given":"Takao"},{"family":"Shimada","given":"Hiroyuki"},{"family":"Makizako","given":"Hyuma"},{"family":"Doi","given":"Takehiko"},{"family":"Yoshida","given":"Daisuke"},{"family":"Tsutsumimoto","given":"Kota"},{"family":"Anan","given":"Yuya"},{"family":"Uemura","given":"Kazuki"},{"family":"Lee","given":"Sangyoon"},{"family":"Park","given":"Hyuntae"}],"issued":{"date-parts":[["2012",10,31]]}}}],"schema":"https://github.com/citation-style-language/schema/raw/master/csl-citation.json"} </w:instrText>
        </w:r>
      </w:ins>
      <w:ins w:id="5278" w:author="Liyao Su" w:date="2026-08-31T22:55:22Z">
        <w:r>
          <w:rPr>
            <w:rFonts w:hint="default" w:ascii="Times New Roman" w:hAnsi="Times New Roman" w:cs="Times New Roman" w:eastAsiaTheme="minorEastAsia"/>
            <w:b w:val="0"/>
            <w:bCs w:val="0"/>
            <w:kern w:val="2"/>
            <w:sz w:val="22"/>
            <w:szCs w:val="22"/>
            <w:lang w:val="en-US" w:eastAsia="zh-CN" w:bidi="ar-SA"/>
          </w:rPr>
          <w:fldChar w:fldCharType="separate"/>
        </w:r>
      </w:ins>
      <w:ins w:id="5279" w:author="Liyao Su" w:date="2026-08-31T22:55:22Z">
        <w:r>
          <w:rPr>
            <w:rFonts w:hint="default" w:ascii="Times New Roman" w:hAnsi="Times New Roman" w:cs="Times New Roman"/>
            <w:sz w:val="22"/>
            <w:lang w:eastAsia="zh-CN"/>
          </w:rPr>
          <w:t>[44]</w:t>
        </w:r>
      </w:ins>
      <w:ins w:id="5280" w:author="Liyao Su" w:date="2026-08-31T22:55:22Z">
        <w:r>
          <w:rPr>
            <w:rFonts w:hint="default" w:ascii="Times New Roman" w:hAnsi="Times New Roman" w:cs="Times New Roman" w:eastAsiaTheme="minorEastAsia"/>
            <w:b w:val="0"/>
            <w:bCs w:val="0"/>
            <w:kern w:val="2"/>
            <w:sz w:val="22"/>
            <w:szCs w:val="22"/>
            <w:lang w:val="en-US" w:eastAsia="zh-CN" w:bidi="ar-SA"/>
          </w:rPr>
          <w:fldChar w:fldCharType="end"/>
        </w:r>
      </w:ins>
      <w:ins w:id="5281" w:author="Liyao Su" w:date="2026-08-31T22:55:22Z">
        <w:r>
          <w:rPr>
            <w:rFonts w:hint="default" w:ascii="Times New Roman" w:hAnsi="Times New Roman" w:cs="Times New Roman" w:eastAsiaTheme="minorEastAsia"/>
            <w:b w:val="0"/>
            <w:bCs w:val="0"/>
            <w:kern w:val="2"/>
            <w:sz w:val="22"/>
            <w:szCs w:val="22"/>
            <w:lang w:val="en-US" w:eastAsia="zh-CN" w:bidi="ar-SA"/>
          </w:rPr>
          <w:t>. However</w:t>
        </w:r>
      </w:ins>
      <w:r>
        <w:rPr>
          <w:rFonts w:hint="default" w:ascii="Times New Roman" w:hAnsi="Times New Roman" w:cs="Times New Roman" w:eastAsiaTheme="minorEastAsia"/>
          <w:b w:val="0"/>
          <w:bCs w:val="0"/>
          <w:kern w:val="2"/>
          <w:sz w:val="22"/>
          <w:szCs w:val="22"/>
          <w:lang w:val="en-US" w:eastAsia="zh-CN" w:bidi="ar-SA"/>
        </w:rPr>
        <w:t xml:space="preserve">, </w:t>
      </w:r>
      <w:del w:id="5282" w:author="Liyao Su" w:date="2026-08-31T22:55:22Z">
        <w:r>
          <w:rPr>
            <w:rFonts w:hint="default" w:ascii="Times New Roman" w:hAnsi="Times New Roman" w:cs="Times New Roman" w:eastAsiaTheme="minorEastAsia"/>
            <w:b w:val="0"/>
            <w:bCs w:val="0"/>
            <w:kern w:val="2"/>
            <w:sz w:val="22"/>
            <w:szCs w:val="22"/>
            <w:lang w:val="en-US" w:eastAsia="zh-CN" w:bidi="ar-SA"/>
          </w:rPr>
          <w:delText>the duration of each session</w:delText>
        </w:r>
      </w:del>
      <w:ins w:id="5283" w:author="Liyao Su" w:date="2026-08-31T22:55:22Z">
        <w:r>
          <w:rPr>
            <w:rFonts w:hint="default" w:ascii="Times New Roman" w:hAnsi="Times New Roman" w:cs="Times New Roman" w:eastAsiaTheme="minorEastAsia"/>
            <w:b w:val="0"/>
            <w:bCs w:val="0"/>
            <w:kern w:val="2"/>
            <w:sz w:val="22"/>
            <w:szCs w:val="22"/>
            <w:lang w:val="en-US" w:eastAsia="zh-CN" w:bidi="ar-SA"/>
          </w:rPr>
          <w:t>this evidence comes mainly from MCI populations</w:t>
        </w:r>
      </w:ins>
      <w:r>
        <w:rPr>
          <w:rFonts w:hint="default" w:ascii="Times New Roman" w:hAnsi="Times New Roman" w:cs="Times New Roman" w:eastAsiaTheme="minorEastAsia"/>
          <w:b w:val="0"/>
          <w:bCs w:val="0"/>
          <w:kern w:val="2"/>
          <w:sz w:val="22"/>
          <w:szCs w:val="22"/>
          <w:lang w:val="en-US" w:eastAsia="zh-CN" w:bidi="ar-SA"/>
        </w:rPr>
        <w:t xml:space="preserve">, and </w:t>
      </w:r>
      <w:ins w:id="5284" w:author="Liyao Su" w:date="2026-08-31T22:55:22Z">
        <w:r>
          <w:rPr>
            <w:rFonts w:hint="default" w:ascii="Times New Roman" w:hAnsi="Times New Roman" w:cs="Times New Roman" w:eastAsiaTheme="minorEastAsia"/>
            <w:b w:val="0"/>
            <w:bCs w:val="0"/>
            <w:kern w:val="2"/>
            <w:sz w:val="22"/>
            <w:szCs w:val="22"/>
            <w:lang w:val="en-US" w:eastAsia="zh-CN" w:bidi="ar-SA"/>
          </w:rPr>
          <w:t xml:space="preserve">considerable heterogeneity exists in </w:t>
        </w:r>
      </w:ins>
      <w:r>
        <w:rPr>
          <w:rFonts w:hint="default" w:ascii="Times New Roman" w:hAnsi="Times New Roman" w:cs="Times New Roman" w:eastAsiaTheme="minorEastAsia"/>
          <w:b w:val="0"/>
          <w:bCs w:val="0"/>
          <w:kern w:val="2"/>
          <w:sz w:val="22"/>
          <w:szCs w:val="22"/>
          <w:lang w:val="en-US" w:eastAsia="zh-CN" w:bidi="ar-SA"/>
        </w:rPr>
        <w:t xml:space="preserve">the </w:t>
      </w:r>
      <w:del w:id="5285"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implementation form, </w:delText>
        </w:r>
      </w:del>
      <w:ins w:id="5286" w:author="Liyao Su" w:date="2026-08-31T22:55:22Z">
        <w:r>
          <w:rPr>
            <w:rFonts w:hint="default" w:ascii="Times New Roman" w:hAnsi="Times New Roman" w:cs="Times New Roman" w:eastAsiaTheme="minorEastAsia"/>
            <w:b w:val="0"/>
            <w:bCs w:val="0"/>
            <w:kern w:val="2"/>
            <w:sz w:val="22"/>
            <w:szCs w:val="22"/>
            <w:lang w:val="en-US" w:eastAsia="zh-CN" w:bidi="ar-SA"/>
          </w:rPr>
          <w:t xml:space="preserve">specific components </w:t>
        </w:r>
      </w:ins>
      <w:r>
        <w:rPr>
          <w:rFonts w:hint="default" w:ascii="Times New Roman" w:hAnsi="Times New Roman" w:cs="Times New Roman" w:eastAsiaTheme="minorEastAsia"/>
          <w:b w:val="0"/>
          <w:bCs w:val="0"/>
          <w:kern w:val="2"/>
          <w:sz w:val="22"/>
          <w:szCs w:val="22"/>
          <w:lang w:val="en-US" w:eastAsia="zh-CN" w:bidi="ar-SA"/>
        </w:rPr>
        <w:t xml:space="preserve">and </w:t>
      </w:r>
      <w:del w:id="5287"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this influence is not consistent </w:delText>
        </w:r>
      </w:del>
      <w:ins w:id="5288" w:author="Liyao Su" w:date="2026-08-31T22:55:22Z">
        <w:r>
          <w:rPr>
            <w:rFonts w:hint="default" w:ascii="Times New Roman" w:hAnsi="Times New Roman" w:cs="Times New Roman" w:eastAsiaTheme="minorEastAsia"/>
            <w:b w:val="0"/>
            <w:bCs w:val="0"/>
            <w:kern w:val="2"/>
            <w:sz w:val="22"/>
            <w:szCs w:val="22"/>
            <w:lang w:val="en-US" w:eastAsia="zh-CN" w:bidi="ar-SA"/>
          </w:rPr>
          <w:t xml:space="preserve">training doses used </w:t>
        </w:r>
      </w:ins>
      <w:r>
        <w:rPr>
          <w:rFonts w:hint="default" w:ascii="Times New Roman" w:hAnsi="Times New Roman" w:cs="Times New Roman" w:eastAsiaTheme="minorEastAsia"/>
          <w:b w:val="0"/>
          <w:bCs w:val="0"/>
          <w:kern w:val="2"/>
          <w:sz w:val="22"/>
          <w:szCs w:val="22"/>
          <w:lang w:val="en-US" w:eastAsia="zh-CN" w:bidi="ar-SA"/>
        </w:rPr>
        <w:t xml:space="preserve">across </w:t>
      </w:r>
      <w:del w:id="5289" w:author="Liyao Su" w:date="2026-08-31T22:55:22Z">
        <w:r>
          <w:rPr>
            <w:rFonts w:hint="default" w:ascii="Times New Roman" w:hAnsi="Times New Roman" w:cs="Times New Roman" w:eastAsiaTheme="minorEastAsia"/>
            <w:b w:val="0"/>
            <w:bCs w:val="0"/>
            <w:kern w:val="2"/>
            <w:sz w:val="22"/>
            <w:szCs w:val="22"/>
            <w:lang w:val="en-US" w:eastAsia="zh-CN" w:bidi="ar-SA"/>
          </w:rPr>
          <w:delText>different outcomes</w:delText>
        </w:r>
      </w:del>
      <w:ins w:id="5290" w:author="Liyao Su" w:date="2026-08-31T22:55:22Z">
        <w:r>
          <w:rPr>
            <w:rFonts w:hint="default" w:ascii="Times New Roman" w:hAnsi="Times New Roman" w:cs="Times New Roman" w:eastAsiaTheme="minorEastAsia"/>
            <w:b w:val="0"/>
            <w:bCs w:val="0"/>
            <w:kern w:val="2"/>
            <w:sz w:val="22"/>
            <w:szCs w:val="22"/>
            <w:lang w:val="en-US" w:eastAsia="zh-CN" w:bidi="ar-SA"/>
          </w:rPr>
          <w:t>ME studies</w:t>
        </w:r>
      </w:ins>
      <w:r>
        <w:rPr>
          <w:rFonts w:hint="default" w:ascii="Times New Roman" w:hAnsi="Times New Roman" w:cs="Times New Roman" w:eastAsiaTheme="minorEastAsia"/>
          <w:b w:val="0"/>
          <w:bCs w:val="0"/>
          <w:kern w:val="2"/>
          <w:sz w:val="22"/>
          <w:szCs w:val="22"/>
          <w:lang w:val="en-US" w:eastAsia="zh-CN" w:bidi="ar-SA"/>
        </w:rPr>
        <w:t xml:space="preserve">. </w:t>
      </w:r>
      <w:del w:id="5291" w:author="Liyao Su" w:date="2026-08-31T22:55:22Z">
        <w:r>
          <w:rPr>
            <w:rFonts w:hint="default" w:ascii="Times New Roman" w:hAnsi="Times New Roman" w:cs="Times New Roman" w:eastAsiaTheme="minorEastAsia"/>
            <w:b w:val="0"/>
            <w:bCs w:val="0"/>
            <w:kern w:val="2"/>
            <w:sz w:val="22"/>
            <w:szCs w:val="22"/>
            <w:lang w:val="en-US" w:eastAsia="zh-CN" w:bidi="ar-SA"/>
          </w:rPr>
          <w:delText>In the MoCA outcome</w:delText>
        </w:r>
      </w:del>
      <w:ins w:id="5292" w:author="Liyao Su" w:date="2026-08-31T22:55:22Z">
        <w:r>
          <w:rPr>
            <w:rFonts w:hint="default" w:ascii="Times New Roman" w:hAnsi="Times New Roman" w:cs="Times New Roman" w:eastAsiaTheme="minorEastAsia"/>
            <w:b w:val="0"/>
            <w:bCs w:val="0"/>
            <w:kern w:val="2"/>
            <w:sz w:val="22"/>
            <w:szCs w:val="22"/>
            <w:lang w:val="en-US" w:eastAsia="zh-CN" w:bidi="ar-SA"/>
          </w:rPr>
          <w:t>Baduanjin also showed favorable point estimates for some outcomes</w:t>
        </w:r>
      </w:ins>
      <w:r>
        <w:rPr>
          <w:rFonts w:hint="default" w:ascii="Times New Roman" w:hAnsi="Times New Roman" w:cs="Times New Roman" w:eastAsiaTheme="minorEastAsia"/>
          <w:b w:val="0"/>
          <w:bCs w:val="0"/>
          <w:kern w:val="2"/>
          <w:sz w:val="22"/>
          <w:szCs w:val="22"/>
          <w:lang w:val="en-US" w:eastAsia="zh-CN" w:bidi="ar-SA"/>
        </w:rPr>
        <w:t xml:space="preserve">, </w:t>
      </w:r>
      <w:del w:id="5293" w:author="Liyao Su" w:date="2026-08-31T22:55:22Z">
        <w:r>
          <w:rPr>
            <w:rFonts w:hint="default" w:ascii="Times New Roman" w:hAnsi="Times New Roman" w:cs="Times New Roman" w:eastAsiaTheme="minorEastAsia"/>
            <w:b w:val="0"/>
            <w:bCs w:val="0"/>
            <w:kern w:val="2"/>
            <w:sz w:val="22"/>
            <w:szCs w:val="22"/>
            <w:lang w:val="en-US" w:eastAsia="zh-CN" w:bidi="ar-SA"/>
          </w:rPr>
          <w:delText>the 30-minute MCT protocol is more effective than the 60-minute protocol</w:delText>
        </w:r>
      </w:del>
      <w:ins w:id="5294" w:author="Liyao Su" w:date="2026-08-31T22:55:22Z">
        <w:r>
          <w:rPr>
            <w:rFonts w:hint="default" w:ascii="Times New Roman" w:hAnsi="Times New Roman" w:cs="Times New Roman" w:eastAsiaTheme="minorEastAsia"/>
            <w:b w:val="0"/>
            <w:bCs w:val="0"/>
            <w:kern w:val="2"/>
            <w:sz w:val="22"/>
            <w:szCs w:val="22"/>
            <w:lang w:val="en-US" w:eastAsia="zh-CN" w:bidi="ar-SA"/>
          </w:rPr>
          <w:t>including grip strength</w:t>
        </w:r>
      </w:ins>
      <w:r>
        <w:rPr>
          <w:rFonts w:hint="default" w:ascii="Times New Roman" w:hAnsi="Times New Roman" w:cs="Times New Roman" w:eastAsiaTheme="minorEastAsia"/>
          <w:b w:val="0"/>
          <w:bCs w:val="0"/>
          <w:kern w:val="2"/>
          <w:sz w:val="22"/>
          <w:szCs w:val="22"/>
          <w:lang w:val="en-US" w:eastAsia="zh-CN" w:bidi="ar-SA"/>
        </w:rPr>
        <w:t xml:space="preserve">, </w:t>
      </w:r>
      <w:del w:id="5295"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and </w:delText>
        </w:r>
      </w:del>
      <w:ins w:id="5296" w:author="Liyao Su" w:date="2026-08-31T22:55:22Z">
        <w:r>
          <w:rPr>
            <w:rFonts w:hint="default" w:ascii="Times New Roman" w:hAnsi="Times New Roman" w:cs="Times New Roman" w:eastAsiaTheme="minorEastAsia"/>
            <w:b w:val="0"/>
            <w:bCs w:val="0"/>
            <w:kern w:val="2"/>
            <w:sz w:val="22"/>
            <w:szCs w:val="22"/>
            <w:lang w:val="en-US" w:eastAsia="zh-CN" w:bidi="ar-SA"/>
          </w:rPr>
          <w:t xml:space="preserve">although </w:t>
        </w:r>
      </w:ins>
      <w:r>
        <w:rPr>
          <w:rFonts w:hint="default" w:ascii="Times New Roman" w:hAnsi="Times New Roman" w:cs="Times New Roman" w:eastAsiaTheme="minorEastAsia"/>
          <w:b w:val="0"/>
          <w:bCs w:val="0"/>
          <w:kern w:val="2"/>
          <w:sz w:val="22"/>
          <w:szCs w:val="22"/>
          <w:lang w:val="en-US" w:eastAsia="zh-CN" w:bidi="ar-SA"/>
        </w:rPr>
        <w:t xml:space="preserve">the </w:t>
      </w:r>
      <w:del w:id="5297"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effect of the 16-week intervention is significantly higher than </w:delText>
        </w:r>
      </w:del>
      <w:ins w:id="5298" w:author="Liyao Su" w:date="2026-08-31T22:55:22Z">
        <w:r>
          <w:rPr>
            <w:rFonts w:hint="default" w:ascii="Times New Roman" w:hAnsi="Times New Roman" w:cs="Times New Roman" w:eastAsiaTheme="minorEastAsia"/>
            <w:b w:val="0"/>
            <w:bCs w:val="0"/>
            <w:kern w:val="2"/>
            <w:sz w:val="22"/>
            <w:szCs w:val="22"/>
            <w:lang w:val="en-US" w:eastAsia="zh-CN" w:bidi="ar-SA"/>
          </w:rPr>
          <w:t xml:space="preserve">corresponding network estimates remained imprecise. Randomized trials in older adults with cognitive frailty suggest </w:t>
        </w:r>
      </w:ins>
      <w:r>
        <w:rPr>
          <w:rFonts w:hint="default" w:ascii="Times New Roman" w:hAnsi="Times New Roman" w:cs="Times New Roman" w:eastAsiaTheme="minorEastAsia"/>
          <w:b w:val="0"/>
          <w:bCs w:val="0"/>
          <w:kern w:val="2"/>
          <w:sz w:val="22"/>
          <w:szCs w:val="22"/>
          <w:lang w:val="en-US" w:eastAsia="zh-CN" w:bidi="ar-SA"/>
        </w:rPr>
        <w:t xml:space="preserve">that </w:t>
      </w:r>
      <w:ins w:id="5299" w:author="Liyao Su" w:date="2026-08-31T22:55:22Z">
        <w:r>
          <w:rPr>
            <w:rFonts w:hint="default" w:ascii="Times New Roman" w:hAnsi="Times New Roman" w:cs="Times New Roman" w:eastAsiaTheme="minorEastAsia"/>
            <w:b w:val="0"/>
            <w:bCs w:val="0"/>
            <w:kern w:val="2"/>
            <w:sz w:val="22"/>
            <w:szCs w:val="22"/>
            <w:lang w:val="en-US" w:eastAsia="zh-CN" w:bidi="ar-SA"/>
          </w:rPr>
          <w:t xml:space="preserve">24 weeks </w:t>
        </w:r>
      </w:ins>
      <w:r>
        <w:rPr>
          <w:rFonts w:hint="default" w:ascii="Times New Roman" w:hAnsi="Times New Roman" w:cs="Times New Roman" w:eastAsiaTheme="minorEastAsia"/>
          <w:b w:val="0"/>
          <w:bCs w:val="0"/>
          <w:kern w:val="2"/>
          <w:sz w:val="22"/>
          <w:szCs w:val="22"/>
          <w:lang w:val="en-US" w:eastAsia="zh-CN" w:bidi="ar-SA"/>
        </w:rPr>
        <w:t xml:space="preserve">of </w:t>
      </w:r>
      <w:del w:id="5300" w:author="Liyao Su" w:date="2026-08-31T22:55:22Z">
        <w:r>
          <w:rPr>
            <w:rFonts w:hint="default" w:ascii="Times New Roman" w:hAnsi="Times New Roman" w:cs="Times New Roman" w:eastAsiaTheme="minorEastAsia"/>
            <w:b w:val="0"/>
            <w:bCs w:val="0"/>
            <w:kern w:val="2"/>
            <w:sz w:val="22"/>
            <w:szCs w:val="22"/>
            <w:lang w:val="en-US" w:eastAsia="zh-CN" w:bidi="ar-SA"/>
          </w:rPr>
          <w:delText>the 8-week intervention</w:delText>
        </w:r>
      </w:del>
      <w:ins w:id="5301" w:author="Liyao Su" w:date="2026-08-31T22:55:22Z">
        <w:r>
          <w:rPr>
            <w:rFonts w:hint="default" w:ascii="Times New Roman" w:hAnsi="Times New Roman" w:cs="Times New Roman" w:eastAsiaTheme="minorEastAsia"/>
            <w:b w:val="0"/>
            <w:bCs w:val="0"/>
            <w:kern w:val="2"/>
            <w:sz w:val="22"/>
            <w:szCs w:val="22"/>
            <w:lang w:val="en-US" w:eastAsia="zh-CN" w:bidi="ar-SA"/>
          </w:rPr>
          <w:t>Baduanjin training may improve MoCA scores</w:t>
        </w:r>
      </w:ins>
      <w:r>
        <w:rPr>
          <w:rFonts w:hint="default" w:ascii="Times New Roman" w:hAnsi="Times New Roman" w:cs="Times New Roman" w:eastAsiaTheme="minorEastAsia"/>
          <w:b w:val="0"/>
          <w:bCs w:val="0"/>
          <w:kern w:val="2"/>
          <w:sz w:val="22"/>
          <w:szCs w:val="22"/>
          <w:lang w:val="en-US" w:eastAsia="zh-CN" w:bidi="ar-SA"/>
        </w:rPr>
        <w:t xml:space="preserve">, </w:t>
      </w:r>
      <w:del w:id="5302"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suggesting that for the global cognitive </w:delText>
        </w:r>
      </w:del>
      <w:ins w:id="5303" w:author="Liyao Su" w:date="2026-08-31T22:55:22Z">
        <w:r>
          <w:rPr>
            <w:rFonts w:hint="default" w:ascii="Times New Roman" w:hAnsi="Times New Roman" w:cs="Times New Roman" w:eastAsiaTheme="minorEastAsia"/>
            <w:b w:val="0"/>
            <w:bCs w:val="0"/>
            <w:kern w:val="2"/>
            <w:sz w:val="22"/>
            <w:szCs w:val="22"/>
            <w:lang w:val="en-US" w:eastAsia="zh-CN" w:bidi="ar-SA"/>
          </w:rPr>
          <w:t xml:space="preserve">executive </w:t>
        </w:r>
      </w:ins>
      <w:r>
        <w:rPr>
          <w:rFonts w:hint="default" w:ascii="Times New Roman" w:hAnsi="Times New Roman" w:cs="Times New Roman" w:eastAsiaTheme="minorEastAsia"/>
          <w:b w:val="0"/>
          <w:bCs w:val="0"/>
          <w:kern w:val="2"/>
          <w:sz w:val="22"/>
          <w:szCs w:val="22"/>
          <w:lang w:val="en-US" w:eastAsia="zh-CN" w:bidi="ar-SA"/>
        </w:rPr>
        <w:t xml:space="preserve">function </w:t>
      </w:r>
      <w:del w:id="5304"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represented by MoCA, cognitive benefits may be more dependent on the accumulation </w:delText>
        </w:r>
      </w:del>
      <w:ins w:id="5305" w:author="Liyao Su" w:date="2026-08-31T22:55:22Z">
        <w:r>
          <w:rPr>
            <w:rFonts w:hint="default" w:ascii="Times New Roman" w:hAnsi="Times New Roman" w:cs="Times New Roman" w:eastAsiaTheme="minorEastAsia"/>
            <w:b w:val="0"/>
            <w:bCs w:val="0"/>
            <w:kern w:val="2"/>
            <w:sz w:val="22"/>
            <w:szCs w:val="22"/>
            <w:lang w:val="en-US" w:eastAsia="zh-CN" w:bidi="ar-SA"/>
          </w:rPr>
          <w:t>and some m</w:t>
        </w:r>
      </w:ins>
      <w:ins w:id="5306" w:author="Liyao Su" w:date="2026-08-31T22:55:22Z">
        <w:r>
          <w:rPr>
            <w:rFonts w:hint="default" w:ascii="Times New Roman" w:hAnsi="Times New Roman" w:cs="Times New Roman"/>
            <w:b w:val="0"/>
            <w:bCs w:val="0"/>
            <w:kern w:val="2"/>
            <w:sz w:val="22"/>
            <w:szCs w:val="22"/>
            <w:lang w:val="en-US" w:eastAsia="zh-CN" w:bidi="ar-SA"/>
          </w:rPr>
          <w:t>easures</w:t>
        </w:r>
      </w:ins>
      <w:ins w:id="5307" w:author="Liyao Su" w:date="2026-08-31T22:55:22Z">
        <w:r>
          <w:rPr>
            <w:rFonts w:hint="default" w:ascii="Times New Roman" w:hAnsi="Times New Roman" w:cs="Times New Roman" w:eastAsiaTheme="minorEastAsia"/>
            <w:b w:val="0"/>
            <w:bCs w:val="0"/>
            <w:kern w:val="2"/>
            <w:sz w:val="22"/>
            <w:szCs w:val="22"/>
            <w:lang w:val="en-US" w:eastAsia="zh-CN" w:bidi="ar-SA"/>
          </w:rPr>
          <w:t xml:space="preserve"> </w:t>
        </w:r>
      </w:ins>
      <w:r>
        <w:rPr>
          <w:rFonts w:hint="default" w:ascii="Times New Roman" w:hAnsi="Times New Roman" w:cs="Times New Roman" w:eastAsiaTheme="minorEastAsia"/>
          <w:b w:val="0"/>
          <w:bCs w:val="0"/>
          <w:kern w:val="2"/>
          <w:sz w:val="22"/>
          <w:szCs w:val="22"/>
          <w:lang w:val="en-US" w:eastAsia="zh-CN" w:bidi="ar-SA"/>
        </w:rPr>
        <w:t xml:space="preserve">of </w:t>
      </w:r>
      <w:del w:id="5308" w:author="Liyao Su" w:date="2026-08-31T22:55:22Z">
        <w:r>
          <w:rPr>
            <w:rFonts w:hint="default" w:ascii="Times New Roman" w:hAnsi="Times New Roman" w:cs="Times New Roman" w:eastAsiaTheme="minorEastAsia"/>
            <w:b w:val="0"/>
            <w:bCs w:val="0"/>
            <w:kern w:val="2"/>
            <w:sz w:val="22"/>
            <w:szCs w:val="22"/>
            <w:lang w:val="en-US" w:eastAsia="zh-CN" w:bidi="ar-SA"/>
          </w:rPr>
          <w:delText>long-term</w:delText>
        </w:r>
      </w:del>
      <w:ins w:id="5309" w:author="Liyao Su" w:date="2026-08-31T22:55:22Z">
        <w:r>
          <w:rPr>
            <w:rFonts w:hint="default" w:ascii="Times New Roman" w:hAnsi="Times New Roman" w:cs="Times New Roman" w:eastAsiaTheme="minorEastAsia"/>
            <w:b w:val="0"/>
            <w:bCs w:val="0"/>
            <w:kern w:val="2"/>
            <w:sz w:val="22"/>
            <w:szCs w:val="22"/>
            <w:lang w:val="en-US" w:eastAsia="zh-CN" w:bidi="ar-SA"/>
          </w:rPr>
          <w:t>physical function</w:t>
        </w:r>
      </w:ins>
      <w:r>
        <w:rPr>
          <w:rFonts w:hint="default" w:ascii="Times New Roman" w:hAnsi="Times New Roman" w:cs="Times New Roman" w:eastAsiaTheme="minorEastAsia"/>
          <w:b w:val="0"/>
          <w:bCs w:val="0"/>
          <w:kern w:val="2"/>
          <w:sz w:val="22"/>
          <w:szCs w:val="22"/>
          <w:lang w:val="en-US" w:eastAsia="zh-CN" w:bidi="ar-SA"/>
        </w:rPr>
        <w:t xml:space="preserve">, </w:t>
      </w:r>
      <w:del w:id="5310"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regular, and sustainable training rather than simply extending the duration </w:delText>
        </w:r>
      </w:del>
      <w:ins w:id="5311" w:author="Liyao Su" w:date="2026-08-31T22:55:22Z">
        <w:r>
          <w:rPr>
            <w:rFonts w:hint="default" w:ascii="Times New Roman" w:hAnsi="Times New Roman" w:cs="Times New Roman" w:eastAsiaTheme="minorEastAsia"/>
            <w:b w:val="0"/>
            <w:bCs w:val="0"/>
            <w:kern w:val="2"/>
            <w:sz w:val="22"/>
            <w:szCs w:val="22"/>
            <w:lang w:val="en-US" w:eastAsia="zh-CN" w:bidi="ar-SA"/>
          </w:rPr>
          <w:t xml:space="preserve">providing preliminary evidence </w:t>
        </w:r>
      </w:ins>
      <w:r>
        <w:rPr>
          <w:rFonts w:hint="default" w:ascii="Times New Roman" w:hAnsi="Times New Roman" w:cs="Times New Roman" w:eastAsiaTheme="minorEastAsia"/>
          <w:b w:val="0"/>
          <w:bCs w:val="0"/>
          <w:kern w:val="2"/>
          <w:sz w:val="22"/>
          <w:szCs w:val="22"/>
          <w:lang w:val="en-US" w:eastAsia="zh-CN" w:bidi="ar-SA"/>
        </w:rPr>
        <w:t xml:space="preserve">of </w:t>
      </w:r>
      <w:del w:id="5312"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a single training session. Previous studies have shown that long-term MCT helps promote the establishment of new synaptic connections </w:delText>
        </w:r>
      </w:del>
      <w:ins w:id="5313" w:author="Liyao Su" w:date="2026-08-31T22:55:22Z">
        <w:r>
          <w:rPr>
            <w:rFonts w:hint="default" w:ascii="Times New Roman" w:hAnsi="Times New Roman" w:cs="Times New Roman" w:eastAsiaTheme="minorEastAsia"/>
            <w:b w:val="0"/>
            <w:bCs w:val="0"/>
            <w:kern w:val="2"/>
            <w:sz w:val="22"/>
            <w:szCs w:val="22"/>
            <w:lang w:val="en-US" w:eastAsia="zh-CN" w:bidi="ar-SA"/>
          </w:rPr>
          <w:t xml:space="preserve">its potential value </w:t>
        </w:r>
      </w:ins>
      <w:r>
        <w:rPr>
          <w:rFonts w:hint="default" w:ascii="Times New Roman" w:hAnsi="Times New Roman" w:cs="Times New Roman" w:eastAsiaTheme="minorEastAsia"/>
          <w:b w:val="0"/>
          <w:bCs w:val="0"/>
          <w:kern w:val="2"/>
          <w:sz w:val="22"/>
          <w:szCs w:val="22"/>
          <w:lang w:val="en-US" w:eastAsia="zh-CN" w:bidi="ar-SA"/>
        </w:rPr>
        <w:t xml:space="preserve">in </w:t>
      </w:r>
      <w:del w:id="5314" w:author="Liyao Su" w:date="2026-08-31T22:55:22Z">
        <w:r>
          <w:rPr>
            <w:rFonts w:hint="default" w:ascii="Times New Roman" w:hAnsi="Times New Roman" w:cs="Times New Roman" w:eastAsiaTheme="minorEastAsia"/>
            <w:b w:val="0"/>
            <w:bCs w:val="0"/>
            <w:kern w:val="2"/>
            <w:sz w:val="22"/>
            <w:szCs w:val="22"/>
            <w:lang w:val="en-US" w:eastAsia="zh-CN" w:bidi="ar-SA"/>
          </w:rPr>
          <w:delText xml:space="preserve">nerve cells, thereby improving the function of the central nervous system </w:delText>
        </w:r>
      </w:del>
      <w:ins w:id="5315" w:author="Liyao Su" w:date="2026-08-31T22:55:22Z">
        <w:r>
          <w:rPr>
            <w:rFonts w:hint="default" w:ascii="Times New Roman" w:hAnsi="Times New Roman" w:cs="Times New Roman" w:eastAsiaTheme="minorEastAsia"/>
            <w:b w:val="0"/>
            <w:bCs w:val="0"/>
            <w:kern w:val="2"/>
            <w:sz w:val="22"/>
            <w:szCs w:val="22"/>
            <w:lang w:val="en-US" w:eastAsia="zh-CN" w:bidi="ar-SA"/>
          </w:rPr>
          <w:t xml:space="preserve">this population </w:t>
        </w:r>
      </w:ins>
      <w:r>
        <w:rPr>
          <w:rFonts w:hint="default" w:ascii="Times New Roman" w:hAnsi="Times New Roman" w:cs="Times New Roman" w:eastAsiaTheme="minorEastAsia"/>
          <w:b w:val="0"/>
          <w:bCs w:val="0"/>
          <w:kern w:val="2"/>
          <w:sz w:val="22"/>
          <w:szCs w:val="22"/>
          <w:lang w:val="en-US" w:eastAsia="zh-CN" w:bidi="ar-SA"/>
        </w:rPr>
        <w:fldChar w:fldCharType="begin"/>
      </w:r>
      <w:r>
        <w:rPr>
          <w:rFonts w:hint="eastAsia" w:ascii="Times New Roman" w:hAnsi="Times New Roman" w:cs="Times New Roman"/>
          <w:b w:val="0"/>
          <w:bCs w:val="0"/>
          <w:kern w:val="2"/>
          <w:sz w:val="22"/>
          <w:szCs w:val="22"/>
          <w:lang w:val="en-US" w:eastAsia="zh-CN" w:bidi="ar-SA"/>
        </w:rPr>
        <w:instrText xml:space="preserve"> ADDIN ZOTERO_ITEM CSL_CITATION {"citationID":"</w:instrText>
      </w:r>
      <w:del w:id="5316"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1Fu1lDch</w:delInstrText>
        </w:r>
      </w:del>
      <w:ins w:id="5317" w:author="Liyao Su" w:date="2026-08-31T22:55:22Z">
        <w:r>
          <w:rPr>
            <w:rFonts w:hint="eastAsia" w:ascii="Times New Roman" w:hAnsi="Times New Roman" w:cs="Times New Roman"/>
            <w:b w:val="0"/>
            <w:bCs w:val="0"/>
            <w:kern w:val="2"/>
            <w:sz w:val="22"/>
            <w:szCs w:val="22"/>
            <w:lang w:val="en-US" w:eastAsia="zh-CN" w:bidi="ar-SA"/>
          </w:rPr>
          <w:instrText xml:space="preserve">DqRkQvmi</w:instrText>
        </w:r>
      </w:ins>
      <w:r>
        <w:rPr>
          <w:rFonts w:hint="eastAsia" w:ascii="Times New Roman" w:hAnsi="Times New Roman" w:cs="Times New Roman"/>
          <w:b w:val="0"/>
          <w:bCs w:val="0"/>
          <w:kern w:val="2"/>
          <w:sz w:val="22"/>
          <w:szCs w:val="22"/>
          <w:lang w:val="en-US" w:eastAsia="zh-CN" w:bidi="ar-SA"/>
        </w:rPr>
        <w:instrText xml:space="preserve">","properties":{"unsorted":false,"formattedCitation":"</w:instrText>
      </w:r>
      <w:del w:id="5318"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(Zhou et al.</w:delInstrText>
        </w:r>
      </w:del>
      <w:ins w:id="5319" w:author="Liyao Su" w:date="2026-08-31T22:55:22Z">
        <w:r>
          <w:rPr>
            <w:rFonts w:hint="eastAsia" w:ascii="Times New Roman" w:hAnsi="Times New Roman" w:cs="Times New Roman"/>
            <w:b w:val="0"/>
            <w:bCs w:val="0"/>
            <w:kern w:val="2"/>
            <w:sz w:val="22"/>
            <w:szCs w:val="22"/>
            <w:lang w:val="en-US" w:eastAsia="zh-CN" w:bidi="ar-SA"/>
          </w:rPr>
          <w:instrText xml:space="preserve">[45</w:instrText>
        </w:r>
      </w:ins>
      <w:r>
        <w:rPr>
          <w:rFonts w:hint="eastAsia" w:ascii="Times New Roman" w:hAnsi="Times New Roman" w:cs="Times New Roman"/>
          <w:b w:val="0"/>
          <w:bCs w:val="0"/>
          <w:kern w:val="2"/>
          <w:sz w:val="22"/>
          <w:szCs w:val="22"/>
          <w:lang w:val="en-US" w:eastAsia="zh-CN" w:bidi="ar-SA"/>
        </w:rPr>
        <w:instrText xml:space="preserve">, </w:instrText>
      </w:r>
      <w:del w:id="5320"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2025)</w:delInstrText>
        </w:r>
      </w:del>
      <w:ins w:id="5321" w:author="Liyao Su" w:date="2026-08-31T22:55:22Z">
        <w:r>
          <w:rPr>
            <w:rFonts w:hint="eastAsia" w:ascii="Times New Roman" w:hAnsi="Times New Roman" w:cs="Times New Roman"/>
            <w:b w:val="0"/>
            <w:bCs w:val="0"/>
            <w:kern w:val="2"/>
            <w:sz w:val="22"/>
            <w:szCs w:val="22"/>
            <w:lang w:val="en-US" w:eastAsia="zh-CN" w:bidi="ar-SA"/>
          </w:rPr>
          <w:instrText xml:space="preserve">46]</w:instrText>
        </w:r>
      </w:ins>
      <w:r>
        <w:rPr>
          <w:rFonts w:hint="eastAsia" w:ascii="Times New Roman" w:hAnsi="Times New Roman" w:cs="Times New Roman"/>
          <w:b w:val="0"/>
          <w:bCs w:val="0"/>
          <w:kern w:val="2"/>
          <w:sz w:val="22"/>
          <w:szCs w:val="22"/>
          <w:lang w:val="en-US" w:eastAsia="zh-CN" w:bidi="ar-SA"/>
        </w:rPr>
        <w:instrText xml:space="preserve">","plainCitation":"</w:instrText>
      </w:r>
      <w:del w:id="5322"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(Zhou et al.</w:delInstrText>
        </w:r>
      </w:del>
      <w:ins w:id="5323" w:author="Liyao Su" w:date="2026-08-31T22:55:22Z">
        <w:r>
          <w:rPr>
            <w:rFonts w:hint="eastAsia" w:ascii="Times New Roman" w:hAnsi="Times New Roman" w:cs="Times New Roman"/>
            <w:b w:val="0"/>
            <w:bCs w:val="0"/>
            <w:kern w:val="2"/>
            <w:sz w:val="22"/>
            <w:szCs w:val="22"/>
            <w:lang w:val="en-US" w:eastAsia="zh-CN" w:bidi="ar-SA"/>
          </w:rPr>
          <w:instrText xml:space="preserve">[45</w:instrText>
        </w:r>
      </w:ins>
      <w:r>
        <w:rPr>
          <w:rFonts w:hint="eastAsia" w:ascii="Times New Roman" w:hAnsi="Times New Roman" w:cs="Times New Roman"/>
          <w:b w:val="0"/>
          <w:bCs w:val="0"/>
          <w:kern w:val="2"/>
          <w:sz w:val="22"/>
          <w:szCs w:val="22"/>
          <w:lang w:val="en-US" w:eastAsia="zh-CN" w:bidi="ar-SA"/>
        </w:rPr>
        <w:instrText xml:space="preserve">, </w:instrText>
      </w:r>
      <w:del w:id="5324"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2025)</w:delInstrText>
        </w:r>
      </w:del>
      <w:ins w:id="5325" w:author="Liyao Su" w:date="2026-08-31T22:55:22Z">
        <w:r>
          <w:rPr>
            <w:rFonts w:hint="eastAsia" w:ascii="Times New Roman" w:hAnsi="Times New Roman" w:cs="Times New Roman"/>
            <w:b w:val="0"/>
            <w:bCs w:val="0"/>
            <w:kern w:val="2"/>
            <w:sz w:val="22"/>
            <w:szCs w:val="22"/>
            <w:lang w:val="en-US" w:eastAsia="zh-CN" w:bidi="ar-SA"/>
          </w:rPr>
          <w:instrText xml:space="preserve">46]</w:instrText>
        </w:r>
      </w:ins>
      <w:r>
        <w:rPr>
          <w:rFonts w:hint="eastAsia" w:ascii="Times New Roman" w:hAnsi="Times New Roman" w:cs="Times New Roman"/>
          <w:b w:val="0"/>
          <w:bCs w:val="0"/>
          <w:kern w:val="2"/>
          <w:sz w:val="22"/>
          <w:szCs w:val="22"/>
          <w:lang w:val="en-US" w:eastAsia="zh-CN" w:bidi="ar-SA"/>
        </w:rPr>
        <w:instrText xml:space="preserve">","noteIndex":0},"citationItems":[{"id":</w:instrText>
      </w:r>
      <w:del w:id="5326"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3025</w:delInstrText>
        </w:r>
      </w:del>
      <w:ins w:id="5327" w:author="Liyao Su" w:date="2026-08-31T22:55:22Z">
        <w:r>
          <w:rPr>
            <w:rFonts w:hint="eastAsia" w:ascii="Times New Roman" w:hAnsi="Times New Roman" w:cs="Times New Roman"/>
            <w:b w:val="0"/>
            <w:bCs w:val="0"/>
            <w:kern w:val="2"/>
            <w:sz w:val="22"/>
            <w:szCs w:val="22"/>
            <w:lang w:val="en-US" w:eastAsia="zh-CN" w:bidi="ar-SA"/>
          </w:rPr>
          <w:instrText xml:space="preserve">3571</w:instrText>
        </w:r>
      </w:ins>
      <w:r>
        <w:rPr>
          <w:rFonts w:hint="eastAsia" w:ascii="Times New Roman" w:hAnsi="Times New Roman" w:cs="Times New Roman"/>
          <w:b w:val="0"/>
          <w:bCs w:val="0"/>
          <w:kern w:val="2"/>
          <w:sz w:val="22"/>
          <w:szCs w:val="22"/>
          <w:lang w:val="en-US" w:eastAsia="zh-CN" w:bidi="ar-SA"/>
        </w:rPr>
        <w:instrText xml:space="preserve">,"uris":["http://zotero.org/users/14753860/items/</w:instrText>
      </w:r>
      <w:del w:id="5328"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U4RKLYZE</w:delInstrText>
        </w:r>
      </w:del>
      <w:ins w:id="5329" w:author="Liyao Su" w:date="2026-08-31T22:55:22Z">
        <w:r>
          <w:rPr>
            <w:rFonts w:hint="eastAsia" w:ascii="Times New Roman" w:hAnsi="Times New Roman" w:cs="Times New Roman"/>
            <w:b w:val="0"/>
            <w:bCs w:val="0"/>
            <w:kern w:val="2"/>
            <w:sz w:val="22"/>
            <w:szCs w:val="22"/>
            <w:lang w:val="en-US" w:eastAsia="zh-CN" w:bidi="ar-SA"/>
          </w:rPr>
          <w:instrText xml:space="preserve">5LT42K5N</w:instrText>
        </w:r>
      </w:ins>
      <w:r>
        <w:rPr>
          <w:rFonts w:hint="eastAsia" w:ascii="Times New Roman" w:hAnsi="Times New Roman" w:cs="Times New Roman"/>
          <w:b w:val="0"/>
          <w:bCs w:val="0"/>
          <w:kern w:val="2"/>
          <w:sz w:val="22"/>
          <w:szCs w:val="22"/>
          <w:lang w:val="en-US" w:eastAsia="zh-CN" w:bidi="ar-SA"/>
        </w:rPr>
        <w:instrText xml:space="preserve">"],"itemData":{"id":</w:instrText>
      </w:r>
      <w:del w:id="5330"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3025</w:delInstrText>
        </w:r>
      </w:del>
      <w:ins w:id="5331" w:author="Liyao Su" w:date="2026-08-31T22:55:22Z">
        <w:r>
          <w:rPr>
            <w:rFonts w:hint="eastAsia" w:ascii="Times New Roman" w:hAnsi="Times New Roman" w:cs="Times New Roman"/>
            <w:b w:val="0"/>
            <w:bCs w:val="0"/>
            <w:kern w:val="2"/>
            <w:sz w:val="22"/>
            <w:szCs w:val="22"/>
            <w:lang w:val="en-US" w:eastAsia="zh-CN" w:bidi="ar-SA"/>
          </w:rPr>
          <w:instrText xml:space="preserve">3571</w:instrText>
        </w:r>
      </w:ins>
      <w:r>
        <w:rPr>
          <w:rFonts w:hint="eastAsia" w:ascii="Times New Roman" w:hAnsi="Times New Roman" w:cs="Times New Roman"/>
          <w:b w:val="0"/>
          <w:bCs w:val="0"/>
          <w:kern w:val="2"/>
          <w:sz w:val="22"/>
          <w:szCs w:val="22"/>
          <w:lang w:val="en-US" w:eastAsia="zh-CN" w:bidi="ar-SA"/>
        </w:rPr>
        <w:instrText xml:space="preserve">,"type":"article-journal","abstract":"BACKGROUND: </w:instrText>
      </w:r>
      <w:del w:id="5332"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Cognitive frailty </w:delInstrText>
        </w:r>
      </w:del>
      <w:ins w:id="5333" w:author="Liyao Su" w:date="2026-08-31T22:55:22Z">
        <w:r>
          <w:rPr>
            <w:rFonts w:hint="eastAsia" w:ascii="Times New Roman" w:hAnsi="Times New Roman" w:cs="Times New Roman"/>
            <w:b w:val="0"/>
            <w:bCs w:val="0"/>
            <w:kern w:val="2"/>
            <w:sz w:val="22"/>
            <w:szCs w:val="22"/>
            <w:lang w:val="en-US" w:eastAsia="zh-CN" w:bidi="ar-SA"/>
          </w:rPr>
          <w:instrText xml:space="preserve">Oxidative stress </w:instrText>
        </w:r>
      </w:ins>
      <w:r>
        <w:rPr>
          <w:rFonts w:hint="eastAsia" w:ascii="Times New Roman" w:hAnsi="Times New Roman" w:cs="Times New Roman"/>
          <w:b w:val="0"/>
          <w:bCs w:val="0"/>
          <w:kern w:val="2"/>
          <w:sz w:val="22"/>
          <w:szCs w:val="22"/>
          <w:lang w:val="en-US" w:eastAsia="zh-CN" w:bidi="ar-SA"/>
        </w:rPr>
        <w:instrText xml:space="preserve">and </w:instrText>
      </w:r>
      <w:del w:id="5334"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depression are prevalent among </w:delInstrText>
        </w:r>
      </w:del>
      <w:ins w:id="5335" w:author="Liyao Su" w:date="2026-08-31T22:55:22Z">
        <w:r>
          <w:rPr>
            <w:rFonts w:hint="eastAsia" w:ascii="Times New Roman" w:hAnsi="Times New Roman" w:cs="Times New Roman"/>
            <w:b w:val="0"/>
            <w:bCs w:val="0"/>
            <w:kern w:val="2"/>
            <w:sz w:val="22"/>
            <w:szCs w:val="22"/>
            <w:lang w:val="en-US" w:eastAsia="zh-CN" w:bidi="ar-SA"/>
          </w:rPr>
          <w:instrText xml:space="preserve">chronic inflammation play an important role in </w:instrText>
        </w:r>
      </w:ins>
      <w:r>
        <w:rPr>
          <w:rFonts w:hint="eastAsia" w:ascii="Times New Roman" w:hAnsi="Times New Roman" w:cs="Times New Roman"/>
          <w:b w:val="0"/>
          <w:bCs w:val="0"/>
          <w:kern w:val="2"/>
          <w:sz w:val="22"/>
          <w:szCs w:val="22"/>
          <w:lang w:val="en-US" w:eastAsia="zh-CN" w:bidi="ar-SA"/>
        </w:rPr>
        <w:instrText xml:space="preserve">the </w:instrText>
      </w:r>
      <w:del w:id="5336"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elderly, significantly impairing physical and cognitive functions, psychological well-being, and quality </w:delInstrText>
        </w:r>
      </w:del>
      <w:ins w:id="5337" w:author="Liyao Su" w:date="2026-08-31T22:55:22Z">
        <w:r>
          <w:rPr>
            <w:rFonts w:hint="eastAsia" w:ascii="Times New Roman" w:hAnsi="Times New Roman" w:cs="Times New Roman"/>
            <w:b w:val="0"/>
            <w:bCs w:val="0"/>
            <w:kern w:val="2"/>
            <w:sz w:val="22"/>
            <w:szCs w:val="22"/>
            <w:lang w:val="en-US" w:eastAsia="zh-CN" w:bidi="ar-SA"/>
          </w:rPr>
          <w:instrText xml:space="preserve">pathogenesis process </w:instrText>
        </w:r>
      </w:ins>
      <w:r>
        <w:rPr>
          <w:rFonts w:hint="eastAsia" w:ascii="Times New Roman" w:hAnsi="Times New Roman" w:cs="Times New Roman"/>
          <w:b w:val="0"/>
          <w:bCs w:val="0"/>
          <w:kern w:val="2"/>
          <w:sz w:val="22"/>
          <w:szCs w:val="22"/>
          <w:lang w:val="en-US" w:eastAsia="zh-CN" w:bidi="ar-SA"/>
        </w:rPr>
        <w:instrText xml:space="preserve">of </w:instrText>
      </w:r>
      <w:del w:id="5338"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life</w:delInstrText>
        </w:r>
      </w:del>
      <w:ins w:id="5339" w:author="Liyao Su" w:date="2026-08-31T22:55:22Z">
        <w:r>
          <w:rPr>
            <w:rFonts w:hint="eastAsia" w:ascii="Times New Roman" w:hAnsi="Times New Roman" w:cs="Times New Roman"/>
            <w:b w:val="0"/>
            <w:bCs w:val="0"/>
            <w:kern w:val="2"/>
            <w:sz w:val="22"/>
            <w:szCs w:val="22"/>
            <w:lang w:val="en-US" w:eastAsia="zh-CN" w:bidi="ar-SA"/>
          </w:rPr>
          <w:instrText xml:space="preserve">cognitive frailty (CF)</w:instrText>
        </w:r>
      </w:ins>
      <w:r>
        <w:rPr>
          <w:rFonts w:hint="eastAsia" w:ascii="Times New Roman" w:hAnsi="Times New Roman" w:cs="Times New Roman"/>
          <w:b w:val="0"/>
          <w:bCs w:val="0"/>
          <w:kern w:val="2"/>
          <w:sz w:val="22"/>
          <w:szCs w:val="22"/>
          <w:lang w:val="en-US" w:eastAsia="zh-CN" w:bidi="ar-SA"/>
        </w:rPr>
        <w:instrText xml:space="preserve">. </w:instrText>
      </w:r>
      <w:del w:id="5340" w:author="Liyao Su" w:date="2026-08-31T22:55:22Z">
        <w:r>
          <w:rPr>
            <w:rFonts w:hint="eastAsia" w:ascii="Times New Roman" w:hAnsi="Times New Roman" w:cs="Times New Roman" w:eastAsiaTheme="minorEastAsia"/>
            <w:b w:val="0"/>
            <w:bCs w:val="0"/>
            <w:kern w:val="2"/>
            <w:sz w:val="22"/>
            <w:szCs w:val="22"/>
            <w:lang w:val="en-US" w:eastAsia="zh-CN" w:bidi="ar-SA"/>
          </w:rPr>
          <w:delInstrText xml:space="preserve">Effective interventions are essential to mitigate these adverse effects and enhance overall health outcomes </w:delInstrText>
        </w:r>
      </w:del>
      <w:ins w:id="5341" w:author="Liyao Su" w:date="2026-08-31T22:55:22Z">
        <w:r>
          <w:rPr>
            <w:rFonts w:hint="eastAsia" w:ascii="Times New Roman" w:hAnsi="Times New Roman" w:cs="Times New Roman"/>
            <w:b w:val="0"/>
            <w:bCs w:val="0"/>
            <w:kern w:val="2"/>
            <w:sz w:val="22"/>
            <w:szCs w:val="22"/>
            <w:lang w:val="en-US" w:eastAsia="zh-CN" w:bidi="ar-SA"/>
          </w:rPr>
          <w:instrText xml:space="preserve">Regular Baduanjin exercise could improve </w:instrText>
        </w:r>
      </w:ins>
      <w:ins w:id="5342" w:author="Liyao Su" w:date="2026-08-31T22:55:23Z">
        <w:r>
          <w:rPr>
            <w:rFonts w:hint="eastAsia" w:ascii="Times New Roman" w:hAnsi="Times New Roman" w:cs="Times New Roman"/>
            <w:b w:val="0"/>
            <w:bCs w:val="0"/>
            <w:kern w:val="2"/>
            <w:sz w:val="22"/>
            <w:szCs w:val="22"/>
            <w:lang w:val="en-US" w:eastAsia="zh-CN" w:bidi="ar-SA"/>
          </w:rPr>
          <w:instrText xml:space="preserve">cognitive frailty </w:instrText>
        </w:r>
      </w:ins>
      <w:r>
        <w:rPr>
          <w:rFonts w:hint="eastAsia" w:ascii="Times New Roman" w:hAnsi="Times New Roman" w:cs="Times New Roman"/>
          <w:b w:val="0"/>
          <w:bCs w:val="0"/>
          <w:kern w:val="2"/>
          <w:sz w:val="22"/>
          <w:szCs w:val="22"/>
          <w:lang w:val="en-US" w:eastAsia="zh-CN" w:bidi="ar-SA"/>
        </w:rPr>
        <w:instrText xml:space="preserve">in </w:instrText>
      </w:r>
      <w:del w:id="5343"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this population.\nAIM: To evaluate </w:delInstrText>
        </w:r>
      </w:del>
      <w:ins w:id="5344" w:author="Liyao Su" w:date="2026-08-31T22:55:23Z">
        <w:r>
          <w:rPr>
            <w:rFonts w:hint="eastAsia" w:ascii="Times New Roman" w:hAnsi="Times New Roman" w:cs="Times New Roman"/>
            <w:b w:val="0"/>
            <w:bCs w:val="0"/>
            <w:kern w:val="2"/>
            <w:sz w:val="22"/>
            <w:szCs w:val="22"/>
            <w:lang w:val="en-US" w:eastAsia="zh-CN" w:bidi="ar-SA"/>
          </w:rPr>
          <w:instrText xml:space="preserve">older adults, but it is unclear whether </w:instrText>
        </w:r>
      </w:ins>
      <w:r>
        <w:rPr>
          <w:rFonts w:hint="eastAsia" w:ascii="Times New Roman" w:hAnsi="Times New Roman" w:cs="Times New Roman"/>
          <w:b w:val="0"/>
          <w:bCs w:val="0"/>
          <w:kern w:val="2"/>
          <w:sz w:val="22"/>
          <w:szCs w:val="22"/>
          <w:lang w:val="en-US" w:eastAsia="zh-CN" w:bidi="ar-SA"/>
        </w:rPr>
        <w:instrText xml:space="preserve">the </w:instrText>
      </w:r>
      <w:del w:id="5345"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effects </w:delInstrText>
        </w:r>
      </w:del>
      <w:ins w:id="5346" w:author="Liyao Su" w:date="2026-08-31T22:55:23Z">
        <w:r>
          <w:rPr>
            <w:rFonts w:hint="eastAsia" w:ascii="Times New Roman" w:hAnsi="Times New Roman" w:cs="Times New Roman"/>
            <w:b w:val="0"/>
            <w:bCs w:val="0"/>
            <w:kern w:val="2"/>
            <w:sz w:val="22"/>
            <w:szCs w:val="22"/>
            <w:lang w:val="en-US" w:eastAsia="zh-CN" w:bidi="ar-SA"/>
          </w:rPr>
          <w:instrText xml:space="preserve">effect </w:instrText>
        </w:r>
      </w:ins>
      <w:r>
        <w:rPr>
          <w:rFonts w:hint="eastAsia" w:ascii="Times New Roman" w:hAnsi="Times New Roman" w:cs="Times New Roman"/>
          <w:b w:val="0"/>
          <w:bCs w:val="0"/>
          <w:kern w:val="2"/>
          <w:sz w:val="22"/>
          <w:szCs w:val="22"/>
          <w:lang w:val="en-US" w:eastAsia="zh-CN" w:bidi="ar-SA"/>
        </w:rPr>
        <w:instrText xml:space="preserve">of </w:instrText>
      </w:r>
      <w:del w:id="5347"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exercise-cognitive dual-task training </w:delInstrText>
        </w:r>
      </w:del>
      <w:ins w:id="5348" w:author="Liyao Su" w:date="2026-08-31T22:55:23Z">
        <w:r>
          <w:rPr>
            <w:rFonts w:hint="eastAsia" w:ascii="Times New Roman" w:hAnsi="Times New Roman" w:cs="Times New Roman"/>
            <w:b w:val="0"/>
            <w:bCs w:val="0"/>
            <w:kern w:val="2"/>
            <w:sz w:val="22"/>
            <w:szCs w:val="22"/>
            <w:lang w:val="en-US" w:eastAsia="zh-CN" w:bidi="ar-SA"/>
          </w:rPr>
          <w:instrText xml:space="preserve">Baduanjin exercise </w:instrText>
        </w:r>
      </w:ins>
      <w:r>
        <w:rPr>
          <w:rFonts w:hint="eastAsia" w:ascii="Times New Roman" w:hAnsi="Times New Roman" w:cs="Times New Roman"/>
          <w:b w:val="0"/>
          <w:bCs w:val="0"/>
          <w:kern w:val="2"/>
          <w:sz w:val="22"/>
          <w:szCs w:val="22"/>
          <w:lang w:val="en-US" w:eastAsia="zh-CN" w:bidi="ar-SA"/>
        </w:rPr>
        <w:instrText xml:space="preserve">on </w:instrText>
      </w:r>
      <w:del w:id="5349"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frailty, cognitive function, psychological status, </w:delInstrText>
        </w:r>
      </w:del>
      <w:ins w:id="5350" w:author="Liyao Su" w:date="2026-08-31T22:55:23Z">
        <w:r>
          <w:rPr>
            <w:rFonts w:hint="eastAsia" w:ascii="Times New Roman" w:hAnsi="Times New Roman" w:cs="Times New Roman"/>
            <w:b w:val="0"/>
            <w:bCs w:val="0"/>
            <w:kern w:val="2"/>
            <w:sz w:val="22"/>
            <w:szCs w:val="22"/>
            <w:lang w:val="en-US" w:eastAsia="zh-CN" w:bidi="ar-SA"/>
          </w:rPr>
          <w:instrText xml:space="preserve">improving CF is mediated by modulating circulating oxidative stress </w:instrText>
        </w:r>
      </w:ins>
      <w:r>
        <w:rPr>
          <w:rFonts w:hint="eastAsia" w:ascii="Times New Roman" w:hAnsi="Times New Roman" w:cs="Times New Roman"/>
          <w:b w:val="0"/>
          <w:bCs w:val="0"/>
          <w:kern w:val="2"/>
          <w:sz w:val="22"/>
          <w:szCs w:val="22"/>
          <w:lang w:val="en-US" w:eastAsia="zh-CN" w:bidi="ar-SA"/>
        </w:rPr>
        <w:instrText xml:space="preserve">and </w:instrText>
      </w:r>
      <w:del w:id="5351"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quality of life in elderly patients with cognitive frailty and depression</w:delInstrText>
        </w:r>
      </w:del>
      <w:ins w:id="5352" w:author="Liyao Su" w:date="2026-08-31T22:55:23Z">
        <w:r>
          <w:rPr>
            <w:rFonts w:hint="eastAsia" w:ascii="Times New Roman" w:hAnsi="Times New Roman" w:cs="Times New Roman"/>
            <w:b w:val="0"/>
            <w:bCs w:val="0"/>
            <w:kern w:val="2"/>
            <w:sz w:val="22"/>
            <w:szCs w:val="22"/>
            <w:lang w:val="en-US" w:eastAsia="zh-CN" w:bidi="ar-SA"/>
          </w:rPr>
          <w:instrText xml:space="preserve">inflammatory process</w:instrText>
        </w:r>
      </w:ins>
      <w:r>
        <w:rPr>
          <w:rFonts w:hint="eastAsia" w:ascii="Times New Roman" w:hAnsi="Times New Roman" w:cs="Times New Roman"/>
          <w:b w:val="0"/>
          <w:bCs w:val="0"/>
          <w:kern w:val="2"/>
          <w:sz w:val="22"/>
          <w:szCs w:val="22"/>
          <w:lang w:val="en-US" w:eastAsia="zh-CN" w:bidi="ar-SA"/>
        </w:rPr>
        <w:instrText xml:space="preserve">.\</w:instrText>
      </w:r>
      <w:del w:id="5353"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nMETHODS</w:delInstrText>
        </w:r>
      </w:del>
      <w:ins w:id="5354" w:author="Liyao Su" w:date="2026-08-31T22:55:23Z">
        <w:r>
          <w:rPr>
            <w:rFonts w:hint="eastAsia" w:ascii="Times New Roman" w:hAnsi="Times New Roman" w:cs="Times New Roman"/>
            <w:b w:val="0"/>
            <w:bCs w:val="0"/>
            <w:kern w:val="2"/>
            <w:sz w:val="22"/>
            <w:szCs w:val="22"/>
            <w:lang w:val="en-US" w:eastAsia="zh-CN" w:bidi="ar-SA"/>
          </w:rPr>
          <w:instrText xml:space="preserve">nMETHOD</w:instrText>
        </w:r>
      </w:ins>
      <w:r>
        <w:rPr>
          <w:rFonts w:hint="eastAsia" w:ascii="Times New Roman" w:hAnsi="Times New Roman" w:cs="Times New Roman"/>
          <w:b w:val="0"/>
          <w:bCs w:val="0"/>
          <w:kern w:val="2"/>
          <w:sz w:val="22"/>
          <w:szCs w:val="22"/>
          <w:lang w:val="en-US" w:eastAsia="zh-CN" w:bidi="ar-SA"/>
        </w:rPr>
        <w:instrText xml:space="preserve">: A </w:instrText>
      </w:r>
      <w:del w:id="5355"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retrospective study was conducted on 130 patients </w:delInstrText>
        </w:r>
      </w:del>
      <w:ins w:id="5356" w:author="Liyao Su" w:date="2026-08-31T22:55:23Z">
        <w:r>
          <w:rPr>
            <w:rFonts w:hint="eastAsia" w:ascii="Times New Roman" w:hAnsi="Times New Roman" w:cs="Times New Roman"/>
            <w:b w:val="0"/>
            <w:bCs w:val="0"/>
            <w:kern w:val="2"/>
            <w:sz w:val="22"/>
            <w:szCs w:val="22"/>
            <w:lang w:val="en-US" w:eastAsia="zh-CN" w:bidi="ar-SA"/>
          </w:rPr>
          <w:instrText xml:space="preserve">total of 102 community-dwelling older adults </w:instrText>
        </w:r>
      </w:ins>
      <w:r>
        <w:rPr>
          <w:rFonts w:hint="eastAsia" w:ascii="Times New Roman" w:hAnsi="Times New Roman" w:cs="Times New Roman"/>
          <w:b w:val="0"/>
          <w:bCs w:val="0"/>
          <w:kern w:val="2"/>
          <w:sz w:val="22"/>
          <w:szCs w:val="22"/>
          <w:lang w:val="en-US" w:eastAsia="zh-CN" w:bidi="ar-SA"/>
        </w:rPr>
        <w:instrText xml:space="preserve">with </w:instrText>
      </w:r>
      <w:del w:id="5357"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cognitive frailty and depression admitted between December 2021 </w:delInstrText>
        </w:r>
      </w:del>
      <w:ins w:id="5358" w:author="Liyao Su" w:date="2026-08-31T22:55:23Z">
        <w:r>
          <w:rPr>
            <w:rFonts w:hint="eastAsia" w:ascii="Times New Roman" w:hAnsi="Times New Roman" w:cs="Times New Roman"/>
            <w:b w:val="0"/>
            <w:bCs w:val="0"/>
            <w:kern w:val="2"/>
            <w:sz w:val="22"/>
            <w:szCs w:val="22"/>
            <w:lang w:val="en-US" w:eastAsia="zh-CN" w:bidi="ar-SA"/>
          </w:rPr>
          <w:instrText xml:space="preserve">CF were recruited </w:instrText>
        </w:r>
      </w:ins>
      <w:r>
        <w:rPr>
          <w:rFonts w:hint="eastAsia" w:ascii="Times New Roman" w:hAnsi="Times New Roman" w:cs="Times New Roman"/>
          <w:b w:val="0"/>
          <w:bCs w:val="0"/>
          <w:kern w:val="2"/>
          <w:sz w:val="22"/>
          <w:szCs w:val="22"/>
          <w:lang w:val="en-US" w:eastAsia="zh-CN" w:bidi="ar-SA"/>
        </w:rPr>
        <w:instrText xml:space="preserve">and </w:instrText>
      </w:r>
      <w:del w:id="5359"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December 2023. Patients were divided </w:delInstrText>
        </w:r>
      </w:del>
      <w:ins w:id="5360" w:author="Liyao Su" w:date="2026-08-31T22:55:23Z">
        <w:r>
          <w:rPr>
            <w:rFonts w:hint="eastAsia" w:ascii="Times New Roman" w:hAnsi="Times New Roman" w:cs="Times New Roman"/>
            <w:b w:val="0"/>
            <w:bCs w:val="0"/>
            <w:kern w:val="2"/>
            <w:sz w:val="22"/>
            <w:szCs w:val="22"/>
            <w:lang w:val="en-US" w:eastAsia="zh-CN" w:bidi="ar-SA"/>
          </w:rPr>
          <w:instrText xml:space="preserve">randomly allocated </w:instrText>
        </w:r>
      </w:ins>
      <w:r>
        <w:rPr>
          <w:rFonts w:hint="eastAsia" w:ascii="Times New Roman" w:hAnsi="Times New Roman" w:cs="Times New Roman"/>
          <w:b w:val="0"/>
          <w:bCs w:val="0"/>
          <w:kern w:val="2"/>
          <w:sz w:val="22"/>
          <w:szCs w:val="22"/>
          <w:lang w:val="en-US" w:eastAsia="zh-CN" w:bidi="ar-SA"/>
        </w:rPr>
        <w:instrText xml:space="preserve">into a </w:instrText>
      </w:r>
      <w:del w:id="5361"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control </w:delInstrText>
        </w:r>
      </w:del>
      <w:ins w:id="5362" w:author="Liyao Su" w:date="2026-08-31T22:55:23Z">
        <w:r>
          <w:rPr>
            <w:rFonts w:hint="eastAsia" w:ascii="Times New Roman" w:hAnsi="Times New Roman" w:cs="Times New Roman"/>
            <w:b w:val="0"/>
            <w:bCs w:val="0"/>
            <w:kern w:val="2"/>
            <w:sz w:val="22"/>
            <w:szCs w:val="22"/>
            <w:lang w:val="en-US" w:eastAsia="zh-CN" w:bidi="ar-SA"/>
          </w:rPr>
          <w:instrText xml:space="preserve">24-week Baduanjin exercise training </w:instrText>
        </w:r>
      </w:ins>
      <w:r>
        <w:rPr>
          <w:rFonts w:hint="eastAsia" w:ascii="Times New Roman" w:hAnsi="Times New Roman" w:cs="Times New Roman"/>
          <w:b w:val="0"/>
          <w:bCs w:val="0"/>
          <w:kern w:val="2"/>
          <w:sz w:val="22"/>
          <w:szCs w:val="22"/>
          <w:lang w:val="en-US" w:eastAsia="zh-CN" w:bidi="ar-SA"/>
        </w:rPr>
        <w:instrText xml:space="preserve">group </w:instrText>
      </w:r>
      <w:del w:id="5363"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receiving routine </w:delInstrText>
        </w:r>
      </w:del>
      <w:ins w:id="5364" w:author="Liyao Su" w:date="2026-08-31T22:55:23Z">
        <w:r>
          <w:rPr>
            <w:rFonts w:hint="eastAsia" w:ascii="Times New Roman" w:hAnsi="Times New Roman" w:cs="Times New Roman"/>
            <w:b w:val="0"/>
            <w:bCs w:val="0"/>
            <w:kern w:val="2"/>
            <w:sz w:val="22"/>
            <w:szCs w:val="22"/>
            <w:lang w:val="en-US" w:eastAsia="zh-CN" w:bidi="ar-SA"/>
          </w:rPr>
          <w:instrText xml:space="preserve">or no specific exercise </w:instrText>
        </w:r>
      </w:ins>
      <w:r>
        <w:rPr>
          <w:rFonts w:hint="eastAsia" w:ascii="Times New Roman" w:hAnsi="Times New Roman" w:cs="Times New Roman"/>
          <w:b w:val="0"/>
          <w:bCs w:val="0"/>
          <w:kern w:val="2"/>
          <w:sz w:val="22"/>
          <w:szCs w:val="22"/>
          <w:lang w:val="en-US" w:eastAsia="zh-CN" w:bidi="ar-SA"/>
        </w:rPr>
        <w:instrText xml:space="preserve">intervention </w:instrText>
      </w:r>
      <w:del w:id="5365"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and an observation </w:delInstrText>
        </w:r>
      </w:del>
      <w:ins w:id="5366" w:author="Liyao Su" w:date="2026-08-31T22:55:23Z">
        <w:r>
          <w:rPr>
            <w:rFonts w:hint="eastAsia" w:ascii="Times New Roman" w:hAnsi="Times New Roman" w:cs="Times New Roman"/>
            <w:b w:val="0"/>
            <w:bCs w:val="0"/>
            <w:kern w:val="2"/>
            <w:sz w:val="22"/>
            <w:szCs w:val="22"/>
            <w:lang w:val="en-US" w:eastAsia="zh-CN" w:bidi="ar-SA"/>
          </w:rPr>
          <w:instrText xml:space="preserve">control </w:instrText>
        </w:r>
      </w:ins>
      <w:r>
        <w:rPr>
          <w:rFonts w:hint="eastAsia" w:ascii="Times New Roman" w:hAnsi="Times New Roman" w:cs="Times New Roman"/>
          <w:b w:val="0"/>
          <w:bCs w:val="0"/>
          <w:kern w:val="2"/>
          <w:sz w:val="22"/>
          <w:szCs w:val="22"/>
          <w:lang w:val="en-US" w:eastAsia="zh-CN" w:bidi="ar-SA"/>
        </w:rPr>
        <w:instrText xml:space="preserve">group </w:instrText>
      </w:r>
      <w:del w:id="5367"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undergoing exercise-cognitive dual-task training in addition to routine care</w:delInstrText>
        </w:r>
      </w:del>
      <w:ins w:id="5368" w:author="Liyao Su" w:date="2026-08-31T22:55:23Z">
        <w:r>
          <w:rPr>
            <w:rFonts w:hint="eastAsia" w:ascii="Times New Roman" w:hAnsi="Times New Roman" w:cs="Times New Roman"/>
            <w:b w:val="0"/>
            <w:bCs w:val="0"/>
            <w:kern w:val="2"/>
            <w:sz w:val="22"/>
            <w:szCs w:val="22"/>
            <w:lang w:val="en-US" w:eastAsia="zh-CN" w:bidi="ar-SA"/>
          </w:rPr>
          <w:instrText xml:space="preserve">at an equal rate</w:instrText>
        </w:r>
      </w:ins>
      <w:r>
        <w:rPr>
          <w:rFonts w:hint="eastAsia" w:ascii="Times New Roman" w:hAnsi="Times New Roman" w:cs="Times New Roman"/>
          <w:b w:val="0"/>
          <w:bCs w:val="0"/>
          <w:kern w:val="2"/>
          <w:sz w:val="22"/>
          <w:szCs w:val="22"/>
          <w:lang w:val="en-US" w:eastAsia="zh-CN" w:bidi="ar-SA"/>
        </w:rPr>
        <w:instrText xml:space="preserve">. </w:instrText>
      </w:r>
      <w:del w:id="5369"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Frailty, cognitive function, balance </w:delInstrText>
        </w:r>
      </w:del>
      <w:ins w:id="5370" w:author="Liyao Su" w:date="2026-08-31T22:55:23Z">
        <w:r>
          <w:rPr>
            <w:rFonts w:hint="eastAsia" w:ascii="Times New Roman" w:hAnsi="Times New Roman" w:cs="Times New Roman"/>
            <w:b w:val="0"/>
            <w:bCs w:val="0"/>
            <w:kern w:val="2"/>
            <w:sz w:val="22"/>
            <w:szCs w:val="22"/>
            <w:lang w:val="en-US" w:eastAsia="zh-CN" w:bidi="ar-SA"/>
          </w:rPr>
          <w:instrText xml:space="preserve">Cognitive function and physical frailty index were assessed using the Montreal Cognitive Assessment (MoCA) </w:instrText>
        </w:r>
      </w:ins>
      <w:r>
        <w:rPr>
          <w:rFonts w:hint="eastAsia" w:ascii="Times New Roman" w:hAnsi="Times New Roman" w:cs="Times New Roman"/>
          <w:b w:val="0"/>
          <w:bCs w:val="0"/>
          <w:kern w:val="2"/>
          <w:sz w:val="22"/>
          <w:szCs w:val="22"/>
          <w:lang w:val="en-US" w:eastAsia="zh-CN" w:bidi="ar-SA"/>
        </w:rPr>
        <w:instrText xml:space="preserve">and </w:instrText>
      </w:r>
      <w:del w:id="5371"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gait, psychological status</w:delInstrText>
        </w:r>
      </w:del>
      <w:ins w:id="5372" w:author="Liyao Su" w:date="2026-08-31T22:55:23Z">
        <w:r>
          <w:rPr>
            <w:rFonts w:hint="eastAsia" w:ascii="Times New Roman" w:hAnsi="Times New Roman" w:cs="Times New Roman"/>
            <w:b w:val="0"/>
            <w:bCs w:val="0"/>
            <w:kern w:val="2"/>
            <w:sz w:val="22"/>
            <w:szCs w:val="22"/>
            <w:lang w:val="en-US" w:eastAsia="zh-CN" w:bidi="ar-SA"/>
          </w:rPr>
          <w:instrText xml:space="preserve">the Edmonton Frail Scale (EFS)</w:instrText>
        </w:r>
      </w:ins>
      <w:r>
        <w:rPr>
          <w:rFonts w:hint="eastAsia" w:ascii="Times New Roman" w:hAnsi="Times New Roman" w:cs="Times New Roman"/>
          <w:b w:val="0"/>
          <w:bCs w:val="0"/>
          <w:kern w:val="2"/>
          <w:sz w:val="22"/>
          <w:szCs w:val="22"/>
          <w:lang w:val="en-US" w:eastAsia="zh-CN" w:bidi="ar-SA"/>
        </w:rPr>
        <w:instrText xml:space="preserve">, </w:instrText>
      </w:r>
      <w:ins w:id="5373" w:author="Liyao Su" w:date="2026-08-31T22:55:23Z">
        <w:r>
          <w:rPr>
            <w:rFonts w:hint="eastAsia" w:ascii="Times New Roman" w:hAnsi="Times New Roman" w:cs="Times New Roman"/>
            <w:b w:val="0"/>
            <w:bCs w:val="0"/>
            <w:kern w:val="2"/>
            <w:sz w:val="22"/>
            <w:szCs w:val="22"/>
            <w:lang w:val="en-US" w:eastAsia="zh-CN" w:bidi="ar-SA"/>
          </w:rPr>
          <w:instrText xml:space="preserve">as well as the oxidative stress </w:instrText>
        </w:r>
      </w:ins>
      <w:r>
        <w:rPr>
          <w:rFonts w:hint="eastAsia" w:ascii="Times New Roman" w:hAnsi="Times New Roman" w:cs="Times New Roman"/>
          <w:b w:val="0"/>
          <w:bCs w:val="0"/>
          <w:kern w:val="2"/>
          <w:sz w:val="22"/>
          <w:szCs w:val="22"/>
          <w:lang w:val="en-US" w:eastAsia="zh-CN" w:bidi="ar-SA"/>
        </w:rPr>
        <w:instrText xml:space="preserve">and </w:instrText>
      </w:r>
      <w:del w:id="5374"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quality of life </w:delInstrText>
        </w:r>
      </w:del>
      <w:ins w:id="5375" w:author="Liyao Su" w:date="2026-08-31T22:55:23Z">
        <w:r>
          <w:rPr>
            <w:rFonts w:hint="eastAsia" w:ascii="Times New Roman" w:hAnsi="Times New Roman" w:cs="Times New Roman"/>
            <w:b w:val="0"/>
            <w:bCs w:val="0"/>
            <w:kern w:val="2"/>
            <w:sz w:val="22"/>
            <w:szCs w:val="22"/>
            <w:lang w:val="en-US" w:eastAsia="zh-CN" w:bidi="ar-SA"/>
          </w:rPr>
          <w:instrText xml:space="preserve">inflammatory cytokines </w:instrText>
        </w:r>
      </w:ins>
      <w:r>
        <w:rPr>
          <w:rFonts w:hint="eastAsia" w:ascii="Times New Roman" w:hAnsi="Times New Roman" w:cs="Times New Roman"/>
          <w:b w:val="0"/>
          <w:bCs w:val="0"/>
          <w:kern w:val="2"/>
          <w:sz w:val="22"/>
          <w:szCs w:val="22"/>
          <w:lang w:val="en-US" w:eastAsia="zh-CN" w:bidi="ar-SA"/>
        </w:rPr>
        <w:instrText xml:space="preserve">were </w:instrText>
      </w:r>
      <w:del w:id="5376"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assessed before </w:delInstrText>
        </w:r>
      </w:del>
      <w:ins w:id="5377" w:author="Liyao Su" w:date="2026-08-31T22:55:23Z">
        <w:r>
          <w:rPr>
            <w:rFonts w:hint="eastAsia" w:ascii="Times New Roman" w:hAnsi="Times New Roman" w:cs="Times New Roman"/>
            <w:b w:val="0"/>
            <w:bCs w:val="0"/>
            <w:kern w:val="2"/>
            <w:sz w:val="22"/>
            <w:szCs w:val="22"/>
            <w:lang w:val="en-US" w:eastAsia="zh-CN" w:bidi="ar-SA"/>
          </w:rPr>
          <w:instrText xml:space="preserve">measured at baseline </w:instrText>
        </w:r>
      </w:ins>
      <w:r>
        <w:rPr>
          <w:rFonts w:hint="eastAsia" w:ascii="Times New Roman" w:hAnsi="Times New Roman" w:cs="Times New Roman"/>
          <w:b w:val="0"/>
          <w:bCs w:val="0"/>
          <w:kern w:val="2"/>
          <w:sz w:val="22"/>
          <w:szCs w:val="22"/>
          <w:lang w:val="en-US" w:eastAsia="zh-CN" w:bidi="ar-SA"/>
        </w:rPr>
        <w:instrText xml:space="preserve">and after </w:instrText>
      </w:r>
      <w:del w:id="5378"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the </w:delInstrText>
        </w:r>
      </w:del>
      <w:r>
        <w:rPr>
          <w:rFonts w:hint="eastAsia" w:ascii="Times New Roman" w:hAnsi="Times New Roman" w:cs="Times New Roman"/>
          <w:b w:val="0"/>
          <w:bCs w:val="0"/>
          <w:kern w:val="2"/>
          <w:sz w:val="22"/>
          <w:szCs w:val="22"/>
          <w:lang w:val="en-US" w:eastAsia="zh-CN" w:bidi="ar-SA"/>
        </w:rPr>
        <w:instrText xml:space="preserve">intervention.\</w:instrText>
      </w:r>
      <w:del w:id="5379"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nRESULTS</w:delInstrText>
        </w:r>
      </w:del>
      <w:ins w:id="5380" w:author="Liyao Su" w:date="2026-08-31T22:55:23Z">
        <w:r>
          <w:rPr>
            <w:rFonts w:hint="eastAsia" w:ascii="Times New Roman" w:hAnsi="Times New Roman" w:cs="Times New Roman"/>
            <w:b w:val="0"/>
            <w:bCs w:val="0"/>
            <w:kern w:val="2"/>
            <w:sz w:val="22"/>
            <w:szCs w:val="22"/>
            <w:lang w:val="en-US" w:eastAsia="zh-CN" w:bidi="ar-SA"/>
          </w:rPr>
          <w:instrText xml:space="preserve">nRESULT</w:instrText>
        </w:r>
      </w:ins>
      <w:r>
        <w:rPr>
          <w:rFonts w:hint="eastAsia" w:ascii="Times New Roman" w:hAnsi="Times New Roman" w:cs="Times New Roman"/>
          <w:b w:val="0"/>
          <w:bCs w:val="0"/>
          <w:kern w:val="2"/>
          <w:sz w:val="22"/>
          <w:szCs w:val="22"/>
          <w:lang w:val="en-US" w:eastAsia="zh-CN" w:bidi="ar-SA"/>
        </w:rPr>
        <w:instrText xml:space="preserve">: After </w:instrText>
      </w:r>
      <w:del w:id="5381"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the </w:delInstrText>
        </w:r>
      </w:del>
      <w:ins w:id="5382" w:author="Liyao Su" w:date="2026-08-31T22:55:23Z">
        <w:r>
          <w:rPr>
            <w:rFonts w:hint="eastAsia" w:ascii="Times New Roman" w:hAnsi="Times New Roman" w:cs="Times New Roman"/>
            <w:b w:val="0"/>
            <w:bCs w:val="0"/>
            <w:kern w:val="2"/>
            <w:sz w:val="22"/>
            <w:szCs w:val="22"/>
            <w:lang w:val="en-US" w:eastAsia="zh-CN" w:bidi="ar-SA"/>
          </w:rPr>
          <w:instrText xml:space="preserve">24 weeks of </w:instrText>
        </w:r>
      </w:ins>
      <w:r>
        <w:rPr>
          <w:rFonts w:hint="eastAsia" w:ascii="Times New Roman" w:hAnsi="Times New Roman" w:cs="Times New Roman"/>
          <w:b w:val="0"/>
          <w:bCs w:val="0"/>
          <w:kern w:val="2"/>
          <w:sz w:val="22"/>
          <w:szCs w:val="22"/>
          <w:lang w:val="en-US" w:eastAsia="zh-CN" w:bidi="ar-SA"/>
        </w:rPr>
        <w:instrText xml:space="preserve">intervention, the </w:instrText>
      </w:r>
      <w:del w:id="5383"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frailty </w:delInstrText>
        </w:r>
      </w:del>
      <w:ins w:id="5384" w:author="Liyao Su" w:date="2026-08-31T22:55:23Z">
        <w:r>
          <w:rPr>
            <w:rFonts w:hint="eastAsia" w:ascii="Times New Roman" w:hAnsi="Times New Roman" w:cs="Times New Roman"/>
            <w:b w:val="0"/>
            <w:bCs w:val="0"/>
            <w:kern w:val="2"/>
            <w:sz w:val="22"/>
            <w:szCs w:val="22"/>
            <w:lang w:val="en-US" w:eastAsia="zh-CN" w:bidi="ar-SA"/>
          </w:rPr>
          <w:instrText xml:space="preserve">increased MoCA </w:instrText>
        </w:r>
      </w:ins>
      <w:r>
        <w:rPr>
          <w:rFonts w:hint="eastAsia" w:ascii="Times New Roman" w:hAnsi="Times New Roman" w:cs="Times New Roman"/>
          <w:b w:val="0"/>
          <w:bCs w:val="0"/>
          <w:kern w:val="2"/>
          <w:sz w:val="22"/>
          <w:szCs w:val="22"/>
          <w:lang w:val="en-US" w:eastAsia="zh-CN" w:bidi="ar-SA"/>
        </w:rPr>
        <w:instrText xml:space="preserve">score </w:instrText>
      </w:r>
      <w:del w:id="5385"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of the observation group was </w:delInstrText>
        </w:r>
      </w:del>
      <w:r>
        <w:rPr>
          <w:rFonts w:hint="eastAsia" w:ascii="Times New Roman" w:hAnsi="Times New Roman" w:cs="Times New Roman"/>
          <w:b w:val="0"/>
          <w:bCs w:val="0"/>
          <w:kern w:val="2"/>
          <w:sz w:val="22"/>
          <w:szCs w:val="22"/>
          <w:lang w:val="en-US" w:eastAsia="zh-CN" w:bidi="ar-SA"/>
        </w:rPr>
        <w:instrText xml:space="preserve">(</w:instrText>
      </w:r>
      <w:del w:id="5386"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5</w:delInstrText>
        </w:r>
      </w:del>
      <w:ins w:id="5387" w:author="Liyao Su" w:date="2026-08-31T22:55:23Z">
        <w:r>
          <w:rPr>
            <w:rFonts w:hint="eastAsia" w:ascii="Times New Roman" w:hAnsi="Times New Roman" w:cs="Times New Roman"/>
            <w:b w:val="0"/>
            <w:bCs w:val="0"/>
            <w:kern w:val="2"/>
            <w:sz w:val="22"/>
            <w:szCs w:val="22"/>
            <w:lang w:val="en-US" w:eastAsia="zh-CN" w:bidi="ar-SA"/>
          </w:rPr>
          <w:instrText xml:space="preserve">2.51 ± 0</w:instrText>
        </w:r>
      </w:ins>
      <w:r>
        <w:rPr>
          <w:rFonts w:hint="eastAsia" w:ascii="Times New Roman" w:hAnsi="Times New Roman" w:cs="Times New Roman"/>
          <w:b w:val="0"/>
          <w:bCs w:val="0"/>
          <w:kern w:val="2"/>
          <w:sz w:val="22"/>
          <w:szCs w:val="22"/>
          <w:lang w:val="en-US" w:eastAsia="zh-CN" w:bidi="ar-SA"/>
        </w:rPr>
        <w:instrText xml:space="preserve">.32 </w:instrText>
      </w:r>
      <w:del w:id="5388"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 </w:delInstrText>
        </w:r>
      </w:del>
      <w:ins w:id="5389" w:author="Liyao Su" w:date="2026-08-31T22:55:23Z">
        <w:r>
          <w:rPr>
            <w:rFonts w:hint="eastAsia" w:ascii="Times New Roman" w:hAnsi="Times New Roman" w:cs="Times New Roman"/>
            <w:b w:val="0"/>
            <w:bCs w:val="0"/>
            <w:kern w:val="2"/>
            <w:sz w:val="22"/>
            <w:szCs w:val="22"/>
            <w:lang w:val="en-US" w:eastAsia="zh-CN" w:bidi="ar-SA"/>
          </w:rPr>
          <w:instrText xml:space="preserve">points, p &lt; </w:instrText>
        </w:r>
      </w:ins>
      <w:r>
        <w:rPr>
          <w:rFonts w:hint="eastAsia" w:ascii="Times New Roman" w:hAnsi="Times New Roman" w:cs="Times New Roman"/>
          <w:b w:val="0"/>
          <w:bCs w:val="0"/>
          <w:kern w:val="2"/>
          <w:sz w:val="22"/>
          <w:szCs w:val="22"/>
          <w:lang w:val="en-US" w:eastAsia="zh-CN" w:bidi="ar-SA"/>
        </w:rPr>
        <w:instrText xml:space="preserve">0.</w:instrText>
      </w:r>
      <w:del w:id="5390"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69), lower than that of </w:delInstrText>
        </w:r>
      </w:del>
      <w:ins w:id="5391" w:author="Liyao Su" w:date="2026-08-31T22:55:23Z">
        <w:r>
          <w:rPr>
            <w:rFonts w:hint="eastAsia" w:ascii="Times New Roman" w:hAnsi="Times New Roman" w:cs="Times New Roman"/>
            <w:b w:val="0"/>
            <w:bCs w:val="0"/>
            <w:kern w:val="2"/>
            <w:sz w:val="22"/>
            <w:szCs w:val="22"/>
            <w:lang w:val="en-US" w:eastAsia="zh-CN" w:bidi="ar-SA"/>
          </w:rPr>
          <w:instrText xml:space="preserve">001) and </w:instrText>
        </w:r>
      </w:ins>
      <w:r>
        <w:rPr>
          <w:rFonts w:hint="eastAsia" w:ascii="Times New Roman" w:hAnsi="Times New Roman" w:cs="Times New Roman"/>
          <w:b w:val="0"/>
          <w:bCs w:val="0"/>
          <w:kern w:val="2"/>
          <w:sz w:val="22"/>
          <w:szCs w:val="22"/>
          <w:lang w:val="en-US" w:eastAsia="zh-CN" w:bidi="ar-SA"/>
        </w:rPr>
        <w:instrText xml:space="preserve">the </w:instrText>
      </w:r>
      <w:del w:id="5392"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control group </w:delInstrText>
        </w:r>
      </w:del>
      <w:ins w:id="5393" w:author="Liyao Su" w:date="2026-08-31T22:55:23Z">
        <w:r>
          <w:rPr>
            <w:rFonts w:hint="eastAsia" w:ascii="Times New Roman" w:hAnsi="Times New Roman" w:cs="Times New Roman"/>
            <w:b w:val="0"/>
            <w:bCs w:val="0"/>
            <w:kern w:val="2"/>
            <w:sz w:val="22"/>
            <w:szCs w:val="22"/>
            <w:lang w:val="en-US" w:eastAsia="zh-CN" w:bidi="ar-SA"/>
          </w:rPr>
          <w:instrText xml:space="preserve">decreased EFS scores </w:instrText>
        </w:r>
      </w:ins>
      <w:r>
        <w:rPr>
          <w:rFonts w:hint="eastAsia" w:ascii="Times New Roman" w:hAnsi="Times New Roman" w:cs="Times New Roman"/>
          <w:b w:val="0"/>
          <w:bCs w:val="0"/>
          <w:kern w:val="2"/>
          <w:sz w:val="22"/>
          <w:szCs w:val="22"/>
          <w:lang w:val="en-US" w:eastAsia="zh-CN" w:bidi="ar-SA"/>
        </w:rPr>
        <w:instrText xml:space="preserve">(</w:instrText>
      </w:r>
      <w:del w:id="5394"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5</w:delInstrText>
        </w:r>
      </w:del>
      <w:ins w:id="5395" w:author="Liyao Su" w:date="2026-08-31T22:55:23Z">
        <w:r>
          <w:rPr>
            <w:rFonts w:hint="eastAsia" w:ascii="Times New Roman" w:hAnsi="Times New Roman" w:cs="Times New Roman"/>
            <w:b w:val="0"/>
            <w:bCs w:val="0"/>
            <w:kern w:val="2"/>
            <w:sz w:val="22"/>
            <w:szCs w:val="22"/>
            <w:lang w:val="en-US" w:eastAsia="zh-CN" w:bidi="ar-SA"/>
          </w:rPr>
          <w:instrText xml:space="preserve">1.94 ± 0</w:instrText>
        </w:r>
      </w:ins>
      <w:r>
        <w:rPr>
          <w:rFonts w:hint="eastAsia" w:ascii="Times New Roman" w:hAnsi="Times New Roman" w:cs="Times New Roman"/>
          <w:b w:val="0"/>
          <w:bCs w:val="0"/>
          <w:kern w:val="2"/>
          <w:sz w:val="22"/>
          <w:szCs w:val="22"/>
          <w:lang w:val="en-US" w:eastAsia="zh-CN" w:bidi="ar-SA"/>
        </w:rPr>
        <w:instrText xml:space="preserve">.</w:instrText>
      </w:r>
      <w:del w:id="5396"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71 ± </w:delInstrText>
        </w:r>
      </w:del>
      <w:ins w:id="5397" w:author="Liyao Su" w:date="2026-08-31T22:55:23Z">
        <w:r>
          <w:rPr>
            <w:rFonts w:hint="eastAsia" w:ascii="Times New Roman" w:hAnsi="Times New Roman" w:cs="Times New Roman"/>
            <w:b w:val="0"/>
            <w:bCs w:val="0"/>
            <w:kern w:val="2"/>
            <w:sz w:val="22"/>
            <w:szCs w:val="22"/>
            <w:lang w:val="en-US" w:eastAsia="zh-CN" w:bidi="ar-SA"/>
          </w:rPr>
          <w:instrText xml:space="preserve">20 points, p = </w:instrText>
        </w:r>
      </w:ins>
      <w:r>
        <w:rPr>
          <w:rFonts w:hint="eastAsia" w:ascii="Times New Roman" w:hAnsi="Times New Roman" w:cs="Times New Roman"/>
          <w:b w:val="0"/>
          <w:bCs w:val="0"/>
          <w:kern w:val="2"/>
          <w:sz w:val="22"/>
          <w:szCs w:val="22"/>
          <w:lang w:val="en-US" w:eastAsia="zh-CN" w:bidi="ar-SA"/>
        </w:rPr>
        <w:instrText xml:space="preserve">0.</w:instrText>
      </w:r>
      <w:del w:id="5398"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55). The Montreal cognitive assessment basic scale score </w:delInstrText>
        </w:r>
      </w:del>
      <w:ins w:id="5399" w:author="Liyao Su" w:date="2026-08-31T22:55:23Z">
        <w:r>
          <w:rPr>
            <w:rFonts w:hint="eastAsia" w:ascii="Times New Roman" w:hAnsi="Times New Roman" w:cs="Times New Roman"/>
            <w:b w:val="0"/>
            <w:bCs w:val="0"/>
            <w:kern w:val="2"/>
            <w:sz w:val="22"/>
            <w:szCs w:val="22"/>
            <w:lang w:val="en-US" w:eastAsia="zh-CN" w:bidi="ar-SA"/>
          </w:rPr>
          <w:instrText xml:space="preserve">012) </w:instrText>
        </w:r>
      </w:ins>
      <w:r>
        <w:rPr>
          <w:rFonts w:hint="eastAsia" w:ascii="Times New Roman" w:hAnsi="Times New Roman" w:cs="Times New Roman"/>
          <w:b w:val="0"/>
          <w:bCs w:val="0"/>
          <w:kern w:val="2"/>
          <w:sz w:val="22"/>
          <w:szCs w:val="22"/>
          <w:lang w:val="en-US" w:eastAsia="zh-CN" w:bidi="ar-SA"/>
        </w:rPr>
        <w:instrText xml:space="preserve">in the </w:instrText>
      </w:r>
      <w:del w:id="5400"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observation </w:delInstrText>
        </w:r>
      </w:del>
      <w:ins w:id="5401" w:author="Liyao Su" w:date="2026-08-31T22:55:23Z">
        <w:r>
          <w:rPr>
            <w:rFonts w:hint="eastAsia" w:ascii="Times New Roman" w:hAnsi="Times New Roman" w:cs="Times New Roman"/>
            <w:b w:val="0"/>
            <w:bCs w:val="0"/>
            <w:kern w:val="2"/>
            <w:sz w:val="22"/>
            <w:szCs w:val="22"/>
            <w:lang w:val="en-US" w:eastAsia="zh-CN" w:bidi="ar-SA"/>
          </w:rPr>
          <w:instrText xml:space="preserve">Baduanjin </w:instrText>
        </w:r>
      </w:ins>
      <w:r>
        <w:rPr>
          <w:rFonts w:hint="eastAsia" w:ascii="Times New Roman" w:hAnsi="Times New Roman" w:cs="Times New Roman"/>
          <w:b w:val="0"/>
          <w:bCs w:val="0"/>
          <w:kern w:val="2"/>
          <w:sz w:val="22"/>
          <w:szCs w:val="22"/>
          <w:lang w:val="en-US" w:eastAsia="zh-CN" w:bidi="ar-SA"/>
        </w:rPr>
        <w:instrText xml:space="preserve">group </w:instrText>
      </w:r>
      <w:del w:id="5402"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was (24.06 ± 0.99), </w:delInstrText>
        </w:r>
      </w:del>
      <w:ins w:id="5403" w:author="Liyao Su" w:date="2026-08-31T22:55:23Z">
        <w:r>
          <w:rPr>
            <w:rFonts w:hint="eastAsia" w:ascii="Times New Roman" w:hAnsi="Times New Roman" w:cs="Times New Roman"/>
            <w:b w:val="0"/>
            <w:bCs w:val="0"/>
            <w:kern w:val="2"/>
            <w:sz w:val="22"/>
            <w:szCs w:val="22"/>
            <w:lang w:val="en-US" w:eastAsia="zh-CN" w:bidi="ar-SA"/>
          </w:rPr>
          <w:instrText xml:space="preserve">were significantly </w:instrText>
        </w:r>
      </w:ins>
      <w:r>
        <w:rPr>
          <w:rFonts w:hint="eastAsia" w:ascii="Times New Roman" w:hAnsi="Times New Roman" w:cs="Times New Roman"/>
          <w:b w:val="0"/>
          <w:bCs w:val="0"/>
          <w:kern w:val="2"/>
          <w:sz w:val="22"/>
          <w:szCs w:val="22"/>
          <w:lang w:val="en-US" w:eastAsia="zh-CN" w:bidi="ar-SA"/>
        </w:rPr>
        <w:instrText xml:space="preserve">higher than </w:instrText>
      </w:r>
      <w:ins w:id="5404" w:author="Liyao Su" w:date="2026-08-31T22:55:23Z">
        <w:r>
          <w:rPr>
            <w:rFonts w:hint="eastAsia" w:ascii="Times New Roman" w:hAnsi="Times New Roman" w:cs="Times New Roman"/>
            <w:b w:val="0"/>
            <w:bCs w:val="0"/>
            <w:kern w:val="2"/>
            <w:sz w:val="22"/>
            <w:szCs w:val="22"/>
            <w:lang w:val="en-US" w:eastAsia="zh-CN" w:bidi="ar-SA"/>
          </w:rPr>
          <w:instrText xml:space="preserve">those in </w:instrText>
        </w:r>
      </w:ins>
      <w:r>
        <w:rPr>
          <w:rFonts w:hint="eastAsia" w:ascii="Times New Roman" w:hAnsi="Times New Roman" w:cs="Times New Roman"/>
          <w:b w:val="0"/>
          <w:bCs w:val="0"/>
          <w:kern w:val="2"/>
          <w:sz w:val="22"/>
          <w:szCs w:val="22"/>
          <w:lang w:val="en-US" w:eastAsia="zh-CN" w:bidi="ar-SA"/>
        </w:rPr>
        <w:instrText xml:space="preserve">the control </w:instrText>
      </w:r>
      <w:del w:id="5405"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group (23</w:delInstrText>
        </w:r>
      </w:del>
      <w:ins w:id="5406" w:author="Liyao Su" w:date="2026-08-31T22:55:23Z">
        <w:r>
          <w:rPr>
            <w:rFonts w:hint="eastAsia" w:ascii="Times New Roman" w:hAnsi="Times New Roman" w:cs="Times New Roman"/>
            <w:b w:val="0"/>
            <w:bCs w:val="0"/>
            <w:kern w:val="2"/>
            <w:sz w:val="22"/>
            <w:szCs w:val="22"/>
            <w:lang w:val="en-US" w:eastAsia="zh-CN" w:bidi="ar-SA"/>
          </w:rPr>
          <w:instrText xml:space="preserve">group. Serum antioxidant SOD levels were increased by 10</w:instrText>
        </w:r>
      </w:ins>
      <w:r>
        <w:rPr>
          <w:rFonts w:hint="eastAsia" w:ascii="Times New Roman" w:hAnsi="Times New Roman" w:cs="Times New Roman"/>
          <w:b w:val="0"/>
          <w:bCs w:val="0"/>
          <w:kern w:val="2"/>
          <w:sz w:val="22"/>
          <w:szCs w:val="22"/>
          <w:lang w:val="en-US" w:eastAsia="zh-CN" w:bidi="ar-SA"/>
        </w:rPr>
        <w:instrText xml:space="preserve">.</w:instrText>
      </w:r>
      <w:del w:id="5407"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43 </w:delInstrText>
        </w:r>
      </w:del>
      <w:ins w:id="5408" w:author="Liyao Su" w:date="2026-08-31T22:55:23Z">
        <w:r>
          <w:rPr>
            <w:rFonts w:hint="eastAsia" w:ascii="Times New Roman" w:hAnsi="Times New Roman" w:cs="Times New Roman"/>
            <w:b w:val="0"/>
            <w:bCs w:val="0"/>
            <w:kern w:val="2"/>
            <w:sz w:val="22"/>
            <w:szCs w:val="22"/>
            <w:lang w:val="en-US" w:eastAsia="zh-CN" w:bidi="ar-SA"/>
          </w:rPr>
          <w:instrText xml:space="preserve">03 </w:instrText>
        </w:r>
      </w:ins>
      <w:r>
        <w:rPr>
          <w:rFonts w:hint="eastAsia" w:ascii="Times New Roman" w:hAnsi="Times New Roman" w:cs="Times New Roman"/>
          <w:b w:val="0"/>
          <w:bCs w:val="0"/>
          <w:kern w:val="2"/>
          <w:sz w:val="22"/>
          <w:szCs w:val="22"/>
          <w:lang w:val="en-US" w:eastAsia="zh-CN" w:bidi="ar-SA"/>
        </w:rPr>
        <w:instrText xml:space="preserve">± </w:instrText>
      </w:r>
      <w:del w:id="5409"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1</w:delInstrText>
        </w:r>
      </w:del>
      <w:ins w:id="5410" w:author="Liyao Su" w:date="2026-08-31T22:55:23Z">
        <w:r>
          <w:rPr>
            <w:rFonts w:hint="eastAsia" w:ascii="Times New Roman" w:hAnsi="Times New Roman" w:cs="Times New Roman"/>
            <w:b w:val="0"/>
            <w:bCs w:val="0"/>
            <w:kern w:val="2"/>
            <w:sz w:val="22"/>
            <w:szCs w:val="22"/>
            <w:lang w:val="en-US" w:eastAsia="zh-CN" w:bidi="ar-SA"/>
          </w:rPr>
          <w:instrText xml:space="preserve">4</w:instrText>
        </w:r>
      </w:ins>
      <w:r>
        <w:rPr>
          <w:rFonts w:hint="eastAsia" w:ascii="Times New Roman" w:hAnsi="Times New Roman" w:cs="Times New Roman"/>
          <w:b w:val="0"/>
          <w:bCs w:val="0"/>
          <w:kern w:val="2"/>
          <w:sz w:val="22"/>
          <w:szCs w:val="22"/>
          <w:lang w:val="en-US" w:eastAsia="zh-CN" w:bidi="ar-SA"/>
        </w:rPr>
        <w:instrText xml:space="preserve">.</w:instrText>
      </w:r>
      <w:del w:id="5411"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40). The performance oriented mobility assessment score in the observation group was </w:delInstrText>
        </w:r>
      </w:del>
      <w:ins w:id="5412" w:author="Liyao Su" w:date="2026-08-31T22:55:23Z">
        <w:r>
          <w:rPr>
            <w:rFonts w:hint="eastAsia" w:ascii="Times New Roman" w:hAnsi="Times New Roman" w:cs="Times New Roman"/>
            <w:b w:val="0"/>
            <w:bCs w:val="0"/>
            <w:kern w:val="2"/>
            <w:sz w:val="22"/>
            <w:szCs w:val="22"/>
            <w:lang w:val="en-US" w:eastAsia="zh-CN" w:bidi="ar-SA"/>
          </w:rPr>
          <w:instrText xml:space="preserve">73 U/mL </w:instrText>
        </w:r>
      </w:ins>
      <w:r>
        <w:rPr>
          <w:rFonts w:hint="eastAsia" w:ascii="Times New Roman" w:hAnsi="Times New Roman" w:cs="Times New Roman"/>
          <w:b w:val="0"/>
          <w:bCs w:val="0"/>
          <w:kern w:val="2"/>
          <w:sz w:val="22"/>
          <w:szCs w:val="22"/>
          <w:lang w:val="en-US" w:eastAsia="zh-CN" w:bidi="ar-SA"/>
        </w:rPr>
        <w:instrText xml:space="preserve">(</w:instrText>
      </w:r>
      <w:del w:id="5413"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21.81 ± 1</w:delInstrText>
        </w:r>
      </w:del>
      <w:ins w:id="5414" w:author="Liyao Su" w:date="2026-08-31T22:55:23Z">
        <w:r>
          <w:rPr>
            <w:rFonts w:hint="eastAsia" w:ascii="Times New Roman" w:hAnsi="Times New Roman" w:cs="Times New Roman"/>
            <w:b w:val="0"/>
            <w:bCs w:val="0"/>
            <w:kern w:val="2"/>
            <w:sz w:val="22"/>
            <w:szCs w:val="22"/>
            <w:lang w:val="en-US" w:eastAsia="zh-CN" w:bidi="ar-SA"/>
          </w:rPr>
          <w:instrText xml:space="preserve">p &lt; 0</w:instrText>
        </w:r>
      </w:ins>
      <w:r>
        <w:rPr>
          <w:rFonts w:hint="eastAsia" w:ascii="Times New Roman" w:hAnsi="Times New Roman" w:cs="Times New Roman"/>
          <w:b w:val="0"/>
          <w:bCs w:val="0"/>
          <w:kern w:val="2"/>
          <w:sz w:val="22"/>
          <w:szCs w:val="22"/>
          <w:lang w:val="en-US" w:eastAsia="zh-CN" w:bidi="ar-SA"/>
        </w:rPr>
        <w:instrText xml:space="preserve">.</w:instrText>
      </w:r>
      <w:del w:id="5415"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24</w:delInstrText>
        </w:r>
      </w:del>
      <w:ins w:id="5416" w:author="Liyao Su" w:date="2026-08-31T22:55:23Z">
        <w:r>
          <w:rPr>
            <w:rFonts w:hint="eastAsia" w:ascii="Times New Roman" w:hAnsi="Times New Roman" w:cs="Times New Roman"/>
            <w:b w:val="0"/>
            <w:bCs w:val="0"/>
            <w:kern w:val="2"/>
            <w:sz w:val="22"/>
            <w:szCs w:val="22"/>
            <w:lang w:val="en-US" w:eastAsia="zh-CN" w:bidi="ar-SA"/>
          </w:rPr>
          <w:instrText xml:space="preserve">001</w:instrText>
        </w:r>
      </w:ins>
      <w:r>
        <w:rPr>
          <w:rFonts w:hint="eastAsia" w:ascii="Times New Roman" w:hAnsi="Times New Roman" w:cs="Times New Roman"/>
          <w:b w:val="0"/>
          <w:bCs w:val="0"/>
          <w:kern w:val="2"/>
          <w:sz w:val="22"/>
          <w:szCs w:val="22"/>
          <w:lang w:val="en-US" w:eastAsia="zh-CN" w:bidi="ar-SA"/>
        </w:rPr>
        <w:instrText xml:space="preserve">), </w:instrText>
      </w:r>
      <w:del w:id="5417"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higher than </w:delInstrText>
        </w:r>
      </w:del>
      <w:ins w:id="5418" w:author="Liyao Su" w:date="2026-08-31T22:55:23Z">
        <w:r>
          <w:rPr>
            <w:rFonts w:hint="eastAsia" w:ascii="Times New Roman" w:hAnsi="Times New Roman" w:cs="Times New Roman"/>
            <w:b w:val="0"/>
            <w:bCs w:val="0"/>
            <w:kern w:val="2"/>
            <w:sz w:val="22"/>
            <w:szCs w:val="22"/>
            <w:lang w:val="en-US" w:eastAsia="zh-CN" w:bidi="ar-SA"/>
          </w:rPr>
          <w:instrText xml:space="preserve">and </w:instrText>
        </w:r>
      </w:ins>
      <w:r>
        <w:rPr>
          <w:rFonts w:hint="eastAsia" w:ascii="Times New Roman" w:hAnsi="Times New Roman" w:cs="Times New Roman"/>
          <w:b w:val="0"/>
          <w:bCs w:val="0"/>
          <w:kern w:val="2"/>
          <w:sz w:val="22"/>
          <w:szCs w:val="22"/>
          <w:lang w:val="en-US" w:eastAsia="zh-CN" w:bidi="ar-SA"/>
        </w:rPr>
        <w:instrText xml:space="preserve">the </w:instrText>
      </w:r>
      <w:del w:id="5419"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control group (21</w:delInstrText>
        </w:r>
      </w:del>
      <w:ins w:id="5420" w:author="Liyao Su" w:date="2026-08-31T22:55:23Z">
        <w:r>
          <w:rPr>
            <w:rFonts w:hint="eastAsia" w:ascii="Times New Roman" w:hAnsi="Times New Roman" w:cs="Times New Roman"/>
            <w:b w:val="0"/>
            <w:bCs w:val="0"/>
            <w:kern w:val="2"/>
            <w:sz w:val="22"/>
            <w:szCs w:val="22"/>
            <w:lang w:val="en-US" w:eastAsia="zh-CN" w:bidi="ar-SA"/>
          </w:rPr>
          <w:instrText xml:space="preserve">prooxidative MDA and 8-iso-PGF2α levels were decreased by -1</w:instrText>
        </w:r>
      </w:ins>
      <w:r>
        <w:rPr>
          <w:rFonts w:hint="eastAsia" w:ascii="Times New Roman" w:hAnsi="Times New Roman" w:cs="Times New Roman"/>
          <w:b w:val="0"/>
          <w:bCs w:val="0"/>
          <w:kern w:val="2"/>
          <w:sz w:val="22"/>
          <w:szCs w:val="22"/>
          <w:lang w:val="en-US" w:eastAsia="zh-CN" w:bidi="ar-SA"/>
        </w:rPr>
        <w:instrText xml:space="preserve">.</w:instrText>
      </w:r>
      <w:del w:id="5421"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15 </w:delInstrText>
        </w:r>
      </w:del>
      <w:ins w:id="5422" w:author="Liyao Su" w:date="2026-08-31T22:55:23Z">
        <w:r>
          <w:rPr>
            <w:rFonts w:hint="eastAsia" w:ascii="Times New Roman" w:hAnsi="Times New Roman" w:cs="Times New Roman"/>
            <w:b w:val="0"/>
            <w:bCs w:val="0"/>
            <w:kern w:val="2"/>
            <w:sz w:val="22"/>
            <w:szCs w:val="22"/>
            <w:lang w:val="en-US" w:eastAsia="zh-CN" w:bidi="ar-SA"/>
          </w:rPr>
          <w:instrText xml:space="preserve">08 </w:instrText>
        </w:r>
      </w:ins>
      <w:r>
        <w:rPr>
          <w:rFonts w:hint="eastAsia" w:ascii="Times New Roman" w:hAnsi="Times New Roman" w:cs="Times New Roman"/>
          <w:b w:val="0"/>
          <w:bCs w:val="0"/>
          <w:kern w:val="2"/>
          <w:sz w:val="22"/>
          <w:szCs w:val="22"/>
          <w:lang w:val="en-US" w:eastAsia="zh-CN" w:bidi="ar-SA"/>
        </w:rPr>
        <w:instrText xml:space="preserve">± </w:instrText>
      </w:r>
      <w:del w:id="5423"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1</w:delInstrText>
        </w:r>
      </w:del>
      <w:ins w:id="5424" w:author="Liyao Su" w:date="2026-08-31T22:55:23Z">
        <w:r>
          <w:rPr>
            <w:rFonts w:hint="eastAsia" w:ascii="Times New Roman" w:hAnsi="Times New Roman" w:cs="Times New Roman"/>
            <w:b w:val="0"/>
            <w:bCs w:val="0"/>
            <w:kern w:val="2"/>
            <w:sz w:val="22"/>
            <w:szCs w:val="22"/>
            <w:lang w:val="en-US" w:eastAsia="zh-CN" w:bidi="ar-SA"/>
          </w:rPr>
          <w:instrText xml:space="preserve">0.80 nmol/mL (p = 0</w:instrText>
        </w:r>
      </w:ins>
      <w:r>
        <w:rPr>
          <w:rFonts w:hint="eastAsia" w:ascii="Times New Roman" w:hAnsi="Times New Roman" w:cs="Times New Roman"/>
          <w:b w:val="0"/>
          <w:bCs w:val="0"/>
          <w:kern w:val="2"/>
          <w:sz w:val="22"/>
          <w:szCs w:val="22"/>
          <w:lang w:val="en-US" w:eastAsia="zh-CN" w:bidi="ar-SA"/>
        </w:rPr>
        <w:instrText xml:space="preserve">.</w:instrText>
      </w:r>
      <w:del w:id="5425"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26). The self</w:delInstrText>
        </w:r>
      </w:del>
      <w:ins w:id="5426" w:author="Liyao Su" w:date="2026-08-31T22:55:23Z">
        <w:r>
          <w:rPr>
            <w:rFonts w:hint="eastAsia" w:ascii="Times New Roman" w:hAnsi="Times New Roman" w:cs="Times New Roman"/>
            <w:b w:val="0"/>
            <w:bCs w:val="0"/>
            <w:kern w:val="2"/>
            <w:sz w:val="22"/>
            <w:szCs w:val="22"/>
            <w:lang w:val="en-US" w:eastAsia="zh-CN" w:bidi="ar-SA"/>
          </w:rPr>
          <w:instrText xml:space="preserve">030) and </w:instrText>
        </w:r>
      </w:ins>
      <w:r>
        <w:rPr>
          <w:rFonts w:hint="eastAsia" w:ascii="Times New Roman" w:hAnsi="Times New Roman" w:cs="Times New Roman"/>
          <w:b w:val="0"/>
          <w:bCs w:val="0"/>
          <w:kern w:val="2"/>
          <w:sz w:val="22"/>
          <w:szCs w:val="22"/>
          <w:lang w:val="en-US" w:eastAsia="zh-CN" w:bidi="ar-SA"/>
        </w:rPr>
        <w:instrText xml:space="preserve">-</w:instrText>
      </w:r>
      <w:del w:id="5427"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efficacy in the observation group was (28</w:delInstrText>
        </w:r>
      </w:del>
      <w:ins w:id="5428" w:author="Liyao Su" w:date="2026-08-31T22:55:23Z">
        <w:r>
          <w:rPr>
            <w:rFonts w:hint="eastAsia" w:ascii="Times New Roman" w:hAnsi="Times New Roman" w:cs="Times New Roman"/>
            <w:b w:val="0"/>
            <w:bCs w:val="0"/>
            <w:kern w:val="2"/>
            <w:sz w:val="22"/>
            <w:szCs w:val="22"/>
            <w:lang w:val="en-US" w:eastAsia="zh-CN" w:bidi="ar-SA"/>
          </w:rPr>
          <w:instrText xml:space="preserve">86</w:instrText>
        </w:r>
      </w:ins>
      <w:r>
        <w:rPr>
          <w:rFonts w:hint="eastAsia" w:ascii="Times New Roman" w:hAnsi="Times New Roman" w:cs="Times New Roman"/>
          <w:b w:val="0"/>
          <w:bCs w:val="0"/>
          <w:kern w:val="2"/>
          <w:sz w:val="22"/>
          <w:szCs w:val="22"/>
          <w:lang w:val="en-US" w:eastAsia="zh-CN" w:bidi="ar-SA"/>
        </w:rPr>
        <w:instrText xml:space="preserve">.</w:instrText>
      </w:r>
      <w:del w:id="5429"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27 </w:delInstrText>
        </w:r>
      </w:del>
      <w:ins w:id="5430" w:author="Liyao Su" w:date="2026-08-31T22:55:23Z">
        <w:r>
          <w:rPr>
            <w:rFonts w:hint="eastAsia" w:ascii="Times New Roman" w:hAnsi="Times New Roman" w:cs="Times New Roman"/>
            <w:b w:val="0"/>
            <w:bCs w:val="0"/>
            <w:kern w:val="2"/>
            <w:sz w:val="22"/>
            <w:szCs w:val="22"/>
            <w:lang w:val="en-US" w:eastAsia="zh-CN" w:bidi="ar-SA"/>
          </w:rPr>
          <w:instrText xml:space="preserve">61 </w:instrText>
        </w:r>
      </w:ins>
      <w:r>
        <w:rPr>
          <w:rFonts w:hint="eastAsia" w:ascii="Times New Roman" w:hAnsi="Times New Roman" w:cs="Times New Roman"/>
          <w:b w:val="0"/>
          <w:bCs w:val="0"/>
          <w:kern w:val="2"/>
          <w:sz w:val="22"/>
          <w:szCs w:val="22"/>
          <w:lang w:val="en-US" w:eastAsia="zh-CN" w:bidi="ar-SA"/>
        </w:rPr>
        <w:instrText xml:space="preserve">± </w:instrText>
      </w:r>
      <w:del w:id="5431"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2</w:delInstrText>
        </w:r>
      </w:del>
      <w:ins w:id="5432" w:author="Liyao Su" w:date="2026-08-31T22:55:23Z">
        <w:r>
          <w:rPr>
            <w:rFonts w:hint="eastAsia" w:ascii="Times New Roman" w:hAnsi="Times New Roman" w:cs="Times New Roman"/>
            <w:b w:val="0"/>
            <w:bCs w:val="0"/>
            <w:kern w:val="2"/>
            <w:sz w:val="22"/>
            <w:szCs w:val="22"/>
            <w:lang w:val="en-US" w:eastAsia="zh-CN" w:bidi="ar-SA"/>
          </w:rPr>
          <w:instrText xml:space="preserve">15</w:instrText>
        </w:r>
      </w:ins>
      <w:r>
        <w:rPr>
          <w:rFonts w:hint="eastAsia" w:ascii="Times New Roman" w:hAnsi="Times New Roman" w:cs="Times New Roman"/>
          <w:b w:val="0"/>
          <w:bCs w:val="0"/>
          <w:kern w:val="2"/>
          <w:sz w:val="22"/>
          <w:szCs w:val="22"/>
          <w:lang w:val="en-US" w:eastAsia="zh-CN" w:bidi="ar-SA"/>
        </w:rPr>
        <w:instrText xml:space="preserve">.</w:instrText>
      </w:r>
      <w:del w:id="5433"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66), higher than the control group </w:delInstrText>
        </w:r>
      </w:del>
      <w:ins w:id="5434" w:author="Liyao Su" w:date="2026-08-31T22:55:23Z">
        <w:r>
          <w:rPr>
            <w:rFonts w:hint="eastAsia" w:ascii="Times New Roman" w:hAnsi="Times New Roman" w:cs="Times New Roman"/>
            <w:b w:val="0"/>
            <w:bCs w:val="0"/>
            <w:kern w:val="2"/>
            <w:sz w:val="22"/>
            <w:szCs w:val="22"/>
            <w:lang w:val="en-US" w:eastAsia="zh-CN" w:bidi="ar-SA"/>
          </w:rPr>
          <w:instrText xml:space="preserve">03 ng/L </w:instrText>
        </w:r>
      </w:ins>
      <w:r>
        <w:rPr>
          <w:rFonts w:hint="eastAsia" w:ascii="Times New Roman" w:hAnsi="Times New Roman" w:cs="Times New Roman"/>
          <w:b w:val="0"/>
          <w:bCs w:val="0"/>
          <w:kern w:val="2"/>
          <w:sz w:val="22"/>
          <w:szCs w:val="22"/>
          <w:lang w:val="en-US" w:eastAsia="zh-CN" w:bidi="ar-SA"/>
        </w:rPr>
        <w:instrText xml:space="preserve">(</w:instrText>
      </w:r>
      <w:del w:id="5435"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30.05 ± 2</w:delInstrText>
        </w:r>
      </w:del>
      <w:ins w:id="5436" w:author="Liyao Su" w:date="2026-08-31T22:55:23Z">
        <w:r>
          <w:rPr>
            <w:rFonts w:hint="eastAsia" w:ascii="Times New Roman" w:hAnsi="Times New Roman" w:cs="Times New Roman"/>
            <w:b w:val="0"/>
            <w:bCs w:val="0"/>
            <w:kern w:val="2"/>
            <w:sz w:val="22"/>
            <w:szCs w:val="22"/>
            <w:lang w:val="en-US" w:eastAsia="zh-CN" w:bidi="ar-SA"/>
          </w:rPr>
          <w:instrText xml:space="preserve">p &lt; 0</w:instrText>
        </w:r>
      </w:ins>
      <w:r>
        <w:rPr>
          <w:rFonts w:hint="eastAsia" w:ascii="Times New Roman" w:hAnsi="Times New Roman" w:cs="Times New Roman"/>
          <w:b w:val="0"/>
          <w:bCs w:val="0"/>
          <w:kern w:val="2"/>
          <w:sz w:val="22"/>
          <w:szCs w:val="22"/>
          <w:lang w:val="en-US" w:eastAsia="zh-CN" w:bidi="ar-SA"/>
        </w:rPr>
        <w:instrText xml:space="preserve">.</w:instrText>
      </w:r>
      <w:del w:id="5437"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66). The anxiety score </w:delInstrText>
        </w:r>
      </w:del>
      <w:ins w:id="5438" w:author="Liyao Su" w:date="2026-08-31T22:55:23Z">
        <w:r>
          <w:rPr>
            <w:rFonts w:hint="eastAsia" w:ascii="Times New Roman" w:hAnsi="Times New Roman" w:cs="Times New Roman"/>
            <w:b w:val="0"/>
            <w:bCs w:val="0"/>
            <w:kern w:val="2"/>
            <w:sz w:val="22"/>
            <w:szCs w:val="22"/>
            <w:lang w:val="en-US" w:eastAsia="zh-CN" w:bidi="ar-SA"/>
          </w:rPr>
          <w:instrText xml:space="preserve">001) </w:instrText>
        </w:r>
      </w:ins>
      <w:r>
        <w:rPr>
          <w:rFonts w:hint="eastAsia" w:ascii="Times New Roman" w:hAnsi="Times New Roman" w:cs="Times New Roman"/>
          <w:b w:val="0"/>
          <w:bCs w:val="0"/>
          <w:kern w:val="2"/>
          <w:sz w:val="22"/>
          <w:szCs w:val="22"/>
          <w:lang w:val="en-US" w:eastAsia="zh-CN" w:bidi="ar-SA"/>
        </w:rPr>
        <w:instrText xml:space="preserve">in the </w:instrText>
      </w:r>
      <w:del w:id="5439"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hospital anxiety </w:delInstrText>
        </w:r>
      </w:del>
      <w:ins w:id="5440" w:author="Liyao Su" w:date="2026-08-31T22:55:23Z">
        <w:r>
          <w:rPr>
            <w:rFonts w:hint="eastAsia" w:ascii="Times New Roman" w:hAnsi="Times New Roman" w:cs="Times New Roman"/>
            <w:b w:val="0"/>
            <w:bCs w:val="0"/>
            <w:kern w:val="2"/>
            <w:sz w:val="22"/>
            <w:szCs w:val="22"/>
            <w:lang w:val="en-US" w:eastAsia="zh-CN" w:bidi="ar-SA"/>
          </w:rPr>
          <w:instrText xml:space="preserve">Baduanjin training group; while inflammatory cytokines IFN-γ, IL-2 </w:instrText>
        </w:r>
      </w:ins>
      <w:r>
        <w:rPr>
          <w:rFonts w:hint="eastAsia" w:ascii="Times New Roman" w:hAnsi="Times New Roman" w:cs="Times New Roman"/>
          <w:b w:val="0"/>
          <w:bCs w:val="0"/>
          <w:kern w:val="2"/>
          <w:sz w:val="22"/>
          <w:szCs w:val="22"/>
          <w:lang w:val="en-US" w:eastAsia="zh-CN" w:bidi="ar-SA"/>
        </w:rPr>
        <w:instrText xml:space="preserve">and </w:instrText>
      </w:r>
      <w:del w:id="5441"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depression scale (HADS) for the observation group was </w:delInstrText>
        </w:r>
      </w:del>
      <w:ins w:id="5442" w:author="Liyao Su" w:date="2026-08-31T22:55:23Z">
        <w:r>
          <w:rPr>
            <w:rFonts w:hint="eastAsia" w:ascii="Times New Roman" w:hAnsi="Times New Roman" w:cs="Times New Roman"/>
            <w:b w:val="0"/>
            <w:bCs w:val="0"/>
            <w:kern w:val="2"/>
            <w:sz w:val="22"/>
            <w:szCs w:val="22"/>
            <w:lang w:val="en-US" w:eastAsia="zh-CN" w:bidi="ar-SA"/>
          </w:rPr>
          <w:instrText xml:space="preserve">IL-4 levels were increased </w:instrText>
        </w:r>
      </w:ins>
      <w:r>
        <w:rPr>
          <w:rFonts w:hint="eastAsia" w:ascii="Times New Roman" w:hAnsi="Times New Roman" w:cs="Times New Roman"/>
          <w:b w:val="0"/>
          <w:bCs w:val="0"/>
          <w:kern w:val="2"/>
          <w:sz w:val="22"/>
          <w:szCs w:val="22"/>
          <w:lang w:val="en-US" w:eastAsia="zh-CN" w:bidi="ar-SA"/>
        </w:rPr>
        <w:instrText xml:space="preserve">(</w:instrText>
      </w:r>
      <w:del w:id="5443"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5</w:delInstrText>
        </w:r>
      </w:del>
      <w:ins w:id="5444" w:author="Liyao Su" w:date="2026-08-31T22:55:23Z">
        <w:r>
          <w:rPr>
            <w:rFonts w:hint="eastAsia" w:ascii="Times New Roman" w:hAnsi="Times New Roman" w:cs="Times New Roman"/>
            <w:b w:val="0"/>
            <w:bCs w:val="0"/>
            <w:kern w:val="2"/>
            <w:sz w:val="22"/>
            <w:szCs w:val="22"/>
            <w:lang w:val="en-US" w:eastAsia="zh-CN" w:bidi="ar-SA"/>
          </w:rPr>
          <w:instrText xml:space="preserve">1</w:instrText>
        </w:r>
      </w:ins>
      <w:r>
        <w:rPr>
          <w:rFonts w:hint="eastAsia" w:ascii="Times New Roman" w:hAnsi="Times New Roman" w:cs="Times New Roman"/>
          <w:b w:val="0"/>
          <w:bCs w:val="0"/>
          <w:kern w:val="2"/>
          <w:sz w:val="22"/>
          <w:szCs w:val="22"/>
          <w:lang w:val="en-US" w:eastAsia="zh-CN" w:bidi="ar-SA"/>
        </w:rPr>
        <w:instrText xml:space="preserve">.</w:instrText>
      </w:r>
      <w:del w:id="5445"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86 </w:delInstrText>
        </w:r>
      </w:del>
      <w:ins w:id="5446" w:author="Liyao Su" w:date="2026-08-31T22:55:23Z">
        <w:r>
          <w:rPr>
            <w:rFonts w:hint="eastAsia" w:ascii="Times New Roman" w:hAnsi="Times New Roman" w:cs="Times New Roman"/>
            <w:b w:val="0"/>
            <w:bCs w:val="0"/>
            <w:kern w:val="2"/>
            <w:sz w:val="22"/>
            <w:szCs w:val="22"/>
            <w:lang w:val="en-US" w:eastAsia="zh-CN" w:bidi="ar-SA"/>
          </w:rPr>
          <w:instrText xml:space="preserve">08 </w:instrText>
        </w:r>
      </w:ins>
      <w:r>
        <w:rPr>
          <w:rFonts w:hint="eastAsia" w:ascii="Times New Roman" w:hAnsi="Times New Roman" w:cs="Times New Roman"/>
          <w:b w:val="0"/>
          <w:bCs w:val="0"/>
          <w:kern w:val="2"/>
          <w:sz w:val="22"/>
          <w:szCs w:val="22"/>
          <w:lang w:val="en-US" w:eastAsia="zh-CN" w:bidi="ar-SA"/>
        </w:rPr>
        <w:instrText xml:space="preserve">± 0.</w:instrText>
      </w:r>
      <w:del w:id="5447"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68)</w:delInstrText>
        </w:r>
      </w:del>
      <w:ins w:id="5448" w:author="Liyao Su" w:date="2026-08-31T22:55:23Z">
        <w:r>
          <w:rPr>
            <w:rFonts w:hint="eastAsia" w:ascii="Times New Roman" w:hAnsi="Times New Roman" w:cs="Times New Roman"/>
            <w:b w:val="0"/>
            <w:bCs w:val="0"/>
            <w:kern w:val="2"/>
            <w:sz w:val="22"/>
            <w:szCs w:val="22"/>
            <w:lang w:val="en-US" w:eastAsia="zh-CN" w:bidi="ar-SA"/>
          </w:rPr>
          <w:instrText xml:space="preserve">33 pg./mL</w:instrText>
        </w:r>
      </w:ins>
      <w:r>
        <w:rPr>
          <w:rFonts w:hint="eastAsia" w:ascii="Times New Roman" w:hAnsi="Times New Roman" w:cs="Times New Roman"/>
          <w:b w:val="0"/>
          <w:bCs w:val="0"/>
          <w:kern w:val="2"/>
          <w:sz w:val="22"/>
          <w:szCs w:val="22"/>
          <w:lang w:val="en-US" w:eastAsia="zh-CN" w:bidi="ar-SA"/>
        </w:rPr>
        <w:instrText xml:space="preserve">, </w:instrText>
      </w:r>
      <w:del w:id="5449"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lower than the control group (6</w:delInstrText>
        </w:r>
      </w:del>
      <w:ins w:id="5450" w:author="Liyao Su" w:date="2026-08-31T22:55:23Z">
        <w:r>
          <w:rPr>
            <w:rFonts w:hint="eastAsia" w:ascii="Times New Roman" w:hAnsi="Times New Roman" w:cs="Times New Roman"/>
            <w:b w:val="0"/>
            <w:bCs w:val="0"/>
            <w:kern w:val="2"/>
            <w:sz w:val="22"/>
            <w:szCs w:val="22"/>
            <w:lang w:val="en-US" w:eastAsia="zh-CN" w:bidi="ar-SA"/>
          </w:rPr>
          <w:instrText xml:space="preserve">p = 0.034, 2</w:instrText>
        </w:r>
      </w:ins>
      <w:r>
        <w:rPr>
          <w:rFonts w:hint="eastAsia" w:ascii="Times New Roman" w:hAnsi="Times New Roman" w:cs="Times New Roman"/>
          <w:b w:val="0"/>
          <w:bCs w:val="0"/>
          <w:kern w:val="2"/>
          <w:sz w:val="22"/>
          <w:szCs w:val="22"/>
          <w:lang w:val="en-US" w:eastAsia="zh-CN" w:bidi="ar-SA"/>
        </w:rPr>
        <w:instrText xml:space="preserve">.</w:instrText>
      </w:r>
      <w:del w:id="5451"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21 </w:delInstrText>
        </w:r>
      </w:del>
      <w:ins w:id="5452" w:author="Liyao Su" w:date="2026-08-31T22:55:23Z">
        <w:r>
          <w:rPr>
            <w:rFonts w:hint="eastAsia" w:ascii="Times New Roman" w:hAnsi="Times New Roman" w:cs="Times New Roman"/>
            <w:b w:val="0"/>
            <w:bCs w:val="0"/>
            <w:kern w:val="2"/>
            <w:sz w:val="22"/>
            <w:szCs w:val="22"/>
            <w:lang w:val="en-US" w:eastAsia="zh-CN" w:bidi="ar-SA"/>
          </w:rPr>
          <w:instrText xml:space="preserve">74 </w:instrText>
        </w:r>
      </w:ins>
      <w:r>
        <w:rPr>
          <w:rFonts w:hint="eastAsia" w:ascii="Times New Roman" w:hAnsi="Times New Roman" w:cs="Times New Roman"/>
          <w:b w:val="0"/>
          <w:bCs w:val="0"/>
          <w:kern w:val="2"/>
          <w:sz w:val="22"/>
          <w:szCs w:val="22"/>
          <w:lang w:val="en-US" w:eastAsia="zh-CN" w:bidi="ar-SA"/>
        </w:rPr>
        <w:instrText xml:space="preserve">± 0</w:instrText>
      </w:r>
      <w:ins w:id="5453" w:author="Liyao Su" w:date="2026-08-31T22:55:23Z">
        <w:r>
          <w:rPr>
            <w:rFonts w:hint="eastAsia" w:ascii="Times New Roman" w:hAnsi="Times New Roman" w:cs="Times New Roman"/>
            <w:b w:val="0"/>
            <w:bCs w:val="0"/>
            <w:kern w:val="2"/>
            <w:sz w:val="22"/>
            <w:szCs w:val="22"/>
            <w:lang w:val="en-US" w:eastAsia="zh-CN" w:bidi="ar-SA"/>
          </w:rPr>
          <w:instrText xml:space="preserve">.75 pg</w:instrText>
        </w:r>
      </w:ins>
      <w:r>
        <w:rPr>
          <w:rFonts w:hint="eastAsia" w:ascii="Times New Roman" w:hAnsi="Times New Roman" w:cs="Times New Roman"/>
          <w:b w:val="0"/>
          <w:bCs w:val="0"/>
          <w:kern w:val="2"/>
          <w:sz w:val="22"/>
          <w:szCs w:val="22"/>
          <w:lang w:val="en-US" w:eastAsia="zh-CN" w:bidi="ar-SA"/>
        </w:rPr>
        <w:instrText xml:space="preserve">.</w:instrText>
      </w:r>
      <w:del w:id="5454"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64). The depression score in the HADS for the observation group was (5</w:delInstrText>
        </w:r>
      </w:del>
      <w:ins w:id="5455" w:author="Liyao Su" w:date="2026-08-31T22:55:23Z">
        <w:r>
          <w:rPr>
            <w:rFonts w:hint="eastAsia" w:ascii="Times New Roman" w:hAnsi="Times New Roman" w:cs="Times New Roman"/>
            <w:b w:val="0"/>
            <w:bCs w:val="0"/>
            <w:kern w:val="2"/>
            <w:sz w:val="22"/>
            <w:szCs w:val="22"/>
            <w:lang w:val="en-US" w:eastAsia="zh-CN" w:bidi="ar-SA"/>
          </w:rPr>
          <w:instrText xml:space="preserve">/mL, p = 0.04 and 1</w:instrText>
        </w:r>
      </w:ins>
      <w:r>
        <w:rPr>
          <w:rFonts w:hint="eastAsia" w:ascii="Times New Roman" w:hAnsi="Times New Roman" w:cs="Times New Roman"/>
          <w:b w:val="0"/>
          <w:bCs w:val="0"/>
          <w:kern w:val="2"/>
          <w:sz w:val="22"/>
          <w:szCs w:val="22"/>
          <w:lang w:val="en-US" w:eastAsia="zh-CN" w:bidi="ar-SA"/>
        </w:rPr>
        <w:instrText xml:space="preserve">.</w:instrText>
      </w:r>
      <w:del w:id="5456"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67 </w:delInstrText>
        </w:r>
      </w:del>
      <w:ins w:id="5457" w:author="Liyao Su" w:date="2026-08-31T22:55:23Z">
        <w:r>
          <w:rPr>
            <w:rFonts w:hint="eastAsia" w:ascii="Times New Roman" w:hAnsi="Times New Roman" w:cs="Times New Roman"/>
            <w:b w:val="0"/>
            <w:bCs w:val="0"/>
            <w:kern w:val="2"/>
            <w:sz w:val="22"/>
            <w:szCs w:val="22"/>
            <w:lang w:val="en-US" w:eastAsia="zh-CN" w:bidi="ar-SA"/>
          </w:rPr>
          <w:instrText xml:space="preserve">48 </w:instrText>
        </w:r>
      </w:ins>
      <w:r>
        <w:rPr>
          <w:rFonts w:hint="eastAsia" w:ascii="Times New Roman" w:hAnsi="Times New Roman" w:cs="Times New Roman"/>
          <w:b w:val="0"/>
          <w:bCs w:val="0"/>
          <w:kern w:val="2"/>
          <w:sz w:val="22"/>
          <w:szCs w:val="22"/>
          <w:lang w:val="en-US" w:eastAsia="zh-CN" w:bidi="ar-SA"/>
        </w:rPr>
        <w:instrText xml:space="preserve">± 0.</w:instrText>
      </w:r>
      <w:del w:id="5458"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75)</w:delInstrText>
        </w:r>
      </w:del>
      <w:ins w:id="5459" w:author="Liyao Su" w:date="2026-08-31T22:55:23Z">
        <w:r>
          <w:rPr>
            <w:rFonts w:hint="eastAsia" w:ascii="Times New Roman" w:hAnsi="Times New Roman" w:cs="Times New Roman"/>
            <w:b w:val="0"/>
            <w:bCs w:val="0"/>
            <w:kern w:val="2"/>
            <w:sz w:val="22"/>
            <w:szCs w:val="22"/>
            <w:lang w:val="en-US" w:eastAsia="zh-CN" w:bidi="ar-SA"/>
          </w:rPr>
          <w:instrText xml:space="preserve">35 pg./mL</w:instrText>
        </w:r>
      </w:ins>
      <w:r>
        <w:rPr>
          <w:rFonts w:hint="eastAsia" w:ascii="Times New Roman" w:hAnsi="Times New Roman" w:cs="Times New Roman"/>
          <w:b w:val="0"/>
          <w:bCs w:val="0"/>
          <w:kern w:val="2"/>
          <w:sz w:val="22"/>
          <w:szCs w:val="22"/>
          <w:lang w:val="en-US" w:eastAsia="zh-CN" w:bidi="ar-SA"/>
        </w:rPr>
        <w:instrText xml:space="preserve">, </w:instrText>
      </w:r>
      <w:del w:id="5460"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lower than the control group (6.27 ± </w:delInstrText>
        </w:r>
      </w:del>
      <w:ins w:id="5461" w:author="Liyao Su" w:date="2026-08-31T22:55:23Z">
        <w:r>
          <w:rPr>
            <w:rFonts w:hint="eastAsia" w:ascii="Times New Roman" w:hAnsi="Times New Roman" w:cs="Times New Roman"/>
            <w:b w:val="0"/>
            <w:bCs w:val="0"/>
            <w:kern w:val="2"/>
            <w:sz w:val="22"/>
            <w:szCs w:val="22"/>
            <w:lang w:val="en-US" w:eastAsia="zh-CN" w:bidi="ar-SA"/>
          </w:rPr>
          <w:instrText xml:space="preserve">p = </w:instrText>
        </w:r>
      </w:ins>
      <w:r>
        <w:rPr>
          <w:rFonts w:hint="eastAsia" w:ascii="Times New Roman" w:hAnsi="Times New Roman" w:cs="Times New Roman"/>
          <w:b w:val="0"/>
          <w:bCs w:val="0"/>
          <w:kern w:val="2"/>
          <w:sz w:val="22"/>
          <w:szCs w:val="22"/>
          <w:lang w:val="en-US" w:eastAsia="zh-CN" w:bidi="ar-SA"/>
        </w:rPr>
        <w:instrText xml:space="preserve">0.</w:instrText>
      </w:r>
      <w:del w:id="5462"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92</w:delInstrText>
        </w:r>
      </w:del>
      <w:ins w:id="5463" w:author="Liyao Su" w:date="2026-08-31T22:55:23Z">
        <w:r>
          <w:rPr>
            <w:rFonts w:hint="eastAsia" w:ascii="Times New Roman" w:hAnsi="Times New Roman" w:cs="Times New Roman"/>
            <w:b w:val="0"/>
            <w:bCs w:val="0"/>
            <w:kern w:val="2"/>
            <w:sz w:val="22"/>
            <w:szCs w:val="22"/>
            <w:lang w:val="en-US" w:eastAsia="zh-CN" w:bidi="ar-SA"/>
          </w:rPr>
          <w:instrText xml:space="preserve">042</w:instrText>
        </w:r>
      </w:ins>
      <w:r>
        <w:rPr>
          <w:rFonts w:hint="eastAsia" w:ascii="Times New Roman" w:hAnsi="Times New Roman" w:cs="Times New Roman"/>
          <w:b w:val="0"/>
          <w:bCs w:val="0"/>
          <w:kern w:val="2"/>
          <w:sz w:val="22"/>
          <w:szCs w:val="22"/>
          <w:lang w:val="en-US" w:eastAsia="zh-CN" w:bidi="ar-SA"/>
        </w:rPr>
        <w:instrText xml:space="preserve">). </w:instrText>
      </w:r>
      <w:del w:id="5464"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Additionally</w:delInstrText>
        </w:r>
      </w:del>
      <w:ins w:id="5465" w:author="Liyao Su" w:date="2026-08-31T22:55:23Z">
        <w:r>
          <w:rPr>
            <w:rFonts w:hint="eastAsia" w:ascii="Times New Roman" w:hAnsi="Times New Roman" w:cs="Times New Roman"/>
            <w:b w:val="0"/>
            <w:bCs w:val="0"/>
            <w:kern w:val="2"/>
            <w:sz w:val="22"/>
            <w:szCs w:val="22"/>
            <w:lang w:val="en-US" w:eastAsia="zh-CN" w:bidi="ar-SA"/>
          </w:rPr>
          <w:instrText xml:space="preserve">In addition</w:instrText>
        </w:r>
      </w:ins>
      <w:r>
        <w:rPr>
          <w:rFonts w:hint="eastAsia" w:ascii="Times New Roman" w:hAnsi="Times New Roman" w:cs="Times New Roman"/>
          <w:b w:val="0"/>
          <w:bCs w:val="0"/>
          <w:kern w:val="2"/>
          <w:sz w:val="22"/>
          <w:szCs w:val="22"/>
          <w:lang w:val="en-US" w:eastAsia="zh-CN" w:bidi="ar-SA"/>
        </w:rPr>
        <w:instrText xml:space="preserve">, </w:instrText>
      </w:r>
      <w:del w:id="5466"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the scores for each dimension </w:delInstrText>
        </w:r>
      </w:del>
      <w:ins w:id="5467" w:author="Liyao Su" w:date="2026-08-31T22:55:23Z">
        <w:r>
          <w:rPr>
            <w:rFonts w:hint="eastAsia" w:ascii="Times New Roman" w:hAnsi="Times New Roman" w:cs="Times New Roman"/>
            <w:b w:val="0"/>
            <w:bCs w:val="0"/>
            <w:kern w:val="2"/>
            <w:sz w:val="22"/>
            <w:szCs w:val="22"/>
            <w:lang w:val="en-US" w:eastAsia="zh-CN" w:bidi="ar-SA"/>
          </w:rPr>
          <w:instrText xml:space="preserve">a mediation effect that Baduanjin training improved cognitive ability mediated by an increase </w:instrText>
        </w:r>
      </w:ins>
      <w:r>
        <w:rPr>
          <w:rFonts w:hint="eastAsia" w:ascii="Times New Roman" w:hAnsi="Times New Roman" w:cs="Times New Roman"/>
          <w:b w:val="0"/>
          <w:bCs w:val="0"/>
          <w:kern w:val="2"/>
          <w:sz w:val="22"/>
          <w:szCs w:val="22"/>
          <w:lang w:val="en-US" w:eastAsia="zh-CN" w:bidi="ar-SA"/>
        </w:rPr>
        <w:instrText xml:space="preserve">of </w:instrText>
      </w:r>
      <w:del w:id="5468"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the 36</w:delInstrText>
        </w:r>
      </w:del>
      <w:ins w:id="5469" w:author="Liyao Su" w:date="2026-08-31T22:55:23Z">
        <w:r>
          <w:rPr>
            <w:rFonts w:hint="eastAsia" w:ascii="Times New Roman" w:hAnsi="Times New Roman" w:cs="Times New Roman"/>
            <w:b w:val="0"/>
            <w:bCs w:val="0"/>
            <w:kern w:val="2"/>
            <w:sz w:val="22"/>
            <w:szCs w:val="22"/>
            <w:lang w:val="en-US" w:eastAsia="zh-CN" w:bidi="ar-SA"/>
          </w:rPr>
          <w:instrText xml:space="preserve">circulating IFN</w:instrText>
        </w:r>
      </w:ins>
      <w:r>
        <w:rPr>
          <w:rFonts w:hint="eastAsia" w:ascii="Times New Roman" w:hAnsi="Times New Roman" w:cs="Times New Roman"/>
          <w:b w:val="0"/>
          <w:bCs w:val="0"/>
          <w:kern w:val="2"/>
          <w:sz w:val="22"/>
          <w:szCs w:val="22"/>
          <w:lang w:val="en-US" w:eastAsia="zh-CN" w:bidi="ar-SA"/>
        </w:rPr>
        <w:instrText xml:space="preserve">-</w:instrText>
      </w:r>
      <w:del w:id="5470"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item short form survey in the observation group </w:delInstrText>
        </w:r>
      </w:del>
      <w:ins w:id="5471" w:author="Liyao Su" w:date="2026-08-31T22:55:23Z">
        <w:r>
          <w:rPr>
            <w:rFonts w:hint="eastAsia" w:ascii="Times New Roman" w:hAnsi="Times New Roman" w:cs="Times New Roman"/>
            <w:b w:val="0"/>
            <w:bCs w:val="0"/>
            <w:kern w:val="2"/>
            <w:sz w:val="22"/>
            <w:szCs w:val="22"/>
            <w:lang w:val="en-US" w:eastAsia="zh-CN" w:bidi="ar-SA"/>
          </w:rPr>
          <w:instrText xml:space="preserve">γ and IL-2 levels </w:instrText>
        </w:r>
      </w:ins>
      <w:r>
        <w:rPr>
          <w:rFonts w:hint="eastAsia" w:ascii="Times New Roman" w:hAnsi="Times New Roman" w:cs="Times New Roman"/>
          <w:b w:val="0"/>
          <w:bCs w:val="0"/>
          <w:kern w:val="2"/>
          <w:sz w:val="22"/>
          <w:szCs w:val="22"/>
          <w:lang w:val="en-US" w:eastAsia="zh-CN" w:bidi="ar-SA"/>
        </w:rPr>
        <w:instrText xml:space="preserve">were </w:instrText>
      </w:r>
      <w:del w:id="5472"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higher than those </w:delInstrText>
        </w:r>
      </w:del>
      <w:ins w:id="5473" w:author="Liyao Su" w:date="2026-08-31T22:55:23Z">
        <w:r>
          <w:rPr>
            <w:rFonts w:hint="eastAsia" w:ascii="Times New Roman" w:hAnsi="Times New Roman" w:cs="Times New Roman"/>
            <w:b w:val="0"/>
            <w:bCs w:val="0"/>
            <w:kern w:val="2"/>
            <w:sz w:val="22"/>
            <w:szCs w:val="22"/>
            <w:lang w:val="en-US" w:eastAsia="zh-CN" w:bidi="ar-SA"/>
          </w:rPr>
          <w:instrText xml:space="preserve">observed </w:instrText>
        </w:r>
      </w:ins>
      <w:r>
        <w:rPr>
          <w:rFonts w:hint="eastAsia" w:ascii="Times New Roman" w:hAnsi="Times New Roman" w:cs="Times New Roman"/>
          <w:b w:val="0"/>
          <w:bCs w:val="0"/>
          <w:kern w:val="2"/>
          <w:sz w:val="22"/>
          <w:szCs w:val="22"/>
          <w:lang w:val="en-US" w:eastAsia="zh-CN" w:bidi="ar-SA"/>
        </w:rPr>
        <w:instrText xml:space="preserve">in </w:instrText>
      </w:r>
      <w:del w:id="5474"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the control group, with statistically significant differences (P &lt; 0</w:delInstrText>
        </w:r>
      </w:del>
      <w:ins w:id="5475" w:author="Liyao Su" w:date="2026-08-31T22:55:23Z">
        <w:r>
          <w:rPr>
            <w:rFonts w:hint="eastAsia" w:ascii="Times New Roman" w:hAnsi="Times New Roman" w:cs="Times New Roman"/>
            <w:b w:val="0"/>
            <w:bCs w:val="0"/>
            <w:kern w:val="2"/>
            <w:sz w:val="22"/>
            <w:szCs w:val="22"/>
            <w:lang w:val="en-US" w:eastAsia="zh-CN" w:bidi="ar-SA"/>
          </w:rPr>
          <w:instrText xml:space="preserve">this study</w:instrText>
        </w:r>
      </w:ins>
      <w:r>
        <w:rPr>
          <w:rFonts w:hint="eastAsia" w:ascii="Times New Roman" w:hAnsi="Times New Roman" w:cs="Times New Roman"/>
          <w:b w:val="0"/>
          <w:bCs w:val="0"/>
          <w:kern w:val="2"/>
          <w:sz w:val="22"/>
          <w:szCs w:val="22"/>
          <w:lang w:val="en-US" w:eastAsia="zh-CN" w:bidi="ar-SA"/>
        </w:rPr>
        <w:instrText xml:space="preserve">.</w:instrText>
      </w:r>
      <w:del w:id="5476"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05).</w:delInstrText>
        </w:r>
      </w:del>
      <w:r>
        <w:rPr>
          <w:rFonts w:hint="eastAsia" w:ascii="Times New Roman" w:hAnsi="Times New Roman" w:cs="Times New Roman"/>
          <w:b w:val="0"/>
          <w:bCs w:val="0"/>
          <w:kern w:val="2"/>
          <w:sz w:val="22"/>
          <w:szCs w:val="22"/>
          <w:lang w:val="en-US" w:eastAsia="zh-CN" w:bidi="ar-SA"/>
        </w:rPr>
        <w:instrText xml:space="preserve">\nCONCLUSION: </w:instrText>
      </w:r>
      <w:del w:id="5477"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Exercise-</w:delInstrText>
        </w:r>
      </w:del>
      <w:ins w:id="5478" w:author="Liyao Su" w:date="2026-08-31T22:55:23Z">
        <w:r>
          <w:rPr>
            <w:rFonts w:hint="eastAsia" w:ascii="Times New Roman" w:hAnsi="Times New Roman" w:cs="Times New Roman"/>
            <w:b w:val="0"/>
            <w:bCs w:val="0"/>
            <w:kern w:val="2"/>
            <w:sz w:val="22"/>
            <w:szCs w:val="22"/>
            <w:lang w:val="en-US" w:eastAsia="zh-CN" w:bidi="ar-SA"/>
          </w:rPr>
          <w:instrText xml:space="preserve">Regular Baduanjin exercise training could improve the </w:instrText>
        </w:r>
      </w:ins>
      <w:r>
        <w:rPr>
          <w:rFonts w:hint="eastAsia" w:ascii="Times New Roman" w:hAnsi="Times New Roman" w:cs="Times New Roman"/>
          <w:b w:val="0"/>
          <w:bCs w:val="0"/>
          <w:kern w:val="2"/>
          <w:sz w:val="22"/>
          <w:szCs w:val="22"/>
          <w:lang w:val="en-US" w:eastAsia="zh-CN" w:bidi="ar-SA"/>
        </w:rPr>
        <w:instrText xml:space="preserve">cognitive </w:instrText>
      </w:r>
      <w:del w:id="5479"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dual</w:delInstrText>
        </w:r>
      </w:del>
      <w:ins w:id="5480" w:author="Liyao Su" w:date="2026-08-31T22:55:23Z">
        <w:r>
          <w:rPr>
            <w:rFonts w:hint="eastAsia" w:ascii="Times New Roman" w:hAnsi="Times New Roman" w:cs="Times New Roman"/>
            <w:b w:val="0"/>
            <w:bCs w:val="0"/>
            <w:kern w:val="2"/>
            <w:sz w:val="22"/>
            <w:szCs w:val="22"/>
            <w:lang w:val="en-US" w:eastAsia="zh-CN" w:bidi="ar-SA"/>
          </w:rPr>
          <w:instrText xml:space="preserve">frailty of the community</w:instrText>
        </w:r>
      </w:ins>
      <w:r>
        <w:rPr>
          <w:rFonts w:hint="eastAsia" w:ascii="Times New Roman" w:hAnsi="Times New Roman" w:cs="Times New Roman"/>
          <w:b w:val="0"/>
          <w:bCs w:val="0"/>
          <w:kern w:val="2"/>
          <w:sz w:val="22"/>
          <w:szCs w:val="22"/>
          <w:lang w:val="en-US" w:eastAsia="zh-CN" w:bidi="ar-SA"/>
        </w:rPr>
        <w:instrText xml:space="preserve">-</w:instrText>
      </w:r>
      <w:del w:id="5481"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task training is beneficial for improving frailty</w:delInstrText>
        </w:r>
      </w:del>
      <w:ins w:id="5482" w:author="Liyao Su" w:date="2026-08-31T22:55:23Z">
        <w:r>
          <w:rPr>
            <w:rFonts w:hint="eastAsia" w:ascii="Times New Roman" w:hAnsi="Times New Roman" w:cs="Times New Roman"/>
            <w:b w:val="0"/>
            <w:bCs w:val="0"/>
            <w:kern w:val="2"/>
            <w:sz w:val="22"/>
            <w:szCs w:val="22"/>
            <w:lang w:val="en-US" w:eastAsia="zh-CN" w:bidi="ar-SA"/>
          </w:rPr>
          <w:instrText xml:space="preserve">dwelling older adults with CF</w:instrText>
        </w:r>
      </w:ins>
      <w:r>
        <w:rPr>
          <w:rFonts w:hint="eastAsia" w:ascii="Times New Roman" w:hAnsi="Times New Roman" w:cs="Times New Roman"/>
          <w:b w:val="0"/>
          <w:bCs w:val="0"/>
          <w:kern w:val="2"/>
          <w:sz w:val="22"/>
          <w:szCs w:val="22"/>
          <w:lang w:val="en-US" w:eastAsia="zh-CN" w:bidi="ar-SA"/>
        </w:rPr>
        <w:instrText xml:space="preserve">, </w:instrText>
      </w:r>
      <w:del w:id="5483"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enhancing cognitive function</w:delInstrText>
        </w:r>
      </w:del>
      <w:ins w:id="5484" w:author="Liyao Su" w:date="2026-08-31T22:55:23Z">
        <w:r>
          <w:rPr>
            <w:rFonts w:hint="eastAsia" w:ascii="Times New Roman" w:hAnsi="Times New Roman" w:cs="Times New Roman"/>
            <w:b w:val="0"/>
            <w:bCs w:val="0"/>
            <w:kern w:val="2"/>
            <w:sz w:val="22"/>
            <w:szCs w:val="22"/>
            <w:lang w:val="en-US" w:eastAsia="zh-CN" w:bidi="ar-SA"/>
          </w:rPr>
          <w:instrText xml:space="preserve">and modulate oxidative stress and inflammatory processes by reducing circulating pro-oxidative MDA and 8-iso-PGF2α levels and increasing anti-oxidative SOD levels, as well as impacting inflammatory cytokines IFN-γ</w:instrText>
        </w:r>
      </w:ins>
      <w:r>
        <w:rPr>
          <w:rFonts w:hint="eastAsia" w:ascii="Times New Roman" w:hAnsi="Times New Roman" w:cs="Times New Roman"/>
          <w:b w:val="0"/>
          <w:bCs w:val="0"/>
          <w:kern w:val="2"/>
          <w:sz w:val="22"/>
          <w:szCs w:val="22"/>
          <w:lang w:val="en-US" w:eastAsia="zh-CN" w:bidi="ar-SA"/>
        </w:rPr>
        <w:instrText xml:space="preserve">, </w:instrText>
      </w:r>
      <w:ins w:id="5485" w:author="Liyao Su" w:date="2026-08-31T22:55:23Z">
        <w:r>
          <w:rPr>
            <w:rFonts w:hint="eastAsia" w:ascii="Times New Roman" w:hAnsi="Times New Roman" w:cs="Times New Roman"/>
            <w:b w:val="0"/>
            <w:bCs w:val="0"/>
            <w:kern w:val="2"/>
            <w:sz w:val="22"/>
            <w:szCs w:val="22"/>
            <w:lang w:val="en-US" w:eastAsia="zh-CN" w:bidi="ar-SA"/>
          </w:rPr>
          <w:instrText xml:space="preserve">IL-2, </w:instrText>
        </w:r>
      </w:ins>
      <w:r>
        <w:rPr>
          <w:rFonts w:hint="eastAsia" w:ascii="Times New Roman" w:hAnsi="Times New Roman" w:cs="Times New Roman"/>
          <w:b w:val="0"/>
          <w:bCs w:val="0"/>
          <w:kern w:val="2"/>
          <w:sz w:val="22"/>
          <w:szCs w:val="22"/>
          <w:lang w:val="en-US" w:eastAsia="zh-CN" w:bidi="ar-SA"/>
        </w:rPr>
        <w:instrText xml:space="preserve">and </w:instrText>
      </w:r>
      <w:del w:id="5486"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improving psychological status and quality </w:delInstrText>
        </w:r>
      </w:del>
      <w:ins w:id="5487" w:author="Liyao Su" w:date="2026-08-31T22:55:23Z">
        <w:r>
          <w:rPr>
            <w:rFonts w:hint="eastAsia" w:ascii="Times New Roman" w:hAnsi="Times New Roman" w:cs="Times New Roman"/>
            <w:b w:val="0"/>
            <w:bCs w:val="0"/>
            <w:kern w:val="2"/>
            <w:sz w:val="22"/>
            <w:szCs w:val="22"/>
            <w:lang w:val="en-US" w:eastAsia="zh-CN" w:bidi="ar-SA"/>
          </w:rPr>
          <w:instrText xml:space="preserve">IL-4 levels. Nevertheless, the mechanism </w:instrText>
        </w:r>
      </w:ins>
      <w:r>
        <w:rPr>
          <w:rFonts w:hint="eastAsia" w:ascii="Times New Roman" w:hAnsi="Times New Roman" w:cs="Times New Roman"/>
          <w:b w:val="0"/>
          <w:bCs w:val="0"/>
          <w:kern w:val="2"/>
          <w:sz w:val="22"/>
          <w:szCs w:val="22"/>
          <w:lang w:val="en-US" w:eastAsia="zh-CN" w:bidi="ar-SA"/>
        </w:rPr>
        <w:instrText xml:space="preserve">of </w:instrText>
      </w:r>
      <w:del w:id="5488"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life in elderly patients with cognitive frailty </w:delInstrText>
        </w:r>
      </w:del>
      <w:ins w:id="5489" w:author="Liyao Su" w:date="2026-08-31T22:55:23Z">
        <w:r>
          <w:rPr>
            <w:rFonts w:hint="eastAsia" w:ascii="Times New Roman" w:hAnsi="Times New Roman" w:cs="Times New Roman"/>
            <w:b w:val="0"/>
            <w:bCs w:val="0"/>
            <w:kern w:val="2"/>
            <w:sz w:val="22"/>
            <w:szCs w:val="22"/>
            <w:lang w:val="en-US" w:eastAsia="zh-CN" w:bidi="ar-SA"/>
          </w:rPr>
          <w:instrText xml:space="preserve">Baduanjin exercise mediating oxidative stress </w:instrText>
        </w:r>
      </w:ins>
      <w:r>
        <w:rPr>
          <w:rFonts w:hint="eastAsia" w:ascii="Times New Roman" w:hAnsi="Times New Roman" w:cs="Times New Roman"/>
          <w:b w:val="0"/>
          <w:bCs w:val="0"/>
          <w:kern w:val="2"/>
          <w:sz w:val="22"/>
          <w:szCs w:val="22"/>
          <w:lang w:val="en-US" w:eastAsia="zh-CN" w:bidi="ar-SA"/>
        </w:rPr>
        <w:instrText xml:space="preserve">and </w:instrText>
      </w:r>
      <w:del w:id="5490"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depression</w:delInstrText>
        </w:r>
      </w:del>
      <w:ins w:id="5491" w:author="Liyao Su" w:date="2026-08-31T22:55:23Z">
        <w:r>
          <w:rPr>
            <w:rFonts w:hint="eastAsia" w:ascii="Times New Roman" w:hAnsi="Times New Roman" w:cs="Times New Roman"/>
            <w:b w:val="0"/>
            <w:bCs w:val="0"/>
            <w:kern w:val="2"/>
            <w:sz w:val="22"/>
            <w:szCs w:val="22"/>
            <w:lang w:val="en-US" w:eastAsia="zh-CN" w:bidi="ar-SA"/>
          </w:rPr>
          <w:instrText xml:space="preserve">inflammatory processes should be cautious to be explained.\nCLINICAL TRIAL REGISTRATION: http://www</w:instrText>
        </w:r>
      </w:ins>
      <w:r>
        <w:rPr>
          <w:rFonts w:hint="eastAsia" w:ascii="Times New Roman" w:hAnsi="Times New Roman" w:cs="Times New Roman"/>
          <w:b w:val="0"/>
          <w:bCs w:val="0"/>
          <w:kern w:val="2"/>
          <w:sz w:val="22"/>
          <w:szCs w:val="22"/>
          <w:lang w:val="en-US" w:eastAsia="zh-CN" w:bidi="ar-SA"/>
        </w:rPr>
        <w:instrText xml:space="preserve">.</w:instrText>
      </w:r>
      <w:ins w:id="5492" w:author="Liyao Su" w:date="2026-08-31T22:55:23Z">
        <w:r>
          <w:rPr>
            <w:rFonts w:hint="eastAsia" w:ascii="Times New Roman" w:hAnsi="Times New Roman" w:cs="Times New Roman"/>
            <w:b w:val="0"/>
            <w:bCs w:val="0"/>
            <w:kern w:val="2"/>
            <w:sz w:val="22"/>
            <w:szCs w:val="22"/>
            <w:lang w:val="en-US" w:eastAsia="zh-CN" w:bidi="ar-SA"/>
          </w:rPr>
          <w:instrText xml:space="preserve">chictr.org.cn/index.aspx, ChiCTR1800020341.</w:instrText>
        </w:r>
      </w:ins>
      <w:r>
        <w:rPr>
          <w:rFonts w:hint="eastAsia" w:ascii="Times New Roman" w:hAnsi="Times New Roman" w:cs="Times New Roman"/>
          <w:b w:val="0"/>
          <w:bCs w:val="0"/>
          <w:kern w:val="2"/>
          <w:sz w:val="22"/>
          <w:szCs w:val="22"/>
          <w:lang w:val="en-US" w:eastAsia="zh-CN" w:bidi="ar-SA"/>
        </w:rPr>
        <w:instrText xml:space="preserve">","container-title":"</w:instrText>
      </w:r>
      <w:del w:id="5493"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World Journal of Psychiatry</w:delInstrText>
        </w:r>
      </w:del>
      <w:ins w:id="5494" w:author="Liyao Su" w:date="2026-08-31T22:55:23Z">
        <w:r>
          <w:rPr>
            <w:rFonts w:hint="eastAsia" w:ascii="Times New Roman" w:hAnsi="Times New Roman" w:cs="Times New Roman"/>
            <w:b w:val="0"/>
            <w:bCs w:val="0"/>
            <w:kern w:val="2"/>
            <w:sz w:val="22"/>
            <w:szCs w:val="22"/>
            <w:lang w:val="en-US" w:eastAsia="zh-CN" w:bidi="ar-SA"/>
          </w:rPr>
          <w:instrText xml:space="preserve">Frontiers in Public Health</w:instrText>
        </w:r>
      </w:ins>
      <w:r>
        <w:rPr>
          <w:rFonts w:hint="eastAsia" w:ascii="Times New Roman" w:hAnsi="Times New Roman" w:cs="Times New Roman"/>
          <w:b w:val="0"/>
          <w:bCs w:val="0"/>
          <w:kern w:val="2"/>
          <w:sz w:val="22"/>
          <w:szCs w:val="22"/>
          <w:lang w:val="en-US" w:eastAsia="zh-CN" w:bidi="ar-SA"/>
        </w:rPr>
        <w:instrText xml:space="preserve">","DOI":"10.</w:instrText>
      </w:r>
      <w:del w:id="5495"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5498</w:delInstrText>
        </w:r>
      </w:del>
      <w:ins w:id="5496" w:author="Liyao Su" w:date="2026-08-31T22:55:23Z">
        <w:r>
          <w:rPr>
            <w:rFonts w:hint="eastAsia" w:ascii="Times New Roman" w:hAnsi="Times New Roman" w:cs="Times New Roman"/>
            <w:b w:val="0"/>
            <w:bCs w:val="0"/>
            <w:kern w:val="2"/>
            <w:sz w:val="22"/>
            <w:szCs w:val="22"/>
            <w:lang w:val="en-US" w:eastAsia="zh-CN" w:bidi="ar-SA"/>
          </w:rPr>
          <w:instrText xml:space="preserve">3389</w:instrText>
        </w:r>
      </w:ins>
      <w:r>
        <w:rPr>
          <w:rFonts w:hint="eastAsia" w:ascii="Times New Roman" w:hAnsi="Times New Roman" w:cs="Times New Roman"/>
          <w:b w:val="0"/>
          <w:bCs w:val="0"/>
          <w:kern w:val="2"/>
          <w:sz w:val="22"/>
          <w:szCs w:val="22"/>
          <w:lang w:val="en-US" w:eastAsia="zh-CN" w:bidi="ar-SA"/>
        </w:rPr>
        <w:instrText xml:space="preserve">/</w:instrText>
      </w:r>
      <w:del w:id="5497"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wjp.v15</w:delInstrText>
        </w:r>
      </w:del>
      <w:ins w:id="5498" w:author="Liyao Su" w:date="2026-08-31T22:55:23Z">
        <w:r>
          <w:rPr>
            <w:rFonts w:hint="eastAsia" w:ascii="Times New Roman" w:hAnsi="Times New Roman" w:cs="Times New Roman"/>
            <w:b w:val="0"/>
            <w:bCs w:val="0"/>
            <w:kern w:val="2"/>
            <w:sz w:val="22"/>
            <w:szCs w:val="22"/>
            <w:lang w:val="en-US" w:eastAsia="zh-CN" w:bidi="ar-SA"/>
          </w:rPr>
          <w:instrText xml:space="preserve">fpubh</w:instrText>
        </w:r>
      </w:ins>
      <w:r>
        <w:rPr>
          <w:rFonts w:hint="eastAsia" w:ascii="Times New Roman" w:hAnsi="Times New Roman" w:cs="Times New Roman"/>
          <w:b w:val="0"/>
          <w:bCs w:val="0"/>
          <w:kern w:val="2"/>
          <w:sz w:val="22"/>
          <w:szCs w:val="22"/>
          <w:lang w:val="en-US" w:eastAsia="zh-CN" w:bidi="ar-SA"/>
        </w:rPr>
        <w:instrText xml:space="preserve">.</w:instrText>
      </w:r>
      <w:del w:id="5499"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i4</w:delInstrText>
        </w:r>
      </w:del>
      <w:ins w:id="5500" w:author="Liyao Su" w:date="2026-08-31T22:55:23Z">
        <w:r>
          <w:rPr>
            <w:rFonts w:hint="eastAsia" w:ascii="Times New Roman" w:hAnsi="Times New Roman" w:cs="Times New Roman"/>
            <w:b w:val="0"/>
            <w:bCs w:val="0"/>
            <w:kern w:val="2"/>
            <w:sz w:val="22"/>
            <w:szCs w:val="22"/>
            <w:lang w:val="en-US" w:eastAsia="zh-CN" w:bidi="ar-SA"/>
          </w:rPr>
          <w:instrText xml:space="preserve">2024</w:instrText>
        </w:r>
      </w:ins>
      <w:r>
        <w:rPr>
          <w:rFonts w:hint="eastAsia" w:ascii="Times New Roman" w:hAnsi="Times New Roman" w:cs="Times New Roman"/>
          <w:b w:val="0"/>
          <w:bCs w:val="0"/>
          <w:kern w:val="2"/>
          <w:sz w:val="22"/>
          <w:szCs w:val="22"/>
          <w:lang w:val="en-US" w:eastAsia="zh-CN" w:bidi="ar-SA"/>
        </w:rPr>
        <w:instrText xml:space="preserve">.</w:instrText>
      </w:r>
      <w:del w:id="5501"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103827</w:delInstrText>
        </w:r>
      </w:del>
      <w:ins w:id="5502" w:author="Liyao Su" w:date="2026-08-31T22:55:23Z">
        <w:r>
          <w:rPr>
            <w:rFonts w:hint="eastAsia" w:ascii="Times New Roman" w:hAnsi="Times New Roman" w:cs="Times New Roman"/>
            <w:b w:val="0"/>
            <w:bCs w:val="0"/>
            <w:kern w:val="2"/>
            <w:sz w:val="22"/>
            <w:szCs w:val="22"/>
            <w:lang w:val="en-US" w:eastAsia="zh-CN" w:bidi="ar-SA"/>
          </w:rPr>
          <w:instrText xml:space="preserve">1385542</w:instrText>
        </w:r>
      </w:ins>
      <w:r>
        <w:rPr>
          <w:rFonts w:hint="eastAsia" w:ascii="Times New Roman" w:hAnsi="Times New Roman" w:cs="Times New Roman"/>
          <w:b w:val="0"/>
          <w:bCs w:val="0"/>
          <w:kern w:val="2"/>
          <w:sz w:val="22"/>
          <w:szCs w:val="22"/>
          <w:lang w:val="en-US" w:eastAsia="zh-CN" w:bidi="ar-SA"/>
        </w:rPr>
        <w:instrText xml:space="preserve">","ISSN":"</w:instrText>
      </w:r>
      <w:del w:id="5503"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2220</w:delInstrText>
        </w:r>
      </w:del>
      <w:ins w:id="5504" w:author="Liyao Su" w:date="2026-08-31T22:55:23Z">
        <w:r>
          <w:rPr>
            <w:rFonts w:hint="eastAsia" w:ascii="Times New Roman" w:hAnsi="Times New Roman" w:cs="Times New Roman"/>
            <w:b w:val="0"/>
            <w:bCs w:val="0"/>
            <w:kern w:val="2"/>
            <w:sz w:val="22"/>
            <w:szCs w:val="22"/>
            <w:lang w:val="en-US" w:eastAsia="zh-CN" w:bidi="ar-SA"/>
          </w:rPr>
          <w:instrText xml:space="preserve">2296</w:instrText>
        </w:r>
      </w:ins>
      <w:r>
        <w:rPr>
          <w:rFonts w:hint="eastAsia" w:ascii="Times New Roman" w:hAnsi="Times New Roman" w:cs="Times New Roman"/>
          <w:b w:val="0"/>
          <w:bCs w:val="0"/>
          <w:kern w:val="2"/>
          <w:sz w:val="22"/>
          <w:szCs w:val="22"/>
          <w:lang w:val="en-US" w:eastAsia="zh-CN" w:bidi="ar-SA"/>
        </w:rPr>
        <w:instrText xml:space="preserve">-</w:instrText>
      </w:r>
      <w:del w:id="5505"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3206","issue":"4</w:delInstrText>
        </w:r>
      </w:del>
      <w:ins w:id="5506" w:author="Liyao Su" w:date="2026-08-31T22:55:23Z">
        <w:r>
          <w:rPr>
            <w:rFonts w:hint="eastAsia" w:ascii="Times New Roman" w:hAnsi="Times New Roman" w:cs="Times New Roman"/>
            <w:b w:val="0"/>
            <w:bCs w:val="0"/>
            <w:kern w:val="2"/>
            <w:sz w:val="22"/>
            <w:szCs w:val="22"/>
            <w:lang w:val="en-US" w:eastAsia="zh-CN" w:bidi="ar-SA"/>
          </w:rPr>
          <w:instrText xml:space="preserve">2565</w:instrText>
        </w:r>
      </w:ins>
      <w:r>
        <w:rPr>
          <w:rFonts w:hint="eastAsia" w:ascii="Times New Roman" w:hAnsi="Times New Roman" w:cs="Times New Roman"/>
          <w:b w:val="0"/>
          <w:bCs w:val="0"/>
          <w:kern w:val="2"/>
          <w:sz w:val="22"/>
          <w:szCs w:val="22"/>
          <w:lang w:val="en-US" w:eastAsia="zh-CN" w:bidi="ar-SA"/>
        </w:rPr>
        <w:instrText xml:space="preserve">","journalAbbreviation":"</w:instrText>
      </w:r>
      <w:del w:id="5507"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World J</w:delInstrText>
        </w:r>
      </w:del>
      <w:ins w:id="5508" w:author="Liyao Su" w:date="2026-08-31T22:55:23Z">
        <w:r>
          <w:rPr>
            <w:rFonts w:hint="eastAsia" w:ascii="Times New Roman" w:hAnsi="Times New Roman" w:cs="Times New Roman"/>
            <w:b w:val="0"/>
            <w:bCs w:val="0"/>
            <w:kern w:val="2"/>
            <w:sz w:val="22"/>
            <w:szCs w:val="22"/>
            <w:lang w:val="en-US" w:eastAsia="zh-CN" w:bidi="ar-SA"/>
          </w:rPr>
          <w:instrText xml:space="preserve">Front</w:instrText>
        </w:r>
      </w:ins>
      <w:r>
        <w:rPr>
          <w:rFonts w:hint="eastAsia" w:ascii="Times New Roman" w:hAnsi="Times New Roman" w:cs="Times New Roman"/>
          <w:b w:val="0"/>
          <w:bCs w:val="0"/>
          <w:kern w:val="2"/>
          <w:sz w:val="22"/>
          <w:szCs w:val="22"/>
          <w:lang w:val="en-US" w:eastAsia="zh-CN" w:bidi="ar-SA"/>
        </w:rPr>
        <w:instrText xml:space="preserve">. </w:instrText>
      </w:r>
      <w:del w:id="5509"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Psychiatry</w:delInstrText>
        </w:r>
      </w:del>
      <w:ins w:id="5510" w:author="Liyao Su" w:date="2026-08-31T22:55:23Z">
        <w:r>
          <w:rPr>
            <w:rFonts w:hint="eastAsia" w:ascii="Times New Roman" w:hAnsi="Times New Roman" w:cs="Times New Roman"/>
            <w:b w:val="0"/>
            <w:bCs w:val="0"/>
            <w:kern w:val="2"/>
            <w:sz w:val="22"/>
            <w:szCs w:val="22"/>
            <w:lang w:val="en-US" w:eastAsia="zh-CN" w:bidi="ar-SA"/>
          </w:rPr>
          <w:instrText xml:space="preserve">Public Health</w:instrText>
        </w:r>
      </w:ins>
      <w:r>
        <w:rPr>
          <w:rFonts w:hint="eastAsia" w:ascii="Times New Roman" w:hAnsi="Times New Roman" w:cs="Times New Roman"/>
          <w:b w:val="0"/>
          <w:bCs w:val="0"/>
          <w:kern w:val="2"/>
          <w:sz w:val="22"/>
          <w:szCs w:val="22"/>
          <w:lang w:val="en-US" w:eastAsia="zh-CN" w:bidi="ar-SA"/>
        </w:rPr>
        <w:instrText xml:space="preserve">","language":"en","note":"</w:instrText>
      </w:r>
      <w:del w:id="5511"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JCR</w:delInstrText>
        </w:r>
      </w:del>
      <w:ins w:id="5512" w:author="Liyao Su" w:date="2026-08-31T22:55:23Z">
        <w:r>
          <w:rPr>
            <w:rFonts w:hint="eastAsia" w:ascii="Times New Roman" w:hAnsi="Times New Roman" w:cs="Times New Roman"/>
            <w:b w:val="0"/>
            <w:bCs w:val="0"/>
            <w:kern w:val="2"/>
            <w:sz w:val="22"/>
            <w:szCs w:val="22"/>
            <w:lang w:val="en-US" w:eastAsia="zh-CN" w:bidi="ar-SA"/>
          </w:rPr>
          <w:instrText xml:space="preserve">5年影响因子: 4.3\nJCR</w:instrText>
        </w:r>
      </w:ins>
      <w:r>
        <w:rPr>
          <w:rFonts w:hint="eastAsia" w:ascii="Times New Roman" w:hAnsi="Times New Roman" w:cs="Times New Roman"/>
          <w:b w:val="0"/>
          <w:bCs w:val="0"/>
          <w:kern w:val="2"/>
          <w:sz w:val="22"/>
          <w:szCs w:val="22"/>
          <w:lang w:val="en-US" w:eastAsia="zh-CN" w:bidi="ar-SA"/>
        </w:rPr>
        <w:instrText xml:space="preserve">分区: </w:instrText>
      </w:r>
      <w:del w:id="5513"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Q2</w:delInstrText>
        </w:r>
      </w:del>
      <w:ins w:id="5514" w:author="Liyao Su" w:date="2026-08-31T22:55:23Z">
        <w:r>
          <w:rPr>
            <w:rFonts w:hint="eastAsia" w:ascii="Times New Roman" w:hAnsi="Times New Roman" w:cs="Times New Roman"/>
            <w:b w:val="0"/>
            <w:bCs w:val="0"/>
            <w:kern w:val="2"/>
            <w:sz w:val="22"/>
            <w:szCs w:val="22"/>
            <w:lang w:val="en-US" w:eastAsia="zh-CN" w:bidi="ar-SA"/>
          </w:rPr>
          <w:instrText xml:space="preserve">Q1</w:instrText>
        </w:r>
      </w:ins>
      <w:r>
        <w:rPr>
          <w:rFonts w:hint="eastAsia" w:ascii="Times New Roman" w:hAnsi="Times New Roman" w:cs="Times New Roman"/>
          <w:b w:val="0"/>
          <w:bCs w:val="0"/>
          <w:kern w:val="2"/>
          <w:sz w:val="22"/>
          <w:szCs w:val="22"/>
          <w:lang w:val="en-US" w:eastAsia="zh-CN" w:bidi="ar-SA"/>
        </w:rPr>
        <w:instrText xml:space="preserve">\n中科院分区升级版: 医学3区\n影响因子: </w:instrText>
      </w:r>
      <w:del w:id="5515"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3.</w:delInstrText>
        </w:r>
      </w:del>
      <w:r>
        <w:rPr>
          <w:rFonts w:hint="eastAsia" w:ascii="Times New Roman" w:hAnsi="Times New Roman" w:cs="Times New Roman"/>
          <w:b w:val="0"/>
          <w:bCs w:val="0"/>
          <w:kern w:val="2"/>
          <w:sz w:val="22"/>
          <w:szCs w:val="22"/>
          <w:lang w:val="en-US" w:eastAsia="zh-CN" w:bidi="ar-SA"/>
        </w:rPr>
        <w:instrText xml:space="preserve">4</w:instrText>
      </w:r>
      <w:del w:id="5516"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\n5年影响因子: 4</w:delInstrText>
        </w:r>
      </w:del>
      <w:r>
        <w:rPr>
          <w:rFonts w:hint="eastAsia" w:ascii="Times New Roman" w:hAnsi="Times New Roman" w:cs="Times New Roman"/>
          <w:b w:val="0"/>
          <w:bCs w:val="0"/>
          <w:kern w:val="2"/>
          <w:sz w:val="22"/>
          <w:szCs w:val="22"/>
          <w:lang w:val="en-US" w:eastAsia="zh-CN" w:bidi="ar-SA"/>
        </w:rPr>
        <w:instrText xml:space="preserve">.</w:instrText>
      </w:r>
      <w:del w:id="5517"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0</w:delInstrText>
        </w:r>
      </w:del>
      <w:ins w:id="5518" w:author="Liyao Su" w:date="2026-08-31T22:55:23Z">
        <w:r>
          <w:rPr>
            <w:rFonts w:hint="eastAsia" w:ascii="Times New Roman" w:hAnsi="Times New Roman" w:cs="Times New Roman"/>
            <w:b w:val="0"/>
            <w:bCs w:val="0"/>
            <w:kern w:val="2"/>
            <w:sz w:val="22"/>
            <w:szCs w:val="22"/>
            <w:lang w:val="en-US" w:eastAsia="zh-CN" w:bidi="ar-SA"/>
          </w:rPr>
          <w:instrText xml:space="preserve">1</w:instrText>
        </w:r>
      </w:ins>
      <w:r>
        <w:rPr>
          <w:rFonts w:hint="eastAsia" w:ascii="Times New Roman" w:hAnsi="Times New Roman" w:cs="Times New Roman"/>
          <w:b w:val="0"/>
          <w:bCs w:val="0"/>
          <w:kern w:val="2"/>
          <w:sz w:val="22"/>
          <w:szCs w:val="22"/>
          <w:lang w:val="en-US" w:eastAsia="zh-CN" w:bidi="ar-SA"/>
        </w:rPr>
        <w:instrText xml:space="preserve">","page":"</w:instrText>
      </w:r>
      <w:del w:id="5519"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103827</w:delInstrText>
        </w:r>
      </w:del>
      <w:ins w:id="5520" w:author="Liyao Su" w:date="2026-08-31T22:55:23Z">
        <w:r>
          <w:rPr>
            <w:rFonts w:hint="eastAsia" w:ascii="Times New Roman" w:hAnsi="Times New Roman" w:cs="Times New Roman"/>
            <w:b w:val="0"/>
            <w:bCs w:val="0"/>
            <w:kern w:val="2"/>
            <w:sz w:val="22"/>
            <w:szCs w:val="22"/>
            <w:lang w:val="en-US" w:eastAsia="zh-CN" w:bidi="ar-SA"/>
          </w:rPr>
          <w:instrText xml:space="preserve">1385542</w:instrText>
        </w:r>
      </w:ins>
      <w:r>
        <w:rPr>
          <w:rFonts w:hint="eastAsia" w:ascii="Times New Roman" w:hAnsi="Times New Roman" w:cs="Times New Roman"/>
          <w:b w:val="0"/>
          <w:bCs w:val="0"/>
          <w:kern w:val="2"/>
          <w:sz w:val="22"/>
          <w:szCs w:val="22"/>
          <w:lang w:val="en-US" w:eastAsia="zh-CN" w:bidi="ar-SA"/>
        </w:rPr>
        <w:instrText xml:space="preserve">","PMID":"</w:instrText>
      </w:r>
      <w:del w:id="5521"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40309604</w:delInstrText>
        </w:r>
      </w:del>
      <w:ins w:id="5522" w:author="Liyao Su" w:date="2026-08-31T22:55:23Z">
        <w:r>
          <w:rPr>
            <w:rFonts w:hint="eastAsia" w:ascii="Times New Roman" w:hAnsi="Times New Roman" w:cs="Times New Roman"/>
            <w:b w:val="0"/>
            <w:bCs w:val="0"/>
            <w:kern w:val="2"/>
            <w:sz w:val="22"/>
            <w:szCs w:val="22"/>
            <w:lang w:val="en-US" w:eastAsia="zh-CN" w:bidi="ar-SA"/>
          </w:rPr>
          <w:instrText xml:space="preserve">38846613</w:instrText>
        </w:r>
      </w:ins>
      <w:r>
        <w:rPr>
          <w:rFonts w:hint="eastAsia" w:ascii="Times New Roman" w:hAnsi="Times New Roman" w:cs="Times New Roman"/>
          <w:b w:val="0"/>
          <w:bCs w:val="0"/>
          <w:kern w:val="2"/>
          <w:sz w:val="22"/>
          <w:szCs w:val="22"/>
          <w:lang w:val="en-US" w:eastAsia="zh-CN" w:bidi="ar-SA"/>
        </w:rPr>
        <w:instrText xml:space="preserve">","PMCID":"</w:instrText>
      </w:r>
      <w:del w:id="5523"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PMC12038665</w:delInstrText>
        </w:r>
      </w:del>
      <w:ins w:id="5524" w:author="Liyao Su" w:date="2026-08-31T22:55:23Z">
        <w:r>
          <w:rPr>
            <w:rFonts w:hint="eastAsia" w:ascii="Times New Roman" w:hAnsi="Times New Roman" w:cs="Times New Roman"/>
            <w:b w:val="0"/>
            <w:bCs w:val="0"/>
            <w:kern w:val="2"/>
            <w:sz w:val="22"/>
            <w:szCs w:val="22"/>
            <w:lang w:val="en-US" w:eastAsia="zh-CN" w:bidi="ar-SA"/>
          </w:rPr>
          <w:instrText xml:space="preserve">PMC11153822</w:instrText>
        </w:r>
      </w:ins>
      <w:r>
        <w:rPr>
          <w:rFonts w:hint="eastAsia" w:ascii="Times New Roman" w:hAnsi="Times New Roman" w:cs="Times New Roman"/>
          <w:b w:val="0"/>
          <w:bCs w:val="0"/>
          <w:kern w:val="2"/>
          <w:sz w:val="22"/>
          <w:szCs w:val="22"/>
          <w:lang w:val="en-US" w:eastAsia="zh-CN" w:bidi="ar-SA"/>
        </w:rPr>
        <w:instrText xml:space="preserve">","source":"PubMed","title":"Effects of </w:instrText>
      </w:r>
      <w:del w:id="5525"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exercise-</w:delInstrText>
        </w:r>
      </w:del>
      <w:ins w:id="5526" w:author="Liyao Su" w:date="2026-08-31T22:55:23Z">
        <w:r>
          <w:rPr>
            <w:rFonts w:hint="eastAsia" w:ascii="Times New Roman" w:hAnsi="Times New Roman" w:cs="Times New Roman"/>
            <w:b w:val="0"/>
            <w:bCs w:val="0"/>
            <w:kern w:val="2"/>
            <w:sz w:val="22"/>
            <w:szCs w:val="22"/>
            <w:lang w:val="en-US" w:eastAsia="zh-CN" w:bidi="ar-SA"/>
          </w:rPr>
          <w:instrText xml:space="preserve">baduanjin exercise on cognitive frailty, oxidative stress, and chronic inflammation in older adults with </w:instrText>
        </w:r>
      </w:ins>
      <w:r>
        <w:rPr>
          <w:rFonts w:hint="eastAsia" w:ascii="Times New Roman" w:hAnsi="Times New Roman" w:cs="Times New Roman"/>
          <w:b w:val="0"/>
          <w:bCs w:val="0"/>
          <w:kern w:val="2"/>
          <w:sz w:val="22"/>
          <w:szCs w:val="22"/>
          <w:lang w:val="en-US" w:eastAsia="zh-CN" w:bidi="ar-SA"/>
        </w:rPr>
        <w:instrText xml:space="preserve">cognitive </w:instrText>
      </w:r>
      <w:del w:id="5527"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dual</w:delInstrText>
        </w:r>
      </w:del>
      <w:ins w:id="5528" w:author="Liyao Su" w:date="2026-08-31T22:55:23Z">
        <w:r>
          <w:rPr>
            <w:rFonts w:hint="eastAsia" w:ascii="Times New Roman" w:hAnsi="Times New Roman" w:cs="Times New Roman"/>
            <w:b w:val="0"/>
            <w:bCs w:val="0"/>
            <w:kern w:val="2"/>
            <w:sz w:val="22"/>
            <w:szCs w:val="22"/>
            <w:lang w:val="en-US" w:eastAsia="zh-CN" w:bidi="ar-SA"/>
          </w:rPr>
          <w:instrText xml:space="preserve">frailty: A randomized controlled trial","title</w:instrText>
        </w:r>
      </w:ins>
      <w:r>
        <w:rPr>
          <w:rFonts w:hint="eastAsia" w:ascii="Times New Roman" w:hAnsi="Times New Roman" w:cs="Times New Roman"/>
          <w:b w:val="0"/>
          <w:bCs w:val="0"/>
          <w:kern w:val="2"/>
          <w:sz w:val="22"/>
          <w:szCs w:val="22"/>
          <w:lang w:val="en-US" w:eastAsia="zh-CN" w:bidi="ar-SA"/>
        </w:rPr>
        <w:instrText xml:space="preserve">-</w:instrText>
      </w:r>
      <w:del w:id="5529"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task training </w:delInstrText>
        </w:r>
      </w:del>
      <w:ins w:id="5530" w:author="Liyao Su" w:date="2026-08-31T22:55:23Z">
        <w:r>
          <w:rPr>
            <w:rFonts w:hint="eastAsia" w:ascii="Times New Roman" w:hAnsi="Times New Roman" w:cs="Times New Roman"/>
            <w:b w:val="0"/>
            <w:bCs w:val="0"/>
            <w:kern w:val="2"/>
            <w:sz w:val="22"/>
            <w:szCs w:val="22"/>
            <w:lang w:val="en-US" w:eastAsia="zh-CN" w:bidi="ar-SA"/>
          </w:rPr>
          <w:instrText xml:space="preserve">short":"Effects of baduanjin exercise </w:instrText>
        </w:r>
      </w:ins>
      <w:r>
        <w:rPr>
          <w:rFonts w:hint="eastAsia" w:ascii="Times New Roman" w:hAnsi="Times New Roman" w:cs="Times New Roman"/>
          <w:b w:val="0"/>
          <w:bCs w:val="0"/>
          <w:kern w:val="2"/>
          <w:sz w:val="22"/>
          <w:szCs w:val="22"/>
          <w:lang w:val="en-US" w:eastAsia="zh-CN" w:bidi="ar-SA"/>
        </w:rPr>
        <w:instrText xml:space="preserve">on </w:instrText>
      </w:r>
      <w:del w:id="5531"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elderly patients with </w:delInstrText>
        </w:r>
      </w:del>
      <w:r>
        <w:rPr>
          <w:rFonts w:hint="eastAsia" w:ascii="Times New Roman" w:hAnsi="Times New Roman" w:cs="Times New Roman"/>
          <w:b w:val="0"/>
          <w:bCs w:val="0"/>
          <w:kern w:val="2"/>
          <w:sz w:val="22"/>
          <w:szCs w:val="22"/>
          <w:lang w:val="en-US" w:eastAsia="zh-CN" w:bidi="ar-SA"/>
        </w:rPr>
        <w:instrText xml:space="preserve">cognitive </w:instrText>
      </w:r>
      <w:del w:id="5532"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frailty </w:delInstrText>
        </w:r>
      </w:del>
      <w:ins w:id="5533" w:author="Liyao Su" w:date="2026-08-31T22:55:23Z">
        <w:r>
          <w:rPr>
            <w:rFonts w:hint="eastAsia" w:ascii="Times New Roman" w:hAnsi="Times New Roman" w:cs="Times New Roman"/>
            <w:b w:val="0"/>
            <w:bCs w:val="0"/>
            <w:kern w:val="2"/>
            <w:sz w:val="22"/>
            <w:szCs w:val="22"/>
            <w:lang w:val="en-US" w:eastAsia="zh-CN" w:bidi="ar-SA"/>
          </w:rPr>
          <w:instrText xml:space="preserve">frailty, oxidative stress, </w:instrText>
        </w:r>
      </w:ins>
      <w:r>
        <w:rPr>
          <w:rFonts w:hint="eastAsia" w:ascii="Times New Roman" w:hAnsi="Times New Roman" w:cs="Times New Roman"/>
          <w:b w:val="0"/>
          <w:bCs w:val="0"/>
          <w:kern w:val="2"/>
          <w:sz w:val="22"/>
          <w:szCs w:val="22"/>
          <w:lang w:val="en-US" w:eastAsia="zh-CN" w:bidi="ar-SA"/>
        </w:rPr>
        <w:instrText xml:space="preserve">and </w:instrText>
      </w:r>
      <w:del w:id="5534"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depression</w:delInstrText>
        </w:r>
      </w:del>
      <w:ins w:id="5535" w:author="Liyao Su" w:date="2026-08-31T22:55:23Z">
        <w:r>
          <w:rPr>
            <w:rFonts w:hint="eastAsia" w:ascii="Times New Roman" w:hAnsi="Times New Roman" w:cs="Times New Roman"/>
            <w:b w:val="0"/>
            <w:bCs w:val="0"/>
            <w:kern w:val="2"/>
            <w:sz w:val="22"/>
            <w:szCs w:val="22"/>
            <w:lang w:val="en-US" w:eastAsia="zh-CN" w:bidi="ar-SA"/>
          </w:rPr>
          <w:instrText xml:space="preserve">chronic inflammation in older adults with cognitive frailty</w:instrText>
        </w:r>
      </w:ins>
      <w:r>
        <w:rPr>
          <w:rFonts w:hint="eastAsia" w:ascii="Times New Roman" w:hAnsi="Times New Roman" w:cs="Times New Roman"/>
          <w:b w:val="0"/>
          <w:bCs w:val="0"/>
          <w:kern w:val="2"/>
          <w:sz w:val="22"/>
          <w:szCs w:val="22"/>
          <w:lang w:val="en-US" w:eastAsia="zh-CN" w:bidi="ar-SA"/>
        </w:rPr>
        <w:instrText xml:space="preserve">","volume":"</w:instrText>
      </w:r>
      <w:del w:id="5536"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15</w:delInstrText>
        </w:r>
      </w:del>
      <w:ins w:id="5537" w:author="Liyao Su" w:date="2026-08-31T22:55:23Z">
        <w:r>
          <w:rPr>
            <w:rFonts w:hint="eastAsia" w:ascii="Times New Roman" w:hAnsi="Times New Roman" w:cs="Times New Roman"/>
            <w:b w:val="0"/>
            <w:bCs w:val="0"/>
            <w:kern w:val="2"/>
            <w:sz w:val="22"/>
            <w:szCs w:val="22"/>
            <w:lang w:val="en-US" w:eastAsia="zh-CN" w:bidi="ar-SA"/>
          </w:rPr>
          <w:instrText xml:space="preserve">12</w:instrText>
        </w:r>
      </w:ins>
      <w:r>
        <w:rPr>
          <w:rFonts w:hint="eastAsia" w:ascii="Times New Roman" w:hAnsi="Times New Roman" w:cs="Times New Roman"/>
          <w:b w:val="0"/>
          <w:bCs w:val="0"/>
          <w:kern w:val="2"/>
          <w:sz w:val="22"/>
          <w:szCs w:val="22"/>
          <w:lang w:val="en-US" w:eastAsia="zh-CN" w:bidi="ar-SA"/>
        </w:rPr>
        <w:instrText xml:space="preserve">","author":[{"family":"</w:instrText>
      </w:r>
      <w:del w:id="5538"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Zhou</w:delInstrText>
        </w:r>
      </w:del>
      <w:ins w:id="5539" w:author="Liyao Su" w:date="2026-08-31T22:55:23Z">
        <w:r>
          <w:rPr>
            <w:rFonts w:hint="eastAsia" w:ascii="Times New Roman" w:hAnsi="Times New Roman" w:cs="Times New Roman"/>
            <w:b w:val="0"/>
            <w:bCs w:val="0"/>
            <w:kern w:val="2"/>
            <w:sz w:val="22"/>
            <w:szCs w:val="22"/>
            <w:lang w:val="en-US" w:eastAsia="zh-CN" w:bidi="ar-SA"/>
          </w:rPr>
          <w:instrText xml:space="preserve">Ye</w:instrText>
        </w:r>
      </w:ins>
      <w:r>
        <w:rPr>
          <w:rFonts w:hint="eastAsia" w:ascii="Times New Roman" w:hAnsi="Times New Roman" w:cs="Times New Roman"/>
          <w:b w:val="0"/>
          <w:bCs w:val="0"/>
          <w:kern w:val="2"/>
          <w:sz w:val="22"/>
          <w:szCs w:val="22"/>
          <w:lang w:val="en-US" w:eastAsia="zh-CN" w:bidi="ar-SA"/>
        </w:rPr>
        <w:instrText xml:space="preserve">","given":"</w:instrText>
      </w:r>
      <w:del w:id="5540"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Ying</w:delInstrText>
        </w:r>
      </w:del>
      <w:ins w:id="5541" w:author="Liyao Su" w:date="2026-08-31T22:55:23Z">
        <w:r>
          <w:rPr>
            <w:rFonts w:hint="eastAsia" w:ascii="Times New Roman" w:hAnsi="Times New Roman" w:cs="Times New Roman"/>
            <w:b w:val="0"/>
            <w:bCs w:val="0"/>
            <w:kern w:val="2"/>
            <w:sz w:val="22"/>
            <w:szCs w:val="22"/>
            <w:lang w:val="en-US" w:eastAsia="zh-CN" w:bidi="ar-SA"/>
          </w:rPr>
          <w:instrText xml:space="preserve">Yu</w:instrText>
        </w:r>
      </w:ins>
      <w:r>
        <w:rPr>
          <w:rFonts w:hint="eastAsia" w:ascii="Times New Roman" w:hAnsi="Times New Roman" w:cs="Times New Roman"/>
          <w:b w:val="0"/>
          <w:bCs w:val="0"/>
          <w:kern w:val="2"/>
          <w:sz w:val="22"/>
          <w:szCs w:val="22"/>
          <w:lang w:val="en-US" w:eastAsia="zh-CN" w:bidi="ar-SA"/>
        </w:rPr>
        <w:instrText xml:space="preserve">"},{"family":"</w:instrText>
      </w:r>
      <w:del w:id="5542"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Miao</w:delInstrText>
        </w:r>
      </w:del>
      <w:ins w:id="5543" w:author="Liyao Su" w:date="2026-08-31T22:55:23Z">
        <w:r>
          <w:rPr>
            <w:rFonts w:hint="eastAsia" w:ascii="Times New Roman" w:hAnsi="Times New Roman" w:cs="Times New Roman"/>
            <w:b w:val="0"/>
            <w:bCs w:val="0"/>
            <w:kern w:val="2"/>
            <w:sz w:val="22"/>
            <w:szCs w:val="22"/>
            <w:lang w:val="en-US" w:eastAsia="zh-CN" w:bidi="ar-SA"/>
          </w:rPr>
          <w:instrText xml:space="preserve">Wan</w:instrText>
        </w:r>
      </w:ins>
      <w:r>
        <w:rPr>
          <w:rFonts w:hint="eastAsia" w:ascii="Times New Roman" w:hAnsi="Times New Roman" w:cs="Times New Roman"/>
          <w:b w:val="0"/>
          <w:bCs w:val="0"/>
          <w:kern w:val="2"/>
          <w:sz w:val="22"/>
          <w:szCs w:val="22"/>
          <w:lang w:val="en-US" w:eastAsia="zh-CN" w:bidi="ar-SA"/>
        </w:rPr>
        <w:instrText xml:space="preserve">","given":"</w:instrText>
      </w:r>
      <w:del w:id="5544"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Xiao-Ming</w:delInstrText>
        </w:r>
      </w:del>
      <w:ins w:id="5545" w:author="Liyao Su" w:date="2026-08-31T22:55:23Z">
        <w:r>
          <w:rPr>
            <w:rFonts w:hint="eastAsia" w:ascii="Times New Roman" w:hAnsi="Times New Roman" w:cs="Times New Roman"/>
            <w:b w:val="0"/>
            <w:bCs w:val="0"/>
            <w:kern w:val="2"/>
            <w:sz w:val="22"/>
            <w:szCs w:val="22"/>
            <w:lang w:val="en-US" w:eastAsia="zh-CN" w:bidi="ar-SA"/>
          </w:rPr>
          <w:instrText xml:space="preserve">Mingyue</w:instrText>
        </w:r>
      </w:ins>
      <w:r>
        <w:rPr>
          <w:rFonts w:hint="eastAsia" w:ascii="Times New Roman" w:hAnsi="Times New Roman" w:cs="Times New Roman"/>
          <w:b w:val="0"/>
          <w:bCs w:val="0"/>
          <w:kern w:val="2"/>
          <w:sz w:val="22"/>
          <w:szCs w:val="22"/>
          <w:lang w:val="en-US" w:eastAsia="zh-CN" w:bidi="ar-SA"/>
        </w:rPr>
        <w:instrText xml:space="preserve">"},{"family":"</w:instrText>
      </w:r>
      <w:del w:id="5546"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Zhou</w:delInstrText>
        </w:r>
      </w:del>
      <w:ins w:id="5547" w:author="Liyao Su" w:date="2026-08-31T22:55:23Z">
        <w:r>
          <w:rPr>
            <w:rFonts w:hint="eastAsia" w:ascii="Times New Roman" w:hAnsi="Times New Roman" w:cs="Times New Roman"/>
            <w:b w:val="0"/>
            <w:bCs w:val="0"/>
            <w:kern w:val="2"/>
            <w:sz w:val="22"/>
            <w:szCs w:val="22"/>
            <w:lang w:val="en-US" w:eastAsia="zh-CN" w:bidi="ar-SA"/>
          </w:rPr>
          <w:instrText xml:space="preserve">Lin</w:instrText>
        </w:r>
      </w:ins>
      <w:r>
        <w:rPr>
          <w:rFonts w:hint="eastAsia" w:ascii="Times New Roman" w:hAnsi="Times New Roman" w:cs="Times New Roman"/>
          <w:b w:val="0"/>
          <w:bCs w:val="0"/>
          <w:kern w:val="2"/>
          <w:sz w:val="22"/>
          <w:szCs w:val="22"/>
          <w:lang w:val="en-US" w:eastAsia="zh-CN" w:bidi="ar-SA"/>
        </w:rPr>
        <w:instrText xml:space="preserve">","given":"</w:instrText>
      </w:r>
      <w:del w:id="5548"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Kai-Lian</w:delInstrText>
        </w:r>
      </w:del>
      <w:ins w:id="5549" w:author="Liyao Su" w:date="2026-08-31T22:55:23Z">
        <w:r>
          <w:rPr>
            <w:rFonts w:hint="eastAsia" w:ascii="Times New Roman" w:hAnsi="Times New Roman" w:cs="Times New Roman"/>
            <w:b w:val="0"/>
            <w:bCs w:val="0"/>
            <w:kern w:val="2"/>
            <w:sz w:val="22"/>
            <w:szCs w:val="22"/>
            <w:lang w:val="en-US" w:eastAsia="zh-CN" w:bidi="ar-SA"/>
          </w:rPr>
          <w:instrText xml:space="preserve">Huiying</w:instrText>
        </w:r>
      </w:ins>
      <w:r>
        <w:rPr>
          <w:rFonts w:hint="eastAsia" w:ascii="Times New Roman" w:hAnsi="Times New Roman" w:cs="Times New Roman"/>
          <w:b w:val="0"/>
          <w:bCs w:val="0"/>
          <w:kern w:val="2"/>
          <w:sz w:val="22"/>
          <w:szCs w:val="22"/>
          <w:lang w:val="en-US" w:eastAsia="zh-CN" w:bidi="ar-SA"/>
        </w:rPr>
        <w:instrText xml:space="preserve">"},{"family":"</w:instrText>
      </w:r>
      <w:del w:id="5550"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Yu</w:delInstrText>
        </w:r>
      </w:del>
      <w:ins w:id="5551" w:author="Liyao Su" w:date="2026-08-31T22:55:23Z">
        <w:r>
          <w:rPr>
            <w:rFonts w:hint="eastAsia" w:ascii="Times New Roman" w:hAnsi="Times New Roman" w:cs="Times New Roman"/>
            <w:b w:val="0"/>
            <w:bCs w:val="0"/>
            <w:kern w:val="2"/>
            <w:sz w:val="22"/>
            <w:szCs w:val="22"/>
            <w:lang w:val="en-US" w:eastAsia="zh-CN" w:bidi="ar-SA"/>
          </w:rPr>
          <w:instrText xml:space="preserve">Xia</w:instrText>
        </w:r>
      </w:ins>
      <w:r>
        <w:rPr>
          <w:rFonts w:hint="eastAsia" w:ascii="Times New Roman" w:hAnsi="Times New Roman" w:cs="Times New Roman"/>
          <w:b w:val="0"/>
          <w:bCs w:val="0"/>
          <w:kern w:val="2"/>
          <w:sz w:val="22"/>
          <w:szCs w:val="22"/>
          <w:lang w:val="en-US" w:eastAsia="zh-CN" w:bidi="ar-SA"/>
        </w:rPr>
        <w:instrText xml:space="preserve">","given":"</w:instrText>
      </w:r>
      <w:del w:id="5552"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Cheng-Ji</w:delInstrText>
        </w:r>
      </w:del>
      <w:ins w:id="5553" w:author="Liyao Su" w:date="2026-08-31T22:55:23Z">
        <w:r>
          <w:rPr>
            <w:rFonts w:hint="eastAsia" w:ascii="Times New Roman" w:hAnsi="Times New Roman" w:cs="Times New Roman"/>
            <w:b w:val="0"/>
            <w:bCs w:val="0"/>
            <w:kern w:val="2"/>
            <w:sz w:val="22"/>
            <w:szCs w:val="22"/>
            <w:lang w:val="en-US" w:eastAsia="zh-CN" w:bidi="ar-SA"/>
          </w:rPr>
          <w:instrText xml:space="preserve">Rui</w:instrText>
        </w:r>
      </w:ins>
      <w:r>
        <w:rPr>
          <w:rFonts w:hint="eastAsia" w:ascii="Times New Roman" w:hAnsi="Times New Roman" w:cs="Times New Roman"/>
          <w:b w:val="0"/>
          <w:bCs w:val="0"/>
          <w:kern w:val="2"/>
          <w:sz w:val="22"/>
          <w:szCs w:val="22"/>
          <w:lang w:val="en-US" w:eastAsia="zh-CN" w:bidi="ar-SA"/>
        </w:rPr>
        <w:instrText xml:space="preserve">"},{"family":"</w:instrText>
      </w:r>
      <w:del w:id="5554"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Lu</w:delInstrText>
        </w:r>
      </w:del>
      <w:ins w:id="5555" w:author="Liyao Su" w:date="2026-08-31T22:55:23Z">
        <w:r>
          <w:rPr>
            <w:rFonts w:hint="eastAsia" w:ascii="Times New Roman" w:hAnsi="Times New Roman" w:cs="Times New Roman"/>
            <w:b w:val="0"/>
            <w:bCs w:val="0"/>
            <w:kern w:val="2"/>
            <w:sz w:val="22"/>
            <w:szCs w:val="22"/>
            <w:lang w:val="en-US" w:eastAsia="zh-CN" w:bidi="ar-SA"/>
          </w:rPr>
          <w:instrText xml:space="preserve">He</w:instrText>
        </w:r>
      </w:ins>
      <w:r>
        <w:rPr>
          <w:rFonts w:hint="eastAsia" w:ascii="Times New Roman" w:hAnsi="Times New Roman" w:cs="Times New Roman"/>
          <w:b w:val="0"/>
          <w:bCs w:val="0"/>
          <w:kern w:val="2"/>
          <w:sz w:val="22"/>
          <w:szCs w:val="22"/>
          <w:lang w:val="en-US" w:eastAsia="zh-CN" w:bidi="ar-SA"/>
        </w:rPr>
        <w:instrText xml:space="preserve">","given":"</w:instrText>
      </w:r>
      <w:del w:id="5556"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Ping</w:delInstrText>
        </w:r>
      </w:del>
      <w:ins w:id="5557" w:author="Liyao Su" w:date="2026-08-31T22:55:23Z">
        <w:r>
          <w:rPr>
            <w:rFonts w:hint="eastAsia" w:ascii="Times New Roman" w:hAnsi="Times New Roman" w:cs="Times New Roman"/>
            <w:b w:val="0"/>
            <w:bCs w:val="0"/>
            <w:kern w:val="2"/>
            <w:sz w:val="22"/>
            <w:szCs w:val="22"/>
            <w:lang w:val="en-US" w:eastAsia="zh-CN" w:bidi="ar-SA"/>
          </w:rPr>
          <w:instrText xml:space="preserve">Jianquan</w:instrText>
        </w:r>
      </w:ins>
      <w:r>
        <w:rPr>
          <w:rFonts w:hint="eastAsia" w:ascii="Times New Roman" w:hAnsi="Times New Roman" w:cs="Times New Roman"/>
          <w:b w:val="0"/>
          <w:bCs w:val="0"/>
          <w:kern w:val="2"/>
          <w:sz w:val="22"/>
          <w:szCs w:val="22"/>
          <w:lang w:val="en-US" w:eastAsia="zh-CN" w:bidi="ar-SA"/>
        </w:rPr>
        <w:instrText xml:space="preserve">"},{"family":"</w:instrText>
      </w:r>
      <w:del w:id="5558"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Lu</w:delInstrText>
        </w:r>
      </w:del>
      <w:ins w:id="5559" w:author="Liyao Su" w:date="2026-08-31T22:55:23Z">
        <w:r>
          <w:rPr>
            <w:rFonts w:hint="eastAsia" w:ascii="Times New Roman" w:hAnsi="Times New Roman" w:cs="Times New Roman"/>
            <w:b w:val="0"/>
            <w:bCs w:val="0"/>
            <w:kern w:val="2"/>
            <w:sz w:val="22"/>
            <w:szCs w:val="22"/>
            <w:lang w:val="en-US" w:eastAsia="zh-CN" w:bidi="ar-SA"/>
          </w:rPr>
          <w:instrText xml:space="preserve">Qiu</w:instrText>
        </w:r>
      </w:ins>
      <w:r>
        <w:rPr>
          <w:rFonts w:hint="eastAsia" w:ascii="Times New Roman" w:hAnsi="Times New Roman" w:cs="Times New Roman"/>
          <w:b w:val="0"/>
          <w:bCs w:val="0"/>
          <w:kern w:val="2"/>
          <w:sz w:val="22"/>
          <w:szCs w:val="22"/>
          <w:lang w:val="en-US" w:eastAsia="zh-CN" w:bidi="ar-SA"/>
        </w:rPr>
        <w:instrText xml:space="preserve">","given":"</w:instrText>
      </w:r>
      <w:del w:id="5560"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Yin</w:delInstrText>
        </w:r>
      </w:del>
      <w:ins w:id="5561" w:author="Liyao Su" w:date="2026-08-31T22:55:23Z">
        <w:r>
          <w:rPr>
            <w:rFonts w:hint="eastAsia" w:ascii="Times New Roman" w:hAnsi="Times New Roman" w:cs="Times New Roman"/>
            <w:b w:val="0"/>
            <w:bCs w:val="0"/>
            <w:kern w:val="2"/>
            <w:sz w:val="22"/>
            <w:szCs w:val="22"/>
            <w:lang w:val="en-US" w:eastAsia="zh-CN" w:bidi="ar-SA"/>
          </w:rPr>
          <w:instrText xml:space="preserve">Pingting</w:instrText>
        </w:r>
      </w:ins>
      <w:r>
        <w:rPr>
          <w:rFonts w:hint="eastAsia" w:ascii="Times New Roman" w:hAnsi="Times New Roman" w:cs="Times New Roman"/>
          <w:b w:val="0"/>
          <w:bCs w:val="0"/>
          <w:kern w:val="2"/>
          <w:sz w:val="22"/>
          <w:szCs w:val="22"/>
          <w:lang w:val="en-US" w:eastAsia="zh-CN" w:bidi="ar-SA"/>
        </w:rPr>
        <w:instrText xml:space="preserve">"},{"family":"</w:instrText>
      </w:r>
      <w:del w:id="5562"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Zhao</w:delInstrText>
        </w:r>
      </w:del>
      <w:ins w:id="5563" w:author="Liyao Su" w:date="2026-08-31T22:55:23Z">
        <w:r>
          <w:rPr>
            <w:rFonts w:hint="eastAsia" w:ascii="Times New Roman" w:hAnsi="Times New Roman" w:cs="Times New Roman"/>
            <w:b w:val="0"/>
            <w:bCs w:val="0"/>
            <w:kern w:val="2"/>
            <w:sz w:val="22"/>
            <w:szCs w:val="22"/>
            <w:lang w:val="en-US" w:eastAsia="zh-CN" w:bidi="ar-SA"/>
          </w:rPr>
          <w:instrText xml:space="preserve">Zheng</w:instrText>
        </w:r>
      </w:ins>
      <w:r>
        <w:rPr>
          <w:rFonts w:hint="eastAsia" w:ascii="Times New Roman" w:hAnsi="Times New Roman" w:cs="Times New Roman"/>
          <w:b w:val="0"/>
          <w:bCs w:val="0"/>
          <w:kern w:val="2"/>
          <w:sz w:val="22"/>
          <w:szCs w:val="22"/>
          <w:lang w:val="en-US" w:eastAsia="zh-CN" w:bidi="ar-SA"/>
        </w:rPr>
        <w:instrText xml:space="preserve">","given":"</w:instrText>
      </w:r>
      <w:del w:id="5564"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Juan</w:delInstrText>
        </w:r>
      </w:del>
      <w:ins w:id="5565" w:author="Liyao Su" w:date="2026-08-31T22:55:23Z">
        <w:r>
          <w:rPr>
            <w:rFonts w:hint="eastAsia" w:ascii="Times New Roman" w:hAnsi="Times New Roman" w:cs="Times New Roman"/>
            <w:b w:val="0"/>
            <w:bCs w:val="0"/>
            <w:kern w:val="2"/>
            <w:sz w:val="22"/>
            <w:szCs w:val="22"/>
            <w:lang w:val="en-US" w:eastAsia="zh-CN" w:bidi="ar-SA"/>
          </w:rPr>
          <w:instrText xml:space="preserve">Guohua</w:instrText>
        </w:r>
      </w:ins>
      <w:r>
        <w:rPr>
          <w:rFonts w:hint="eastAsia" w:ascii="Times New Roman" w:hAnsi="Times New Roman" w:cs="Times New Roman"/>
          <w:b w:val="0"/>
          <w:bCs w:val="0"/>
          <w:kern w:val="2"/>
          <w:sz w:val="22"/>
          <w:szCs w:val="22"/>
          <w:lang w:val="en-US" w:eastAsia="zh-CN" w:bidi="ar-SA"/>
        </w:rPr>
        <w:instrText xml:space="preserve">"}],"issued":{"date-parts":[["</w:instrText>
      </w:r>
      <w:del w:id="5566"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2025</w:delInstrText>
        </w:r>
      </w:del>
      <w:ins w:id="5567" w:author="Liyao Su" w:date="2026-08-31T22:55:23Z">
        <w:r>
          <w:rPr>
            <w:rFonts w:hint="eastAsia" w:ascii="Times New Roman" w:hAnsi="Times New Roman" w:cs="Times New Roman"/>
            <w:b w:val="0"/>
            <w:bCs w:val="0"/>
            <w:kern w:val="2"/>
            <w:sz w:val="22"/>
            <w:szCs w:val="22"/>
            <w:lang w:val="en-US" w:eastAsia="zh-CN" w:bidi="ar-SA"/>
          </w:rPr>
          <w:instrText xml:space="preserve">2024"]]}}},{"id":3574,"uris":["http://zotero.org/users/14753860/items/MVZ5S43K"],"itemData":{"id":3574,"type":"article-journal</w:instrText>
        </w:r>
      </w:ins>
      <w:r>
        <w:rPr>
          <w:rFonts w:hint="eastAsia" w:ascii="Times New Roman" w:hAnsi="Times New Roman" w:cs="Times New Roman"/>
          <w:b w:val="0"/>
          <w:bCs w:val="0"/>
          <w:kern w:val="2"/>
          <w:sz w:val="22"/>
          <w:szCs w:val="22"/>
          <w:lang w:val="en-US" w:eastAsia="zh-CN" w:bidi="ar-SA"/>
        </w:rPr>
        <w:instrText xml:space="preserve">",</w:instrText>
      </w:r>
      <w:ins w:id="5568" w:author="Liyao Su" w:date="2026-08-31T22:55:23Z">
        <w:r>
          <w:rPr>
            <w:rFonts w:hint="eastAsia" w:ascii="Times New Roman" w:hAnsi="Times New Roman" w:cs="Times New Roman"/>
            <w:b w:val="0"/>
            <w:bCs w:val="0"/>
            <w:kern w:val="2"/>
            <w:sz w:val="22"/>
            <w:szCs w:val="22"/>
            <w:lang w:val="en-US" w:eastAsia="zh-CN" w:bidi="ar-SA"/>
          </w:rPr>
          <w:instrText xml:space="preserve">"abstract":"OBJECTIVE: To investigate the effectiveness of Baduanjin exercise on executive function in community-dwelling older adults with cognitive frailty.\nDESIGN: Randomized controlled trial.\nSETTING: Community residential centers.\nSUBJECTS: 120 eligible older adults.\nINTERVENTIONS: Baduanjin training group received supervised Baduanjin training, 60 min sessions three times per week for 24 weeks. The control group did not receive any exercise intervention.\nMAIN MEASURES: Primary outcome was executive function, assessed using Clock Drawing Test. Secondary outcomes included the subcomponents of executive function (working memory, inhibitory control and cognitive flexibility), attention and cognitive frailty (global cognitive function, physical frailty) assessed using Verbal Fluency Test, Trail Making Test-A/B, Stroop Test, Montreal Cognitive Assessment and Edmonton Frailty Scale, respectively, at baseline and 24 weeks after intervention.\nRESULTS: After the 24-week intervention, the scores of Clock Drawing Test and Verbal Fluency Test, the Trail Making Test-B time and the Card correct numbers of Stroop Test in Baduanjin training group showed significant improvement compared with control group (all P &lt; 0.05) with small to moderate effect sizes and the significant interaction effect of group by time in the Clock Drawing Test and Trail Making Test-B test (P = 0.003 and P = 0.043); cognitive frailty variables, including Montreal Cognitive Assessment and Edmonton Frail Scale scores, also showed significant improvement (P = 0.002 and P = 0.004) with a moderate effect sizes and a significant interaction effect (P &lt; 0.001, P = 0.013). No adverse events were reported.\nCONCLUSION: Regular Baduanjin training may be an effective and safe intervention to improve cognitive frailty and executive function in community-dwelling older adults with cognitive frailty.\nTRIAL REGISTRATION: Chinese Clinical Trial Registry, ChiCTR2100050857. Data of registration: 8/5/2020, https://www.chictr.org.cn/showproj.html?proj = 133037.","container-title":"Clinical Rehabilitation","DOI":"10.1177/02692155231215891","ISSN":"1477-0873","issue":"</w:instrText>
        </w:r>
      </w:ins>
      <w:r>
        <w:rPr>
          <w:rFonts w:hint="eastAsia" w:ascii="Times New Roman" w:hAnsi="Times New Roman" w:cs="Times New Roman"/>
          <w:b w:val="0"/>
          <w:bCs w:val="0"/>
          <w:kern w:val="2"/>
          <w:sz w:val="22"/>
          <w:szCs w:val="22"/>
          <w:lang w:val="en-US" w:eastAsia="zh-CN" w:bidi="ar-SA"/>
        </w:rPr>
        <w:instrText xml:space="preserve">4</w:instrText>
      </w:r>
      <w:ins w:id="5569" w:author="Liyao Su" w:date="2026-08-31T22:55:23Z">
        <w:r>
          <w:rPr>
            <w:rFonts w:hint="eastAsia" w:ascii="Times New Roman" w:hAnsi="Times New Roman" w:cs="Times New Roman"/>
            <w:b w:val="0"/>
            <w:bCs w:val="0"/>
            <w:kern w:val="2"/>
            <w:sz w:val="22"/>
            <w:szCs w:val="22"/>
            <w:lang w:val="en-US" w:eastAsia="zh-CN" w:bidi="ar-SA"/>
          </w:rPr>
          <w:instrText xml:space="preserve">"</w:instrText>
        </w:r>
      </w:ins>
      <w:r>
        <w:rPr>
          <w:rFonts w:hint="eastAsia" w:ascii="Times New Roman" w:hAnsi="Times New Roman" w:cs="Times New Roman"/>
          <w:b w:val="0"/>
          <w:bCs w:val="0"/>
          <w:kern w:val="2"/>
          <w:sz w:val="22"/>
          <w:szCs w:val="22"/>
          <w:lang w:val="en-US" w:eastAsia="zh-CN" w:bidi="ar-SA"/>
        </w:rPr>
        <w:instrText xml:space="preserve">,</w:instrText>
      </w:r>
      <w:del w:id="5570"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19</w:delInstrText>
        </w:r>
      </w:del>
      <w:ins w:id="5571" w:author="Liyao Su" w:date="2026-08-31T22:55:23Z">
        <w:r>
          <w:rPr>
            <w:rFonts w:hint="eastAsia" w:ascii="Times New Roman" w:hAnsi="Times New Roman" w:cs="Times New Roman"/>
            <w:b w:val="0"/>
            <w:bCs w:val="0"/>
            <w:kern w:val="2"/>
            <w:sz w:val="22"/>
            <w:szCs w:val="22"/>
            <w:lang w:val="en-US" w:eastAsia="zh-CN" w:bidi="ar-SA"/>
          </w:rPr>
          <w:instrText xml:space="preserve">"journalAbbreviation":"Clin Rehabil","language":"en","note":"5年影响因子: 4.1\nJCR分区: Q1\n中科院分区升级版: 医学3区\n影响因子: 2.9","page":"510-519","PMID":"38092741","source":"PubMed","title":"Effect of baduanjin exercise on executive function in older adults with cognitive frailty: A randomized controlled trial","title-short":"Effect of baduanjin exercise on executive function in older adults with cognitive frailty","volume":"38","author":[{"family":"Wang","given":"Xiaoqian"},{"family":"Wu","given":"Jiawei"},{"family":"Zhang","given":"Haoran"},{"family":"Zheng","given":"Guohua"}],"issued":{"date-parts":[["2024",4</w:instrText>
        </w:r>
      </w:ins>
      <w:r>
        <w:rPr>
          <w:rFonts w:hint="eastAsia" w:ascii="Times New Roman" w:hAnsi="Times New Roman" w:cs="Times New Roman"/>
          <w:b w:val="0"/>
          <w:bCs w:val="0"/>
          <w:kern w:val="2"/>
          <w:sz w:val="22"/>
          <w:szCs w:val="22"/>
          <w:lang w:val="en-US" w:eastAsia="zh-CN" w:bidi="ar-SA"/>
        </w:rPr>
        <w:instrText xml:space="preserve">]]}}}],"schema":"https://github.com/citation-style-language/schema/raw/master/csl-citation.json"} </w:instrText>
      </w:r>
      <w:r>
        <w:rPr>
          <w:rFonts w:hint="default" w:ascii="Times New Roman" w:hAnsi="Times New Roman" w:cs="Times New Roman" w:eastAsiaTheme="minorEastAsia"/>
          <w:b w:val="0"/>
          <w:bCs w:val="0"/>
          <w:kern w:val="2"/>
          <w:sz w:val="22"/>
          <w:szCs w:val="22"/>
          <w:lang w:val="en-US" w:eastAsia="zh-CN" w:bidi="ar-SA"/>
        </w:rPr>
        <w:fldChar w:fldCharType="separate"/>
      </w:r>
      <w:del w:id="5572" w:author="Liyao Su" w:date="2026-08-31T22:55:23Z">
        <w:r>
          <w:rPr>
            <w:rFonts w:hint="default" w:ascii="Times New Roman" w:hAnsi="Times New Roman" w:cs="Times New Roman" w:eastAsiaTheme="minorEastAsia"/>
            <w:b w:val="0"/>
            <w:bCs w:val="0"/>
            <w:kern w:val="2"/>
            <w:sz w:val="22"/>
            <w:szCs w:val="22"/>
            <w:lang w:val="en-US" w:eastAsia="zh-CN" w:bidi="ar-SA"/>
          </w:rPr>
          <w:delText>(Zhou et al.</w:delText>
        </w:r>
      </w:del>
      <w:ins w:id="5573" w:author="Liyao Su" w:date="2026-08-31T22:55:23Z">
        <w:r>
          <w:rPr>
            <w:rFonts w:hint="default" w:ascii="Times New Roman" w:hAnsi="Times New Roman" w:cs="Times New Roman"/>
            <w:sz w:val="22"/>
            <w:lang w:eastAsia="zh-CN"/>
          </w:rPr>
          <w:t>[45</w:t>
        </w:r>
      </w:ins>
      <w:r>
        <w:rPr>
          <w:rFonts w:hint="default" w:ascii="Times New Roman" w:hAnsi="Times New Roman" w:cs="Times New Roman"/>
          <w:sz w:val="22"/>
          <w:lang w:eastAsia="zh-CN"/>
        </w:rPr>
        <w:t xml:space="preserve">, </w:t>
      </w:r>
      <w:del w:id="5574" w:author="Liyao Su" w:date="2026-08-31T22:55:23Z">
        <w:r>
          <w:rPr>
            <w:rFonts w:hint="default" w:ascii="Times New Roman" w:hAnsi="Times New Roman" w:cs="Times New Roman" w:eastAsiaTheme="minorEastAsia"/>
            <w:b w:val="0"/>
            <w:bCs w:val="0"/>
            <w:kern w:val="2"/>
            <w:sz w:val="22"/>
            <w:szCs w:val="22"/>
            <w:lang w:val="en-US" w:eastAsia="zh-CN" w:bidi="ar-SA"/>
          </w:rPr>
          <w:delText>2025)</w:delText>
        </w:r>
      </w:del>
      <w:ins w:id="5575" w:author="Liyao Su" w:date="2026-08-31T22:55:23Z">
        <w:r>
          <w:rPr>
            <w:rFonts w:hint="default" w:ascii="Times New Roman" w:hAnsi="Times New Roman" w:cs="Times New Roman"/>
            <w:sz w:val="22"/>
            <w:lang w:eastAsia="zh-CN"/>
          </w:rPr>
          <w:t>46]</w:t>
        </w:r>
      </w:ins>
      <w:r>
        <w:rPr>
          <w:rFonts w:hint="default" w:ascii="Times New Roman" w:hAnsi="Times New Roman" w:cs="Times New Roman" w:eastAsiaTheme="minorEastAsia"/>
          <w:b w:val="0"/>
          <w:bCs w:val="0"/>
          <w:kern w:val="2"/>
          <w:sz w:val="22"/>
          <w:szCs w:val="22"/>
          <w:lang w:val="en-US" w:eastAsia="zh-CN" w:bidi="ar-SA"/>
        </w:rPr>
        <w:fldChar w:fldCharType="end"/>
      </w:r>
      <w:r>
        <w:rPr>
          <w:rFonts w:hint="default" w:ascii="Times New Roman" w:hAnsi="Times New Roman" w:cs="Times New Roman" w:eastAsiaTheme="minorEastAsia"/>
          <w:b w:val="0"/>
          <w:bCs w:val="0"/>
          <w:kern w:val="2"/>
          <w:sz w:val="22"/>
          <w:szCs w:val="22"/>
          <w:lang w:val="en-US" w:eastAsia="zh-CN" w:bidi="ar-SA"/>
        </w:rPr>
        <w:t xml:space="preserve">. However, </w:t>
      </w:r>
      <w:del w:id="5576"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people with cognitive decline often have </w:delText>
        </w:r>
      </w:del>
      <w:ins w:id="5577" w:author="Liyao Su" w:date="2026-08-31T22:55:23Z">
        <w:r>
          <w:rPr>
            <w:rFonts w:hint="default" w:ascii="Times New Roman" w:hAnsi="Times New Roman" w:cs="Times New Roman" w:eastAsiaTheme="minorEastAsia"/>
            <w:b w:val="0"/>
            <w:bCs w:val="0"/>
            <w:kern w:val="2"/>
            <w:sz w:val="22"/>
            <w:szCs w:val="22"/>
            <w:lang w:val="en-US" w:eastAsia="zh-CN" w:bidi="ar-SA"/>
          </w:rPr>
          <w:t xml:space="preserve">there is currently </w:t>
        </w:r>
      </w:ins>
      <w:r>
        <w:rPr>
          <w:rFonts w:hint="default" w:ascii="Times New Roman" w:hAnsi="Times New Roman" w:cs="Times New Roman" w:eastAsiaTheme="minorEastAsia"/>
          <w:b w:val="0"/>
          <w:bCs w:val="0"/>
          <w:kern w:val="2"/>
          <w:sz w:val="22"/>
          <w:szCs w:val="22"/>
          <w:lang w:val="en-US" w:eastAsia="zh-CN" w:bidi="ar-SA"/>
        </w:rPr>
        <w:t xml:space="preserve">insufficient </w:t>
      </w:r>
      <w:del w:id="5578"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attention resource reserves and decreased neural metabolic efficiency. An excessively long single MCT session may induce central fatigue, thereby weakening the immediate training effect and reducing long-term compliance </w:delText>
        </w:r>
      </w:del>
      <w:del w:id="5579" w:author="Liyao Su" w:date="2026-08-31T22:55:23Z">
        <w:r>
          <w:rPr>
            <w:rFonts w:hint="default" w:ascii="Times New Roman" w:hAnsi="Times New Roman" w:cs="Times New Roman" w:eastAsiaTheme="minorEastAsia"/>
            <w:b w:val="0"/>
            <w:bCs w:val="0"/>
            <w:kern w:val="2"/>
            <w:sz w:val="22"/>
            <w:szCs w:val="22"/>
            <w:lang w:val="en-US" w:eastAsia="zh-CN" w:bidi="ar-SA"/>
          </w:rPr>
          <w:fldChar w:fldCharType="begin"/>
        </w:r>
      </w:del>
      <w:del w:id="5580"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 ADDIN ZOTERO_ITEM CSL_CITATION {"citationID":"e1ojvFCK","properties":{"unsorted":false,"formattedCitation":"(Pellerin, 2025)","plainCitation":"(Pellerin, 2025)","noteIndex":0},"citationItems":[{"id":3027,"uris":["http://zotero.org/users/14753860/items/DR7UN9GU"],"itemData":{"id":3027,"type":"article-journal","container-title":"Frontiers in Science","DOI":"10.3389/fsci.2025.1561735","ISSN":"2813-6330","journalAbbreviation":"Front. Sci.","language":"en","page":"1561735","source":"DOI.org (Crossref)","title":"The future of healthy brain aging will be metabolic: A predictive lesson from data-driven modeling","title-short":"The future of healthy brain aging will be metabolic","volume":"3","author":[{"family":"Pellerin","given":"Luc"}],"issued":{"date-parts":[["2025",3,25]]}}}],"schema":"https://github.com/citation-style-language/schema/raw/master/csl-citation.json"} </w:delInstrText>
        </w:r>
      </w:del>
      <w:del w:id="5581" w:author="Liyao Su" w:date="2026-08-31T22:55:23Z">
        <w:r>
          <w:rPr>
            <w:rFonts w:hint="default" w:ascii="Times New Roman" w:hAnsi="Times New Roman" w:cs="Times New Roman" w:eastAsiaTheme="minorEastAsia"/>
            <w:b w:val="0"/>
            <w:bCs w:val="0"/>
            <w:kern w:val="2"/>
            <w:sz w:val="22"/>
            <w:szCs w:val="22"/>
            <w:lang w:val="en-US" w:eastAsia="zh-CN" w:bidi="ar-SA"/>
          </w:rPr>
          <w:fldChar w:fldCharType="separate"/>
        </w:r>
      </w:del>
      <w:del w:id="5582" w:author="Liyao Su" w:date="2026-08-31T22:55:23Z">
        <w:r>
          <w:rPr>
            <w:rFonts w:hint="default" w:ascii="Times New Roman" w:hAnsi="Times New Roman" w:cs="Times New Roman" w:eastAsiaTheme="minorEastAsia"/>
            <w:b w:val="0"/>
            <w:bCs w:val="0"/>
            <w:kern w:val="2"/>
            <w:sz w:val="22"/>
            <w:szCs w:val="22"/>
            <w:lang w:val="en-US" w:eastAsia="zh-CN" w:bidi="ar-SA"/>
          </w:rPr>
          <w:delText>(Pellerin, 2025)</w:delText>
        </w:r>
      </w:del>
      <w:del w:id="5583" w:author="Liyao Su" w:date="2026-08-31T22:55:23Z">
        <w:r>
          <w:rPr>
            <w:rFonts w:hint="default" w:ascii="Times New Roman" w:hAnsi="Times New Roman" w:cs="Times New Roman" w:eastAsiaTheme="minorEastAsia"/>
            <w:b w:val="0"/>
            <w:bCs w:val="0"/>
            <w:kern w:val="2"/>
            <w:sz w:val="22"/>
            <w:szCs w:val="22"/>
            <w:lang w:val="en-US" w:eastAsia="zh-CN" w:bidi="ar-SA"/>
          </w:rPr>
          <w:fldChar w:fldCharType="end"/>
        </w:r>
      </w:del>
      <w:ins w:id="5584" w:author="Liyao Su" w:date="2026-08-31T22:55:23Z">
        <w:r>
          <w:rPr>
            <w:rFonts w:hint="default" w:ascii="Times New Roman" w:hAnsi="Times New Roman" w:cs="Times New Roman" w:eastAsiaTheme="minorEastAsia"/>
            <w:b w:val="0"/>
            <w:bCs w:val="0"/>
            <w:kern w:val="2"/>
            <w:sz w:val="22"/>
            <w:szCs w:val="22"/>
            <w:lang w:val="en-US" w:eastAsia="zh-CN" w:bidi="ar-SA"/>
          </w:rPr>
          <w:t>evidence to recommend Baduanjin as a preferred or first-line intervention</w:t>
        </w:r>
      </w:ins>
      <w:r>
        <w:rPr>
          <w:rFonts w:hint="default" w:ascii="Times New Roman" w:hAnsi="Times New Roman" w:cs="Times New Roman" w:eastAsiaTheme="minorEastAsia"/>
          <w:b w:val="0"/>
          <w:bCs w:val="0"/>
          <w:kern w:val="2"/>
          <w:sz w:val="22"/>
          <w:szCs w:val="22"/>
          <w:lang w:val="en-US" w:eastAsia="zh-CN" w:bidi="ar-SA"/>
        </w:rPr>
        <w:t xml:space="preserve">. </w:t>
      </w:r>
      <w:del w:id="5585" w:author="Liyao Su" w:date="2026-08-31T22:55:23Z">
        <w:r>
          <w:rPr>
            <w:rFonts w:hint="default" w:ascii="Times New Roman" w:hAnsi="Times New Roman" w:cs="Times New Roman" w:eastAsiaTheme="minorEastAsia"/>
            <w:b w:val="0"/>
            <w:bCs w:val="0"/>
            <w:kern w:val="2"/>
            <w:sz w:val="22"/>
            <w:szCs w:val="22"/>
            <w:lang w:val="en-US" w:eastAsia="zh-CN" w:bidi="ar-SA"/>
          </w:rPr>
          <w:delText>Different from MoCA</w:delText>
        </w:r>
      </w:del>
      <w:ins w:id="5586" w:author="Liyao Su" w:date="2026-08-31T22:55:23Z">
        <w:r>
          <w:rPr>
            <w:rFonts w:hint="default" w:ascii="Times New Roman" w:hAnsi="Times New Roman" w:cs="Times New Roman" w:eastAsiaTheme="minorEastAsia"/>
            <w:b w:val="0"/>
            <w:bCs w:val="0"/>
            <w:kern w:val="2"/>
            <w:sz w:val="22"/>
            <w:szCs w:val="22"/>
            <w:lang w:val="en-US" w:eastAsia="zh-CN" w:bidi="ar-SA"/>
          </w:rPr>
          <w:t>Future research should rigorously evaluate its efficacy, adherence</w:t>
        </w:r>
      </w:ins>
      <w:r>
        <w:rPr>
          <w:rFonts w:hint="default" w:ascii="Times New Roman" w:hAnsi="Times New Roman" w:cs="Times New Roman" w:eastAsiaTheme="minorEastAsia"/>
          <w:b w:val="0"/>
          <w:bCs w:val="0"/>
          <w:kern w:val="2"/>
          <w:sz w:val="22"/>
          <w:szCs w:val="22"/>
          <w:lang w:val="en-US" w:eastAsia="zh-CN" w:bidi="ar-SA"/>
        </w:rPr>
        <w:t xml:space="preserve">, </w:t>
      </w:r>
      <w:del w:id="5587"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MMSE </w:delText>
        </w:r>
      </w:del>
      <w:r>
        <w:rPr>
          <w:rFonts w:hint="default" w:ascii="Times New Roman" w:hAnsi="Times New Roman" w:cs="Times New Roman" w:eastAsiaTheme="minorEastAsia"/>
          <w:b w:val="0"/>
          <w:bCs w:val="0"/>
          <w:kern w:val="2"/>
          <w:sz w:val="22"/>
          <w:szCs w:val="22"/>
          <w:lang w:val="en-US" w:eastAsia="zh-CN" w:bidi="ar-SA"/>
        </w:rPr>
        <w:t xml:space="preserve">and </w:t>
      </w:r>
      <w:del w:id="5588"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TUG show a better improvement trend </w:delText>
        </w:r>
      </w:del>
      <w:ins w:id="5589" w:author="Liyao Su" w:date="2026-08-31T22:55:23Z">
        <w:r>
          <w:rPr>
            <w:rFonts w:hint="default" w:ascii="Times New Roman" w:hAnsi="Times New Roman" w:cs="Times New Roman" w:eastAsiaTheme="minorEastAsia"/>
            <w:b w:val="0"/>
            <w:bCs w:val="0"/>
            <w:kern w:val="2"/>
            <w:sz w:val="22"/>
            <w:szCs w:val="22"/>
            <w:lang w:val="en-US" w:eastAsia="zh-CN" w:bidi="ar-SA"/>
          </w:rPr>
          <w:t>safety.</w:t>
        </w:r>
      </w:ins>
    </w:p>
    <w:p w14:paraId="011988FF">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del w:id="5590" w:author="Liyao Su" w:date="2026-08-31T22:55:23Z"/>
          <w:rFonts w:hint="default" w:ascii="Times New Roman" w:hAnsi="Times New Roman" w:cs="Times New Roman" w:eastAsiaTheme="minorEastAsia"/>
          <w:b w:val="0"/>
          <w:bCs w:val="0"/>
          <w:kern w:val="2"/>
          <w:sz w:val="22"/>
          <w:szCs w:val="22"/>
          <w:lang w:val="en-US" w:eastAsia="zh-CN" w:bidi="ar-SA"/>
        </w:rPr>
      </w:pPr>
      <w:ins w:id="5591" w:author="Liyao Su" w:date="2026-08-31T22:55:23Z">
        <w:r>
          <w:rPr>
            <w:rFonts w:hint="default" w:ascii="Times New Roman" w:hAnsi="Times New Roman" w:cs="Times New Roman" w:eastAsiaTheme="minorEastAsia"/>
            <w:b w:val="0"/>
            <w:bCs w:val="0"/>
            <w:kern w:val="2"/>
            <w:sz w:val="22"/>
            <w:szCs w:val="22"/>
            <w:lang w:val="en-US" w:eastAsia="zh-CN" w:bidi="ar-SA"/>
          </w:rPr>
          <w:t xml:space="preserve">The interpretation of our findings is constrained by heterogeneity </w:t>
        </w:r>
      </w:ins>
      <w:r>
        <w:rPr>
          <w:rFonts w:hint="default" w:ascii="Times New Roman" w:hAnsi="Times New Roman" w:cs="Times New Roman" w:eastAsiaTheme="minorEastAsia"/>
          <w:b w:val="0"/>
          <w:bCs w:val="0"/>
          <w:kern w:val="2"/>
          <w:sz w:val="22"/>
          <w:szCs w:val="22"/>
          <w:lang w:val="en-US" w:eastAsia="zh-CN" w:bidi="ar-SA"/>
        </w:rPr>
        <w:t xml:space="preserve">in </w:t>
      </w:r>
      <w:del w:id="5592"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longer single MCT sessions, suggesting that they may be more dependent on adequate stimulus intensity, action repetition, </w:delText>
        </w:r>
      </w:del>
      <w:ins w:id="5593" w:author="Liyao Su" w:date="2026-08-31T22:55:23Z">
        <w:r>
          <w:rPr>
            <w:rFonts w:hint="default" w:ascii="Times New Roman" w:hAnsi="Times New Roman" w:cs="Times New Roman" w:eastAsiaTheme="minorEastAsia"/>
            <w:b w:val="0"/>
            <w:bCs w:val="0"/>
            <w:kern w:val="2"/>
            <w:sz w:val="22"/>
            <w:szCs w:val="22"/>
            <w:lang w:val="en-US" w:eastAsia="zh-CN" w:bidi="ar-SA"/>
          </w:rPr>
          <w:t xml:space="preserve">the definition of cognitive frailty </w:t>
        </w:r>
      </w:ins>
      <w:r>
        <w:rPr>
          <w:rFonts w:hint="default" w:ascii="Times New Roman" w:hAnsi="Times New Roman" w:cs="Times New Roman" w:eastAsiaTheme="minorEastAsia"/>
          <w:b w:val="0"/>
          <w:bCs w:val="0"/>
          <w:kern w:val="2"/>
          <w:sz w:val="22"/>
          <w:szCs w:val="22"/>
          <w:lang w:val="en-US" w:eastAsia="zh-CN" w:bidi="ar-SA"/>
        </w:rPr>
        <w:t xml:space="preserve">and </w:t>
      </w:r>
      <w:del w:id="5594" w:author="Liyao Su" w:date="2026-08-31T22:55:23Z">
        <w:r>
          <w:rPr>
            <w:rFonts w:hint="default" w:ascii="Times New Roman" w:hAnsi="Times New Roman" w:cs="Times New Roman" w:eastAsiaTheme="minorEastAsia"/>
            <w:b w:val="0"/>
            <w:bCs w:val="0"/>
            <w:kern w:val="2"/>
            <w:sz w:val="22"/>
            <w:szCs w:val="22"/>
            <w:lang w:val="en-US" w:eastAsia="zh-CN" w:bidi="ar-SA"/>
          </w:rPr>
          <w:delText>functional task practice</w:delText>
        </w:r>
      </w:del>
      <w:ins w:id="5595" w:author="Liyao Su" w:date="2026-08-31T22:55:23Z">
        <w:r>
          <w:rPr>
            <w:rFonts w:hint="default" w:ascii="Times New Roman" w:hAnsi="Times New Roman" w:cs="Times New Roman" w:eastAsiaTheme="minorEastAsia"/>
            <w:b w:val="0"/>
            <w:bCs w:val="0"/>
            <w:kern w:val="2"/>
            <w:sz w:val="22"/>
            <w:szCs w:val="22"/>
            <w:lang w:val="en-US" w:eastAsia="zh-CN" w:bidi="ar-SA"/>
          </w:rPr>
          <w:t>by the sparsity of the evidence network</w:t>
        </w:r>
      </w:ins>
      <w:r>
        <w:rPr>
          <w:rFonts w:hint="default" w:ascii="Times New Roman" w:hAnsi="Times New Roman" w:cs="Times New Roman" w:eastAsiaTheme="minorEastAsia"/>
          <w:b w:val="0"/>
          <w:bCs w:val="0"/>
          <w:kern w:val="2"/>
          <w:sz w:val="22"/>
          <w:szCs w:val="22"/>
          <w:lang w:val="en-US" w:eastAsia="zh-CN" w:bidi="ar-SA"/>
        </w:rPr>
        <w:t xml:space="preserve">. </w:t>
      </w:r>
      <w:del w:id="5596"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As an overall cognitive screening tool, </w:delText>
        </w:r>
      </w:del>
      <w:ins w:id="5597" w:author="Liyao Su" w:date="2026-08-31T22:55:23Z">
        <w:r>
          <w:rPr>
            <w:rFonts w:hint="default" w:ascii="Times New Roman" w:hAnsi="Times New Roman" w:cs="Times New Roman" w:eastAsiaTheme="minorEastAsia"/>
            <w:b w:val="0"/>
            <w:bCs w:val="0"/>
            <w:kern w:val="2"/>
            <w:sz w:val="22"/>
            <w:szCs w:val="22"/>
            <w:lang w:val="en-US" w:eastAsia="zh-CN" w:bidi="ar-SA"/>
          </w:rPr>
          <w:t xml:space="preserve">Included studies varied in </w:t>
        </w:r>
      </w:ins>
      <w:r>
        <w:rPr>
          <w:rFonts w:hint="default" w:ascii="Times New Roman" w:hAnsi="Times New Roman" w:cs="Times New Roman" w:eastAsiaTheme="minorEastAsia"/>
          <w:b w:val="0"/>
          <w:bCs w:val="0"/>
          <w:kern w:val="2"/>
          <w:sz w:val="22"/>
          <w:szCs w:val="22"/>
          <w:lang w:val="en-US" w:eastAsia="zh-CN" w:bidi="ar-SA"/>
        </w:rPr>
        <w:t xml:space="preserve">the </w:t>
      </w:r>
      <w:del w:id="5598"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MMSE may require more repetition exposure for tasks related to orientation, attention, memory, </w:delText>
        </w:r>
      </w:del>
      <w:ins w:id="5599" w:author="Liyao Su" w:date="2026-08-31T22:55:23Z">
        <w:r>
          <w:rPr>
            <w:rFonts w:hint="default" w:ascii="Times New Roman" w:hAnsi="Times New Roman" w:cs="Times New Roman" w:eastAsiaTheme="minorEastAsia"/>
            <w:b w:val="0"/>
            <w:bCs w:val="0"/>
            <w:kern w:val="2"/>
            <w:sz w:val="22"/>
            <w:szCs w:val="22"/>
            <w:lang w:val="en-US" w:eastAsia="zh-CN" w:bidi="ar-SA"/>
          </w:rPr>
          <w:t xml:space="preserve">instruments </w:t>
        </w:r>
      </w:ins>
      <w:r>
        <w:rPr>
          <w:rFonts w:hint="default" w:ascii="Times New Roman" w:hAnsi="Times New Roman" w:cs="Times New Roman" w:eastAsiaTheme="minorEastAsia"/>
          <w:b w:val="0"/>
          <w:bCs w:val="0"/>
          <w:kern w:val="2"/>
          <w:sz w:val="22"/>
          <w:szCs w:val="22"/>
          <w:lang w:val="en-US" w:eastAsia="zh-CN" w:bidi="ar-SA"/>
        </w:rPr>
        <w:t xml:space="preserve">and </w:t>
      </w:r>
      <w:del w:id="5600"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language </w:delText>
        </w:r>
      </w:del>
      <w:ins w:id="5601" w:author="Liyao Su" w:date="2026-08-31T22:55:23Z">
        <w:r>
          <w:rPr>
            <w:rFonts w:hint="default" w:ascii="Times New Roman" w:hAnsi="Times New Roman" w:cs="Times New Roman" w:eastAsiaTheme="minorEastAsia"/>
            <w:b w:val="0"/>
            <w:bCs w:val="0"/>
            <w:kern w:val="2"/>
            <w:sz w:val="22"/>
            <w:szCs w:val="22"/>
            <w:lang w:val="en-US" w:eastAsia="zh-CN" w:bidi="ar-SA"/>
          </w:rPr>
          <w:t xml:space="preserve">thresholds used </w:t>
        </w:r>
      </w:ins>
      <w:r>
        <w:rPr>
          <w:rFonts w:hint="default" w:ascii="Times New Roman" w:hAnsi="Times New Roman" w:cs="Times New Roman" w:eastAsiaTheme="minorEastAsia"/>
          <w:b w:val="0"/>
          <w:bCs w:val="0"/>
          <w:kern w:val="2"/>
          <w:sz w:val="22"/>
          <w:szCs w:val="22"/>
          <w:lang w:val="en-US" w:eastAsia="zh-CN" w:bidi="ar-SA"/>
        </w:rPr>
        <w:t xml:space="preserve">to </w:t>
      </w:r>
      <w:del w:id="5602"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strengthen neural connections and improve cognitive processing efficiency </w:delText>
        </w:r>
      </w:del>
      <w:del w:id="5603" w:author="Liyao Su" w:date="2026-08-31T22:55:23Z">
        <w:r>
          <w:rPr>
            <w:rFonts w:hint="default" w:ascii="Times New Roman" w:hAnsi="Times New Roman" w:cs="Times New Roman" w:eastAsiaTheme="minorEastAsia"/>
            <w:b w:val="0"/>
            <w:bCs w:val="0"/>
            <w:kern w:val="2"/>
            <w:sz w:val="22"/>
            <w:szCs w:val="22"/>
            <w:lang w:val="en-US" w:eastAsia="zh-CN" w:bidi="ar-SA"/>
          </w:rPr>
          <w:fldChar w:fldCharType="begin"/>
        </w:r>
      </w:del>
      <w:del w:id="5604"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 ADDIN ZOTERO_ITEM CSL_CITATION {"citationID":"vrpdr00N","properties":{"unsorted":false,"formattedCitation":"(Galasko et al., 1993)","plainCitation":"(Galasko et al., 1993)","noteIndex":0},"citationItems":[{"id":3029,"uris":["http://zotero.org/users/14753860/items/GXBK2XLQ"],"itemData":{"id":3029,"type":"article-journal","abstract":"We analyzed short-term variation of Mini-Mental State Examination (MMSE) and Information-Memory-Concentration (IMC) Test scores in 39 patients with Alzheimer's disease (AD), tested four times over 6 weeks. Although analysis of variance had failed to show a significant \"learning\" effect or other trends, we reexamined the data using repeated measures models, with and without a learning effect. In the model without a learning effect, mean MMSE scores decreased minimally and mean IMC scores decreased by 0.84 points over 6 weeks. In the model that allowed a potential learning effect between the first and second test sessions, scores increased significantly, by 1.12 +/- 0.47 points for the MMSE and 1.04 +/- 0.43 points for the IMC Test. Patients' test scores predicted from the models had less variability than did their raw scores. The short-term practice effect, although small, should be considered in interpreting changes in scores, especially in therapeutic studies in AD.","container-title":"Neurology","DOI":"10.1212/wnl.43.8.1559","ISSN":"0028-3878","issue":"8","journalAbbreviation":"Neurology","language":"en","note":"JCR分区: Q1\n中科院分区升级版: 医学1区\n影响因子: 9.0\n5年影响因子: 9.3","page":"1559-1563","PMID":"8351011","source":"PubMed","title":"Repeated exposure to the mini-mental state examination and the information-memory-concentration test results in a practice effect in alzheimer's disease","volume":"43","author":[{"family":"Galasko","given":"D."},{"family":"Abramson","given":"I."},{"family":"Corey-Bloom","given":"J."},{"family":"Thal","given":"L. J."}],"issued":{"date-parts":[["1993",8]]}}}],"schema":"https://github.com/citation-style-language/schema/raw/master/csl-citation.json"} </w:delInstrText>
        </w:r>
      </w:del>
      <w:del w:id="5605" w:author="Liyao Su" w:date="2026-08-31T22:55:23Z">
        <w:r>
          <w:rPr>
            <w:rFonts w:hint="default" w:ascii="Times New Roman" w:hAnsi="Times New Roman" w:cs="Times New Roman" w:eastAsiaTheme="minorEastAsia"/>
            <w:b w:val="0"/>
            <w:bCs w:val="0"/>
            <w:kern w:val="2"/>
            <w:sz w:val="22"/>
            <w:szCs w:val="22"/>
            <w:lang w:val="en-US" w:eastAsia="zh-CN" w:bidi="ar-SA"/>
          </w:rPr>
          <w:fldChar w:fldCharType="separate"/>
        </w:r>
      </w:del>
      <w:del w:id="5606" w:author="Liyao Su" w:date="2026-08-31T22:55:23Z">
        <w:r>
          <w:rPr>
            <w:rFonts w:hint="default" w:ascii="Times New Roman" w:hAnsi="Times New Roman" w:cs="Times New Roman" w:eastAsiaTheme="minorEastAsia"/>
            <w:b w:val="0"/>
            <w:bCs w:val="0"/>
            <w:kern w:val="2"/>
            <w:sz w:val="22"/>
            <w:szCs w:val="22"/>
            <w:lang w:val="en-US" w:eastAsia="zh-CN" w:bidi="ar-SA"/>
          </w:rPr>
          <w:delText>(Galasko et al., 1993)</w:delText>
        </w:r>
      </w:del>
      <w:del w:id="5607" w:author="Liyao Su" w:date="2026-08-31T22:55:23Z">
        <w:r>
          <w:rPr>
            <w:rFonts w:hint="default" w:ascii="Times New Roman" w:hAnsi="Times New Roman" w:cs="Times New Roman" w:eastAsiaTheme="minorEastAsia"/>
            <w:b w:val="0"/>
            <w:bCs w:val="0"/>
            <w:kern w:val="2"/>
            <w:sz w:val="22"/>
            <w:szCs w:val="22"/>
            <w:lang w:val="en-US" w:eastAsia="zh-CN" w:bidi="ar-SA"/>
          </w:rPr>
          <w:fldChar w:fldCharType="end"/>
        </w:r>
      </w:del>
      <w:del w:id="5608" w:author="Liyao Su" w:date="2026-08-31T22:55:23Z">
        <w:r>
          <w:rPr>
            <w:rFonts w:hint="default" w:ascii="Times New Roman" w:hAnsi="Times New Roman" w:cs="Times New Roman" w:eastAsiaTheme="minorEastAsia"/>
            <w:b w:val="0"/>
            <w:bCs w:val="0"/>
            <w:kern w:val="2"/>
            <w:sz w:val="22"/>
            <w:szCs w:val="22"/>
            <w:lang w:val="en-US" w:eastAsia="zh-CN" w:bidi="ar-SA"/>
          </w:rPr>
          <w:delText>; meanwhile</w:delText>
        </w:r>
      </w:del>
      <w:ins w:id="5609" w:author="Liyao Su" w:date="2026-08-31T22:55:23Z">
        <w:r>
          <w:rPr>
            <w:rFonts w:hint="default" w:ascii="Times New Roman" w:hAnsi="Times New Roman" w:cs="Times New Roman" w:eastAsiaTheme="minorEastAsia"/>
            <w:b w:val="0"/>
            <w:bCs w:val="0"/>
            <w:kern w:val="2"/>
            <w:sz w:val="22"/>
            <w:szCs w:val="22"/>
            <w:lang w:val="en-US" w:eastAsia="zh-CN" w:bidi="ar-SA"/>
          </w:rPr>
          <w:t>assess frailty</w:t>
        </w:r>
      </w:ins>
      <w:r>
        <w:rPr>
          <w:rFonts w:hint="default" w:ascii="Times New Roman" w:hAnsi="Times New Roman" w:cs="Times New Roman" w:eastAsiaTheme="minorEastAsia"/>
          <w:b w:val="0"/>
          <w:bCs w:val="0"/>
          <w:kern w:val="2"/>
          <w:sz w:val="22"/>
          <w:szCs w:val="22"/>
          <w:lang w:val="en-US" w:eastAsia="zh-CN" w:bidi="ar-SA"/>
        </w:rPr>
        <w:t xml:space="preserve">, the </w:t>
      </w:r>
      <w:del w:id="5610"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TUG, which serves as a functional mobility indicator, requires sufficient proprioceptive input, gait dynamic adjustment, and posture transformation practice </w:delText>
        </w:r>
      </w:del>
      <w:del w:id="5611" w:author="Liyao Su" w:date="2026-08-31T22:55:23Z">
        <w:r>
          <w:rPr>
            <w:rFonts w:hint="default" w:ascii="Times New Roman" w:hAnsi="Times New Roman" w:cs="Times New Roman" w:eastAsiaTheme="minorEastAsia"/>
            <w:b w:val="0"/>
            <w:bCs w:val="0"/>
            <w:kern w:val="2"/>
            <w:sz w:val="22"/>
            <w:szCs w:val="22"/>
            <w:lang w:val="en-US" w:eastAsia="zh-CN" w:bidi="ar-SA"/>
          </w:rPr>
          <w:fldChar w:fldCharType="begin"/>
        </w:r>
      </w:del>
      <w:del w:id="5612"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 ADDIN ZOTERO_ITEM CSL_CITATION {"citationID":"Bx7iWenu","properties":{"unsorted":false,"formattedCitation":"(Bonnyaud et al., 2015)","plainCitation":"(Bonnyaud et al., 2015)","noteIndex":0},"citationItems":[{"id":3031,"uris":["http://zotero.org/users/14753860/items/RMH3W79U"],"itemData":{"id":3031,"type":"article-journal","abstract":"BACKGROUND: The Timed Up and Go (TUG) test is often used to estimate risk of falls. Foot clearance and displacement of the center of mass (COM), which are related to risk of tripping and dynamic stability have never been evaluated during the TUG. Accurate assessment of these parameters using instrumented measurements would provide a comprehensive assessment of risk of falls in hemiparetic patients. The aims of this study were to analyze correlations between TUG performance time and displacement of the COM and foot clearance in patients with stroke-related hemiparesis and healthy subjects during the walking and turning sub-tasks of the TUG and to compare these parameters between fallers and non-fallers.\nMETHODS: 29 hemiparetic patients and 25 healthy subjects underwent three-dimensional gait analysis during the TUG test. COM and foot clearance were analyzed during the walking and turning sub-tasks of the TUG.\nRESULTS: Lateral displacement of the COM was greater and faster during the walking sub-tasks and vertical displacement of the COM was greater during the turn in the patients compared to the healthy subjects (respectively p&lt;0.01 and p&lt;0.05). Paretic foot clearance was greater during walking and displacement of the COM was slower during the turn in the patients (p&lt;0.01). COM displacement and velocity during the turn were correlated with TUG performance in the patients, however, vertical COM displacement was not. These correlations were significant in the healthy subjects. There were no differences between COM parameters or foot clearance in fallers and non-fallers.\nDISCUSSION AND CONCLUSION: Hemiparetic patients are less stable than healthy subjects, but compensate with a cautious gait to avoid tripping. Instrumented analysis of the TUG test appears relevant for the assessment of dynamic stability in hemiparetic patients, providing more information than straight-line gait.","container-title":"PLOS One","DOI":"10.1371/journal.pone.0140317","ISSN":"1932-6203","issue":"10","journalAbbreviation":"PLOS One","language":"en","note":"JCR分区: Q2\n中科院分区升级版: 综合性期刊3区\n影响因子: 2.6\n5年影响因子: 3.2","page":"e0140317","PMID":"26469345","PMCID":"PMC4607464","source":"PubMed","title":"Dynamic stability and risk of tripping during the timed up and go test in hemiparetic and healthy subjects","volume":"10","author":[{"family":"Bonnyaud","given":"Céline"},{"family":"Pradon","given":"Didier"},{"family":"Bensmail","given":"Djamel"},{"family":"Roche","given":"Nicolas"}],"issued":{"date-parts":[["2015"]]}}}],"schema":"https://github.com/citation-style-language/schema/raw/master/csl-citation.json"} </w:delInstrText>
        </w:r>
      </w:del>
      <w:del w:id="5613" w:author="Liyao Su" w:date="2026-08-31T22:55:23Z">
        <w:r>
          <w:rPr>
            <w:rFonts w:hint="default" w:ascii="Times New Roman" w:hAnsi="Times New Roman" w:cs="Times New Roman" w:eastAsiaTheme="minorEastAsia"/>
            <w:b w:val="0"/>
            <w:bCs w:val="0"/>
            <w:kern w:val="2"/>
            <w:sz w:val="22"/>
            <w:szCs w:val="22"/>
            <w:lang w:val="en-US" w:eastAsia="zh-CN" w:bidi="ar-SA"/>
          </w:rPr>
          <w:fldChar w:fldCharType="separate"/>
        </w:r>
      </w:del>
      <w:del w:id="5614" w:author="Liyao Su" w:date="2026-08-31T22:55:23Z">
        <w:r>
          <w:rPr>
            <w:rFonts w:hint="default" w:ascii="Times New Roman" w:hAnsi="Times New Roman" w:cs="Times New Roman" w:eastAsiaTheme="minorEastAsia"/>
            <w:b w:val="0"/>
            <w:bCs w:val="0"/>
            <w:kern w:val="2"/>
            <w:sz w:val="22"/>
            <w:szCs w:val="22"/>
            <w:lang w:val="en-US" w:eastAsia="zh-CN" w:bidi="ar-SA"/>
          </w:rPr>
          <w:delText>(Bonnyaud et al., 2015)</w:delText>
        </w:r>
      </w:del>
      <w:del w:id="5615" w:author="Liyao Su" w:date="2026-08-31T22:55:23Z">
        <w:r>
          <w:rPr>
            <w:rFonts w:hint="default" w:ascii="Times New Roman" w:hAnsi="Times New Roman" w:cs="Times New Roman" w:eastAsiaTheme="minorEastAsia"/>
            <w:b w:val="0"/>
            <w:bCs w:val="0"/>
            <w:kern w:val="2"/>
            <w:sz w:val="22"/>
            <w:szCs w:val="22"/>
            <w:lang w:val="en-US" w:eastAsia="zh-CN" w:bidi="ar-SA"/>
          </w:rPr>
          <w:fldChar w:fldCharType="end"/>
        </w:r>
      </w:del>
      <w:del w:id="5616"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 Therefore, the prescription </w:delText>
        </w:r>
      </w:del>
      <w:ins w:id="5617" w:author="Liyao Su" w:date="2026-08-31T22:55:23Z">
        <w:r>
          <w:rPr>
            <w:rFonts w:hint="default" w:ascii="Times New Roman" w:hAnsi="Times New Roman" w:cs="Times New Roman" w:eastAsiaTheme="minorEastAsia"/>
            <w:b w:val="0"/>
            <w:bCs w:val="0"/>
            <w:kern w:val="2"/>
            <w:sz w:val="22"/>
            <w:szCs w:val="22"/>
            <w:lang w:val="en-US" w:eastAsia="zh-CN" w:bidi="ar-SA"/>
          </w:rPr>
          <w:t xml:space="preserve">inclusion or exclusion </w:t>
        </w:r>
      </w:ins>
      <w:r>
        <w:rPr>
          <w:rFonts w:hint="default" w:ascii="Times New Roman" w:hAnsi="Times New Roman" w:cs="Times New Roman" w:eastAsiaTheme="minorEastAsia"/>
          <w:b w:val="0"/>
          <w:bCs w:val="0"/>
          <w:kern w:val="2"/>
          <w:sz w:val="22"/>
          <w:szCs w:val="22"/>
          <w:lang w:val="en-US" w:eastAsia="zh-CN" w:bidi="ar-SA"/>
        </w:rPr>
        <w:t xml:space="preserve">of </w:t>
      </w:r>
      <w:del w:id="5618"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MCT may need to follow an outcome-oriented dose stratification logic: when </w:delText>
        </w:r>
      </w:del>
      <w:ins w:id="5619" w:author="Liyao Su" w:date="2026-08-31T22:55:23Z">
        <w:r>
          <w:rPr>
            <w:rFonts w:hint="default" w:ascii="Times New Roman" w:hAnsi="Times New Roman" w:cs="Times New Roman" w:eastAsiaTheme="minorEastAsia"/>
            <w:b w:val="0"/>
            <w:bCs w:val="0"/>
            <w:kern w:val="2"/>
            <w:sz w:val="22"/>
            <w:szCs w:val="22"/>
            <w:lang w:val="en-US" w:eastAsia="zh-CN" w:bidi="ar-SA"/>
          </w:rPr>
          <w:t xml:space="preserve">pre-frail participants, </w:t>
        </w:r>
      </w:ins>
      <w:r>
        <w:rPr>
          <w:rFonts w:hint="default" w:ascii="Times New Roman" w:hAnsi="Times New Roman" w:cs="Times New Roman" w:eastAsiaTheme="minorEastAsia"/>
          <w:b w:val="0"/>
          <w:bCs w:val="0"/>
          <w:kern w:val="2"/>
          <w:sz w:val="22"/>
          <w:szCs w:val="22"/>
          <w:lang w:val="en-US" w:eastAsia="zh-CN" w:bidi="ar-SA"/>
        </w:rPr>
        <w:t xml:space="preserve">the </w:t>
      </w:r>
      <w:del w:id="5620"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main goal is global </w:delText>
        </w:r>
      </w:del>
      <w:r>
        <w:rPr>
          <w:rFonts w:hint="default" w:ascii="Times New Roman" w:hAnsi="Times New Roman" w:cs="Times New Roman" w:eastAsiaTheme="minorEastAsia"/>
          <w:b w:val="0"/>
          <w:bCs w:val="0"/>
          <w:kern w:val="2"/>
          <w:sz w:val="22"/>
          <w:szCs w:val="22"/>
          <w:lang w:val="en-US" w:eastAsia="zh-CN" w:bidi="ar-SA"/>
        </w:rPr>
        <w:t xml:space="preserve">cognitive </w:t>
      </w:r>
      <w:del w:id="5621"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improvement, a tendency towards short single sessions </w:delText>
        </w:r>
      </w:del>
      <w:ins w:id="5622" w:author="Liyao Su" w:date="2026-08-31T22:55:23Z">
        <w:r>
          <w:rPr>
            <w:rFonts w:hint="default" w:ascii="Times New Roman" w:hAnsi="Times New Roman" w:cs="Times New Roman" w:eastAsiaTheme="minorEastAsia"/>
            <w:b w:val="0"/>
            <w:bCs w:val="0"/>
            <w:kern w:val="2"/>
            <w:sz w:val="22"/>
            <w:szCs w:val="22"/>
            <w:lang w:val="en-US" w:eastAsia="zh-CN" w:bidi="ar-SA"/>
          </w:rPr>
          <w:t xml:space="preserve">screening tools </w:t>
        </w:r>
      </w:ins>
      <w:r>
        <w:rPr>
          <w:rFonts w:hint="default" w:ascii="Times New Roman" w:hAnsi="Times New Roman" w:cs="Times New Roman" w:eastAsiaTheme="minorEastAsia"/>
          <w:b w:val="0"/>
          <w:bCs w:val="0"/>
          <w:kern w:val="2"/>
          <w:sz w:val="22"/>
          <w:szCs w:val="22"/>
          <w:lang w:val="en-US" w:eastAsia="zh-CN" w:bidi="ar-SA"/>
        </w:rPr>
        <w:t xml:space="preserve">and </w:t>
      </w:r>
      <w:del w:id="5623" w:author="Liyao Su" w:date="2026-08-31T22:55:23Z">
        <w:r>
          <w:rPr>
            <w:rFonts w:hint="default" w:ascii="Times New Roman" w:hAnsi="Times New Roman" w:cs="Times New Roman" w:eastAsiaTheme="minorEastAsia"/>
            <w:b w:val="0"/>
            <w:bCs w:val="0"/>
            <w:kern w:val="2"/>
            <w:sz w:val="22"/>
            <w:szCs w:val="22"/>
            <w:lang w:val="en-US" w:eastAsia="zh-CN" w:bidi="ar-SA"/>
          </w:rPr>
          <w:delText>long-term cycles may be preferred</w:delText>
        </w:r>
      </w:del>
      <w:ins w:id="5624" w:author="Liyao Su" w:date="2026-08-31T22:55:23Z">
        <w:r>
          <w:rPr>
            <w:rFonts w:hint="default" w:ascii="Times New Roman" w:hAnsi="Times New Roman" w:cs="Times New Roman" w:eastAsiaTheme="minorEastAsia"/>
            <w:b w:val="0"/>
            <w:bCs w:val="0"/>
            <w:kern w:val="2"/>
            <w:sz w:val="22"/>
            <w:szCs w:val="22"/>
            <w:lang w:val="en-US" w:eastAsia="zh-CN" w:bidi="ar-SA"/>
          </w:rPr>
          <w:t>cut-offs applied</w:t>
        </w:r>
      </w:ins>
      <w:r>
        <w:rPr>
          <w:rFonts w:hint="default" w:ascii="Times New Roman" w:hAnsi="Times New Roman" w:cs="Times New Roman" w:eastAsiaTheme="minorEastAsia"/>
          <w:b w:val="0"/>
          <w:bCs w:val="0"/>
          <w:kern w:val="2"/>
          <w:sz w:val="22"/>
          <w:szCs w:val="22"/>
          <w:lang w:val="en-US" w:eastAsia="zh-CN" w:bidi="ar-SA"/>
        </w:rPr>
        <w:t xml:space="preserve">, </w:t>
      </w:r>
      <w:del w:id="5625"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while when </w:delText>
        </w:r>
      </w:del>
      <w:ins w:id="5626" w:author="Liyao Su" w:date="2026-08-31T22:55:23Z">
        <w:r>
          <w:rPr>
            <w:rFonts w:hint="default" w:ascii="Times New Roman" w:hAnsi="Times New Roman" w:cs="Times New Roman" w:eastAsiaTheme="minorEastAsia"/>
            <w:b w:val="0"/>
            <w:bCs w:val="0"/>
            <w:kern w:val="2"/>
            <w:sz w:val="22"/>
            <w:szCs w:val="22"/>
            <w:lang w:val="en-US" w:eastAsia="zh-CN" w:bidi="ar-SA"/>
          </w:rPr>
          <w:t xml:space="preserve">and </w:t>
        </w:r>
      </w:ins>
      <w:r>
        <w:rPr>
          <w:rFonts w:hint="default" w:ascii="Times New Roman" w:hAnsi="Times New Roman" w:cs="Times New Roman" w:eastAsiaTheme="minorEastAsia"/>
          <w:b w:val="0"/>
          <w:bCs w:val="0"/>
          <w:kern w:val="2"/>
          <w:sz w:val="22"/>
          <w:szCs w:val="22"/>
          <w:lang w:val="en-US" w:eastAsia="zh-CN" w:bidi="ar-SA"/>
        </w:rPr>
        <w:t xml:space="preserve">the </w:t>
      </w:r>
      <w:del w:id="5627"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main goal is </w:delText>
        </w:r>
      </w:del>
      <w:ins w:id="5628" w:author="Liyao Su" w:date="2026-08-31T22:55:23Z">
        <w:r>
          <w:rPr>
            <w:rFonts w:hint="default" w:ascii="Times New Roman" w:hAnsi="Times New Roman" w:cs="Times New Roman" w:eastAsiaTheme="minorEastAsia"/>
            <w:b w:val="0"/>
            <w:bCs w:val="0"/>
            <w:kern w:val="2"/>
            <w:sz w:val="22"/>
            <w:szCs w:val="22"/>
            <w:lang w:val="en-US" w:eastAsia="zh-CN" w:bidi="ar-SA"/>
          </w:rPr>
          <w:t xml:space="preserve">approaches used </w:t>
        </w:r>
      </w:ins>
      <w:r>
        <w:rPr>
          <w:rFonts w:hint="default" w:ascii="Times New Roman" w:hAnsi="Times New Roman" w:cs="Times New Roman" w:eastAsiaTheme="minorEastAsia"/>
          <w:b w:val="0"/>
          <w:bCs w:val="0"/>
          <w:kern w:val="2"/>
          <w:sz w:val="22"/>
          <w:szCs w:val="22"/>
          <w:lang w:val="en-US" w:eastAsia="zh-CN" w:bidi="ar-SA"/>
        </w:rPr>
        <w:t xml:space="preserve">to </w:t>
      </w:r>
      <w:del w:id="5629"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improve mobility functions, </w:delText>
        </w:r>
      </w:del>
      <w:ins w:id="5630" w:author="Liyao Su" w:date="2026-08-31T22:55:23Z">
        <w:r>
          <w:rPr>
            <w:rFonts w:hint="default" w:ascii="Times New Roman" w:hAnsi="Times New Roman" w:cs="Times New Roman" w:eastAsiaTheme="minorEastAsia"/>
            <w:b w:val="0"/>
            <w:bCs w:val="0"/>
            <w:kern w:val="2"/>
            <w:sz w:val="22"/>
            <w:szCs w:val="22"/>
            <w:lang w:val="en-US" w:eastAsia="zh-CN" w:bidi="ar-SA"/>
          </w:rPr>
          <w:t xml:space="preserve">exclude dementia. Previous work has highlighted </w:t>
        </w:r>
      </w:ins>
      <w:r>
        <w:rPr>
          <w:rFonts w:hint="default" w:ascii="Times New Roman" w:hAnsi="Times New Roman" w:cs="Times New Roman" w:eastAsiaTheme="minorEastAsia"/>
          <w:b w:val="0"/>
          <w:bCs w:val="0"/>
          <w:kern w:val="2"/>
          <w:sz w:val="22"/>
          <w:szCs w:val="22"/>
          <w:lang w:val="en-US" w:eastAsia="zh-CN" w:bidi="ar-SA"/>
        </w:rPr>
        <w:t xml:space="preserve">the </w:t>
      </w:r>
      <w:del w:id="5631"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duration </w:delText>
        </w:r>
      </w:del>
      <w:ins w:id="5632" w:author="Liyao Su" w:date="2026-08-31T22:55:23Z">
        <w:r>
          <w:rPr>
            <w:rFonts w:hint="default" w:ascii="Times New Roman" w:hAnsi="Times New Roman" w:cs="Times New Roman" w:eastAsiaTheme="minorEastAsia"/>
            <w:b w:val="0"/>
            <w:bCs w:val="0"/>
            <w:kern w:val="2"/>
            <w:sz w:val="22"/>
            <w:szCs w:val="22"/>
            <w:lang w:val="en-US" w:eastAsia="zh-CN" w:bidi="ar-SA"/>
          </w:rPr>
          <w:t xml:space="preserve">absence </w:t>
        </w:r>
      </w:ins>
      <w:r>
        <w:rPr>
          <w:rFonts w:hint="default" w:ascii="Times New Roman" w:hAnsi="Times New Roman" w:cs="Times New Roman" w:eastAsiaTheme="minorEastAsia"/>
          <w:b w:val="0"/>
          <w:bCs w:val="0"/>
          <w:kern w:val="2"/>
          <w:sz w:val="22"/>
          <w:szCs w:val="22"/>
          <w:lang w:val="en-US" w:eastAsia="zh-CN" w:bidi="ar-SA"/>
        </w:rPr>
        <w:t xml:space="preserve">of a </w:t>
      </w:r>
      <w:del w:id="5633" w:author="Liyao Su" w:date="2026-08-31T22:55:23Z">
        <w:r>
          <w:rPr>
            <w:rFonts w:hint="default" w:ascii="Times New Roman" w:hAnsi="Times New Roman" w:cs="Times New Roman" w:eastAsiaTheme="minorEastAsia"/>
            <w:b w:val="0"/>
            <w:bCs w:val="0"/>
            <w:kern w:val="2"/>
            <w:sz w:val="22"/>
            <w:szCs w:val="22"/>
            <w:lang w:val="en-US" w:eastAsia="zh-CN" w:bidi="ar-SA"/>
          </w:rPr>
          <w:delText>single training session can be appropriately extended under the premise of safety and tolerability</w:delText>
        </w:r>
      </w:del>
      <w:ins w:id="5634" w:author="Liyao Su" w:date="2026-08-31T22:55:23Z">
        <w:r>
          <w:rPr>
            <w:rFonts w:hint="default" w:ascii="Times New Roman" w:hAnsi="Times New Roman" w:cs="Times New Roman" w:eastAsiaTheme="minorEastAsia"/>
            <w:b w:val="0"/>
            <w:bCs w:val="0"/>
            <w:kern w:val="2"/>
            <w:sz w:val="22"/>
            <w:szCs w:val="22"/>
            <w:lang w:val="en-US" w:eastAsia="zh-CN" w:bidi="ar-SA"/>
          </w:rPr>
          <w:t>unified diagnostic criterion for cognitive frailty</w:t>
        </w:r>
      </w:ins>
      <w:r>
        <w:rPr>
          <w:rFonts w:hint="default" w:ascii="Times New Roman" w:hAnsi="Times New Roman" w:cs="Times New Roman" w:eastAsiaTheme="minorEastAsia"/>
          <w:b w:val="0"/>
          <w:bCs w:val="0"/>
          <w:kern w:val="2"/>
          <w:sz w:val="22"/>
          <w:szCs w:val="22"/>
          <w:lang w:val="en-US" w:eastAsia="zh-CN" w:bidi="ar-SA"/>
        </w:rPr>
        <w:t xml:space="preserve">, and </w:t>
      </w:r>
      <w:ins w:id="5635" w:author="Liyao Su" w:date="2026-08-31T22:55:23Z">
        <w:r>
          <w:rPr>
            <w:rFonts w:hint="default" w:ascii="Times New Roman" w:hAnsi="Times New Roman" w:cs="Times New Roman" w:eastAsiaTheme="minorEastAsia"/>
            <w:b w:val="0"/>
            <w:bCs w:val="0"/>
            <w:kern w:val="2"/>
            <w:sz w:val="22"/>
            <w:szCs w:val="22"/>
            <w:lang w:val="en-US" w:eastAsia="zh-CN" w:bidi="ar-SA"/>
          </w:rPr>
          <w:t xml:space="preserve">such operational heterogeneity may compromise </w:t>
        </w:r>
      </w:ins>
      <w:r>
        <w:rPr>
          <w:rFonts w:hint="default" w:ascii="Times New Roman" w:hAnsi="Times New Roman" w:cs="Times New Roman" w:eastAsiaTheme="minorEastAsia"/>
          <w:b w:val="0"/>
          <w:bCs w:val="0"/>
          <w:kern w:val="2"/>
          <w:sz w:val="22"/>
          <w:szCs w:val="22"/>
          <w:lang w:val="en-US" w:eastAsia="zh-CN" w:bidi="ar-SA"/>
        </w:rPr>
        <w:t xml:space="preserve">the </w:t>
      </w:r>
      <w:del w:id="5636"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proportion </w:delText>
        </w:r>
      </w:del>
      <w:ins w:id="5637" w:author="Liyao Su" w:date="2026-08-31T22:55:23Z">
        <w:r>
          <w:rPr>
            <w:rFonts w:hint="default" w:ascii="Times New Roman" w:hAnsi="Times New Roman" w:cs="Times New Roman" w:eastAsiaTheme="minorEastAsia"/>
            <w:b w:val="0"/>
            <w:bCs w:val="0"/>
            <w:kern w:val="2"/>
            <w:sz w:val="22"/>
            <w:szCs w:val="22"/>
            <w:lang w:val="en-US" w:eastAsia="zh-CN" w:bidi="ar-SA"/>
          </w:rPr>
          <w:t xml:space="preserve">comparability </w:t>
        </w:r>
      </w:ins>
      <w:r>
        <w:rPr>
          <w:rFonts w:hint="default" w:ascii="Times New Roman" w:hAnsi="Times New Roman" w:cs="Times New Roman" w:eastAsiaTheme="minorEastAsia"/>
          <w:b w:val="0"/>
          <w:bCs w:val="0"/>
          <w:kern w:val="2"/>
          <w:sz w:val="22"/>
          <w:szCs w:val="22"/>
          <w:lang w:val="en-US" w:eastAsia="zh-CN" w:bidi="ar-SA"/>
        </w:rPr>
        <w:t xml:space="preserve">of </w:t>
      </w:r>
      <w:del w:id="5638"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task repetition </w:delText>
        </w:r>
      </w:del>
      <w:ins w:id="5639" w:author="Liyao Su" w:date="2026-08-31T22:55:23Z">
        <w:r>
          <w:rPr>
            <w:rFonts w:hint="default" w:ascii="Times New Roman" w:hAnsi="Times New Roman" w:cs="Times New Roman" w:eastAsiaTheme="minorEastAsia"/>
            <w:b w:val="0"/>
            <w:bCs w:val="0"/>
            <w:kern w:val="2"/>
            <w:sz w:val="22"/>
            <w:szCs w:val="22"/>
            <w:lang w:val="en-US" w:eastAsia="zh-CN" w:bidi="ar-SA"/>
          </w:rPr>
          <w:t xml:space="preserve">study populations </w:t>
        </w:r>
      </w:ins>
      <w:r>
        <w:rPr>
          <w:rFonts w:hint="default" w:ascii="Times New Roman" w:hAnsi="Times New Roman" w:cs="Times New Roman" w:eastAsiaTheme="minorEastAsia"/>
          <w:b w:val="0"/>
          <w:bCs w:val="0"/>
          <w:kern w:val="2"/>
          <w:sz w:val="22"/>
          <w:szCs w:val="22"/>
          <w:lang w:val="en-US" w:eastAsia="zh-CN" w:bidi="ar-SA"/>
        </w:rPr>
        <w:t xml:space="preserve">and </w:t>
      </w:r>
      <w:del w:id="5640" w:author="Liyao Su" w:date="2026-08-31T22:55:23Z">
        <w:r>
          <w:rPr>
            <w:rFonts w:hint="default" w:ascii="Times New Roman" w:hAnsi="Times New Roman" w:cs="Times New Roman" w:eastAsiaTheme="minorEastAsia"/>
            <w:b w:val="0"/>
            <w:bCs w:val="0"/>
            <w:kern w:val="2"/>
            <w:sz w:val="22"/>
            <w:szCs w:val="22"/>
            <w:lang w:val="en-US" w:eastAsia="zh-CN" w:bidi="ar-SA"/>
          </w:rPr>
          <w:delText>multi-task integration can be increased.</w:delText>
        </w:r>
      </w:del>
    </w:p>
    <w:p w14:paraId="590C6C7F">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default" w:ascii="Times New Roman" w:hAnsi="Times New Roman" w:cs="Times New Roman" w:eastAsiaTheme="minorEastAsia"/>
          <w:b w:val="0"/>
          <w:bCs w:val="0"/>
          <w:kern w:val="2"/>
          <w:sz w:val="22"/>
          <w:szCs w:val="22"/>
          <w:lang w:val="en-US" w:eastAsia="zh-CN" w:bidi="ar-SA"/>
        </w:rPr>
      </w:pPr>
      <w:del w:id="5641"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In this study, ME performed impressively in </w:delText>
        </w:r>
      </w:del>
      <w:r>
        <w:rPr>
          <w:rFonts w:hint="default" w:ascii="Times New Roman" w:hAnsi="Times New Roman" w:cs="Times New Roman" w:eastAsiaTheme="minorEastAsia"/>
          <w:b w:val="0"/>
          <w:bCs w:val="0"/>
          <w:kern w:val="2"/>
          <w:sz w:val="22"/>
          <w:szCs w:val="22"/>
          <w:lang w:val="en-US" w:eastAsia="zh-CN" w:bidi="ar-SA"/>
        </w:rPr>
        <w:t xml:space="preserve">the </w:t>
      </w:r>
      <w:del w:id="5642" w:author="Liyao Su" w:date="2026-08-31T22:55:23Z">
        <w:r>
          <w:rPr>
            <w:rFonts w:hint="default" w:ascii="Times New Roman" w:hAnsi="Times New Roman" w:cs="Times New Roman" w:eastAsiaTheme="minorEastAsia"/>
            <w:b w:val="0"/>
            <w:bCs w:val="0"/>
            <w:kern w:val="2"/>
            <w:sz w:val="22"/>
            <w:szCs w:val="22"/>
            <w:lang w:val="en-US" w:eastAsia="zh-CN" w:bidi="ar-SA"/>
          </w:rPr>
          <w:delText>MoCA and grip strength outcomes</w:delText>
        </w:r>
      </w:del>
      <w:ins w:id="5643" w:author="Liyao Su" w:date="2026-08-31T22:55:23Z">
        <w:r>
          <w:rPr>
            <w:rFonts w:hint="default" w:ascii="Times New Roman" w:hAnsi="Times New Roman" w:cs="Times New Roman" w:eastAsiaTheme="minorEastAsia"/>
            <w:b w:val="0"/>
            <w:bCs w:val="0"/>
            <w:kern w:val="2"/>
            <w:sz w:val="22"/>
            <w:szCs w:val="22"/>
            <w:lang w:val="en-US" w:eastAsia="zh-CN" w:bidi="ar-SA"/>
          </w:rPr>
          <w:t xml:space="preserve">interpretability of intervention effects </w:t>
        </w:r>
      </w:ins>
      <w:ins w:id="5644" w:author="Liyao Su" w:date="2026-08-31T22:55:23Z">
        <w:r>
          <w:rPr>
            <w:rFonts w:hint="default" w:ascii="Times New Roman" w:hAnsi="Times New Roman" w:cs="Times New Roman" w:eastAsiaTheme="minorEastAsia"/>
            <w:b w:val="0"/>
            <w:bCs w:val="0"/>
            <w:kern w:val="2"/>
            <w:sz w:val="22"/>
            <w:szCs w:val="22"/>
            <w:lang w:val="en-US" w:eastAsia="zh-CN" w:bidi="ar-SA"/>
          </w:rPr>
          <w:fldChar w:fldCharType="begin"/>
        </w:r>
      </w:ins>
      <w:ins w:id="5645" w:author="Liyao Su" w:date="2026-08-31T22:55:23Z">
        <w:r>
          <w:rPr>
            <w:rFonts w:hint="eastAsia" w:ascii="Times New Roman" w:hAnsi="Times New Roman" w:cs="Times New Roman"/>
            <w:b w:val="0"/>
            <w:bCs w:val="0"/>
            <w:kern w:val="2"/>
            <w:sz w:val="22"/>
            <w:szCs w:val="22"/>
            <w:lang w:val="en-US" w:eastAsia="zh-CN" w:bidi="ar-SA"/>
          </w:rPr>
          <w:instrText xml:space="preserve"> ADDIN ZOTERO_ITEM CSL_CITATION {"citationID":"Ob02C9bA","properties":{"unsorted":false,"formattedCitation":"[47, 48]","plainCitation":"[47, 48]","noteIndex":0},"citationItems":[{"id":3576,"uris":["http://zotero.org/users/14753860/items/ENG4YSCX"],"itemData":{"id":3576,"type":"article-journal","abstract":"BACKGROUND: The concept of 'cognitive frailty' (CF) was first developed by an international consensus group in 2013 and defined as evidence of both physical frailty and cognitive impairment without a clinical diagnosis of AD or another dementia. CF has been associated with adverse health outcomes and early identification is vital. Difficulty in the assessment of CF however is the lack of a diagnostic gold standard.\nOBJECTIVES: This review aimed to identify assessment tools used to diagnose cognitive impairment in the diagnosis of cognitive frailty, their psychometric qualities and clinical utility.\nRESEARCH DESIGN AND METHODS: Six databases were searched between 2013-2024. Studies were eligible if they reported a method of defining cognitive frailty, named the assessment tools, and stated cutoff values used to define cognitive impairment.\nRESULTS: In the 116 included studies, large heterogeneity was found in the tools utilised, and cutoff scores applied, to diagnose cognitive impairment in the diagnosis of cognitive frailty. This review has demonstrated that diagnosis of CF relies predominantly on the use of three cognitive assessment tools (Mini Mental State Examination, Montreal Cognitive Assessment, Clinical Dementia Rating) from a total of 22 different tools identified in the literature. For assessment of physical frailty, 11 different tools were identified, with the Fried Frailty Index and FRAIL Scale predominantly utilised.\nDISCUSSION AND IMPLICATIONS: The variation in the tools used to identify the diagnosis of CF means there is inconsistency in reporting, potentially impacting both the understanding of the prevalence, and the appropriate direction of intervention strategies.","container-title":"The Journal of Frailty &amp; Aging","DOI":"10.1016/j.tjfa.2025.100033","ISSN":"2260-1341","issue":"2","journalAbbreviation":"J. Frailty Aging","language":"en","page":"100033","PMID":"40063622","PMCID":"PMC12183969","source":"PubMed","title":"A systematic review of assessment tools for cognitive frailty: Use, psychometric properties, and clinical utility","title-short":"A systematic review of assessment tools for cognitive frailty","volume":"14","author":[{"family":"Dobie","given":"Kate"},{"family":"Barr","given":"Christopher J."},{"family":"George","given":"Stacey"},{"family":"Baker","given":"Nicky"},{"family":"Pankhurst","given":"Morgan"},{"family":"Berg","given":"Maayken Elizabeth Louise","non-dropping-particle":"van den"}],"issued":{"date-parts":[["2025",4]]}}},{"id":3578,"uris":["http://zotero.org/users/14753860/items/LKY868EU"],"itemData":{"id":3578,"type":"article-journal","abstract":"BACKGROUND AND OBJECTIVES: This review aimed to summarize the association between cognitive frailty (presence of frailty and cognitive impairment) and the risk of disabilities in activities of daily living (ADL), instrumental ADL (IADL), mobility, or other functional disabilities among older adults.\nRESEARCH DESIGN AND METHODS: PubMed, Embase, CINAHL Plus, and PsycINFO were searched from January 2001 to May 14, 2022, for observational studies that reported cognitive frailty among community-dwelling individuals aged 60 years and above. Results were narratively synthesized.\nRESULTS: Eleven studies encompassing 44 798 participants were included, with a prevalence of cognitive frailty ranging from 1.4% to 39.3%. Individuals with cognitive frailty were more likely to develop disabilities in ADL and IADL compared to robust (absence of frailty and cognitive impairment) individuals. Significant disability burden and elevated risk of combined ADL/IADL disability or physical limitation among participants with cognitive frailty were reported. There was limited evidence on the association between cognitive frailty and mobility disability.\nDISCUSSION AND IMPLICATIONS: Individuals with cognitive frailty were likely at higher risk of developing functional disability and incurring higher disability burden than robust individuals, but evidence remains limited for those with prefrailty with cognitive impairment. Further research on this gap and standardization of cognitive frailty assessments would facilitate comparisons across populations.\nPROSPERO REGISTRATION: CRD42021232222.","container-title":"Innovation in Aging","DOI":"10.1093/geroni/igad005","ISSN":"2399-5300","issue":"1","journalAbbreviation":"Innov. Aging","language":"eng","note":"JCR分区: Q1\n中科院分区升级版: 医学2区\n影响因子: 6.2\n5年影响因子: 7.5","page":"igad005","PMID":"36908650","PMCID":"PMC9999676","source":"PubMed","title":"Cognitive frailty and functional disability among community-dwelling older adults: A systematic review","title-short":"Cognitive Frailty and Functional Disability Among Community-Dwelling Older Adults","volume":"7","author":[{"family":"Tang","given":"Kar Foong"},{"family":"Teh","given":"Pei-Lee"},{"family":"Lee","given":"Shaun Wen Huey"}],"issued":{"date-parts":[["2023"]]}}}],"schema":"https://github.com/citation-style-language/schema/raw/master/csl-citation.json"} </w:instrText>
        </w:r>
      </w:ins>
      <w:ins w:id="5646" w:author="Liyao Su" w:date="2026-08-31T22:55:23Z">
        <w:r>
          <w:rPr>
            <w:rFonts w:hint="default" w:ascii="Times New Roman" w:hAnsi="Times New Roman" w:cs="Times New Roman" w:eastAsiaTheme="minorEastAsia"/>
            <w:b w:val="0"/>
            <w:bCs w:val="0"/>
            <w:kern w:val="2"/>
            <w:sz w:val="22"/>
            <w:szCs w:val="22"/>
            <w:lang w:val="en-US" w:eastAsia="zh-CN" w:bidi="ar-SA"/>
          </w:rPr>
          <w:fldChar w:fldCharType="separate"/>
        </w:r>
      </w:ins>
      <w:ins w:id="5647" w:author="Liyao Su" w:date="2026-08-31T22:55:23Z">
        <w:r>
          <w:rPr>
            <w:rFonts w:hint="default" w:ascii="Times New Roman" w:hAnsi="Times New Roman" w:cs="Times New Roman"/>
            <w:sz w:val="22"/>
            <w:lang w:eastAsia="zh-CN"/>
          </w:rPr>
          <w:t>[47, 48]</w:t>
        </w:r>
      </w:ins>
      <w:ins w:id="5648" w:author="Liyao Su" w:date="2026-08-31T22:55:23Z">
        <w:r>
          <w:rPr>
            <w:rFonts w:hint="default" w:ascii="Times New Roman" w:hAnsi="Times New Roman" w:cs="Times New Roman" w:eastAsiaTheme="minorEastAsia"/>
            <w:b w:val="0"/>
            <w:bCs w:val="0"/>
            <w:kern w:val="2"/>
            <w:sz w:val="22"/>
            <w:szCs w:val="22"/>
            <w:lang w:val="en-US" w:eastAsia="zh-CN" w:bidi="ar-SA"/>
          </w:rPr>
          <w:fldChar w:fldCharType="end"/>
        </w:r>
      </w:ins>
      <w:ins w:id="5649" w:author="Liyao Su" w:date="2026-08-31T22:55:23Z">
        <w:r>
          <w:rPr>
            <w:rFonts w:hint="default" w:ascii="Times New Roman" w:hAnsi="Times New Roman" w:cs="Times New Roman" w:eastAsiaTheme="minorEastAsia"/>
            <w:b w:val="0"/>
            <w:bCs w:val="0"/>
            <w:kern w:val="2"/>
            <w:sz w:val="22"/>
            <w:szCs w:val="22"/>
            <w:lang w:val="en-US" w:eastAsia="zh-CN" w:bidi="ar-SA"/>
          </w:rPr>
          <w:t>. Although no systematic imbalance in major effect modifiers was detected across direct comparisons</w:t>
        </w:r>
      </w:ins>
      <w:r>
        <w:rPr>
          <w:rFonts w:hint="default" w:ascii="Times New Roman" w:hAnsi="Times New Roman" w:cs="Times New Roman" w:eastAsiaTheme="minorEastAsia"/>
          <w:b w:val="0"/>
          <w:bCs w:val="0"/>
          <w:kern w:val="2"/>
          <w:sz w:val="22"/>
          <w:szCs w:val="22"/>
          <w:lang w:val="en-US" w:eastAsia="zh-CN" w:bidi="ar-SA"/>
        </w:rPr>
        <w:t xml:space="preserve">, </w:t>
      </w:r>
      <w:del w:id="5650"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suggesting that </w:delText>
        </w:r>
      </w:del>
      <w:ins w:id="5651" w:author="Liyao Su" w:date="2026-08-31T22:55:23Z">
        <w:r>
          <w:rPr>
            <w:rFonts w:hint="default" w:ascii="Times New Roman" w:hAnsi="Times New Roman" w:cs="Times New Roman" w:eastAsiaTheme="minorEastAsia"/>
            <w:b w:val="0"/>
            <w:bCs w:val="0"/>
            <w:kern w:val="2"/>
            <w:sz w:val="22"/>
            <w:szCs w:val="22"/>
            <w:lang w:val="en-US" w:eastAsia="zh-CN" w:bidi="ar-SA"/>
          </w:rPr>
          <w:t xml:space="preserve">many comparisons were supported by only one or </w:t>
        </w:r>
      </w:ins>
      <w:r>
        <w:rPr>
          <w:rFonts w:hint="default" w:ascii="Times New Roman" w:hAnsi="Times New Roman" w:cs="Times New Roman" w:eastAsiaTheme="minorEastAsia"/>
          <w:b w:val="0"/>
          <w:bCs w:val="0"/>
          <w:kern w:val="2"/>
          <w:sz w:val="22"/>
          <w:szCs w:val="22"/>
          <w:lang w:val="en-US" w:eastAsia="zh-CN" w:bidi="ar-SA"/>
        </w:rPr>
        <w:t xml:space="preserve">a </w:t>
      </w:r>
      <w:del w:id="5652" w:author="Liyao Su" w:date="2026-08-31T22:55:23Z">
        <w:r>
          <w:rPr>
            <w:rFonts w:hint="default" w:ascii="Times New Roman" w:hAnsi="Times New Roman" w:cs="Times New Roman" w:eastAsiaTheme="minorEastAsia"/>
            <w:b w:val="0"/>
            <w:bCs w:val="0"/>
            <w:kern w:val="2"/>
            <w:sz w:val="22"/>
            <w:szCs w:val="22"/>
            <w:lang w:val="en-US" w:eastAsia="zh-CN" w:bidi="ar-SA"/>
          </w:rPr>
          <w:delText>combined program integrating aerobic</w:delText>
        </w:r>
      </w:del>
      <w:ins w:id="5653" w:author="Liyao Su" w:date="2026-08-31T22:55:23Z">
        <w:r>
          <w:rPr>
            <w:rFonts w:hint="default" w:ascii="Times New Roman" w:hAnsi="Times New Roman" w:cs="Times New Roman" w:eastAsiaTheme="minorEastAsia"/>
            <w:b w:val="0"/>
            <w:bCs w:val="0"/>
            <w:kern w:val="2"/>
            <w:sz w:val="22"/>
            <w:szCs w:val="22"/>
            <w:lang w:val="en-US" w:eastAsia="zh-CN" w:bidi="ar-SA"/>
          </w:rPr>
          <w:t>few studies</w:t>
        </w:r>
      </w:ins>
      <w:r>
        <w:rPr>
          <w:rFonts w:hint="default" w:ascii="Times New Roman" w:hAnsi="Times New Roman" w:cs="Times New Roman" w:eastAsiaTheme="minorEastAsia"/>
          <w:b w:val="0"/>
          <w:bCs w:val="0"/>
          <w:kern w:val="2"/>
          <w:sz w:val="22"/>
          <w:szCs w:val="22"/>
          <w:lang w:val="en-US" w:eastAsia="zh-CN" w:bidi="ar-SA"/>
        </w:rPr>
        <w:t xml:space="preserve">, </w:t>
      </w:r>
      <w:del w:id="5654"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resistance, balance, and dual-task cognitive training might be more suitable for </w:delText>
        </w:r>
      </w:del>
      <w:ins w:id="5655" w:author="Liyao Su" w:date="2026-08-31T22:55:23Z">
        <w:r>
          <w:rPr>
            <w:rFonts w:hint="default" w:ascii="Times New Roman" w:hAnsi="Times New Roman" w:cs="Times New Roman" w:eastAsiaTheme="minorEastAsia"/>
            <w:b w:val="0"/>
            <w:bCs w:val="0"/>
            <w:kern w:val="2"/>
            <w:sz w:val="22"/>
            <w:szCs w:val="22"/>
            <w:lang w:val="en-US" w:eastAsia="zh-CN" w:bidi="ar-SA"/>
          </w:rPr>
          <w:t xml:space="preserve">limiting the ability to adequately evaluate the transitivity assumption. Most networks were star-shaped around </w:t>
        </w:r>
      </w:ins>
      <w:r>
        <w:rPr>
          <w:rFonts w:hint="default" w:ascii="Times New Roman" w:hAnsi="Times New Roman" w:cs="Times New Roman" w:eastAsiaTheme="minorEastAsia"/>
          <w:b w:val="0"/>
          <w:bCs w:val="0"/>
          <w:kern w:val="2"/>
          <w:sz w:val="22"/>
          <w:szCs w:val="22"/>
          <w:lang w:val="en-US" w:eastAsia="zh-CN" w:bidi="ar-SA"/>
        </w:rPr>
        <w:t xml:space="preserve">the </w:t>
      </w:r>
      <w:del w:id="5656"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multi-dimensional functional impairments of elderly individuals </w:delText>
        </w:r>
      </w:del>
      <w:ins w:id="5657" w:author="Liyao Su" w:date="2026-08-31T22:55:23Z">
        <w:r>
          <w:rPr>
            <w:rFonts w:hint="default" w:ascii="Times New Roman" w:hAnsi="Times New Roman" w:cs="Times New Roman" w:eastAsiaTheme="minorEastAsia"/>
            <w:b w:val="0"/>
            <w:bCs w:val="0"/>
            <w:kern w:val="2"/>
            <w:sz w:val="22"/>
            <w:szCs w:val="22"/>
            <w:lang w:val="en-US" w:eastAsia="zh-CN" w:bidi="ar-SA"/>
          </w:rPr>
          <w:t xml:space="preserve">control group, </w:t>
        </w:r>
      </w:ins>
      <w:r>
        <w:rPr>
          <w:rFonts w:hint="default" w:ascii="Times New Roman" w:hAnsi="Times New Roman" w:cs="Times New Roman" w:eastAsiaTheme="minorEastAsia"/>
          <w:b w:val="0"/>
          <w:bCs w:val="0"/>
          <w:kern w:val="2"/>
          <w:sz w:val="22"/>
          <w:szCs w:val="22"/>
          <w:lang w:val="en-US" w:eastAsia="zh-CN" w:bidi="ar-SA"/>
        </w:rPr>
        <w:t xml:space="preserve">with </w:t>
      </w:r>
      <w:del w:id="5658"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CF. Its potential advantage lies in the multi-target synergy: aerobic exercise can improve cerebral perfusion </w:delText>
        </w:r>
      </w:del>
      <w:ins w:id="5659" w:author="Liyao Su" w:date="2026-08-31T22:55:23Z">
        <w:r>
          <w:rPr>
            <w:rFonts w:hint="default" w:ascii="Times New Roman" w:hAnsi="Times New Roman" w:cs="Times New Roman" w:eastAsiaTheme="minorEastAsia"/>
            <w:b w:val="0"/>
            <w:bCs w:val="0"/>
            <w:kern w:val="2"/>
            <w:sz w:val="22"/>
            <w:szCs w:val="22"/>
            <w:lang w:val="en-US" w:eastAsia="zh-CN" w:bidi="ar-SA"/>
          </w:rPr>
          <w:t>several nodes supported by single</w:t>
        </w:r>
      </w:ins>
      <w:ins w:id="5660" w:author="Liyao Su" w:date="2026-08-31T22:55:23Z">
        <w:r>
          <w:rPr>
            <w:rFonts w:hint="default" w:ascii="Times New Roman" w:hAnsi="Times New Roman" w:cs="Times New Roman"/>
            <w:b w:val="0"/>
            <w:bCs w:val="0"/>
            <w:kern w:val="2"/>
            <w:sz w:val="22"/>
            <w:szCs w:val="22"/>
            <w:lang w:val="en-US" w:eastAsia="zh-CN" w:bidi="ar-SA"/>
          </w:rPr>
          <w:t>-study nodes</w:t>
        </w:r>
      </w:ins>
      <w:ins w:id="5661" w:author="Liyao Su" w:date="2026-08-31T22:55:23Z">
        <w:r>
          <w:rPr>
            <w:rFonts w:hint="default" w:ascii="Times New Roman" w:hAnsi="Times New Roman" w:cs="Times New Roman" w:eastAsiaTheme="minorEastAsia"/>
            <w:b w:val="0"/>
            <w:bCs w:val="0"/>
            <w:kern w:val="2"/>
            <w:sz w:val="22"/>
            <w:szCs w:val="22"/>
            <w:lang w:val="en-US" w:eastAsia="zh-CN" w:bidi="ar-SA"/>
          </w:rPr>
          <w:t xml:space="preserve"> </w:t>
        </w:r>
      </w:ins>
      <w:r>
        <w:rPr>
          <w:rFonts w:hint="default" w:ascii="Times New Roman" w:hAnsi="Times New Roman" w:cs="Times New Roman" w:eastAsiaTheme="minorEastAsia"/>
          <w:b w:val="0"/>
          <w:bCs w:val="0"/>
          <w:kern w:val="2"/>
          <w:sz w:val="22"/>
          <w:szCs w:val="22"/>
          <w:lang w:val="en-US" w:eastAsia="zh-CN" w:bidi="ar-SA"/>
        </w:rPr>
        <w:t xml:space="preserve">and </w:t>
      </w:r>
      <w:del w:id="5662" w:author="Liyao Su" w:date="2026-08-31T22:55:23Z">
        <w:r>
          <w:rPr>
            <w:rFonts w:hint="default" w:ascii="Times New Roman" w:hAnsi="Times New Roman" w:cs="Times New Roman" w:eastAsiaTheme="minorEastAsia"/>
            <w:b w:val="0"/>
            <w:bCs w:val="0"/>
            <w:kern w:val="2"/>
            <w:sz w:val="22"/>
            <w:szCs w:val="22"/>
            <w:lang w:val="en-US" w:eastAsia="zh-CN" w:bidi="ar-SA"/>
          </w:rPr>
          <w:delText>vascular endothelial function; resistance training can promote muscle protein synthesis through mechanical load</w:delText>
        </w:r>
      </w:del>
      <w:ins w:id="5663" w:author="Liyao Su" w:date="2026-08-31T22:55:23Z">
        <w:r>
          <w:rPr>
            <w:rFonts w:hint="default" w:ascii="Times New Roman" w:hAnsi="Times New Roman" w:cs="Times New Roman" w:eastAsiaTheme="minorEastAsia"/>
            <w:b w:val="0"/>
            <w:bCs w:val="0"/>
            <w:kern w:val="2"/>
            <w:sz w:val="22"/>
            <w:szCs w:val="22"/>
            <w:lang w:val="en-US" w:eastAsia="zh-CN" w:bidi="ar-SA"/>
          </w:rPr>
          <w:t>lacking closed loops</w:t>
        </w:r>
      </w:ins>
      <w:r>
        <w:rPr>
          <w:rFonts w:hint="default" w:ascii="Times New Roman" w:hAnsi="Times New Roman" w:cs="Times New Roman" w:eastAsiaTheme="minorEastAsia"/>
          <w:b w:val="0"/>
          <w:bCs w:val="0"/>
          <w:kern w:val="2"/>
          <w:sz w:val="22"/>
          <w:szCs w:val="22"/>
          <w:lang w:val="en-US" w:eastAsia="zh-CN" w:bidi="ar-SA"/>
        </w:rPr>
        <w:t xml:space="preserve">; </w:t>
      </w:r>
      <w:del w:id="5664" w:author="Liyao Su" w:date="2026-08-31T22:55:23Z">
        <w:r>
          <w:rPr>
            <w:rFonts w:hint="default" w:ascii="Times New Roman" w:hAnsi="Times New Roman" w:cs="Times New Roman" w:eastAsiaTheme="minorEastAsia"/>
            <w:b w:val="0"/>
            <w:bCs w:val="0"/>
            <w:kern w:val="2"/>
            <w:sz w:val="22"/>
            <w:szCs w:val="22"/>
            <w:lang w:val="en-US" w:eastAsia="zh-CN" w:bidi="ar-SA"/>
          </w:rPr>
          <w:delText>and balance and dual-task training can help enhance postural control</w:delText>
        </w:r>
      </w:del>
      <w:ins w:id="5665" w:author="Liyao Su" w:date="2026-08-31T22:55:23Z">
        <w:r>
          <w:rPr>
            <w:rFonts w:hint="default" w:ascii="Times New Roman" w:hAnsi="Times New Roman" w:cs="Times New Roman" w:eastAsiaTheme="minorEastAsia"/>
            <w:b w:val="0"/>
            <w:bCs w:val="0"/>
            <w:kern w:val="2"/>
            <w:sz w:val="22"/>
            <w:szCs w:val="22"/>
            <w:lang w:val="en-US" w:eastAsia="zh-CN" w:bidi="ar-SA"/>
          </w:rPr>
          <w:t>consequently</w:t>
        </w:r>
      </w:ins>
      <w:r>
        <w:rPr>
          <w:rFonts w:hint="default" w:ascii="Times New Roman" w:hAnsi="Times New Roman" w:cs="Times New Roman" w:eastAsiaTheme="minorEastAsia"/>
          <w:b w:val="0"/>
          <w:bCs w:val="0"/>
          <w:kern w:val="2"/>
          <w:sz w:val="22"/>
          <w:szCs w:val="22"/>
          <w:lang w:val="en-US" w:eastAsia="zh-CN" w:bidi="ar-SA"/>
        </w:rPr>
        <w:t xml:space="preserve">, </w:t>
      </w:r>
      <w:del w:id="5666" w:author="Liyao Su" w:date="2026-08-31T22:55:23Z">
        <w:r>
          <w:rPr>
            <w:rFonts w:hint="default" w:ascii="Times New Roman" w:hAnsi="Times New Roman" w:cs="Times New Roman" w:eastAsiaTheme="minorEastAsia"/>
            <w:b w:val="0"/>
            <w:bCs w:val="0"/>
            <w:kern w:val="2"/>
            <w:sz w:val="22"/>
            <w:szCs w:val="22"/>
            <w:lang w:val="en-US" w:eastAsia="zh-CN" w:bidi="ar-SA"/>
          </w:rPr>
          <w:delText>cognitive engagement</w:delText>
        </w:r>
      </w:del>
      <w:ins w:id="5667" w:author="Liyao Su" w:date="2026-08-31T22:55:23Z">
        <w:r>
          <w:rPr>
            <w:rFonts w:hint="default" w:ascii="Times New Roman" w:hAnsi="Times New Roman" w:cs="Times New Roman" w:eastAsiaTheme="minorEastAsia"/>
            <w:b w:val="0"/>
            <w:bCs w:val="0"/>
            <w:kern w:val="2"/>
            <w:sz w:val="22"/>
            <w:szCs w:val="22"/>
            <w:lang w:val="en-US" w:eastAsia="zh-CN" w:bidi="ar-SA"/>
          </w:rPr>
          <w:t>formal inconsistency testing was restricted</w:t>
        </w:r>
      </w:ins>
      <w:r>
        <w:rPr>
          <w:rFonts w:hint="default" w:ascii="Times New Roman" w:hAnsi="Times New Roman" w:cs="Times New Roman" w:eastAsiaTheme="minorEastAsia"/>
          <w:b w:val="0"/>
          <w:bCs w:val="0"/>
          <w:kern w:val="2"/>
          <w:sz w:val="22"/>
          <w:szCs w:val="22"/>
          <w:lang w:val="en-US" w:eastAsia="zh-CN" w:bidi="ar-SA"/>
        </w:rPr>
        <w:t xml:space="preserve">, and </w:t>
      </w:r>
      <w:del w:id="5668"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neural </w:delText>
        </w:r>
      </w:del>
      <w:ins w:id="5669" w:author="Liyao Su" w:date="2026-08-31T22:55:23Z">
        <w:r>
          <w:rPr>
            <w:rFonts w:hint="default" w:ascii="Times New Roman" w:hAnsi="Times New Roman" w:cs="Times New Roman" w:eastAsiaTheme="minorEastAsia"/>
            <w:b w:val="0"/>
            <w:bCs w:val="0"/>
            <w:kern w:val="2"/>
            <w:sz w:val="22"/>
            <w:szCs w:val="22"/>
            <w:lang w:val="en-US" w:eastAsia="zh-CN" w:bidi="ar-SA"/>
          </w:rPr>
          <w:t xml:space="preserve">the absence of detected inconsistency should not be equated with evidence of </w:t>
        </w:r>
      </w:ins>
      <w:r>
        <w:rPr>
          <w:rFonts w:hint="default" w:ascii="Times New Roman" w:hAnsi="Times New Roman" w:cs="Times New Roman" w:eastAsiaTheme="minorEastAsia"/>
          <w:b w:val="0"/>
          <w:bCs w:val="0"/>
          <w:kern w:val="2"/>
          <w:sz w:val="22"/>
          <w:szCs w:val="22"/>
          <w:lang w:val="en-US" w:eastAsia="zh-CN" w:bidi="ar-SA"/>
        </w:rPr>
        <w:t xml:space="preserve">network </w:t>
      </w:r>
      <w:del w:id="5670" w:author="Liyao Su" w:date="2026-08-31T22:55:23Z">
        <w:r>
          <w:rPr>
            <w:rFonts w:hint="default" w:ascii="Times New Roman" w:hAnsi="Times New Roman" w:cs="Times New Roman" w:eastAsiaTheme="minorEastAsia"/>
            <w:b w:val="0"/>
            <w:bCs w:val="0"/>
            <w:kern w:val="2"/>
            <w:sz w:val="22"/>
            <w:szCs w:val="22"/>
            <w:lang w:val="en-US" w:eastAsia="zh-CN" w:bidi="ar-SA"/>
          </w:rPr>
          <w:delText>adaptation</w:delText>
        </w:r>
      </w:del>
      <w:del w:id="5671" w:author="Liyao Su" w:date="2026-08-31T22:55:23Z">
        <w:r>
          <w:rPr>
            <w:rFonts w:hint="eastAsia" w:ascii="Times New Roman" w:hAnsi="Times New Roman" w:cs="Times New Roman" w:eastAsiaTheme="minorEastAsia"/>
            <w:b w:val="0"/>
            <w:bCs w:val="0"/>
            <w:kern w:val="2"/>
            <w:sz w:val="22"/>
            <w:szCs w:val="22"/>
            <w:lang w:val="en-US" w:eastAsia="zh-CN" w:bidi="ar-SA"/>
          </w:rPr>
          <w:delText xml:space="preserve"> </w:delText>
        </w:r>
      </w:del>
      <w:del w:id="5672" w:author="Liyao Su" w:date="2026-08-31T22:55:23Z">
        <w:r>
          <w:rPr>
            <w:rFonts w:hint="eastAsia" w:ascii="Times New Roman" w:hAnsi="Times New Roman" w:cs="Times New Roman" w:eastAsiaTheme="minorEastAsia"/>
            <w:b w:val="0"/>
            <w:bCs w:val="0"/>
            <w:kern w:val="2"/>
            <w:sz w:val="22"/>
            <w:szCs w:val="22"/>
            <w:lang w:val="en-US" w:eastAsia="zh-CN" w:bidi="ar-SA"/>
          </w:rPr>
          <w:fldChar w:fldCharType="begin"/>
        </w:r>
      </w:del>
      <w:del w:id="5673"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 ADDIN ZOTERO_ITEM CSL_CITATION {"citationID":"69O1eFm7","properties":{"unsorted":false,"formattedCitation":"(Chai et al., 2024; Trigiani and Hamel, 2017; Zhao, 2025)","plainCitation":"(Chai et al., 2024; Trigiani and Hamel, 2017; Zhao, 2025)","noteIndex":0},"citationItems":[{"id":3042,"uris":["http://zotero.org/users/14753860/items/QUIL74B3"],"itemData":{"id":3042,"type":"article-journal","abstract":"CONTEXT: Researchers have shown that patients with chronic ankle instability (CAI) have deficits in memory and attention allocation. This functional deficit affects lower extremity performance. Motor-cognitive dual-task training may improve lower limb dysfunction caused by central nervous system injury. Further study is needed to determine whether dual-task training is more favorable than single-task training for improving neuromuscular control in patients with CAI.\nOBJECTIVE: To compare the effects of balance-cognition dual-task training and balance single-task training on lower limb function and electroencephalography changes during static postural control in patients with CAI.\nDESIGN: Randomized clinical trial (Chinese Clinical Trial Registry: ChiCTR2300073875).\nSETTING: Rehabilitation training room.\nPATIENTS OR OTHER PARTICIPANTS: A total of 24 patients with CAI (age = 22.33 ± 2.43 years, height = 175.62 ± 7.7 cm, mass = 70.63 ± 14.59 kg) were block randomized into 2 groups.\nINTERVENTION(S): Protocols were performed 3 times per week for 6 weeks. The single-task group underwent 1-legged static balance training with eyes open and closed and hopping balance training. The dual-task group underwent balance and cognitive training (backward-counting task).\nMAIN OUTCOME MEASURE(S): Cortical activity, proprioception, muscle onset time (difference between the muscle activation time and touchdown time), and dynamic balance were assessed before and after the interventions. We performed multivariate analyses of variance to identify main effects and interactions across groups and time. A post hoc Bonferroni test was performed for pairwise comparisons when interactions were present.\nRESULTS: All participants successfully completed the 6-week interventions. Proprioception, peroneus longus (PL) muscle onset time, and dynamic postural control improved after the interventions in both groups (P &lt; .05). Dual-task training was superior to single-task training in improving joint position sense in plantar flexion, shortening PL muscle onset time, and altering cortical activity (P &lt; .05).\nCONCLUSIONS: A 6-week program of balance training or balance combined with cognitive training could improve the functional deficits associated with CAI. The dual-task training could also improve joint position sense in plantar flexion, PL muscle onset time, and cortical activity.","container-title":"Journal of Athletic Training","DOI":"10.4085/1062-6050-0463.23","ISSN":"1938-162X","issue":"11","journalAbbreviation":"J. Athl. Train.","language":"en","note":"5年影响因子: 4.2\nJCR分区: Q1\n中科院分区升级版: 医学3区\n影响因子: 2.8","page":"1077-1088","PMID":"38419428","PMCID":"PMC11611372","source":"PubMed","title":"Cortical changes of dual cognitive-task balance training in patients with chronic ankle instability: A randomized trial","title-short":"Cortical changes of dual cognitive-task balance training in patients with chronic ankle instability","volume":"59","author":[{"family":"Chai","given":"Liangwei"},{"family":"Sun","given":"Ximei"},{"family":"Huang","given":"Qiuyu"},{"family":"Huang","given":"Tao"},{"family":"Guo","given":"Xiulan"},{"family":"Liu","given":"Hua"}],"issued":{"date-parts":[["2024",11,1]]}}},{"id":3036,"uris":["http://zotero.org/users/14753860/items/29UU489Q"],"itemData":{"id":3036,"type":"article-journal","abstract":"The current absence of a disease-modifying treatment for Alzheimer's disease (AD) and vascular cognitive impairment and dementia (VCID) highlights the necessity for investigating the benefits of non-pharmacological approaches such as physical exercise (PE). Although evidence exists to support an association between regular PE and higher scores on cognitive function tests, and a slower rate of cognitive decline, there is no clear consensus on the underlying molecular mechanisms of the advantages of PE. This review seeks to summarize the positive effects of PE in human and animal studies while highlighting the vascular link between these benefits. Lifestyle factors such as cardiovascular diseases, metabolic syndrome, and sleep apnea will be addressed in relation to the risk they pose in developing AD and VCID, as will molecular factors known to have an impact on either the initiation or the progression of AD and/or VCID. This will include amyloid-beta clearance, oxidative stress, inflammatory responses, neurogenesis, angiogenesis, glucose metabolism, and white matter integrity. Particularly, this review will address how engaging in PE can counter factors that contribute to disease pathogenesis, and how these alterations are linked to endothelial cell function.","container-title":"Journal of Cerebral Blood Flow and Metabolism: Official Journal of the International Society of Cerebral Blood Flow and Metabolism","DOI":"10.1177/0271678X17714655","ISSN":"1559-7016","issue":"8","journalAbbreviation":"J. Cereb. Blood Flow Metab.: Off. J. Int. Soc. Cereb. Blood Flow Metab.","language":"en","page":"2649-2664","PMID":"28617071","PMCID":"PMC5536816","source":"PubMed","title":"An endothelial link between the benefits of physical exercise in dementia","volume":"37","author":[{"family":"Trigiani","given":"Lianne J."},{"family":"Hamel","given":"Edith"}],"issued":{"date-parts":[["2017",8]]}}},{"id":3039,"uris":["http://zotero.org/users/14753860/items/ML5FNG2U"],"itemData":{"id":3039,"type":"article-journal","container-title":"Frontiers in Medicine","DOI":"10.3389/fmed.2025.1635219","ISSN":"2296-858X","journalAbbreviation":"Front. Med.","language":"en","note":"JCR分区: Q1\n中科院分区升级版: 医学3区\n影响因子: 3.0\n5年影响因子: 3.3","page":"1635219","PMID":"40950953","PMCID":"PMC12426163","source":"PubMed","title":"Dual roles of mTOR in skeletal muscle adaptation: Coordinating hypertrophic and mitochondrial biogenesis pathways for exercise-induced chronic disease management","title-short":"Dual roles of mTOR in skeletal muscle adaptation","volume":"12","author":[{"family":"Zhao","given":"Yong-Cai"}],"issued":{"date-parts":[["2025"]]}}}],"schema":"https://github.com/citation-style-language/schema/raw/master/csl-citation.json"} </w:delInstrText>
        </w:r>
      </w:del>
      <w:del w:id="5674" w:author="Liyao Su" w:date="2026-08-31T22:55:23Z">
        <w:r>
          <w:rPr>
            <w:rFonts w:hint="eastAsia" w:ascii="Times New Roman" w:hAnsi="Times New Roman" w:cs="Times New Roman" w:eastAsiaTheme="minorEastAsia"/>
            <w:b w:val="0"/>
            <w:bCs w:val="0"/>
            <w:kern w:val="2"/>
            <w:sz w:val="22"/>
            <w:szCs w:val="22"/>
            <w:lang w:val="en-US" w:eastAsia="zh-CN" w:bidi="ar-SA"/>
          </w:rPr>
          <w:fldChar w:fldCharType="separate"/>
        </w:r>
      </w:del>
      <w:del w:id="5675" w:author="Liyao Su" w:date="2026-08-31T22:55:23Z">
        <w:r>
          <w:rPr>
            <w:rFonts w:hint="default" w:ascii="Times New Roman" w:hAnsi="Times New Roman" w:cs="Times New Roman" w:eastAsiaTheme="minorEastAsia"/>
            <w:b w:val="0"/>
            <w:bCs w:val="0"/>
            <w:kern w:val="2"/>
            <w:sz w:val="22"/>
            <w:szCs w:val="22"/>
            <w:lang w:val="en-US" w:eastAsia="zh-CN" w:bidi="ar-SA"/>
          </w:rPr>
          <w:delText>(Chai et al., 2024; Trigiani and Hamel, 2017; Zhao, 2025)</w:delText>
        </w:r>
      </w:del>
      <w:del w:id="5676" w:author="Liyao Su" w:date="2026-08-31T22:55:23Z">
        <w:r>
          <w:rPr>
            <w:rFonts w:hint="eastAsia" w:ascii="Times New Roman" w:hAnsi="Times New Roman" w:cs="Times New Roman" w:eastAsiaTheme="minorEastAsia"/>
            <w:b w:val="0"/>
            <w:bCs w:val="0"/>
            <w:kern w:val="2"/>
            <w:sz w:val="22"/>
            <w:szCs w:val="22"/>
            <w:lang w:val="en-US" w:eastAsia="zh-CN" w:bidi="ar-SA"/>
          </w:rPr>
          <w:fldChar w:fldCharType="end"/>
        </w:r>
      </w:del>
      <w:ins w:id="5677" w:author="Liyao Su" w:date="2026-08-31T22:55:23Z">
        <w:r>
          <w:rPr>
            <w:rFonts w:hint="default" w:ascii="Times New Roman" w:hAnsi="Times New Roman" w:cs="Times New Roman"/>
            <w:b w:val="0"/>
            <w:bCs w:val="0"/>
            <w:kern w:val="2"/>
            <w:sz w:val="22"/>
            <w:szCs w:val="22"/>
            <w:lang w:val="en-US" w:eastAsia="zh-CN" w:bidi="ar-SA"/>
          </w:rPr>
          <w:t>consistency</w:t>
        </w:r>
      </w:ins>
      <w:r>
        <w:rPr>
          <w:rFonts w:hint="default" w:ascii="Times New Roman" w:hAnsi="Times New Roman" w:cs="Times New Roman" w:eastAsiaTheme="minorEastAsia"/>
          <w:b w:val="0"/>
          <w:bCs w:val="0"/>
          <w:kern w:val="2"/>
          <w:sz w:val="22"/>
          <w:szCs w:val="22"/>
          <w:lang w:val="en-US" w:eastAsia="zh-CN" w:bidi="ar-SA"/>
        </w:rPr>
        <w:t xml:space="preserve">. </w:t>
      </w:r>
      <w:del w:id="5678" w:author="Liyao Su" w:date="2026-08-31T22:55:23Z">
        <w:r>
          <w:rPr>
            <w:rFonts w:hint="default" w:ascii="Times New Roman" w:hAnsi="Times New Roman" w:cs="Times New Roman" w:eastAsiaTheme="minorEastAsia"/>
            <w:b w:val="0"/>
            <w:bCs w:val="0"/>
            <w:kern w:val="2"/>
            <w:sz w:val="22"/>
            <w:szCs w:val="22"/>
            <w:lang w:val="en-US" w:eastAsia="zh-CN" w:bidi="ar-SA"/>
          </w:rPr>
          <w:delText>However</w:delText>
        </w:r>
      </w:del>
      <w:ins w:id="5679" w:author="Liyao Su" w:date="2026-08-31T22:55:23Z">
        <w:r>
          <w:rPr>
            <w:rFonts w:hint="default" w:ascii="Times New Roman" w:hAnsi="Times New Roman" w:cs="Times New Roman" w:eastAsiaTheme="minorEastAsia"/>
            <w:b w:val="0"/>
            <w:bCs w:val="0"/>
            <w:kern w:val="2"/>
            <w:sz w:val="22"/>
            <w:szCs w:val="22"/>
            <w:lang w:val="en-US" w:eastAsia="zh-CN" w:bidi="ar-SA"/>
          </w:rPr>
          <w:t>Furthermore</w:t>
        </w:r>
      </w:ins>
      <w:r>
        <w:rPr>
          <w:rFonts w:hint="default" w:ascii="Times New Roman" w:hAnsi="Times New Roman" w:cs="Times New Roman" w:eastAsiaTheme="minorEastAsia"/>
          <w:b w:val="0"/>
          <w:bCs w:val="0"/>
          <w:kern w:val="2"/>
          <w:sz w:val="22"/>
          <w:szCs w:val="22"/>
          <w:lang w:val="en-US" w:eastAsia="zh-CN" w:bidi="ar-SA"/>
        </w:rPr>
        <w:t xml:space="preserve">, </w:t>
      </w:r>
      <w:del w:id="5680"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the </w:delText>
        </w:r>
      </w:del>
      <w:r>
        <w:rPr>
          <w:rFonts w:hint="default" w:ascii="Times New Roman" w:hAnsi="Times New Roman" w:cs="Times New Roman" w:eastAsiaTheme="minorEastAsia"/>
          <w:b w:val="0"/>
          <w:bCs w:val="0"/>
          <w:kern w:val="2"/>
          <w:sz w:val="22"/>
          <w:szCs w:val="22"/>
          <w:lang w:val="en-US" w:eastAsia="zh-CN" w:bidi="ar-SA"/>
        </w:rPr>
        <w:t xml:space="preserve">high </w:t>
      </w:r>
      <w:del w:id="5681"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heterogeneity </w:delText>
        </w:r>
      </w:del>
      <w:ins w:id="5682" w:author="Liyao Su" w:date="2026-08-31T22:55:23Z">
        <w:r>
          <w:rPr>
            <w:rFonts w:hint="default" w:ascii="Times New Roman" w:hAnsi="Times New Roman" w:cs="Times New Roman" w:eastAsiaTheme="minorEastAsia"/>
            <w:b w:val="0"/>
            <w:bCs w:val="0"/>
            <w:kern w:val="2"/>
            <w:sz w:val="22"/>
            <w:szCs w:val="22"/>
            <w:lang w:val="en-US" w:eastAsia="zh-CN" w:bidi="ar-SA"/>
          </w:rPr>
          <w:t xml:space="preserve">SUCRA values or probabilities </w:t>
        </w:r>
      </w:ins>
      <w:r>
        <w:rPr>
          <w:rFonts w:hint="default" w:ascii="Times New Roman" w:hAnsi="Times New Roman" w:cs="Times New Roman" w:eastAsiaTheme="minorEastAsia"/>
          <w:b w:val="0"/>
          <w:bCs w:val="0"/>
          <w:kern w:val="2"/>
          <w:sz w:val="22"/>
          <w:szCs w:val="22"/>
          <w:lang w:val="en-US" w:eastAsia="zh-CN" w:bidi="ar-SA"/>
        </w:rPr>
        <w:t xml:space="preserve">of </w:t>
      </w:r>
      <w:del w:id="5683" w:author="Liyao Su" w:date="2026-08-31T22:55:23Z">
        <w:r>
          <w:rPr>
            <w:rFonts w:hint="default" w:ascii="Times New Roman" w:hAnsi="Times New Roman" w:cs="Times New Roman" w:eastAsiaTheme="minorEastAsia"/>
            <w:b w:val="0"/>
            <w:bCs w:val="0"/>
            <w:kern w:val="2"/>
            <w:sz w:val="22"/>
            <w:szCs w:val="22"/>
            <w:lang w:val="en-US" w:eastAsia="zh-CN" w:bidi="ar-SA"/>
          </w:rPr>
          <w:delText>ME still limits its precise application. Existing studies vary greatly in training components</w:delText>
        </w:r>
      </w:del>
      <w:ins w:id="5684" w:author="Liyao Su" w:date="2026-08-31T22:55:23Z">
        <w:r>
          <w:rPr>
            <w:rFonts w:hint="default" w:ascii="Times New Roman" w:hAnsi="Times New Roman" w:cs="Times New Roman" w:eastAsiaTheme="minorEastAsia"/>
            <w:b w:val="0"/>
            <w:bCs w:val="0"/>
            <w:kern w:val="2"/>
            <w:sz w:val="22"/>
            <w:szCs w:val="22"/>
            <w:lang w:val="en-US" w:eastAsia="zh-CN" w:bidi="ar-SA"/>
          </w:rPr>
          <w:t>being ranked first may be influenced by small sample sizes</w:t>
        </w:r>
      </w:ins>
      <w:r>
        <w:rPr>
          <w:rFonts w:hint="default" w:ascii="Times New Roman" w:hAnsi="Times New Roman" w:cs="Times New Roman" w:eastAsiaTheme="minorEastAsia"/>
          <w:b w:val="0"/>
          <w:bCs w:val="0"/>
          <w:kern w:val="2"/>
          <w:sz w:val="22"/>
          <w:szCs w:val="22"/>
          <w:lang w:val="en-US" w:eastAsia="zh-CN" w:bidi="ar-SA"/>
        </w:rPr>
        <w:t xml:space="preserve">, </w:t>
      </w:r>
      <w:del w:id="5685" w:author="Liyao Su" w:date="2026-08-31T22:55:23Z">
        <w:r>
          <w:rPr>
            <w:rFonts w:hint="default" w:ascii="Times New Roman" w:hAnsi="Times New Roman" w:cs="Times New Roman" w:eastAsiaTheme="minorEastAsia"/>
            <w:b w:val="0"/>
            <w:bCs w:val="0"/>
            <w:kern w:val="2"/>
            <w:sz w:val="22"/>
            <w:szCs w:val="22"/>
            <w:lang w:val="en-US" w:eastAsia="zh-CN" w:bidi="ar-SA"/>
          </w:rPr>
          <w:delText>intensity settings</w:delText>
        </w:r>
      </w:del>
      <w:ins w:id="5686" w:author="Liyao Su" w:date="2026-08-31T22:55:23Z">
        <w:r>
          <w:rPr>
            <w:rFonts w:hint="default" w:ascii="Times New Roman" w:hAnsi="Times New Roman" w:cs="Times New Roman" w:eastAsiaTheme="minorEastAsia"/>
            <w:b w:val="0"/>
            <w:bCs w:val="0"/>
            <w:kern w:val="2"/>
            <w:sz w:val="22"/>
            <w:szCs w:val="22"/>
            <w:lang w:val="en-US" w:eastAsia="zh-CN" w:bidi="ar-SA"/>
          </w:rPr>
          <w:t>single-study nodes</w:t>
        </w:r>
      </w:ins>
      <w:r>
        <w:rPr>
          <w:rFonts w:hint="default" w:ascii="Times New Roman" w:hAnsi="Times New Roman" w:cs="Times New Roman" w:eastAsiaTheme="minorEastAsia"/>
          <w:b w:val="0"/>
          <w:bCs w:val="0"/>
          <w:kern w:val="2"/>
          <w:sz w:val="22"/>
          <w:szCs w:val="22"/>
          <w:lang w:val="en-US" w:eastAsia="zh-CN" w:bidi="ar-SA"/>
        </w:rPr>
        <w:t xml:space="preserve">, </w:t>
      </w:r>
      <w:del w:id="5687"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single session duration, weekly frequency, intervention cycle, </w:delText>
        </w:r>
      </w:del>
      <w:r>
        <w:rPr>
          <w:rFonts w:hint="default" w:ascii="Times New Roman" w:hAnsi="Times New Roman" w:cs="Times New Roman" w:eastAsiaTheme="minorEastAsia"/>
          <w:b w:val="0"/>
          <w:bCs w:val="0"/>
          <w:kern w:val="2"/>
          <w:sz w:val="22"/>
          <w:szCs w:val="22"/>
          <w:lang w:val="en-US" w:eastAsia="zh-CN" w:bidi="ar-SA"/>
        </w:rPr>
        <w:t xml:space="preserve">and </w:t>
      </w:r>
      <w:del w:id="5688"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supervision methods, making it difficult to simply attribute the </w:delText>
        </w:r>
      </w:del>
      <w:ins w:id="5689" w:author="Liyao Su" w:date="2026-08-31T22:55:23Z">
        <w:r>
          <w:rPr>
            <w:rFonts w:hint="default" w:ascii="Times New Roman" w:hAnsi="Times New Roman" w:cs="Times New Roman" w:eastAsiaTheme="minorEastAsia"/>
            <w:b w:val="0"/>
            <w:bCs w:val="0"/>
            <w:kern w:val="2"/>
            <w:sz w:val="22"/>
            <w:szCs w:val="22"/>
            <w:lang w:val="en-US" w:eastAsia="zh-CN" w:bidi="ar-SA"/>
          </w:rPr>
          <w:t xml:space="preserve">imprecise </w:t>
        </w:r>
      </w:ins>
      <w:r>
        <w:rPr>
          <w:rFonts w:hint="default" w:ascii="Times New Roman" w:hAnsi="Times New Roman" w:cs="Times New Roman" w:eastAsiaTheme="minorEastAsia"/>
          <w:b w:val="0"/>
          <w:bCs w:val="0"/>
          <w:kern w:val="2"/>
          <w:sz w:val="22"/>
          <w:szCs w:val="22"/>
          <w:lang w:val="en-US" w:eastAsia="zh-CN" w:bidi="ar-SA"/>
        </w:rPr>
        <w:t xml:space="preserve">effect </w:t>
      </w:r>
      <w:del w:id="5690" w:author="Liyao Su" w:date="2026-08-31T22:55:23Z">
        <w:r>
          <w:rPr>
            <w:rFonts w:hint="default" w:ascii="Times New Roman" w:hAnsi="Times New Roman" w:cs="Times New Roman" w:eastAsiaTheme="minorEastAsia"/>
            <w:b w:val="0"/>
            <w:bCs w:val="0"/>
            <w:kern w:val="2"/>
            <w:sz w:val="22"/>
            <w:szCs w:val="22"/>
            <w:lang w:val="en-US" w:eastAsia="zh-CN" w:bidi="ar-SA"/>
          </w:rPr>
          <w:delText>to the combination of components</w:delText>
        </w:r>
      </w:del>
      <w:ins w:id="5691" w:author="Liyao Su" w:date="2026-08-31T22:55:23Z">
        <w:r>
          <w:rPr>
            <w:rFonts w:hint="default" w:ascii="Times New Roman" w:hAnsi="Times New Roman" w:cs="Times New Roman" w:eastAsiaTheme="minorEastAsia"/>
            <w:b w:val="0"/>
            <w:bCs w:val="0"/>
            <w:kern w:val="2"/>
            <w:sz w:val="22"/>
            <w:szCs w:val="22"/>
            <w:lang w:val="en-US" w:eastAsia="zh-CN" w:bidi="ar-SA"/>
          </w:rPr>
          <w:t>estimates</w:t>
        </w:r>
      </w:ins>
      <w:r>
        <w:rPr>
          <w:rFonts w:hint="default" w:ascii="Times New Roman" w:hAnsi="Times New Roman" w:cs="Times New Roman" w:eastAsiaTheme="minorEastAsia"/>
          <w:b w:val="0"/>
          <w:bCs w:val="0"/>
          <w:kern w:val="2"/>
          <w:sz w:val="22"/>
          <w:szCs w:val="22"/>
          <w:lang w:val="en-US" w:eastAsia="zh-CN" w:bidi="ar-SA"/>
        </w:rPr>
        <w:t xml:space="preserve">. </w:t>
      </w:r>
      <w:del w:id="5692" w:author="Liyao Su" w:date="2026-08-31T22:55:23Z">
        <w:r>
          <w:rPr>
            <w:rFonts w:hint="default" w:ascii="Times New Roman" w:hAnsi="Times New Roman" w:cs="Times New Roman" w:eastAsiaTheme="minorEastAsia"/>
            <w:b w:val="0"/>
            <w:bCs w:val="0"/>
            <w:kern w:val="2"/>
            <w:sz w:val="22"/>
            <w:szCs w:val="22"/>
            <w:lang w:val="en-US" w:eastAsia="zh-CN" w:bidi="ar-SA"/>
          </w:rPr>
          <w:delText>Moreover</w:delText>
        </w:r>
      </w:del>
      <w:ins w:id="5693" w:author="Liyao Su" w:date="2026-08-31T22:55:23Z">
        <w:r>
          <w:rPr>
            <w:rFonts w:hint="default" w:ascii="Times New Roman" w:hAnsi="Times New Roman" w:cs="Times New Roman" w:eastAsiaTheme="minorEastAsia"/>
            <w:b w:val="0"/>
            <w:bCs w:val="0"/>
            <w:kern w:val="2"/>
            <w:sz w:val="22"/>
            <w:szCs w:val="22"/>
            <w:lang w:val="en-US" w:eastAsia="zh-CN" w:bidi="ar-SA"/>
          </w:rPr>
          <w:t>Methodological research has shown that treatment rankings in network meta-analysis carry inherent uncertainty</w:t>
        </w:r>
      </w:ins>
      <w:r>
        <w:rPr>
          <w:rFonts w:hint="default" w:ascii="Times New Roman" w:hAnsi="Times New Roman" w:cs="Times New Roman" w:eastAsiaTheme="minorEastAsia"/>
          <w:b w:val="0"/>
          <w:bCs w:val="0"/>
          <w:kern w:val="2"/>
          <w:sz w:val="22"/>
          <w:szCs w:val="22"/>
          <w:lang w:val="en-US" w:eastAsia="zh-CN" w:bidi="ar-SA"/>
        </w:rPr>
        <w:t xml:space="preserve">, </w:t>
      </w:r>
      <w:del w:id="5694"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the benefits of exercise </w:delText>
        </w:r>
      </w:del>
      <w:ins w:id="5695" w:author="Liyao Su" w:date="2026-08-31T22:55:23Z">
        <w:r>
          <w:rPr>
            <w:rFonts w:hint="default" w:ascii="Times New Roman" w:hAnsi="Times New Roman" w:cs="Times New Roman" w:eastAsiaTheme="minorEastAsia"/>
            <w:b w:val="0"/>
            <w:bCs w:val="0"/>
            <w:kern w:val="2"/>
            <w:sz w:val="22"/>
            <w:szCs w:val="22"/>
            <w:lang w:val="en-US" w:eastAsia="zh-CN" w:bidi="ar-SA"/>
          </w:rPr>
          <w:t xml:space="preserve">and high rankings </w:t>
        </w:r>
      </w:ins>
      <w:r>
        <w:rPr>
          <w:rFonts w:hint="default" w:ascii="Times New Roman" w:hAnsi="Times New Roman" w:cs="Times New Roman" w:eastAsiaTheme="minorEastAsia"/>
          <w:b w:val="0"/>
          <w:bCs w:val="0"/>
          <w:kern w:val="2"/>
          <w:sz w:val="22"/>
          <w:szCs w:val="22"/>
          <w:lang w:val="en-US" w:eastAsia="zh-CN" w:bidi="ar-SA"/>
        </w:rPr>
        <w:t xml:space="preserve">do not necessarily </w:t>
      </w:r>
      <w:del w:id="5696"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increase linearly with the increase in training components, and excessive task load may induce central fatigue, interfere with the neuroplasticity process, and reduce long-term compliance </w:delText>
        </w:r>
      </w:del>
      <w:ins w:id="5697" w:author="Liyao Su" w:date="2026-08-31T22:55:23Z">
        <w:r>
          <w:rPr>
            <w:rFonts w:hint="default" w:ascii="Times New Roman" w:hAnsi="Times New Roman" w:cs="Times New Roman" w:eastAsiaTheme="minorEastAsia"/>
            <w:b w:val="0"/>
            <w:bCs w:val="0"/>
            <w:kern w:val="2"/>
            <w:sz w:val="22"/>
            <w:szCs w:val="22"/>
            <w:lang w:val="en-US" w:eastAsia="zh-CN" w:bidi="ar-SA"/>
          </w:rPr>
          <w:t xml:space="preserve">indicate clear clinical superiority </w:t>
        </w:r>
      </w:ins>
      <w:r>
        <w:rPr>
          <w:rFonts w:hint="default" w:ascii="Times New Roman" w:hAnsi="Times New Roman" w:cs="Times New Roman" w:eastAsiaTheme="minorEastAsia"/>
          <w:b w:val="0"/>
          <w:bCs w:val="0"/>
          <w:kern w:val="2"/>
          <w:sz w:val="22"/>
          <w:szCs w:val="22"/>
          <w:lang w:val="en-US" w:eastAsia="zh-CN" w:bidi="ar-SA"/>
        </w:rPr>
        <w:fldChar w:fldCharType="begin"/>
      </w:r>
      <w:r>
        <w:rPr>
          <w:rFonts w:hint="eastAsia" w:ascii="Times New Roman" w:hAnsi="Times New Roman" w:cs="Times New Roman"/>
          <w:b w:val="0"/>
          <w:bCs w:val="0"/>
          <w:kern w:val="2"/>
          <w:sz w:val="22"/>
          <w:szCs w:val="22"/>
          <w:lang w:val="en-US" w:eastAsia="zh-CN" w:bidi="ar-SA"/>
        </w:rPr>
        <w:instrText xml:space="preserve"> ADDIN ZOTERO_ITEM CSL_CITATION {"citationID":"</w:instrText>
      </w:r>
      <w:del w:id="5698"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KHg3RiXn</w:delInstrText>
        </w:r>
      </w:del>
      <w:ins w:id="5699" w:author="Liyao Su" w:date="2026-08-31T22:55:23Z">
        <w:r>
          <w:rPr>
            <w:rFonts w:hint="eastAsia" w:ascii="Times New Roman" w:hAnsi="Times New Roman" w:cs="Times New Roman"/>
            <w:b w:val="0"/>
            <w:bCs w:val="0"/>
            <w:kern w:val="2"/>
            <w:sz w:val="22"/>
            <w:szCs w:val="22"/>
            <w:lang w:val="en-US" w:eastAsia="zh-CN" w:bidi="ar-SA"/>
          </w:rPr>
          <w:instrText xml:space="preserve">O83afbMv</w:instrText>
        </w:r>
      </w:ins>
      <w:r>
        <w:rPr>
          <w:rFonts w:hint="eastAsia" w:ascii="Times New Roman" w:hAnsi="Times New Roman" w:cs="Times New Roman"/>
          <w:b w:val="0"/>
          <w:bCs w:val="0"/>
          <w:kern w:val="2"/>
          <w:sz w:val="22"/>
          <w:szCs w:val="22"/>
          <w:lang w:val="en-US" w:eastAsia="zh-CN" w:bidi="ar-SA"/>
        </w:rPr>
        <w:instrText xml:space="preserve">","properties":{"unsorted":false,"formattedCitation":"</w:instrText>
      </w:r>
      <w:del w:id="5700"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(Tornero-Aguilera et al., 2022)</w:delInstrText>
        </w:r>
      </w:del>
      <w:ins w:id="5701" w:author="Liyao Su" w:date="2026-08-31T22:55:23Z">
        <w:r>
          <w:rPr>
            <w:rFonts w:hint="eastAsia" w:ascii="Times New Roman" w:hAnsi="Times New Roman" w:cs="Times New Roman"/>
            <w:b w:val="0"/>
            <w:bCs w:val="0"/>
            <w:kern w:val="2"/>
            <w:sz w:val="22"/>
            <w:szCs w:val="22"/>
            <w:lang w:val="en-US" w:eastAsia="zh-CN" w:bidi="ar-SA"/>
          </w:rPr>
          <w:instrText xml:space="preserve">[49]</w:instrText>
        </w:r>
      </w:ins>
      <w:r>
        <w:rPr>
          <w:rFonts w:hint="eastAsia" w:ascii="Times New Roman" w:hAnsi="Times New Roman" w:cs="Times New Roman"/>
          <w:b w:val="0"/>
          <w:bCs w:val="0"/>
          <w:kern w:val="2"/>
          <w:sz w:val="22"/>
          <w:szCs w:val="22"/>
          <w:lang w:val="en-US" w:eastAsia="zh-CN" w:bidi="ar-SA"/>
        </w:rPr>
        <w:instrText xml:space="preserve">","plainCitation":"</w:instrText>
      </w:r>
      <w:del w:id="5702"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(Tornero-Aguilera et al., 2022)</w:delInstrText>
        </w:r>
      </w:del>
      <w:ins w:id="5703" w:author="Liyao Su" w:date="2026-08-31T22:55:23Z">
        <w:r>
          <w:rPr>
            <w:rFonts w:hint="eastAsia" w:ascii="Times New Roman" w:hAnsi="Times New Roman" w:cs="Times New Roman"/>
            <w:b w:val="0"/>
            <w:bCs w:val="0"/>
            <w:kern w:val="2"/>
            <w:sz w:val="22"/>
            <w:szCs w:val="22"/>
            <w:lang w:val="en-US" w:eastAsia="zh-CN" w:bidi="ar-SA"/>
          </w:rPr>
          <w:instrText xml:space="preserve">[49]</w:instrText>
        </w:r>
      </w:ins>
      <w:r>
        <w:rPr>
          <w:rFonts w:hint="eastAsia" w:ascii="Times New Roman" w:hAnsi="Times New Roman" w:cs="Times New Roman"/>
          <w:b w:val="0"/>
          <w:bCs w:val="0"/>
          <w:kern w:val="2"/>
          <w:sz w:val="22"/>
          <w:szCs w:val="22"/>
          <w:lang w:val="en-US" w:eastAsia="zh-CN" w:bidi="ar-SA"/>
        </w:rPr>
        <w:instrText xml:space="preserve">","noteIndex":0},"citationItems":[{"id":</w:instrText>
      </w:r>
      <w:del w:id="5704"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3044</w:delInstrText>
        </w:r>
      </w:del>
      <w:ins w:id="5705" w:author="Liyao Su" w:date="2026-08-31T22:55:23Z">
        <w:r>
          <w:rPr>
            <w:rFonts w:hint="eastAsia" w:ascii="Times New Roman" w:hAnsi="Times New Roman" w:cs="Times New Roman"/>
            <w:b w:val="0"/>
            <w:bCs w:val="0"/>
            <w:kern w:val="2"/>
            <w:sz w:val="22"/>
            <w:szCs w:val="22"/>
            <w:lang w:val="en-US" w:eastAsia="zh-CN" w:bidi="ar-SA"/>
          </w:rPr>
          <w:instrText xml:space="preserve">3580</w:instrText>
        </w:r>
      </w:ins>
      <w:r>
        <w:rPr>
          <w:rFonts w:hint="eastAsia" w:ascii="Times New Roman" w:hAnsi="Times New Roman" w:cs="Times New Roman"/>
          <w:b w:val="0"/>
          <w:bCs w:val="0"/>
          <w:kern w:val="2"/>
          <w:sz w:val="22"/>
          <w:szCs w:val="22"/>
          <w:lang w:val="en-US" w:eastAsia="zh-CN" w:bidi="ar-SA"/>
        </w:rPr>
        <w:instrText xml:space="preserve">,"uris":["http://zotero.org/users/14753860/items/</w:instrText>
      </w:r>
      <w:del w:id="5706"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NM6YEIYK</w:delInstrText>
        </w:r>
      </w:del>
      <w:ins w:id="5707" w:author="Liyao Su" w:date="2026-08-31T22:55:23Z">
        <w:r>
          <w:rPr>
            <w:rFonts w:hint="eastAsia" w:ascii="Times New Roman" w:hAnsi="Times New Roman" w:cs="Times New Roman"/>
            <w:b w:val="0"/>
            <w:bCs w:val="0"/>
            <w:kern w:val="2"/>
            <w:sz w:val="22"/>
            <w:szCs w:val="22"/>
            <w:lang w:val="en-US" w:eastAsia="zh-CN" w:bidi="ar-SA"/>
          </w:rPr>
          <w:instrText xml:space="preserve">44MXTEQ5</w:instrText>
        </w:r>
      </w:ins>
      <w:r>
        <w:rPr>
          <w:rFonts w:hint="eastAsia" w:ascii="Times New Roman" w:hAnsi="Times New Roman" w:cs="Times New Roman"/>
          <w:b w:val="0"/>
          <w:bCs w:val="0"/>
          <w:kern w:val="2"/>
          <w:sz w:val="22"/>
          <w:szCs w:val="22"/>
          <w:lang w:val="en-US" w:eastAsia="zh-CN" w:bidi="ar-SA"/>
        </w:rPr>
        <w:instrText xml:space="preserve">"],"itemData":{"id":</w:instrText>
      </w:r>
      <w:del w:id="5708"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3044</w:delInstrText>
        </w:r>
      </w:del>
      <w:ins w:id="5709" w:author="Liyao Su" w:date="2026-08-31T22:55:23Z">
        <w:r>
          <w:rPr>
            <w:rFonts w:hint="eastAsia" w:ascii="Times New Roman" w:hAnsi="Times New Roman" w:cs="Times New Roman"/>
            <w:b w:val="0"/>
            <w:bCs w:val="0"/>
            <w:kern w:val="2"/>
            <w:sz w:val="22"/>
            <w:szCs w:val="22"/>
            <w:lang w:val="en-US" w:eastAsia="zh-CN" w:bidi="ar-SA"/>
          </w:rPr>
          <w:instrText xml:space="preserve">3580</w:instrText>
        </w:r>
      </w:ins>
      <w:r>
        <w:rPr>
          <w:rFonts w:hint="eastAsia" w:ascii="Times New Roman" w:hAnsi="Times New Roman" w:cs="Times New Roman"/>
          <w:b w:val="0"/>
          <w:bCs w:val="0"/>
          <w:kern w:val="2"/>
          <w:sz w:val="22"/>
          <w:szCs w:val="22"/>
          <w:lang w:val="en-US" w:eastAsia="zh-CN" w:bidi="ar-SA"/>
        </w:rPr>
        <w:instrText xml:space="preserve">,"type":"article-journal","abstract":"</w:instrText>
      </w:r>
      <w:del w:id="5710"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The study </w:delInstrText>
        </w:r>
      </w:del>
      <w:ins w:id="5711" w:author="Liyao Su" w:date="2026-08-31T22:55:23Z">
        <w:r>
          <w:rPr>
            <w:rFonts w:hint="eastAsia" w:ascii="Times New Roman" w:hAnsi="Times New Roman" w:cs="Times New Roman"/>
            <w:b w:val="0"/>
            <w:bCs w:val="0"/>
            <w:kern w:val="2"/>
            <w:sz w:val="22"/>
            <w:szCs w:val="22"/>
            <w:lang w:val="en-US" w:eastAsia="zh-CN" w:bidi="ar-SA"/>
          </w:rPr>
          <w:instrText xml:space="preserve">BACKGROUND: Ranking of interventions is one </w:instrText>
        </w:r>
      </w:ins>
      <w:r>
        <w:rPr>
          <w:rFonts w:hint="eastAsia" w:ascii="Times New Roman" w:hAnsi="Times New Roman" w:cs="Times New Roman"/>
          <w:b w:val="0"/>
          <w:bCs w:val="0"/>
          <w:kern w:val="2"/>
          <w:sz w:val="22"/>
          <w:szCs w:val="22"/>
          <w:lang w:val="en-US" w:eastAsia="zh-CN" w:bidi="ar-SA"/>
        </w:rPr>
        <w:instrText xml:space="preserve">of the </w:instrText>
      </w:r>
      <w:del w:id="5712"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origin and implications </w:delInstrText>
        </w:r>
      </w:del>
      <w:ins w:id="5713" w:author="Liyao Su" w:date="2026-08-31T22:55:23Z">
        <w:r>
          <w:rPr>
            <w:rFonts w:hint="eastAsia" w:ascii="Times New Roman" w:hAnsi="Times New Roman" w:cs="Times New Roman"/>
            <w:b w:val="0"/>
            <w:bCs w:val="0"/>
            <w:kern w:val="2"/>
            <w:sz w:val="22"/>
            <w:szCs w:val="22"/>
            <w:lang w:val="en-US" w:eastAsia="zh-CN" w:bidi="ar-SA"/>
          </w:rPr>
          <w:instrText xml:space="preserve">most appealing elements </w:instrText>
        </w:r>
      </w:ins>
      <w:r>
        <w:rPr>
          <w:rFonts w:hint="eastAsia" w:ascii="Times New Roman" w:hAnsi="Times New Roman" w:cs="Times New Roman"/>
          <w:b w:val="0"/>
          <w:bCs w:val="0"/>
          <w:kern w:val="2"/>
          <w:sz w:val="22"/>
          <w:szCs w:val="22"/>
          <w:lang w:val="en-US" w:eastAsia="zh-CN" w:bidi="ar-SA"/>
        </w:rPr>
        <w:instrText xml:space="preserve">of </w:instrText>
      </w:r>
      <w:del w:id="5714"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fatigue in exercise has been widely investigated, but not completely understood given the complex multifactorial mechanisms involved</w:delInstrText>
        </w:r>
      </w:del>
      <w:ins w:id="5715" w:author="Liyao Su" w:date="2026-08-31T22:55:23Z">
        <w:r>
          <w:rPr>
            <w:rFonts w:hint="eastAsia" w:ascii="Times New Roman" w:hAnsi="Times New Roman" w:cs="Times New Roman"/>
            <w:b w:val="0"/>
            <w:bCs w:val="0"/>
            <w:kern w:val="2"/>
            <w:sz w:val="22"/>
            <w:szCs w:val="22"/>
            <w:lang w:val="en-US" w:eastAsia="zh-CN" w:bidi="ar-SA"/>
          </w:rPr>
          <w:instrText xml:space="preserve">network meta-analysis</w:instrText>
        </w:r>
      </w:ins>
      <w:r>
        <w:rPr>
          <w:rFonts w:hint="eastAsia" w:ascii="Times New Roman" w:hAnsi="Times New Roman" w:cs="Times New Roman"/>
          <w:b w:val="0"/>
          <w:bCs w:val="0"/>
          <w:kern w:val="2"/>
          <w:sz w:val="22"/>
          <w:szCs w:val="22"/>
          <w:lang w:val="en-US" w:eastAsia="zh-CN" w:bidi="ar-SA"/>
        </w:rPr>
        <w:instrText xml:space="preserve">. </w:instrText>
      </w:r>
      <w:del w:id="5716"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Then</w:delInstrText>
        </w:r>
      </w:del>
      <w:ins w:id="5717" w:author="Liyao Su" w:date="2026-08-31T22:55:23Z">
        <w:r>
          <w:rPr>
            <w:rFonts w:hint="eastAsia" w:ascii="Times New Roman" w:hAnsi="Times New Roman" w:cs="Times New Roman"/>
            <w:b w:val="0"/>
            <w:bCs w:val="0"/>
            <w:kern w:val="2"/>
            <w:sz w:val="22"/>
            <w:szCs w:val="22"/>
            <w:lang w:val="en-US" w:eastAsia="zh-CN" w:bidi="ar-SA"/>
          </w:rPr>
          <w:instrText xml:space="preserve">There is</w:instrText>
        </w:r>
      </w:ins>
      <w:r>
        <w:rPr>
          <w:rFonts w:hint="eastAsia" w:ascii="Times New Roman" w:hAnsi="Times New Roman" w:cs="Times New Roman"/>
          <w:b w:val="0"/>
          <w:bCs w:val="0"/>
          <w:kern w:val="2"/>
          <w:sz w:val="22"/>
          <w:szCs w:val="22"/>
          <w:lang w:val="en-US" w:eastAsia="zh-CN" w:bidi="ar-SA"/>
        </w:rPr>
        <w:instrText xml:space="preserve">, </w:instrText>
      </w:r>
      <w:del w:id="5718"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it is essential to understand </w:delInstrText>
        </w:r>
      </w:del>
      <w:ins w:id="5719" w:author="Liyao Su" w:date="2026-08-31T22:55:23Z">
        <w:r>
          <w:rPr>
            <w:rFonts w:hint="eastAsia" w:ascii="Times New Roman" w:hAnsi="Times New Roman" w:cs="Times New Roman"/>
            <w:b w:val="0"/>
            <w:bCs w:val="0"/>
            <w:kern w:val="2"/>
            <w:sz w:val="22"/>
            <w:szCs w:val="22"/>
            <w:lang w:val="en-US" w:eastAsia="zh-CN" w:bidi="ar-SA"/>
          </w:rPr>
          <w:instrText xml:space="preserve">however, little evidence about </w:instrText>
        </w:r>
      </w:ins>
      <w:r>
        <w:rPr>
          <w:rFonts w:hint="eastAsia" w:ascii="Times New Roman" w:hAnsi="Times New Roman" w:cs="Times New Roman"/>
          <w:b w:val="0"/>
          <w:bCs w:val="0"/>
          <w:kern w:val="2"/>
          <w:sz w:val="22"/>
          <w:szCs w:val="22"/>
          <w:lang w:val="en-US" w:eastAsia="zh-CN" w:bidi="ar-SA"/>
        </w:rPr>
        <w:instrText xml:space="preserve">the </w:instrText>
      </w:r>
      <w:del w:id="5720"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fatigue mechanism to help trainers and physicians to prescribe an adequate training load. The present narrative review aims to analyze </w:delInstrText>
        </w:r>
      </w:del>
      <w:ins w:id="5721" w:author="Liyao Su" w:date="2026-08-31T22:55:23Z">
        <w:r>
          <w:rPr>
            <w:rFonts w:hint="eastAsia" w:ascii="Times New Roman" w:hAnsi="Times New Roman" w:cs="Times New Roman"/>
            <w:b w:val="0"/>
            <w:bCs w:val="0"/>
            <w:kern w:val="2"/>
            <w:sz w:val="22"/>
            <w:szCs w:val="22"/>
            <w:lang w:val="en-US" w:eastAsia="zh-CN" w:bidi="ar-SA"/>
          </w:rPr>
          <w:instrText xml:space="preserve">reliability of these rankings.\nPURPOSE: To empirically evaluate </w:instrText>
        </w:r>
      </w:ins>
      <w:r>
        <w:rPr>
          <w:rFonts w:hint="eastAsia" w:ascii="Times New Roman" w:hAnsi="Times New Roman" w:cs="Times New Roman"/>
          <w:b w:val="0"/>
          <w:bCs w:val="0"/>
          <w:kern w:val="2"/>
          <w:sz w:val="22"/>
          <w:szCs w:val="22"/>
          <w:lang w:val="en-US" w:eastAsia="zh-CN" w:bidi="ar-SA"/>
        </w:rPr>
        <w:instrText xml:space="preserve">the </w:instrText>
      </w:r>
      <w:del w:id="5722"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multifactorial factors </w:delInstrText>
        </w:r>
      </w:del>
      <w:ins w:id="5723" w:author="Liyao Su" w:date="2026-08-31T22:55:23Z">
        <w:r>
          <w:rPr>
            <w:rFonts w:hint="eastAsia" w:ascii="Times New Roman" w:hAnsi="Times New Roman" w:cs="Times New Roman"/>
            <w:b w:val="0"/>
            <w:bCs w:val="0"/>
            <w:kern w:val="2"/>
            <w:sz w:val="22"/>
            <w:szCs w:val="22"/>
            <w:lang w:val="en-US" w:eastAsia="zh-CN" w:bidi="ar-SA"/>
          </w:rPr>
          <w:instrText xml:space="preserve">extent </w:instrText>
        </w:r>
      </w:ins>
      <w:r>
        <w:rPr>
          <w:rFonts w:hint="eastAsia" w:ascii="Times New Roman" w:hAnsi="Times New Roman" w:cs="Times New Roman"/>
          <w:b w:val="0"/>
          <w:bCs w:val="0"/>
          <w:kern w:val="2"/>
          <w:sz w:val="22"/>
          <w:szCs w:val="22"/>
          <w:lang w:val="en-US" w:eastAsia="zh-CN" w:bidi="ar-SA"/>
        </w:rPr>
        <w:instrText xml:space="preserve">of </w:instrText>
      </w:r>
      <w:del w:id="5724"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fatigue </w:delInstrText>
        </w:r>
      </w:del>
      <w:ins w:id="5725" w:author="Liyao Su" w:date="2026-08-31T22:55:23Z">
        <w:r>
          <w:rPr>
            <w:rFonts w:hint="eastAsia" w:ascii="Times New Roman" w:hAnsi="Times New Roman" w:cs="Times New Roman"/>
            <w:b w:val="0"/>
            <w:bCs w:val="0"/>
            <w:kern w:val="2"/>
            <w:sz w:val="22"/>
            <w:szCs w:val="22"/>
            <w:lang w:val="en-US" w:eastAsia="zh-CN" w:bidi="ar-SA"/>
          </w:rPr>
          <w:instrText xml:space="preserve">uncertainty </w:instrText>
        </w:r>
      </w:ins>
      <w:r>
        <w:rPr>
          <w:rFonts w:hint="eastAsia" w:ascii="Times New Roman" w:hAnsi="Times New Roman" w:cs="Times New Roman"/>
          <w:b w:val="0"/>
          <w:bCs w:val="0"/>
          <w:kern w:val="2"/>
          <w:sz w:val="22"/>
          <w:szCs w:val="22"/>
          <w:lang w:val="en-US" w:eastAsia="zh-CN" w:bidi="ar-SA"/>
        </w:rPr>
        <w:instrText xml:space="preserve">in </w:instrText>
      </w:r>
      <w:del w:id="5726"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physical exercise. To reach this aim, a consensus and critical review were performed using both primary sources</w:delInstrText>
        </w:r>
      </w:del>
      <w:ins w:id="5727" w:author="Liyao Su" w:date="2026-08-31T22:55:23Z">
        <w:r>
          <w:rPr>
            <w:rFonts w:hint="eastAsia" w:ascii="Times New Roman" w:hAnsi="Times New Roman" w:cs="Times New Roman"/>
            <w:b w:val="0"/>
            <w:bCs w:val="0"/>
            <w:kern w:val="2"/>
            <w:sz w:val="22"/>
            <w:szCs w:val="22"/>
            <w:lang w:val="en-US" w:eastAsia="zh-CN" w:bidi="ar-SA"/>
          </w:rPr>
          <w:instrText xml:space="preserve">intervention rankings from network meta-analysis.\nDATA SOURCES: Two previous systematic reviews that involved searches of the Cochrane Library</w:instrText>
        </w:r>
      </w:ins>
      <w:r>
        <w:rPr>
          <w:rFonts w:hint="eastAsia" w:ascii="Times New Roman" w:hAnsi="Times New Roman" w:cs="Times New Roman"/>
          <w:b w:val="0"/>
          <w:bCs w:val="0"/>
          <w:kern w:val="2"/>
          <w:sz w:val="22"/>
          <w:szCs w:val="22"/>
          <w:lang w:val="en-US" w:eastAsia="zh-CN" w:bidi="ar-SA"/>
        </w:rPr>
        <w:instrText xml:space="preserve">, </w:instrText>
      </w:r>
      <w:del w:id="5728"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such as scientific articles</w:delInstrText>
        </w:r>
      </w:del>
      <w:ins w:id="5729" w:author="Liyao Su" w:date="2026-08-31T22:55:23Z">
        <w:r>
          <w:rPr>
            <w:rFonts w:hint="eastAsia" w:ascii="Times New Roman" w:hAnsi="Times New Roman" w:cs="Times New Roman"/>
            <w:b w:val="0"/>
            <w:bCs w:val="0"/>
            <w:kern w:val="2"/>
            <w:sz w:val="22"/>
            <w:szCs w:val="22"/>
            <w:lang w:val="en-US" w:eastAsia="zh-CN" w:bidi="ar-SA"/>
          </w:rPr>
          <w:instrText xml:space="preserve">MEDLINE</w:instrText>
        </w:r>
      </w:ins>
      <w:r>
        <w:rPr>
          <w:rFonts w:hint="eastAsia" w:ascii="Times New Roman" w:hAnsi="Times New Roman" w:cs="Times New Roman"/>
          <w:b w:val="0"/>
          <w:bCs w:val="0"/>
          <w:kern w:val="2"/>
          <w:sz w:val="22"/>
          <w:szCs w:val="22"/>
          <w:lang w:val="en-US" w:eastAsia="zh-CN" w:bidi="ar-SA"/>
        </w:rPr>
        <w:instrText xml:space="preserve">, and </w:instrText>
      </w:r>
      <w:del w:id="5730"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secondary ones, such as bibliographic indexes, web pages, </w:delInstrText>
        </w:r>
      </w:del>
      <w:ins w:id="5731" w:author="Liyao Su" w:date="2026-08-31T22:55:23Z">
        <w:r>
          <w:rPr>
            <w:rFonts w:hint="eastAsia" w:ascii="Times New Roman" w:hAnsi="Times New Roman" w:cs="Times New Roman"/>
            <w:b w:val="0"/>
            <w:bCs w:val="0"/>
            <w:kern w:val="2"/>
            <w:sz w:val="22"/>
            <w:szCs w:val="22"/>
            <w:lang w:val="en-US" w:eastAsia="zh-CN" w:bidi="ar-SA"/>
          </w:rPr>
          <w:instrText xml:space="preserve">Embase up to July 2012 for articles that included networks of at least 3 interventions.\nSTUDY SELECTION: 58 network meta-analyses involving 1308 randomized trials </w:instrText>
        </w:r>
      </w:ins>
      <w:r>
        <w:rPr>
          <w:rFonts w:hint="eastAsia" w:ascii="Times New Roman" w:hAnsi="Times New Roman" w:cs="Times New Roman"/>
          <w:b w:val="0"/>
          <w:bCs w:val="0"/>
          <w:kern w:val="2"/>
          <w:sz w:val="22"/>
          <w:szCs w:val="22"/>
          <w:lang w:val="en-US" w:eastAsia="zh-CN" w:bidi="ar-SA"/>
        </w:rPr>
        <w:instrText xml:space="preserve">and </w:instrText>
      </w:r>
      <w:del w:id="5732"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databases</w:delInstrText>
        </w:r>
      </w:del>
      <w:ins w:id="5733" w:author="Liyao Su" w:date="2026-08-31T22:55:23Z">
        <w:r>
          <w:rPr>
            <w:rFonts w:hint="eastAsia" w:ascii="Times New Roman" w:hAnsi="Times New Roman" w:cs="Times New Roman"/>
            <w:b w:val="0"/>
            <w:bCs w:val="0"/>
            <w:kern w:val="2"/>
            <w:sz w:val="22"/>
            <w:szCs w:val="22"/>
            <w:lang w:val="en-US" w:eastAsia="zh-CN" w:bidi="ar-SA"/>
          </w:rPr>
          <w:instrText xml:space="preserve">404 interventions with available aggregated outcome data.\nDATA ANALYSIS: Each network was analyzed with a Bayesian approach</w:instrText>
        </w:r>
      </w:ins>
      <w:r>
        <w:rPr>
          <w:rFonts w:hint="eastAsia" w:ascii="Times New Roman" w:hAnsi="Times New Roman" w:cs="Times New Roman"/>
          <w:b w:val="0"/>
          <w:bCs w:val="0"/>
          <w:kern w:val="2"/>
          <w:sz w:val="22"/>
          <w:szCs w:val="22"/>
          <w:lang w:val="en-US" w:eastAsia="zh-CN" w:bidi="ar-SA"/>
        </w:rPr>
        <w:instrText xml:space="preserve">. </w:instrText>
      </w:r>
      <w:del w:id="5734"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The main search engines were PubMed</w:delInstrText>
        </w:r>
      </w:del>
      <w:ins w:id="5735" w:author="Liyao Su" w:date="2026-08-31T22:55:23Z">
        <w:r>
          <w:rPr>
            <w:rFonts w:hint="eastAsia" w:ascii="Times New Roman" w:hAnsi="Times New Roman" w:cs="Times New Roman"/>
            <w:b w:val="0"/>
            <w:bCs w:val="0"/>
            <w:kern w:val="2"/>
            <w:sz w:val="22"/>
            <w:szCs w:val="22"/>
            <w:lang w:val="en-US" w:eastAsia="zh-CN" w:bidi="ar-SA"/>
          </w:rPr>
          <w:instrText xml:space="preserve">For each intervention</w:instrText>
        </w:r>
      </w:ins>
      <w:r>
        <w:rPr>
          <w:rFonts w:hint="eastAsia" w:ascii="Times New Roman" w:hAnsi="Times New Roman" w:cs="Times New Roman"/>
          <w:b w:val="0"/>
          <w:bCs w:val="0"/>
          <w:kern w:val="2"/>
          <w:sz w:val="22"/>
          <w:szCs w:val="22"/>
          <w:lang w:val="en-US" w:eastAsia="zh-CN" w:bidi="ar-SA"/>
        </w:rPr>
        <w:instrText xml:space="preserve">, </w:instrText>
      </w:r>
      <w:del w:id="5736"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SciELO, </w:delInstrText>
        </w:r>
      </w:del>
      <w:ins w:id="5737" w:author="Liyao Su" w:date="2026-08-31T22:55:23Z">
        <w:r>
          <w:rPr>
            <w:rFonts w:hint="eastAsia" w:ascii="Times New Roman" w:hAnsi="Times New Roman" w:cs="Times New Roman"/>
            <w:b w:val="0"/>
            <w:bCs w:val="0"/>
            <w:kern w:val="2"/>
            <w:sz w:val="22"/>
            <w:szCs w:val="22"/>
            <w:lang w:val="en-US" w:eastAsia="zh-CN" w:bidi="ar-SA"/>
          </w:rPr>
          <w:instrText xml:space="preserve">the surface under the cumulative ranking curve (SUCRA) </w:instrText>
        </w:r>
      </w:ins>
      <w:r>
        <w:rPr>
          <w:rFonts w:hint="eastAsia" w:ascii="Times New Roman" w:hAnsi="Times New Roman" w:cs="Times New Roman"/>
          <w:b w:val="0"/>
          <w:bCs w:val="0"/>
          <w:kern w:val="2"/>
          <w:sz w:val="22"/>
          <w:szCs w:val="22"/>
          <w:lang w:val="en-US" w:eastAsia="zh-CN" w:bidi="ar-SA"/>
        </w:rPr>
        <w:instrText xml:space="preserve">and </w:instrText>
      </w:r>
      <w:del w:id="5738"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Google Scholar</w:delInstrText>
        </w:r>
      </w:del>
      <w:ins w:id="5739" w:author="Liyao Su" w:date="2026-08-31T22:55:23Z">
        <w:r>
          <w:rPr>
            <w:rFonts w:hint="eastAsia" w:ascii="Times New Roman" w:hAnsi="Times New Roman" w:cs="Times New Roman"/>
            <w:b w:val="0"/>
            <w:bCs w:val="0"/>
            <w:kern w:val="2"/>
            <w:sz w:val="22"/>
            <w:szCs w:val="22"/>
            <w:lang w:val="en-US" w:eastAsia="zh-CN" w:bidi="ar-SA"/>
          </w:rPr>
          <w:instrText xml:space="preserve">its 95% credible interval (95% CrI) were estimated</w:instrText>
        </w:r>
      </w:ins>
      <w:r>
        <w:rPr>
          <w:rFonts w:hint="eastAsia" w:ascii="Times New Roman" w:hAnsi="Times New Roman" w:cs="Times New Roman"/>
          <w:b w:val="0"/>
          <w:bCs w:val="0"/>
          <w:kern w:val="2"/>
          <w:sz w:val="22"/>
          <w:szCs w:val="22"/>
          <w:lang w:val="en-US" w:eastAsia="zh-CN" w:bidi="ar-SA"/>
        </w:rPr>
        <w:instrText xml:space="preserve">. </w:instrText>
      </w:r>
      <w:del w:id="5740"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Central </w:delInstrText>
        </w:r>
      </w:del>
      <w:ins w:id="5741" w:author="Liyao Su" w:date="2026-08-31T22:55:23Z">
        <w:r>
          <w:rPr>
            <w:rFonts w:hint="eastAsia" w:ascii="Times New Roman" w:hAnsi="Times New Roman" w:cs="Times New Roman"/>
            <w:b w:val="0"/>
            <w:bCs w:val="0"/>
            <w:kern w:val="2"/>
            <w:sz w:val="22"/>
            <w:szCs w:val="22"/>
            <w:lang w:val="en-US" w:eastAsia="zh-CN" w:bidi="ar-SA"/>
          </w:rPr>
          <w:instrText xml:space="preserve">Through use of the SUCRA values, the interventions were then rank-ordered between 0% (worst) </w:instrText>
        </w:r>
      </w:ins>
      <w:r>
        <w:rPr>
          <w:rFonts w:hint="eastAsia" w:ascii="Times New Roman" w:hAnsi="Times New Roman" w:cs="Times New Roman"/>
          <w:b w:val="0"/>
          <w:bCs w:val="0"/>
          <w:kern w:val="2"/>
          <w:sz w:val="22"/>
          <w:szCs w:val="22"/>
          <w:lang w:val="en-US" w:eastAsia="zh-CN" w:bidi="ar-SA"/>
        </w:rPr>
        <w:instrText xml:space="preserve">and </w:instrText>
      </w:r>
      <w:del w:id="5742"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peripheral fatigue are two unison constructs part </w:delInstrText>
        </w:r>
      </w:del>
      <w:ins w:id="5743" w:author="Liyao Su" w:date="2026-08-31T22:55:23Z">
        <w:r>
          <w:rPr>
            <w:rFonts w:hint="eastAsia" w:ascii="Times New Roman" w:hAnsi="Times New Roman" w:cs="Times New Roman"/>
            <w:b w:val="0"/>
            <w:bCs w:val="0"/>
            <w:kern w:val="2"/>
            <w:sz w:val="22"/>
            <w:szCs w:val="22"/>
            <w:lang w:val="en-US" w:eastAsia="zh-CN" w:bidi="ar-SA"/>
          </w:rPr>
          <w:instrText xml:space="preserve">100% (best).\nDATA SYNTHESIS: The median width </w:instrText>
        </w:r>
      </w:ins>
      <w:r>
        <w:rPr>
          <w:rFonts w:hint="eastAsia" w:ascii="Times New Roman" w:hAnsi="Times New Roman" w:cs="Times New Roman"/>
          <w:b w:val="0"/>
          <w:bCs w:val="0"/>
          <w:kern w:val="2"/>
          <w:sz w:val="22"/>
          <w:szCs w:val="22"/>
          <w:lang w:val="en-US" w:eastAsia="zh-CN" w:bidi="ar-SA"/>
        </w:rPr>
        <w:instrText xml:space="preserve">of the </w:instrText>
      </w:r>
      <w:del w:id="5744"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Integrative Governor theory</w:delInstrText>
        </w:r>
      </w:del>
      <w:ins w:id="5745" w:author="Liyao Su" w:date="2026-08-31T22:55:23Z">
        <w:r>
          <w:rPr>
            <w:rFonts w:hint="eastAsia" w:ascii="Times New Roman" w:hAnsi="Times New Roman" w:cs="Times New Roman"/>
            <w:b w:val="0"/>
            <w:bCs w:val="0"/>
            <w:kern w:val="2"/>
            <w:sz w:val="22"/>
            <w:szCs w:val="22"/>
            <w:lang w:val="en-US" w:eastAsia="zh-CN" w:bidi="ar-SA"/>
          </w:rPr>
          <w:instrText xml:space="preserve">95% CrIs of the SUCRA was 65% (first to third quartile</w:instrText>
        </w:r>
      </w:ins>
      <w:r>
        <w:rPr>
          <w:rFonts w:hint="eastAsia" w:ascii="Times New Roman" w:hAnsi="Times New Roman" w:cs="Times New Roman"/>
          <w:b w:val="0"/>
          <w:bCs w:val="0"/>
          <w:kern w:val="2"/>
          <w:sz w:val="22"/>
          <w:szCs w:val="22"/>
          <w:lang w:val="en-US" w:eastAsia="zh-CN" w:bidi="ar-SA"/>
        </w:rPr>
        <w:instrText xml:space="preserve">, </w:instrText>
      </w:r>
      <w:del w:id="5746"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in which both psychological and physiological drives and requirements are underpinned by homeostatic principles</w:delInstrText>
        </w:r>
      </w:del>
      <w:ins w:id="5747" w:author="Liyao Su" w:date="2026-08-31T22:55:23Z">
        <w:r>
          <w:rPr>
            <w:rFonts w:hint="eastAsia" w:ascii="Times New Roman" w:hAnsi="Times New Roman" w:cs="Times New Roman"/>
            <w:b w:val="0"/>
            <w:bCs w:val="0"/>
            <w:kern w:val="2"/>
            <w:sz w:val="22"/>
            <w:szCs w:val="22"/>
            <w:lang w:val="en-US" w:eastAsia="zh-CN" w:bidi="ar-SA"/>
          </w:rPr>
          <w:instrText xml:space="preserve">38% to 80%)</w:instrText>
        </w:r>
      </w:ins>
      <w:r>
        <w:rPr>
          <w:rFonts w:hint="eastAsia" w:ascii="Times New Roman" w:hAnsi="Times New Roman" w:cs="Times New Roman"/>
          <w:b w:val="0"/>
          <w:bCs w:val="0"/>
          <w:kern w:val="2"/>
          <w:sz w:val="22"/>
          <w:szCs w:val="22"/>
          <w:lang w:val="en-US" w:eastAsia="zh-CN" w:bidi="ar-SA"/>
        </w:rPr>
        <w:instrText xml:space="preserve">. </w:instrText>
      </w:r>
      <w:del w:id="5748"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The relative activity </w:delInstrText>
        </w:r>
      </w:del>
      <w:ins w:id="5749" w:author="Liyao Su" w:date="2026-08-31T22:55:23Z">
        <w:r>
          <w:rPr>
            <w:rFonts w:hint="eastAsia" w:ascii="Times New Roman" w:hAnsi="Times New Roman" w:cs="Times New Roman"/>
            <w:b w:val="0"/>
            <w:bCs w:val="0"/>
            <w:kern w:val="2"/>
            <w:sz w:val="22"/>
            <w:szCs w:val="22"/>
            <w:lang w:val="en-US" w:eastAsia="zh-CN" w:bidi="ar-SA"/>
          </w:rPr>
          <w:instrText xml:space="preserve">In 28% </w:instrText>
        </w:r>
      </w:ins>
      <w:r>
        <w:rPr>
          <w:rFonts w:hint="eastAsia" w:ascii="Times New Roman" w:hAnsi="Times New Roman" w:cs="Times New Roman"/>
          <w:b w:val="0"/>
          <w:bCs w:val="0"/>
          <w:kern w:val="2"/>
          <w:sz w:val="22"/>
          <w:szCs w:val="22"/>
          <w:lang w:val="en-US" w:eastAsia="zh-CN" w:bidi="ar-SA"/>
        </w:rPr>
        <w:instrText xml:space="preserve">of </w:instrText>
      </w:r>
      <w:del w:id="5750"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each one is regulated by dynamic negative feedback activity</w:delInstrText>
        </w:r>
      </w:del>
      <w:ins w:id="5751" w:author="Liyao Su" w:date="2026-08-31T22:55:23Z">
        <w:r>
          <w:rPr>
            <w:rFonts w:hint="eastAsia" w:ascii="Times New Roman" w:hAnsi="Times New Roman" w:cs="Times New Roman"/>
            <w:b w:val="0"/>
            <w:bCs w:val="0"/>
            <w:kern w:val="2"/>
            <w:sz w:val="22"/>
            <w:szCs w:val="22"/>
            <w:lang w:val="en-US" w:eastAsia="zh-CN" w:bidi="ar-SA"/>
          </w:rPr>
          <w:instrText xml:space="preserve">networks</w:instrText>
        </w:r>
      </w:ins>
      <w:r>
        <w:rPr>
          <w:rFonts w:hint="eastAsia" w:ascii="Times New Roman" w:hAnsi="Times New Roman" w:cs="Times New Roman"/>
          <w:b w:val="0"/>
          <w:bCs w:val="0"/>
          <w:kern w:val="2"/>
          <w:sz w:val="22"/>
          <w:szCs w:val="22"/>
          <w:lang w:val="en-US" w:eastAsia="zh-CN" w:bidi="ar-SA"/>
        </w:rPr>
        <w:instrText xml:space="preserve">, </w:instrText>
      </w:r>
      <w:del w:id="5752"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as </w:delInstrText>
        </w:r>
      </w:del>
      <w:ins w:id="5753" w:author="Liyao Su" w:date="2026-08-31T22:55:23Z">
        <w:r>
          <w:rPr>
            <w:rFonts w:hint="eastAsia" w:ascii="Times New Roman" w:hAnsi="Times New Roman" w:cs="Times New Roman"/>
            <w:b w:val="0"/>
            <w:bCs w:val="0"/>
            <w:kern w:val="2"/>
            <w:sz w:val="22"/>
            <w:szCs w:val="22"/>
            <w:lang w:val="en-US" w:eastAsia="zh-CN" w:bidi="ar-SA"/>
          </w:rPr>
          <w:instrText xml:space="preserve">there was a 50% or greater probability that the best-ranked treatment was actually not </w:instrText>
        </w:r>
      </w:ins>
      <w:r>
        <w:rPr>
          <w:rFonts w:hint="eastAsia" w:ascii="Times New Roman" w:hAnsi="Times New Roman" w:cs="Times New Roman"/>
          <w:b w:val="0"/>
          <w:bCs w:val="0"/>
          <w:kern w:val="2"/>
          <w:sz w:val="22"/>
          <w:szCs w:val="22"/>
          <w:lang w:val="en-US" w:eastAsia="zh-CN" w:bidi="ar-SA"/>
        </w:rPr>
        <w:instrText xml:space="preserve">the </w:instrText>
      </w:r>
      <w:del w:id="5754"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fundamental general operational controller</w:delInstrText>
        </w:r>
      </w:del>
      <w:ins w:id="5755" w:author="Liyao Su" w:date="2026-08-31T22:55:23Z">
        <w:r>
          <w:rPr>
            <w:rFonts w:hint="eastAsia" w:ascii="Times New Roman" w:hAnsi="Times New Roman" w:cs="Times New Roman"/>
            <w:b w:val="0"/>
            <w:bCs w:val="0"/>
            <w:kern w:val="2"/>
            <w:sz w:val="22"/>
            <w:szCs w:val="22"/>
            <w:lang w:val="en-US" w:eastAsia="zh-CN" w:bidi="ar-SA"/>
          </w:rPr>
          <w:instrText xml:space="preserve">best</w:instrText>
        </w:r>
      </w:ins>
      <w:r>
        <w:rPr>
          <w:rFonts w:hint="eastAsia" w:ascii="Times New Roman" w:hAnsi="Times New Roman" w:cs="Times New Roman"/>
          <w:b w:val="0"/>
          <w:bCs w:val="0"/>
          <w:kern w:val="2"/>
          <w:sz w:val="22"/>
          <w:szCs w:val="22"/>
          <w:lang w:val="en-US" w:eastAsia="zh-CN" w:bidi="ar-SA"/>
        </w:rPr>
        <w:instrText xml:space="preserve">. </w:instrText>
      </w:r>
      <w:del w:id="5756"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Fatigue is conditioned by factors such as gender</w:delInstrText>
        </w:r>
      </w:del>
      <w:ins w:id="5757" w:author="Liyao Su" w:date="2026-08-31T22:55:23Z">
        <w:r>
          <w:rPr>
            <w:rFonts w:hint="eastAsia" w:ascii="Times New Roman" w:hAnsi="Times New Roman" w:cs="Times New Roman"/>
            <w:b w:val="0"/>
            <w:bCs w:val="0"/>
            <w:kern w:val="2"/>
            <w:sz w:val="22"/>
            <w:szCs w:val="22"/>
            <w:lang w:val="en-US" w:eastAsia="zh-CN" w:bidi="ar-SA"/>
          </w:rPr>
          <w:instrText xml:space="preserve">No evidence showed a difference between the best-ranked intervention and the second and third best-ranked interventions in 90% and 71% of comparisons</w:instrText>
        </w:r>
      </w:ins>
      <w:r>
        <w:rPr>
          <w:rFonts w:hint="eastAsia" w:ascii="Times New Roman" w:hAnsi="Times New Roman" w:cs="Times New Roman"/>
          <w:b w:val="0"/>
          <w:bCs w:val="0"/>
          <w:kern w:val="2"/>
          <w:sz w:val="22"/>
          <w:szCs w:val="22"/>
          <w:lang w:val="en-US" w:eastAsia="zh-CN" w:bidi="ar-SA"/>
        </w:rPr>
        <w:instrText xml:space="preserve">, </w:instrText>
      </w:r>
      <w:del w:id="5758"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affecting men and women differently</w:delInstrText>
        </w:r>
      </w:del>
      <w:ins w:id="5759" w:author="Liyao Su" w:date="2026-08-31T22:55:23Z">
        <w:r>
          <w:rPr>
            <w:rFonts w:hint="eastAsia" w:ascii="Times New Roman" w:hAnsi="Times New Roman" w:cs="Times New Roman"/>
            <w:b w:val="0"/>
            <w:bCs w:val="0"/>
            <w:kern w:val="2"/>
            <w:sz w:val="22"/>
            <w:szCs w:val="22"/>
            <w:lang w:val="en-US" w:eastAsia="zh-CN" w:bidi="ar-SA"/>
          </w:rPr>
          <w:instrText xml:space="preserve">respectively</w:instrText>
        </w:r>
      </w:ins>
      <w:r>
        <w:rPr>
          <w:rFonts w:hint="eastAsia" w:ascii="Times New Roman" w:hAnsi="Times New Roman" w:cs="Times New Roman"/>
          <w:b w:val="0"/>
          <w:bCs w:val="0"/>
          <w:kern w:val="2"/>
          <w:sz w:val="22"/>
          <w:szCs w:val="22"/>
          <w:lang w:val="en-US" w:eastAsia="zh-CN" w:bidi="ar-SA"/>
        </w:rPr>
        <w:instrText xml:space="preserve">. </w:instrText>
      </w:r>
      <w:del w:id="5760"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Sleep deprivation </w:delInstrText>
        </w:r>
      </w:del>
      <w:ins w:id="5761" w:author="Liyao Su" w:date="2026-08-31T22:55:23Z">
        <w:r>
          <w:rPr>
            <w:rFonts w:hint="eastAsia" w:ascii="Times New Roman" w:hAnsi="Times New Roman" w:cs="Times New Roman"/>
            <w:b w:val="0"/>
            <w:bCs w:val="0"/>
            <w:kern w:val="2"/>
            <w:sz w:val="22"/>
            <w:szCs w:val="22"/>
            <w:lang w:val="en-US" w:eastAsia="zh-CN" w:bidi="ar-SA"/>
          </w:rPr>
          <w:instrText xml:space="preserve">In 39 networks with 6 </w:instrText>
        </w:r>
      </w:ins>
      <w:r>
        <w:rPr>
          <w:rFonts w:hint="eastAsia" w:ascii="Times New Roman" w:hAnsi="Times New Roman" w:cs="Times New Roman"/>
          <w:b w:val="0"/>
          <w:bCs w:val="0"/>
          <w:kern w:val="2"/>
          <w:sz w:val="22"/>
          <w:szCs w:val="22"/>
          <w:lang w:val="en-US" w:eastAsia="zh-CN" w:bidi="ar-SA"/>
        </w:rPr>
        <w:instrText xml:space="preserve">or </w:instrText>
      </w:r>
      <w:del w:id="5762"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psychological disturbances caused</w:delInstrText>
        </w:r>
      </w:del>
      <w:ins w:id="5763" w:author="Liyao Su" w:date="2026-08-31T22:55:23Z">
        <w:r>
          <w:rPr>
            <w:rFonts w:hint="eastAsia" w:ascii="Times New Roman" w:hAnsi="Times New Roman" w:cs="Times New Roman"/>
            <w:b w:val="0"/>
            <w:bCs w:val="0"/>
            <w:kern w:val="2"/>
            <w:sz w:val="22"/>
            <w:szCs w:val="22"/>
            <w:lang w:val="en-US" w:eastAsia="zh-CN" w:bidi="ar-SA"/>
          </w:rPr>
          <w:instrText xml:space="preserve">more interventions</w:instrText>
        </w:r>
      </w:ins>
      <w:r>
        <w:rPr>
          <w:rFonts w:hint="eastAsia" w:ascii="Times New Roman" w:hAnsi="Times New Roman" w:cs="Times New Roman"/>
          <w:b w:val="0"/>
          <w:bCs w:val="0"/>
          <w:kern w:val="2"/>
          <w:sz w:val="22"/>
          <w:szCs w:val="22"/>
          <w:lang w:val="en-US" w:eastAsia="zh-CN" w:bidi="ar-SA"/>
        </w:rPr>
        <w:instrText xml:space="preserve">, </w:instrText>
      </w:r>
      <w:del w:id="5764"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for example</w:delInstrText>
        </w:r>
      </w:del>
      <w:ins w:id="5765" w:author="Liyao Su" w:date="2026-08-31T22:55:23Z">
        <w:r>
          <w:rPr>
            <w:rFonts w:hint="eastAsia" w:ascii="Times New Roman" w:hAnsi="Times New Roman" w:cs="Times New Roman"/>
            <w:b w:val="0"/>
            <w:bCs w:val="0"/>
            <w:kern w:val="2"/>
            <w:sz w:val="22"/>
            <w:szCs w:val="22"/>
            <w:lang w:val="en-US" w:eastAsia="zh-CN" w:bidi="ar-SA"/>
          </w:rPr>
          <w:instrText xml:space="preserve">the median probability that 1 of the top 2 interventions was among the bottom 2 was 35% (first to third quartile</w:instrText>
        </w:r>
      </w:ins>
      <w:r>
        <w:rPr>
          <w:rFonts w:hint="eastAsia" w:ascii="Times New Roman" w:hAnsi="Times New Roman" w:cs="Times New Roman"/>
          <w:b w:val="0"/>
          <w:bCs w:val="0"/>
          <w:kern w:val="2"/>
          <w:sz w:val="22"/>
          <w:szCs w:val="22"/>
          <w:lang w:val="en-US" w:eastAsia="zh-CN" w:bidi="ar-SA"/>
        </w:rPr>
        <w:instrText xml:space="preserve">, </w:instrText>
      </w:r>
      <w:del w:id="5766"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by stress, can </w:delInstrText>
        </w:r>
      </w:del>
      <w:ins w:id="5767" w:author="Liyao Su" w:date="2026-08-31T22:55:23Z">
        <w:r>
          <w:rPr>
            <w:rFonts w:hint="eastAsia" w:ascii="Times New Roman" w:hAnsi="Times New Roman" w:cs="Times New Roman"/>
            <w:b w:val="0"/>
            <w:bCs w:val="0"/>
            <w:kern w:val="2"/>
            <w:sz w:val="22"/>
            <w:szCs w:val="22"/>
            <w:lang w:val="en-US" w:eastAsia="zh-CN" w:bidi="ar-SA"/>
          </w:rPr>
          <w:instrText xml:space="preserve">14% to 59%).\nLIMITATION: This analysis did not consider such factors as the risk of bias within trials or small-study effects that may </w:instrText>
        </w:r>
      </w:ins>
      <w:r>
        <w:rPr>
          <w:rFonts w:hint="eastAsia" w:ascii="Times New Roman" w:hAnsi="Times New Roman" w:cs="Times New Roman"/>
          <w:b w:val="0"/>
          <w:bCs w:val="0"/>
          <w:kern w:val="2"/>
          <w:sz w:val="22"/>
          <w:szCs w:val="22"/>
          <w:lang w:val="en-US" w:eastAsia="zh-CN" w:bidi="ar-SA"/>
        </w:rPr>
        <w:instrText xml:space="preserve">affect </w:instrText>
      </w:r>
      <w:del w:id="5768"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neural activation patterns, realigning them and slowing down simple mental operations in </w:delInstrText>
        </w:r>
      </w:del>
      <w:r>
        <w:rPr>
          <w:rFonts w:hint="eastAsia" w:ascii="Times New Roman" w:hAnsi="Times New Roman" w:cs="Times New Roman"/>
          <w:b w:val="0"/>
          <w:bCs w:val="0"/>
          <w:kern w:val="2"/>
          <w:sz w:val="22"/>
          <w:szCs w:val="22"/>
          <w:lang w:val="en-US" w:eastAsia="zh-CN" w:bidi="ar-SA"/>
        </w:rPr>
        <w:instrText xml:space="preserve">the </w:instrText>
      </w:r>
      <w:del w:id="5769"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context </w:delInstrText>
        </w:r>
      </w:del>
      <w:ins w:id="5770" w:author="Liyao Su" w:date="2026-08-31T22:55:23Z">
        <w:r>
          <w:rPr>
            <w:rFonts w:hint="eastAsia" w:ascii="Times New Roman" w:hAnsi="Times New Roman" w:cs="Times New Roman"/>
            <w:b w:val="0"/>
            <w:bCs w:val="0"/>
            <w:kern w:val="2"/>
            <w:sz w:val="22"/>
            <w:szCs w:val="22"/>
            <w:lang w:val="en-US" w:eastAsia="zh-CN" w:bidi="ar-SA"/>
          </w:rPr>
          <w:instrText xml:space="preserve">reliability </w:instrText>
        </w:r>
      </w:ins>
      <w:r>
        <w:rPr>
          <w:rFonts w:hint="eastAsia" w:ascii="Times New Roman" w:hAnsi="Times New Roman" w:cs="Times New Roman"/>
          <w:b w:val="0"/>
          <w:bCs w:val="0"/>
          <w:kern w:val="2"/>
          <w:sz w:val="22"/>
          <w:szCs w:val="22"/>
          <w:lang w:val="en-US" w:eastAsia="zh-CN" w:bidi="ar-SA"/>
        </w:rPr>
        <w:instrText xml:space="preserve">of </w:instrText>
      </w:r>
      <w:del w:id="5771"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fatigue. Then, fatigue can </w:delInstrText>
        </w:r>
      </w:del>
      <w:ins w:id="5772" w:author="Liyao Su" w:date="2026-08-31T22:55:23Z">
        <w:r>
          <w:rPr>
            <w:rFonts w:hint="eastAsia" w:ascii="Times New Roman" w:hAnsi="Times New Roman" w:cs="Times New Roman"/>
            <w:b w:val="0"/>
            <w:bCs w:val="0"/>
            <w:kern w:val="2"/>
            <w:sz w:val="22"/>
            <w:szCs w:val="22"/>
            <w:lang w:val="en-US" w:eastAsia="zh-CN" w:bidi="ar-SA"/>
          </w:rPr>
          <w:instrText xml:space="preserve">rankings.\nCONCLUSION: Treatment rankings derived from network meta-analyses </w:instrText>
        </w:r>
      </w:ins>
      <w:r>
        <w:rPr>
          <w:rFonts w:hint="eastAsia" w:ascii="Times New Roman" w:hAnsi="Times New Roman" w:cs="Times New Roman"/>
          <w:b w:val="0"/>
          <w:bCs w:val="0"/>
          <w:kern w:val="2"/>
          <w:sz w:val="22"/>
          <w:szCs w:val="22"/>
          <w:lang w:val="en-US" w:eastAsia="zh-CN" w:bidi="ar-SA"/>
        </w:rPr>
        <w:instrText xml:space="preserve">have </w:instrText>
      </w:r>
      <w:del w:id="5773"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different origins not only related with physiological factors</w:delInstrText>
        </w:r>
      </w:del>
      <w:ins w:id="5774" w:author="Liyao Su" w:date="2026-08-31T22:55:23Z">
        <w:r>
          <w:rPr>
            <w:rFonts w:hint="eastAsia" w:ascii="Times New Roman" w:hAnsi="Times New Roman" w:cs="Times New Roman"/>
            <w:b w:val="0"/>
            <w:bCs w:val="0"/>
            <w:kern w:val="2"/>
            <w:sz w:val="22"/>
            <w:szCs w:val="22"/>
            <w:lang w:val="en-US" w:eastAsia="zh-CN" w:bidi="ar-SA"/>
          </w:rPr>
          <w:instrText xml:space="preserve">a substantial degree of imprecision</w:instrText>
        </w:r>
      </w:ins>
      <w:r>
        <w:rPr>
          <w:rFonts w:hint="eastAsia" w:ascii="Times New Roman" w:hAnsi="Times New Roman" w:cs="Times New Roman"/>
          <w:b w:val="0"/>
          <w:bCs w:val="0"/>
          <w:kern w:val="2"/>
          <w:sz w:val="22"/>
          <w:szCs w:val="22"/>
          <w:lang w:val="en-US" w:eastAsia="zh-CN" w:bidi="ar-SA"/>
        </w:rPr>
        <w:instrText xml:space="preserve">. </w:instrText>
      </w:r>
      <w:del w:id="5775"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Therefore, all these prisms must be considered for future approaches from sport </w:delInstrText>
        </w:r>
      </w:del>
      <w:ins w:id="5776" w:author="Liyao Su" w:date="2026-08-31T22:55:23Z">
        <w:r>
          <w:rPr>
            <w:rFonts w:hint="eastAsia" w:ascii="Times New Roman" w:hAnsi="Times New Roman" w:cs="Times New Roman"/>
            <w:b w:val="0"/>
            <w:bCs w:val="0"/>
            <w:kern w:val="2"/>
            <w:sz w:val="22"/>
            <w:szCs w:val="22"/>
            <w:lang w:val="en-US" w:eastAsia="zh-CN" w:bidi="ar-SA"/>
          </w:rPr>
          <w:instrText xml:space="preserve">Authors </w:instrText>
        </w:r>
      </w:ins>
      <w:r>
        <w:rPr>
          <w:rFonts w:hint="eastAsia" w:ascii="Times New Roman" w:hAnsi="Times New Roman" w:cs="Times New Roman"/>
          <w:b w:val="0"/>
          <w:bCs w:val="0"/>
          <w:kern w:val="2"/>
          <w:sz w:val="22"/>
          <w:szCs w:val="22"/>
          <w:lang w:val="en-US" w:eastAsia="zh-CN" w:bidi="ar-SA"/>
        </w:rPr>
        <w:instrText xml:space="preserve">and </w:instrText>
      </w:r>
      <w:del w:id="5777"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clinical perspectives</w:delInstrText>
        </w:r>
      </w:del>
      <w:ins w:id="5778" w:author="Liyao Su" w:date="2026-08-31T22:55:23Z">
        <w:r>
          <w:rPr>
            <w:rFonts w:hint="eastAsia" w:ascii="Times New Roman" w:hAnsi="Times New Roman" w:cs="Times New Roman"/>
            <w:b w:val="0"/>
            <w:bCs w:val="0"/>
            <w:kern w:val="2"/>
            <w:sz w:val="22"/>
            <w:szCs w:val="22"/>
            <w:lang w:val="en-US" w:eastAsia="zh-CN" w:bidi="ar-SA"/>
          </w:rPr>
          <w:instrText xml:space="preserve">readers should interpret such rankings with great caution.\nPRIMARY FUNDING SOURCE: Cochrane France</w:instrText>
        </w:r>
      </w:ins>
      <w:r>
        <w:rPr>
          <w:rFonts w:hint="eastAsia" w:ascii="Times New Roman" w:hAnsi="Times New Roman" w:cs="Times New Roman"/>
          <w:b w:val="0"/>
          <w:bCs w:val="0"/>
          <w:kern w:val="2"/>
          <w:sz w:val="22"/>
          <w:szCs w:val="22"/>
          <w:lang w:val="en-US" w:eastAsia="zh-CN" w:bidi="ar-SA"/>
        </w:rPr>
        <w:instrText xml:space="preserve">.","container-title":"</w:instrText>
      </w:r>
      <w:del w:id="5779"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International Journal </w:delInstrText>
        </w:r>
      </w:del>
      <w:ins w:id="5780" w:author="Liyao Su" w:date="2026-08-31T22:55:23Z">
        <w:r>
          <w:rPr>
            <w:rFonts w:hint="eastAsia" w:ascii="Times New Roman" w:hAnsi="Times New Roman" w:cs="Times New Roman"/>
            <w:b w:val="0"/>
            <w:bCs w:val="0"/>
            <w:kern w:val="2"/>
            <w:sz w:val="22"/>
            <w:szCs w:val="22"/>
            <w:lang w:val="en-US" w:eastAsia="zh-CN" w:bidi="ar-SA"/>
          </w:rPr>
          <w:instrText xml:space="preserve">Annals </w:instrText>
        </w:r>
      </w:ins>
      <w:r>
        <w:rPr>
          <w:rFonts w:hint="eastAsia" w:ascii="Times New Roman" w:hAnsi="Times New Roman" w:cs="Times New Roman"/>
          <w:b w:val="0"/>
          <w:bCs w:val="0"/>
          <w:kern w:val="2"/>
          <w:sz w:val="22"/>
          <w:szCs w:val="22"/>
          <w:lang w:val="en-US" w:eastAsia="zh-CN" w:bidi="ar-SA"/>
        </w:rPr>
        <w:instrText xml:space="preserve">of </w:instrText>
      </w:r>
      <w:del w:id="5781"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Environmental Research and Public Health</w:delInstrText>
        </w:r>
      </w:del>
      <w:ins w:id="5782" w:author="Liyao Su" w:date="2026-08-31T22:55:23Z">
        <w:r>
          <w:rPr>
            <w:rFonts w:hint="eastAsia" w:ascii="Times New Roman" w:hAnsi="Times New Roman" w:cs="Times New Roman"/>
            <w:b w:val="0"/>
            <w:bCs w:val="0"/>
            <w:kern w:val="2"/>
            <w:sz w:val="22"/>
            <w:szCs w:val="22"/>
            <w:lang w:val="en-US" w:eastAsia="zh-CN" w:bidi="ar-SA"/>
          </w:rPr>
          <w:instrText xml:space="preserve">internal medicine</w:instrText>
        </w:r>
      </w:ins>
      <w:r>
        <w:rPr>
          <w:rFonts w:hint="eastAsia" w:ascii="Times New Roman" w:hAnsi="Times New Roman" w:cs="Times New Roman"/>
          <w:b w:val="0"/>
          <w:bCs w:val="0"/>
          <w:kern w:val="2"/>
          <w:sz w:val="22"/>
          <w:szCs w:val="22"/>
          <w:lang w:val="en-US" w:eastAsia="zh-CN" w:bidi="ar-SA"/>
        </w:rPr>
        <w:instrText xml:space="preserve">","DOI":"10.</w:instrText>
      </w:r>
      <w:del w:id="5783"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3390</w:delInstrText>
        </w:r>
      </w:del>
      <w:ins w:id="5784" w:author="Liyao Su" w:date="2026-08-31T22:55:23Z">
        <w:r>
          <w:rPr>
            <w:rFonts w:hint="eastAsia" w:ascii="Times New Roman" w:hAnsi="Times New Roman" w:cs="Times New Roman"/>
            <w:b w:val="0"/>
            <w:bCs w:val="0"/>
            <w:kern w:val="2"/>
            <w:sz w:val="22"/>
            <w:szCs w:val="22"/>
            <w:lang w:val="en-US" w:eastAsia="zh-CN" w:bidi="ar-SA"/>
          </w:rPr>
          <w:instrText xml:space="preserve">7326</w:instrText>
        </w:r>
      </w:ins>
      <w:r>
        <w:rPr>
          <w:rFonts w:hint="eastAsia" w:ascii="Times New Roman" w:hAnsi="Times New Roman" w:cs="Times New Roman"/>
          <w:b w:val="0"/>
          <w:bCs w:val="0"/>
          <w:kern w:val="2"/>
          <w:sz w:val="22"/>
          <w:szCs w:val="22"/>
          <w:lang w:val="en-US" w:eastAsia="zh-CN" w:bidi="ar-SA"/>
        </w:rPr>
        <w:instrText xml:space="preserve">/</w:instrText>
      </w:r>
      <w:del w:id="5785"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ijerph19073909</w:delInstrText>
        </w:r>
      </w:del>
      <w:ins w:id="5786" w:author="Liyao Su" w:date="2026-08-31T22:55:23Z">
        <w:r>
          <w:rPr>
            <w:rFonts w:hint="eastAsia" w:ascii="Times New Roman" w:hAnsi="Times New Roman" w:cs="Times New Roman"/>
            <w:b w:val="0"/>
            <w:bCs w:val="0"/>
            <w:kern w:val="2"/>
            <w:sz w:val="22"/>
            <w:szCs w:val="22"/>
            <w:lang w:val="en-US" w:eastAsia="zh-CN" w:bidi="ar-SA"/>
          </w:rPr>
          <w:instrText xml:space="preserve">M15-2521</w:instrText>
        </w:r>
      </w:ins>
      <w:r>
        <w:rPr>
          <w:rFonts w:hint="eastAsia" w:ascii="Times New Roman" w:hAnsi="Times New Roman" w:cs="Times New Roman"/>
          <w:b w:val="0"/>
          <w:bCs w:val="0"/>
          <w:kern w:val="2"/>
          <w:sz w:val="22"/>
          <w:szCs w:val="22"/>
          <w:lang w:val="en-US" w:eastAsia="zh-CN" w:bidi="ar-SA"/>
        </w:rPr>
        <w:instrText xml:space="preserve">","ISSN":"</w:instrText>
      </w:r>
      <w:del w:id="5787"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1660</w:delInstrText>
        </w:r>
      </w:del>
      <w:ins w:id="5788" w:author="Liyao Su" w:date="2026-08-31T22:55:23Z">
        <w:r>
          <w:rPr>
            <w:rFonts w:hint="eastAsia" w:ascii="Times New Roman" w:hAnsi="Times New Roman" w:cs="Times New Roman"/>
            <w:b w:val="0"/>
            <w:bCs w:val="0"/>
            <w:kern w:val="2"/>
            <w:sz w:val="22"/>
            <w:szCs w:val="22"/>
            <w:lang w:val="en-US" w:eastAsia="zh-CN" w:bidi="ar-SA"/>
          </w:rPr>
          <w:instrText xml:space="preserve">1539</w:instrText>
        </w:r>
      </w:ins>
      <w:r>
        <w:rPr>
          <w:rFonts w:hint="eastAsia" w:ascii="Times New Roman" w:hAnsi="Times New Roman" w:cs="Times New Roman"/>
          <w:b w:val="0"/>
          <w:bCs w:val="0"/>
          <w:kern w:val="2"/>
          <w:sz w:val="22"/>
          <w:szCs w:val="22"/>
          <w:lang w:val="en-US" w:eastAsia="zh-CN" w:bidi="ar-SA"/>
        </w:rPr>
        <w:instrText xml:space="preserve">-</w:instrText>
      </w:r>
      <w:del w:id="5789"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4601</w:delInstrText>
        </w:r>
      </w:del>
      <w:ins w:id="5790" w:author="Liyao Su" w:date="2026-08-31T22:55:23Z">
        <w:r>
          <w:rPr>
            <w:rFonts w:hint="eastAsia" w:ascii="Times New Roman" w:hAnsi="Times New Roman" w:cs="Times New Roman"/>
            <w:b w:val="0"/>
            <w:bCs w:val="0"/>
            <w:kern w:val="2"/>
            <w:sz w:val="22"/>
            <w:szCs w:val="22"/>
            <w:lang w:val="en-US" w:eastAsia="zh-CN" w:bidi="ar-SA"/>
          </w:rPr>
          <w:instrText xml:space="preserve">3704</w:instrText>
        </w:r>
      </w:ins>
      <w:r>
        <w:rPr>
          <w:rFonts w:hint="eastAsia" w:ascii="Times New Roman" w:hAnsi="Times New Roman" w:cs="Times New Roman"/>
          <w:b w:val="0"/>
          <w:bCs w:val="0"/>
          <w:kern w:val="2"/>
          <w:sz w:val="22"/>
          <w:szCs w:val="22"/>
          <w:lang w:val="en-US" w:eastAsia="zh-CN" w:bidi="ar-SA"/>
        </w:rPr>
        <w:instrText xml:space="preserve">","issue":"</w:instrText>
      </w:r>
      <w:del w:id="5791"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7</w:delInstrText>
        </w:r>
      </w:del>
      <w:ins w:id="5792" w:author="Liyao Su" w:date="2026-08-31T22:55:23Z">
        <w:r>
          <w:rPr>
            <w:rFonts w:hint="eastAsia" w:ascii="Times New Roman" w:hAnsi="Times New Roman" w:cs="Times New Roman"/>
            <w:b w:val="0"/>
            <w:bCs w:val="0"/>
            <w:kern w:val="2"/>
            <w:sz w:val="22"/>
            <w:szCs w:val="22"/>
            <w:lang w:val="en-US" w:eastAsia="zh-CN" w:bidi="ar-SA"/>
          </w:rPr>
          <w:instrText xml:space="preserve">10</w:instrText>
        </w:r>
      </w:ins>
      <w:r>
        <w:rPr>
          <w:rFonts w:hint="eastAsia" w:ascii="Times New Roman" w:hAnsi="Times New Roman" w:cs="Times New Roman"/>
          <w:b w:val="0"/>
          <w:bCs w:val="0"/>
          <w:kern w:val="2"/>
          <w:sz w:val="22"/>
          <w:szCs w:val="22"/>
          <w:lang w:val="en-US" w:eastAsia="zh-CN" w:bidi="ar-SA"/>
        </w:rPr>
        <w:instrText xml:space="preserve">","journalAbbreviation":"</w:instrText>
      </w:r>
      <w:del w:id="5793"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Int J Environ Res Public Health</w:delInstrText>
        </w:r>
      </w:del>
      <w:ins w:id="5794" w:author="Liyao Su" w:date="2026-08-31T22:55:23Z">
        <w:r>
          <w:rPr>
            <w:rFonts w:hint="eastAsia" w:ascii="Times New Roman" w:hAnsi="Times New Roman" w:cs="Times New Roman"/>
            <w:b w:val="0"/>
            <w:bCs w:val="0"/>
            <w:kern w:val="2"/>
            <w:sz w:val="22"/>
            <w:szCs w:val="22"/>
            <w:lang w:val="en-US" w:eastAsia="zh-CN" w:bidi="ar-SA"/>
          </w:rPr>
          <w:instrText xml:space="preserve">Ann. Intern. Med.</w:instrText>
        </w:r>
      </w:ins>
      <w:r>
        <w:rPr>
          <w:rFonts w:hint="eastAsia" w:ascii="Times New Roman" w:hAnsi="Times New Roman" w:cs="Times New Roman"/>
          <w:b w:val="0"/>
          <w:bCs w:val="0"/>
          <w:kern w:val="2"/>
          <w:sz w:val="22"/>
          <w:szCs w:val="22"/>
          <w:lang w:val="en-US" w:eastAsia="zh-CN" w:bidi="ar-SA"/>
        </w:rPr>
        <w:instrText xml:space="preserve">","language":"</w:instrText>
      </w:r>
      <w:del w:id="5795"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eng</w:delInstrText>
        </w:r>
      </w:del>
      <w:ins w:id="5796" w:author="Liyao Su" w:date="2026-08-31T22:55:23Z">
        <w:r>
          <w:rPr>
            <w:rFonts w:hint="eastAsia" w:ascii="Times New Roman" w:hAnsi="Times New Roman" w:cs="Times New Roman"/>
            <w:b w:val="0"/>
            <w:bCs w:val="0"/>
            <w:kern w:val="2"/>
            <w:sz w:val="22"/>
            <w:szCs w:val="22"/>
            <w:lang w:val="en-US" w:eastAsia="zh-CN" w:bidi="ar-SA"/>
          </w:rPr>
          <w:instrText xml:space="preserve">en</w:instrText>
        </w:r>
      </w:ins>
      <w:r>
        <w:rPr>
          <w:rFonts w:hint="eastAsia" w:ascii="Times New Roman" w:hAnsi="Times New Roman" w:cs="Times New Roman"/>
          <w:b w:val="0"/>
          <w:bCs w:val="0"/>
          <w:kern w:val="2"/>
          <w:sz w:val="22"/>
          <w:szCs w:val="22"/>
          <w:lang w:val="en-US" w:eastAsia="zh-CN" w:bidi="ar-SA"/>
        </w:rPr>
        <w:instrText xml:space="preserve">","</w:instrText>
      </w:r>
      <w:del w:id="5797"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page</w:delInstrText>
        </w:r>
      </w:del>
      <w:ins w:id="5798" w:author="Liyao Su" w:date="2026-08-31T22:55:23Z">
        <w:r>
          <w:rPr>
            <w:rFonts w:hint="eastAsia" w:ascii="Times New Roman" w:hAnsi="Times New Roman" w:cs="Times New Roman"/>
            <w:b w:val="0"/>
            <w:bCs w:val="0"/>
            <w:kern w:val="2"/>
            <w:sz w:val="22"/>
            <w:szCs w:val="22"/>
            <w:lang w:val="en-US" w:eastAsia="zh-CN" w:bidi="ar-SA"/>
          </w:rPr>
          <w:instrText xml:space="preserve">note</w:instrText>
        </w:r>
      </w:ins>
      <w:r>
        <w:rPr>
          <w:rFonts w:hint="eastAsia" w:ascii="Times New Roman" w:hAnsi="Times New Roman" w:cs="Times New Roman"/>
          <w:b w:val="0"/>
          <w:bCs w:val="0"/>
          <w:kern w:val="2"/>
          <w:sz w:val="22"/>
          <w:szCs w:val="22"/>
          <w:lang w:val="en-US" w:eastAsia="zh-CN" w:bidi="ar-SA"/>
        </w:rPr>
        <w:instrText xml:space="preserve">":"</w:instrText>
      </w:r>
      <w:del w:id="5799"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3909</w:delInstrText>
        </w:r>
      </w:del>
      <w:ins w:id="5800" w:author="Liyao Su" w:date="2026-08-31T22:55:23Z">
        <w:r>
          <w:rPr>
            <w:rFonts w:hint="eastAsia" w:ascii="Times New Roman" w:hAnsi="Times New Roman" w:cs="Times New Roman"/>
            <w:b w:val="0"/>
            <w:bCs w:val="0"/>
            <w:kern w:val="2"/>
            <w:sz w:val="22"/>
            <w:szCs w:val="22"/>
            <w:lang w:val="en-US" w:eastAsia="zh-CN" w:bidi="ar-SA"/>
          </w:rPr>
          <w:instrText xml:space="preserve">5年影响因子: 17.4\nJCR分区: Q1\n中科院分区升级版: 医学1区\n影响因子: 17.2</w:instrText>
        </w:r>
      </w:ins>
      <w:r>
        <w:rPr>
          <w:rFonts w:hint="eastAsia" w:ascii="Times New Roman" w:hAnsi="Times New Roman" w:cs="Times New Roman"/>
          <w:b w:val="0"/>
          <w:bCs w:val="0"/>
          <w:kern w:val="2"/>
          <w:sz w:val="22"/>
          <w:szCs w:val="22"/>
          <w:lang w:val="en-US" w:eastAsia="zh-CN" w:bidi="ar-SA"/>
        </w:rPr>
        <w:instrText xml:space="preserve">","</w:instrText>
      </w:r>
      <w:del w:id="5801"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PMID</w:delInstrText>
        </w:r>
      </w:del>
      <w:ins w:id="5802" w:author="Liyao Su" w:date="2026-08-31T22:55:23Z">
        <w:r>
          <w:rPr>
            <w:rFonts w:hint="eastAsia" w:ascii="Times New Roman" w:hAnsi="Times New Roman" w:cs="Times New Roman"/>
            <w:b w:val="0"/>
            <w:bCs w:val="0"/>
            <w:kern w:val="2"/>
            <w:sz w:val="22"/>
            <w:szCs w:val="22"/>
            <w:lang w:val="en-US" w:eastAsia="zh-CN" w:bidi="ar-SA"/>
          </w:rPr>
          <w:instrText xml:space="preserve">page</w:instrText>
        </w:r>
      </w:ins>
      <w:r>
        <w:rPr>
          <w:rFonts w:hint="eastAsia" w:ascii="Times New Roman" w:hAnsi="Times New Roman" w:cs="Times New Roman"/>
          <w:b w:val="0"/>
          <w:bCs w:val="0"/>
          <w:kern w:val="2"/>
          <w:sz w:val="22"/>
          <w:szCs w:val="22"/>
          <w:lang w:val="en-US" w:eastAsia="zh-CN" w:bidi="ar-SA"/>
        </w:rPr>
        <w:instrText xml:space="preserve">":"</w:instrText>
      </w:r>
      <w:del w:id="5803"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35409591</w:delInstrText>
        </w:r>
      </w:del>
      <w:ins w:id="5804" w:author="Liyao Su" w:date="2026-08-31T22:55:23Z">
        <w:r>
          <w:rPr>
            <w:rFonts w:hint="eastAsia" w:ascii="Times New Roman" w:hAnsi="Times New Roman" w:cs="Times New Roman"/>
            <w:b w:val="0"/>
            <w:bCs w:val="0"/>
            <w:kern w:val="2"/>
            <w:sz w:val="22"/>
            <w:szCs w:val="22"/>
            <w:lang w:val="en-US" w:eastAsia="zh-CN" w:bidi="ar-SA"/>
          </w:rPr>
          <w:instrText xml:space="preserve">666-673</w:instrText>
        </w:r>
      </w:ins>
      <w:r>
        <w:rPr>
          <w:rFonts w:hint="eastAsia" w:ascii="Times New Roman" w:hAnsi="Times New Roman" w:cs="Times New Roman"/>
          <w:b w:val="0"/>
          <w:bCs w:val="0"/>
          <w:kern w:val="2"/>
          <w:sz w:val="22"/>
          <w:szCs w:val="22"/>
          <w:lang w:val="en-US" w:eastAsia="zh-CN" w:bidi="ar-SA"/>
        </w:rPr>
        <w:instrText xml:space="preserve">","</w:instrText>
      </w:r>
      <w:del w:id="5805"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PMCID</w:delInstrText>
        </w:r>
      </w:del>
      <w:ins w:id="5806" w:author="Liyao Su" w:date="2026-08-31T22:55:23Z">
        <w:r>
          <w:rPr>
            <w:rFonts w:hint="eastAsia" w:ascii="Times New Roman" w:hAnsi="Times New Roman" w:cs="Times New Roman"/>
            <w:b w:val="0"/>
            <w:bCs w:val="0"/>
            <w:kern w:val="2"/>
            <w:sz w:val="22"/>
            <w:szCs w:val="22"/>
            <w:lang w:val="en-US" w:eastAsia="zh-CN" w:bidi="ar-SA"/>
          </w:rPr>
          <w:instrText xml:space="preserve">PMID</w:instrText>
        </w:r>
      </w:ins>
      <w:r>
        <w:rPr>
          <w:rFonts w:hint="eastAsia" w:ascii="Times New Roman" w:hAnsi="Times New Roman" w:cs="Times New Roman"/>
          <w:b w:val="0"/>
          <w:bCs w:val="0"/>
          <w:kern w:val="2"/>
          <w:sz w:val="22"/>
          <w:szCs w:val="22"/>
          <w:lang w:val="en-US" w:eastAsia="zh-CN" w:bidi="ar-SA"/>
        </w:rPr>
        <w:instrText xml:space="preserve">":"</w:instrText>
      </w:r>
      <w:del w:id="5807"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PMC8997532</w:delInstrText>
        </w:r>
      </w:del>
      <w:ins w:id="5808" w:author="Liyao Su" w:date="2026-08-31T22:55:23Z">
        <w:r>
          <w:rPr>
            <w:rFonts w:hint="eastAsia" w:ascii="Times New Roman" w:hAnsi="Times New Roman" w:cs="Times New Roman"/>
            <w:b w:val="0"/>
            <w:bCs w:val="0"/>
            <w:kern w:val="2"/>
            <w:sz w:val="22"/>
            <w:szCs w:val="22"/>
            <w:lang w:val="en-US" w:eastAsia="zh-CN" w:bidi="ar-SA"/>
          </w:rPr>
          <w:instrText xml:space="preserve">27089537</w:instrText>
        </w:r>
      </w:ins>
      <w:r>
        <w:rPr>
          <w:rFonts w:hint="eastAsia" w:ascii="Times New Roman" w:hAnsi="Times New Roman" w:cs="Times New Roman"/>
          <w:b w:val="0"/>
          <w:bCs w:val="0"/>
          <w:kern w:val="2"/>
          <w:sz w:val="22"/>
          <w:szCs w:val="22"/>
          <w:lang w:val="en-US" w:eastAsia="zh-CN" w:bidi="ar-SA"/>
        </w:rPr>
        <w:instrText xml:space="preserve">","source":"PubMed","title":"</w:instrText>
      </w:r>
      <w:del w:id="5809"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Central and peripheral fatigue </w:delInstrText>
        </w:r>
      </w:del>
      <w:ins w:id="5810" w:author="Liyao Su" w:date="2026-08-31T22:55:23Z">
        <w:r>
          <w:rPr>
            <w:rFonts w:hint="eastAsia" w:ascii="Times New Roman" w:hAnsi="Times New Roman" w:cs="Times New Roman"/>
            <w:b w:val="0"/>
            <w:bCs w:val="0"/>
            <w:kern w:val="2"/>
            <w:sz w:val="22"/>
            <w:szCs w:val="22"/>
            <w:lang w:val="en-US" w:eastAsia="zh-CN" w:bidi="ar-SA"/>
          </w:rPr>
          <w:instrText xml:space="preserve">Uncertainty </w:instrText>
        </w:r>
      </w:ins>
      <w:r>
        <w:rPr>
          <w:rFonts w:hint="eastAsia" w:ascii="Times New Roman" w:hAnsi="Times New Roman" w:cs="Times New Roman"/>
          <w:b w:val="0"/>
          <w:bCs w:val="0"/>
          <w:kern w:val="2"/>
          <w:sz w:val="22"/>
          <w:szCs w:val="22"/>
          <w:lang w:val="en-US" w:eastAsia="zh-CN" w:bidi="ar-SA"/>
        </w:rPr>
        <w:instrText xml:space="preserve">in </w:instrText>
      </w:r>
      <w:del w:id="5811"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physical exercise explained</w:delInstrText>
        </w:r>
      </w:del>
      <w:ins w:id="5812" w:author="Liyao Su" w:date="2026-08-31T22:55:23Z">
        <w:r>
          <w:rPr>
            <w:rFonts w:hint="eastAsia" w:ascii="Times New Roman" w:hAnsi="Times New Roman" w:cs="Times New Roman"/>
            <w:b w:val="0"/>
            <w:bCs w:val="0"/>
            <w:kern w:val="2"/>
            <w:sz w:val="22"/>
            <w:szCs w:val="22"/>
            <w:lang w:val="en-US" w:eastAsia="zh-CN" w:bidi="ar-SA"/>
          </w:rPr>
          <w:instrText xml:space="preserve">treatment rankings</w:instrText>
        </w:r>
      </w:ins>
      <w:r>
        <w:rPr>
          <w:rFonts w:hint="eastAsia" w:ascii="Times New Roman" w:hAnsi="Times New Roman" w:cs="Times New Roman"/>
          <w:b w:val="0"/>
          <w:bCs w:val="0"/>
          <w:kern w:val="2"/>
          <w:sz w:val="22"/>
          <w:szCs w:val="22"/>
          <w:lang w:val="en-US" w:eastAsia="zh-CN" w:bidi="ar-SA"/>
        </w:rPr>
        <w:instrText xml:space="preserve">: </w:instrText>
      </w:r>
      <w:del w:id="5813"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A narrative review</w:delInstrText>
        </w:r>
      </w:del>
      <w:ins w:id="5814" w:author="Liyao Su" w:date="2026-08-31T22:55:23Z">
        <w:r>
          <w:rPr>
            <w:rFonts w:hint="eastAsia" w:ascii="Times New Roman" w:hAnsi="Times New Roman" w:cs="Times New Roman"/>
            <w:b w:val="0"/>
            <w:bCs w:val="0"/>
            <w:kern w:val="2"/>
            <w:sz w:val="22"/>
            <w:szCs w:val="22"/>
            <w:lang w:val="en-US" w:eastAsia="zh-CN" w:bidi="ar-SA"/>
          </w:rPr>
          <w:instrText xml:space="preserve">Reanalysis of network meta-analyses of randomized trials</w:instrText>
        </w:r>
      </w:ins>
      <w:r>
        <w:rPr>
          <w:rFonts w:hint="eastAsia" w:ascii="Times New Roman" w:hAnsi="Times New Roman" w:cs="Times New Roman"/>
          <w:b w:val="0"/>
          <w:bCs w:val="0"/>
          <w:kern w:val="2"/>
          <w:sz w:val="22"/>
          <w:szCs w:val="22"/>
          <w:lang w:val="en-US" w:eastAsia="zh-CN" w:bidi="ar-SA"/>
        </w:rPr>
        <w:instrText xml:space="preserve">","title-short":"</w:instrText>
      </w:r>
      <w:del w:id="5815"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Central and Peripheral Fatigue </w:delInstrText>
        </w:r>
      </w:del>
      <w:ins w:id="5816" w:author="Liyao Su" w:date="2026-08-31T22:55:23Z">
        <w:r>
          <w:rPr>
            <w:rFonts w:hint="eastAsia" w:ascii="Times New Roman" w:hAnsi="Times New Roman" w:cs="Times New Roman"/>
            <w:b w:val="0"/>
            <w:bCs w:val="0"/>
            <w:kern w:val="2"/>
            <w:sz w:val="22"/>
            <w:szCs w:val="22"/>
            <w:lang w:val="en-US" w:eastAsia="zh-CN" w:bidi="ar-SA"/>
          </w:rPr>
          <w:instrText xml:space="preserve">Uncertainty </w:instrText>
        </w:r>
      </w:ins>
      <w:r>
        <w:rPr>
          <w:rFonts w:hint="eastAsia" w:ascii="Times New Roman" w:hAnsi="Times New Roman" w:cs="Times New Roman"/>
          <w:b w:val="0"/>
          <w:bCs w:val="0"/>
          <w:kern w:val="2"/>
          <w:sz w:val="22"/>
          <w:szCs w:val="22"/>
          <w:lang w:val="en-US" w:eastAsia="zh-CN" w:bidi="ar-SA"/>
        </w:rPr>
        <w:instrText xml:space="preserve">in </w:instrText>
      </w:r>
      <w:del w:id="5817"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Physical Exercise Explained</w:delInstrText>
        </w:r>
      </w:del>
      <w:ins w:id="5818" w:author="Liyao Su" w:date="2026-08-31T22:55:23Z">
        <w:r>
          <w:rPr>
            <w:rFonts w:hint="eastAsia" w:ascii="Times New Roman" w:hAnsi="Times New Roman" w:cs="Times New Roman"/>
            <w:b w:val="0"/>
            <w:bCs w:val="0"/>
            <w:kern w:val="2"/>
            <w:sz w:val="22"/>
            <w:szCs w:val="22"/>
            <w:lang w:val="en-US" w:eastAsia="zh-CN" w:bidi="ar-SA"/>
          </w:rPr>
          <w:instrText xml:space="preserve">treatment rankings</w:instrText>
        </w:r>
      </w:ins>
      <w:r>
        <w:rPr>
          <w:rFonts w:hint="eastAsia" w:ascii="Times New Roman" w:hAnsi="Times New Roman" w:cs="Times New Roman"/>
          <w:b w:val="0"/>
          <w:bCs w:val="0"/>
          <w:kern w:val="2"/>
          <w:sz w:val="22"/>
          <w:szCs w:val="22"/>
          <w:lang w:val="en-US" w:eastAsia="zh-CN" w:bidi="ar-SA"/>
        </w:rPr>
        <w:instrText xml:space="preserve">","volume":"</w:instrText>
      </w:r>
      <w:del w:id="5819"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19</w:delInstrText>
        </w:r>
      </w:del>
      <w:ins w:id="5820" w:author="Liyao Su" w:date="2026-08-31T22:55:23Z">
        <w:r>
          <w:rPr>
            <w:rFonts w:hint="eastAsia" w:ascii="Times New Roman" w:hAnsi="Times New Roman" w:cs="Times New Roman"/>
            <w:b w:val="0"/>
            <w:bCs w:val="0"/>
            <w:kern w:val="2"/>
            <w:sz w:val="22"/>
            <w:szCs w:val="22"/>
            <w:lang w:val="en-US" w:eastAsia="zh-CN" w:bidi="ar-SA"/>
          </w:rPr>
          <w:instrText xml:space="preserve">164</w:instrText>
        </w:r>
      </w:ins>
      <w:r>
        <w:rPr>
          <w:rFonts w:hint="eastAsia" w:ascii="Times New Roman" w:hAnsi="Times New Roman" w:cs="Times New Roman"/>
          <w:b w:val="0"/>
          <w:bCs w:val="0"/>
          <w:kern w:val="2"/>
          <w:sz w:val="22"/>
          <w:szCs w:val="22"/>
          <w:lang w:val="en-US" w:eastAsia="zh-CN" w:bidi="ar-SA"/>
        </w:rPr>
        <w:instrText xml:space="preserve">","author":[{"family":"</w:instrText>
      </w:r>
      <w:del w:id="5821"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Tornero-Aguilera</w:delInstrText>
        </w:r>
      </w:del>
      <w:ins w:id="5822" w:author="Liyao Su" w:date="2026-08-31T22:55:23Z">
        <w:r>
          <w:rPr>
            <w:rFonts w:hint="eastAsia" w:ascii="Times New Roman" w:hAnsi="Times New Roman" w:cs="Times New Roman"/>
            <w:b w:val="0"/>
            <w:bCs w:val="0"/>
            <w:kern w:val="2"/>
            <w:sz w:val="22"/>
            <w:szCs w:val="22"/>
            <w:lang w:val="en-US" w:eastAsia="zh-CN" w:bidi="ar-SA"/>
          </w:rPr>
          <w:instrText xml:space="preserve">Trinquart</w:instrText>
        </w:r>
      </w:ins>
      <w:r>
        <w:rPr>
          <w:rFonts w:hint="eastAsia" w:ascii="Times New Roman" w:hAnsi="Times New Roman" w:cs="Times New Roman"/>
          <w:b w:val="0"/>
          <w:bCs w:val="0"/>
          <w:kern w:val="2"/>
          <w:sz w:val="22"/>
          <w:szCs w:val="22"/>
          <w:lang w:val="en-US" w:eastAsia="zh-CN" w:bidi="ar-SA"/>
        </w:rPr>
        <w:instrText xml:space="preserve">","given":"</w:instrText>
      </w:r>
      <w:del w:id="5823"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José Francisco</w:delInstrText>
        </w:r>
      </w:del>
      <w:ins w:id="5824" w:author="Liyao Su" w:date="2026-08-31T22:55:23Z">
        <w:r>
          <w:rPr>
            <w:rFonts w:hint="eastAsia" w:ascii="Times New Roman" w:hAnsi="Times New Roman" w:cs="Times New Roman"/>
            <w:b w:val="0"/>
            <w:bCs w:val="0"/>
            <w:kern w:val="2"/>
            <w:sz w:val="22"/>
            <w:szCs w:val="22"/>
            <w:lang w:val="en-US" w:eastAsia="zh-CN" w:bidi="ar-SA"/>
          </w:rPr>
          <w:instrText xml:space="preserve">Ludovic</w:instrText>
        </w:r>
      </w:ins>
      <w:r>
        <w:rPr>
          <w:rFonts w:hint="eastAsia" w:ascii="Times New Roman" w:hAnsi="Times New Roman" w:cs="Times New Roman"/>
          <w:b w:val="0"/>
          <w:bCs w:val="0"/>
          <w:kern w:val="2"/>
          <w:sz w:val="22"/>
          <w:szCs w:val="22"/>
          <w:lang w:val="en-US" w:eastAsia="zh-CN" w:bidi="ar-SA"/>
        </w:rPr>
        <w:instrText xml:space="preserve">"},{"family":"</w:instrText>
      </w:r>
      <w:del w:id="5825"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Jimenez-Morcillo</w:delInstrText>
        </w:r>
      </w:del>
      <w:ins w:id="5826" w:author="Liyao Su" w:date="2026-08-31T22:55:23Z">
        <w:r>
          <w:rPr>
            <w:rFonts w:hint="eastAsia" w:ascii="Times New Roman" w:hAnsi="Times New Roman" w:cs="Times New Roman"/>
            <w:b w:val="0"/>
            <w:bCs w:val="0"/>
            <w:kern w:val="2"/>
            <w:sz w:val="22"/>
            <w:szCs w:val="22"/>
            <w:lang w:val="en-US" w:eastAsia="zh-CN" w:bidi="ar-SA"/>
          </w:rPr>
          <w:instrText xml:space="preserve">Attiche</w:instrText>
        </w:r>
      </w:ins>
      <w:r>
        <w:rPr>
          <w:rFonts w:hint="eastAsia" w:ascii="Times New Roman" w:hAnsi="Times New Roman" w:cs="Times New Roman"/>
          <w:b w:val="0"/>
          <w:bCs w:val="0"/>
          <w:kern w:val="2"/>
          <w:sz w:val="22"/>
          <w:szCs w:val="22"/>
          <w:lang w:val="en-US" w:eastAsia="zh-CN" w:bidi="ar-SA"/>
        </w:rPr>
        <w:instrText xml:space="preserve">","given":"</w:instrText>
      </w:r>
      <w:del w:id="5827"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Jorge</w:delInstrText>
        </w:r>
      </w:del>
      <w:ins w:id="5828" w:author="Liyao Su" w:date="2026-08-31T22:55:23Z">
        <w:r>
          <w:rPr>
            <w:rFonts w:hint="eastAsia" w:ascii="Times New Roman" w:hAnsi="Times New Roman" w:cs="Times New Roman"/>
            <w:b w:val="0"/>
            <w:bCs w:val="0"/>
            <w:kern w:val="2"/>
            <w:sz w:val="22"/>
            <w:szCs w:val="22"/>
            <w:lang w:val="en-US" w:eastAsia="zh-CN" w:bidi="ar-SA"/>
          </w:rPr>
          <w:instrText xml:space="preserve">Nassima</w:instrText>
        </w:r>
      </w:ins>
      <w:r>
        <w:rPr>
          <w:rFonts w:hint="eastAsia" w:ascii="Times New Roman" w:hAnsi="Times New Roman" w:cs="Times New Roman"/>
          <w:b w:val="0"/>
          <w:bCs w:val="0"/>
          <w:kern w:val="2"/>
          <w:sz w:val="22"/>
          <w:szCs w:val="22"/>
          <w:lang w:val="en-US" w:eastAsia="zh-CN" w:bidi="ar-SA"/>
        </w:rPr>
        <w:instrText xml:space="preserve">"},{"family":"</w:instrText>
      </w:r>
      <w:del w:id="5829"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Rubio-Zarapuz</w:delInstrText>
        </w:r>
      </w:del>
      <w:ins w:id="5830" w:author="Liyao Su" w:date="2026-08-31T22:55:23Z">
        <w:r>
          <w:rPr>
            <w:rFonts w:hint="eastAsia" w:ascii="Times New Roman" w:hAnsi="Times New Roman" w:cs="Times New Roman"/>
            <w:b w:val="0"/>
            <w:bCs w:val="0"/>
            <w:kern w:val="2"/>
            <w:sz w:val="22"/>
            <w:szCs w:val="22"/>
            <w:lang w:val="en-US" w:eastAsia="zh-CN" w:bidi="ar-SA"/>
          </w:rPr>
          <w:instrText xml:space="preserve">Bafeta</w:instrText>
        </w:r>
      </w:ins>
      <w:r>
        <w:rPr>
          <w:rFonts w:hint="eastAsia" w:ascii="Times New Roman" w:hAnsi="Times New Roman" w:cs="Times New Roman"/>
          <w:b w:val="0"/>
          <w:bCs w:val="0"/>
          <w:kern w:val="2"/>
          <w:sz w:val="22"/>
          <w:szCs w:val="22"/>
          <w:lang w:val="en-US" w:eastAsia="zh-CN" w:bidi="ar-SA"/>
        </w:rPr>
        <w:instrText xml:space="preserve">","given":"</w:instrText>
      </w:r>
      <w:del w:id="5831"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Alejandro</w:delInstrText>
        </w:r>
      </w:del>
      <w:ins w:id="5832" w:author="Liyao Su" w:date="2026-08-31T22:55:23Z">
        <w:r>
          <w:rPr>
            <w:rFonts w:hint="eastAsia" w:ascii="Times New Roman" w:hAnsi="Times New Roman" w:cs="Times New Roman"/>
            <w:b w:val="0"/>
            <w:bCs w:val="0"/>
            <w:kern w:val="2"/>
            <w:sz w:val="22"/>
            <w:szCs w:val="22"/>
            <w:lang w:val="en-US" w:eastAsia="zh-CN" w:bidi="ar-SA"/>
          </w:rPr>
          <w:instrText xml:space="preserve">Aïida</w:instrText>
        </w:r>
      </w:ins>
      <w:r>
        <w:rPr>
          <w:rFonts w:hint="eastAsia" w:ascii="Times New Roman" w:hAnsi="Times New Roman" w:cs="Times New Roman"/>
          <w:b w:val="0"/>
          <w:bCs w:val="0"/>
          <w:kern w:val="2"/>
          <w:sz w:val="22"/>
          <w:szCs w:val="22"/>
          <w:lang w:val="en-US" w:eastAsia="zh-CN" w:bidi="ar-SA"/>
        </w:rPr>
        <w:instrText xml:space="preserve">"},{"family":"</w:instrText>
      </w:r>
      <w:del w:id="5833"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Clemente-Suárez</w:delInstrText>
        </w:r>
      </w:del>
      <w:ins w:id="5834" w:author="Liyao Su" w:date="2026-08-31T22:55:23Z">
        <w:r>
          <w:rPr>
            <w:rFonts w:hint="eastAsia" w:ascii="Times New Roman" w:hAnsi="Times New Roman" w:cs="Times New Roman"/>
            <w:b w:val="0"/>
            <w:bCs w:val="0"/>
            <w:kern w:val="2"/>
            <w:sz w:val="22"/>
            <w:szCs w:val="22"/>
            <w:lang w:val="en-US" w:eastAsia="zh-CN" w:bidi="ar-SA"/>
          </w:rPr>
          <w:instrText xml:space="preserve">Porcher</w:instrText>
        </w:r>
      </w:ins>
      <w:r>
        <w:rPr>
          <w:rFonts w:hint="eastAsia" w:ascii="Times New Roman" w:hAnsi="Times New Roman" w:cs="Times New Roman"/>
          <w:b w:val="0"/>
          <w:bCs w:val="0"/>
          <w:kern w:val="2"/>
          <w:sz w:val="22"/>
          <w:szCs w:val="22"/>
          <w:lang w:val="en-US" w:eastAsia="zh-CN" w:bidi="ar-SA"/>
        </w:rPr>
        <w:instrText xml:space="preserve">","given":"</w:instrText>
      </w:r>
      <w:del w:id="5835"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Vicente J.</w:delInstrText>
        </w:r>
      </w:del>
      <w:ins w:id="5836" w:author="Liyao Su" w:date="2026-08-31T22:55:23Z">
        <w:r>
          <w:rPr>
            <w:rFonts w:hint="eastAsia" w:ascii="Times New Roman" w:hAnsi="Times New Roman" w:cs="Times New Roman"/>
            <w:b w:val="0"/>
            <w:bCs w:val="0"/>
            <w:kern w:val="2"/>
            <w:sz w:val="22"/>
            <w:szCs w:val="22"/>
            <w:lang w:val="en-US" w:eastAsia="zh-CN" w:bidi="ar-SA"/>
          </w:rPr>
          <w:instrText xml:space="preserve">Raphaël</w:instrText>
        </w:r>
      </w:ins>
      <w:r>
        <w:rPr>
          <w:rFonts w:hint="eastAsia" w:ascii="Times New Roman" w:hAnsi="Times New Roman" w:cs="Times New Roman"/>
          <w:b w:val="0"/>
          <w:bCs w:val="0"/>
          <w:kern w:val="2"/>
          <w:sz w:val="22"/>
          <w:szCs w:val="22"/>
          <w:lang w:val="en-US" w:eastAsia="zh-CN" w:bidi="ar-SA"/>
        </w:rPr>
        <w:instrText xml:space="preserve">"}</w:instrText>
      </w:r>
      <w:ins w:id="5837" w:author="Liyao Su" w:date="2026-08-31T22:55:23Z">
        <w:r>
          <w:rPr>
            <w:rFonts w:hint="eastAsia" w:ascii="Times New Roman" w:hAnsi="Times New Roman" w:cs="Times New Roman"/>
            <w:b w:val="0"/>
            <w:bCs w:val="0"/>
            <w:kern w:val="2"/>
            <w:sz w:val="22"/>
            <w:szCs w:val="22"/>
            <w:lang w:val="en-US" w:eastAsia="zh-CN" w:bidi="ar-SA"/>
          </w:rPr>
          <w:instrText xml:space="preserve">,{"family":"Ravaud","given":"Philippe"}</w:instrText>
        </w:r>
      </w:ins>
      <w:r>
        <w:rPr>
          <w:rFonts w:hint="eastAsia" w:ascii="Times New Roman" w:hAnsi="Times New Roman" w:cs="Times New Roman"/>
          <w:b w:val="0"/>
          <w:bCs w:val="0"/>
          <w:kern w:val="2"/>
          <w:sz w:val="22"/>
          <w:szCs w:val="22"/>
          <w:lang w:val="en-US" w:eastAsia="zh-CN" w:bidi="ar-SA"/>
        </w:rPr>
        <w:instrText xml:space="preserve">],"issued":{"date-parts":[["</w:instrText>
      </w:r>
      <w:del w:id="5838"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2022</w:delInstrText>
        </w:r>
      </w:del>
      <w:ins w:id="5839" w:author="Liyao Su" w:date="2026-08-31T22:55:23Z">
        <w:r>
          <w:rPr>
            <w:rFonts w:hint="eastAsia" w:ascii="Times New Roman" w:hAnsi="Times New Roman" w:cs="Times New Roman"/>
            <w:b w:val="0"/>
            <w:bCs w:val="0"/>
            <w:kern w:val="2"/>
            <w:sz w:val="22"/>
            <w:szCs w:val="22"/>
            <w:lang w:val="en-US" w:eastAsia="zh-CN" w:bidi="ar-SA"/>
          </w:rPr>
          <w:instrText xml:space="preserve">2016</w:instrText>
        </w:r>
      </w:ins>
      <w:r>
        <w:rPr>
          <w:rFonts w:hint="eastAsia" w:ascii="Times New Roman" w:hAnsi="Times New Roman" w:cs="Times New Roman"/>
          <w:b w:val="0"/>
          <w:bCs w:val="0"/>
          <w:kern w:val="2"/>
          <w:sz w:val="22"/>
          <w:szCs w:val="22"/>
          <w:lang w:val="en-US" w:eastAsia="zh-CN" w:bidi="ar-SA"/>
        </w:rPr>
        <w:instrText xml:space="preserve">",</w:instrText>
      </w:r>
      <w:del w:id="5840"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3</w:delInstrText>
        </w:r>
      </w:del>
      <w:ins w:id="5841" w:author="Liyao Su" w:date="2026-08-31T22:55:23Z">
        <w:r>
          <w:rPr>
            <w:rFonts w:hint="eastAsia" w:ascii="Times New Roman" w:hAnsi="Times New Roman" w:cs="Times New Roman"/>
            <w:b w:val="0"/>
            <w:bCs w:val="0"/>
            <w:kern w:val="2"/>
            <w:sz w:val="22"/>
            <w:szCs w:val="22"/>
            <w:lang w:val="en-US" w:eastAsia="zh-CN" w:bidi="ar-SA"/>
          </w:rPr>
          <w:instrText xml:space="preserve">5</w:instrText>
        </w:r>
      </w:ins>
      <w:r>
        <w:rPr>
          <w:rFonts w:hint="eastAsia" w:ascii="Times New Roman" w:hAnsi="Times New Roman" w:cs="Times New Roman"/>
          <w:b w:val="0"/>
          <w:bCs w:val="0"/>
          <w:kern w:val="2"/>
          <w:sz w:val="22"/>
          <w:szCs w:val="22"/>
          <w:lang w:val="en-US" w:eastAsia="zh-CN" w:bidi="ar-SA"/>
        </w:rPr>
        <w:instrText xml:space="preserve">,</w:instrText>
      </w:r>
      <w:del w:id="5842"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25</w:delInstrText>
        </w:r>
      </w:del>
      <w:ins w:id="5843" w:author="Liyao Su" w:date="2026-08-31T22:55:23Z">
        <w:r>
          <w:rPr>
            <w:rFonts w:hint="eastAsia" w:ascii="Times New Roman" w:hAnsi="Times New Roman" w:cs="Times New Roman"/>
            <w:b w:val="0"/>
            <w:bCs w:val="0"/>
            <w:kern w:val="2"/>
            <w:sz w:val="22"/>
            <w:szCs w:val="22"/>
            <w:lang w:val="en-US" w:eastAsia="zh-CN" w:bidi="ar-SA"/>
          </w:rPr>
          <w:instrText xml:space="preserve">17</w:instrText>
        </w:r>
      </w:ins>
      <w:r>
        <w:rPr>
          <w:rFonts w:hint="eastAsia" w:ascii="Times New Roman" w:hAnsi="Times New Roman" w:cs="Times New Roman"/>
          <w:b w:val="0"/>
          <w:bCs w:val="0"/>
          <w:kern w:val="2"/>
          <w:sz w:val="22"/>
          <w:szCs w:val="22"/>
          <w:lang w:val="en-US" w:eastAsia="zh-CN" w:bidi="ar-SA"/>
        </w:rPr>
        <w:instrText xml:space="preserve">]]}}}],"schema":"https://github.com/citation-style-language/schema/raw/master/csl-citation.json"} </w:instrText>
      </w:r>
      <w:r>
        <w:rPr>
          <w:rFonts w:hint="default" w:ascii="Times New Roman" w:hAnsi="Times New Roman" w:cs="Times New Roman" w:eastAsiaTheme="minorEastAsia"/>
          <w:b w:val="0"/>
          <w:bCs w:val="0"/>
          <w:kern w:val="2"/>
          <w:sz w:val="22"/>
          <w:szCs w:val="22"/>
          <w:lang w:val="en-US" w:eastAsia="zh-CN" w:bidi="ar-SA"/>
        </w:rPr>
        <w:fldChar w:fldCharType="separate"/>
      </w:r>
      <w:del w:id="5844" w:author="Liyao Su" w:date="2026-08-31T22:55:23Z">
        <w:r>
          <w:rPr>
            <w:rFonts w:hint="default" w:ascii="Times New Roman" w:hAnsi="Times New Roman" w:cs="Times New Roman" w:eastAsiaTheme="minorEastAsia"/>
            <w:b w:val="0"/>
            <w:bCs w:val="0"/>
            <w:kern w:val="2"/>
            <w:sz w:val="22"/>
            <w:szCs w:val="22"/>
            <w:lang w:val="en-US" w:eastAsia="zh-CN" w:bidi="ar-SA"/>
          </w:rPr>
          <w:delText>(Tornero-Aguilera et al., 2022)</w:delText>
        </w:r>
      </w:del>
      <w:ins w:id="5845" w:author="Liyao Su" w:date="2026-08-31T22:55:23Z">
        <w:r>
          <w:rPr>
            <w:rFonts w:hint="default" w:ascii="Times New Roman" w:hAnsi="Times New Roman" w:cs="Times New Roman"/>
            <w:sz w:val="22"/>
            <w:lang w:eastAsia="zh-CN"/>
          </w:rPr>
          <w:t>[49]</w:t>
        </w:r>
      </w:ins>
      <w:r>
        <w:rPr>
          <w:rFonts w:hint="default" w:ascii="Times New Roman" w:hAnsi="Times New Roman" w:cs="Times New Roman" w:eastAsiaTheme="minorEastAsia"/>
          <w:b w:val="0"/>
          <w:bCs w:val="0"/>
          <w:kern w:val="2"/>
          <w:sz w:val="22"/>
          <w:szCs w:val="22"/>
          <w:lang w:val="en-US" w:eastAsia="zh-CN" w:bidi="ar-SA"/>
        </w:rPr>
        <w:fldChar w:fldCharType="end"/>
      </w:r>
      <w:r>
        <w:rPr>
          <w:rFonts w:hint="default" w:ascii="Times New Roman" w:hAnsi="Times New Roman" w:cs="Times New Roman" w:eastAsiaTheme="minorEastAsia"/>
          <w:b w:val="0"/>
          <w:bCs w:val="0"/>
          <w:kern w:val="2"/>
          <w:sz w:val="22"/>
          <w:szCs w:val="22"/>
          <w:lang w:val="en-US" w:eastAsia="zh-CN" w:bidi="ar-SA"/>
        </w:rPr>
        <w:t xml:space="preserve">. Therefore, </w:t>
      </w:r>
      <w:del w:id="5846"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future research should not only focus on whether </w:delText>
        </w:r>
      </w:del>
      <w:r>
        <w:rPr>
          <w:rFonts w:hint="default" w:ascii="Times New Roman" w:hAnsi="Times New Roman" w:cs="Times New Roman" w:eastAsiaTheme="minorEastAsia"/>
          <w:b w:val="0"/>
          <w:bCs w:val="0"/>
          <w:kern w:val="2"/>
          <w:sz w:val="22"/>
          <w:szCs w:val="22"/>
          <w:lang w:val="en-US" w:eastAsia="zh-CN" w:bidi="ar-SA"/>
        </w:rPr>
        <w:t xml:space="preserve">the </w:t>
      </w:r>
      <w:del w:id="5847"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multi-component scheme is effective but </w:delText>
        </w:r>
      </w:del>
      <w:ins w:id="5848" w:author="Liyao Su" w:date="2026-08-31T22:55:23Z">
        <w:r>
          <w:rPr>
            <w:rFonts w:hint="default" w:ascii="Times New Roman" w:hAnsi="Times New Roman" w:cs="Times New Roman" w:eastAsiaTheme="minorEastAsia"/>
            <w:b w:val="0"/>
            <w:bCs w:val="0"/>
            <w:kern w:val="2"/>
            <w:sz w:val="22"/>
            <w:szCs w:val="22"/>
            <w:lang w:val="en-US" w:eastAsia="zh-CN" w:bidi="ar-SA"/>
          </w:rPr>
          <w:t xml:space="preserve">ranking results in this study </w:t>
        </w:r>
      </w:ins>
      <w:r>
        <w:rPr>
          <w:rFonts w:hint="default" w:ascii="Times New Roman" w:hAnsi="Times New Roman" w:cs="Times New Roman" w:eastAsiaTheme="minorEastAsia"/>
          <w:b w:val="0"/>
          <w:bCs w:val="0"/>
          <w:kern w:val="2"/>
          <w:sz w:val="22"/>
          <w:szCs w:val="22"/>
          <w:lang w:val="en-US" w:eastAsia="zh-CN" w:bidi="ar-SA"/>
        </w:rPr>
        <w:t xml:space="preserve">should </w:t>
      </w:r>
      <w:del w:id="5849" w:author="Liyao Su" w:date="2026-08-31T22:55:23Z">
        <w:r>
          <w:rPr>
            <w:rFonts w:hint="default" w:ascii="Times New Roman" w:hAnsi="Times New Roman" w:cs="Times New Roman" w:eastAsiaTheme="minorEastAsia"/>
            <w:b w:val="0"/>
            <w:bCs w:val="0"/>
            <w:kern w:val="2"/>
            <w:sz w:val="22"/>
            <w:szCs w:val="22"/>
            <w:lang w:val="en-US" w:eastAsia="zh-CN" w:bidi="ar-SA"/>
          </w:rPr>
          <w:delText>further clarify the core training components</w:delText>
        </w:r>
      </w:del>
      <w:ins w:id="5850" w:author="Liyao Su" w:date="2026-08-31T22:55:23Z">
        <w:r>
          <w:rPr>
            <w:rFonts w:hint="default" w:ascii="Times New Roman" w:hAnsi="Times New Roman" w:cs="Times New Roman" w:eastAsiaTheme="minorEastAsia"/>
            <w:b w:val="0"/>
            <w:bCs w:val="0"/>
            <w:kern w:val="2"/>
            <w:sz w:val="22"/>
            <w:szCs w:val="22"/>
            <w:lang w:val="en-US" w:eastAsia="zh-CN" w:bidi="ar-SA"/>
          </w:rPr>
          <w:t>be interpreted in conjunction with relative effects</w:t>
        </w:r>
      </w:ins>
      <w:r>
        <w:rPr>
          <w:rFonts w:hint="default" w:ascii="Times New Roman" w:hAnsi="Times New Roman" w:cs="Times New Roman" w:eastAsiaTheme="minorEastAsia"/>
          <w:b w:val="0"/>
          <w:bCs w:val="0"/>
          <w:kern w:val="2"/>
          <w:sz w:val="22"/>
          <w:szCs w:val="22"/>
          <w:lang w:val="en-US" w:eastAsia="zh-CN" w:bidi="ar-SA"/>
        </w:rPr>
        <w:t xml:space="preserve">, </w:t>
      </w:r>
      <w:del w:id="5851" w:author="Liyao Su" w:date="2026-08-31T22:55:23Z">
        <w:r>
          <w:rPr>
            <w:rFonts w:hint="default" w:ascii="Times New Roman" w:hAnsi="Times New Roman" w:cs="Times New Roman" w:eastAsiaTheme="minorEastAsia"/>
            <w:b w:val="0"/>
            <w:bCs w:val="0"/>
            <w:kern w:val="2"/>
            <w:sz w:val="22"/>
            <w:szCs w:val="22"/>
            <w:lang w:val="en-US" w:eastAsia="zh-CN" w:bidi="ar-SA"/>
          </w:rPr>
          <w:delText>appropriate doses</w:delText>
        </w:r>
      </w:del>
      <w:ins w:id="5852" w:author="Liyao Su" w:date="2026-08-31T22:55:23Z">
        <w:r>
          <w:rPr>
            <w:rFonts w:hint="default" w:ascii="Times New Roman" w:hAnsi="Times New Roman" w:cs="Times New Roman" w:eastAsiaTheme="minorEastAsia"/>
            <w:b w:val="0"/>
            <w:bCs w:val="0"/>
            <w:kern w:val="2"/>
            <w:sz w:val="22"/>
            <w:szCs w:val="22"/>
            <w:lang w:val="en-US" w:eastAsia="zh-CN" w:bidi="ar-SA"/>
          </w:rPr>
          <w:t>credible intervals</w:t>
        </w:r>
      </w:ins>
      <w:r>
        <w:rPr>
          <w:rFonts w:hint="default" w:ascii="Times New Roman" w:hAnsi="Times New Roman" w:cs="Times New Roman" w:eastAsiaTheme="minorEastAsia"/>
          <w:b w:val="0"/>
          <w:bCs w:val="0"/>
          <w:kern w:val="2"/>
          <w:sz w:val="22"/>
          <w:szCs w:val="22"/>
          <w:lang w:val="en-US" w:eastAsia="zh-CN" w:bidi="ar-SA"/>
        </w:rPr>
        <w:t xml:space="preserve">, and </w:t>
      </w:r>
      <w:del w:id="5853" w:author="Liyao Su" w:date="2026-08-31T22:55:23Z">
        <w:r>
          <w:rPr>
            <w:rFonts w:hint="default" w:ascii="Times New Roman" w:hAnsi="Times New Roman" w:cs="Times New Roman" w:eastAsiaTheme="minorEastAsia"/>
            <w:b w:val="0"/>
            <w:bCs w:val="0"/>
            <w:kern w:val="2"/>
            <w:sz w:val="22"/>
            <w:szCs w:val="22"/>
            <w:lang w:val="en-US" w:eastAsia="zh-CN" w:bidi="ar-SA"/>
          </w:rPr>
          <w:delText>implementation conditions required for different functional subgroups</w:delText>
        </w:r>
      </w:del>
      <w:ins w:id="5854" w:author="Liyao Su" w:date="2026-08-31T22:55:23Z">
        <w:r>
          <w:rPr>
            <w:rFonts w:hint="default" w:ascii="Times New Roman" w:hAnsi="Times New Roman" w:cs="Times New Roman" w:eastAsiaTheme="minorEastAsia"/>
            <w:b w:val="0"/>
            <w:bCs w:val="0"/>
            <w:kern w:val="2"/>
            <w:sz w:val="22"/>
            <w:szCs w:val="22"/>
            <w:lang w:val="en-US" w:eastAsia="zh-CN" w:bidi="ar-SA"/>
          </w:rPr>
          <w:t>CINeMA-based assessments of evidence certainty</w:t>
        </w:r>
      </w:ins>
      <w:r>
        <w:rPr>
          <w:rFonts w:hint="default" w:ascii="Times New Roman" w:hAnsi="Times New Roman" w:cs="Times New Roman" w:eastAsiaTheme="minorEastAsia"/>
          <w:b w:val="0"/>
          <w:bCs w:val="0"/>
          <w:kern w:val="2"/>
          <w:sz w:val="22"/>
          <w:szCs w:val="22"/>
          <w:lang w:val="en-US" w:eastAsia="zh-CN" w:bidi="ar-SA"/>
        </w:rPr>
        <w:t>.</w:t>
      </w:r>
    </w:p>
    <w:p w14:paraId="2A3EB24D">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del w:id="5855" w:author="Liyao Su" w:date="2026-08-31T22:55:23Z"/>
          <w:rFonts w:hint="default" w:ascii="Times New Roman" w:hAnsi="Times New Roman" w:cs="Times New Roman" w:eastAsiaTheme="minorEastAsia"/>
          <w:b w:val="0"/>
          <w:bCs w:val="0"/>
          <w:kern w:val="2"/>
          <w:sz w:val="22"/>
          <w:szCs w:val="22"/>
          <w:lang w:val="en-US" w:eastAsia="zh-CN" w:bidi="ar-SA"/>
        </w:rPr>
      </w:pPr>
      <w:del w:id="5856"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Meanwhile, traditional Chinese exercises also demonstrate certain potential for </w:delText>
        </w:r>
      </w:del>
      <w:ins w:id="5857" w:author="Liyao Su" w:date="2026-08-31T22:55:23Z">
        <w:r>
          <w:rPr>
            <w:rFonts w:hint="default" w:ascii="Times New Roman" w:hAnsi="Times New Roman" w:cs="Times New Roman" w:eastAsiaTheme="minorEastAsia"/>
            <w:b w:val="0"/>
            <w:bCs w:val="0"/>
            <w:kern w:val="2"/>
            <w:sz w:val="22"/>
            <w:szCs w:val="22"/>
            <w:lang w:val="en-US" w:eastAsia="zh-CN" w:bidi="ar-SA"/>
          </w:rPr>
          <w:t xml:space="preserve">From a </w:t>
        </w:r>
      </w:ins>
      <w:r>
        <w:rPr>
          <w:rFonts w:hint="default" w:ascii="Times New Roman" w:hAnsi="Times New Roman" w:cs="Times New Roman" w:eastAsiaTheme="minorEastAsia"/>
          <w:b w:val="0"/>
          <w:bCs w:val="0"/>
          <w:kern w:val="2"/>
          <w:sz w:val="22"/>
          <w:szCs w:val="22"/>
          <w:lang w:val="en-US" w:eastAsia="zh-CN" w:bidi="ar-SA"/>
        </w:rPr>
        <w:t xml:space="preserve">clinical </w:t>
      </w:r>
      <w:del w:id="5858" w:author="Liyao Su" w:date="2026-08-31T22:55:23Z">
        <w:r>
          <w:rPr>
            <w:rFonts w:hint="default" w:ascii="Times New Roman" w:hAnsi="Times New Roman" w:cs="Times New Roman" w:eastAsiaTheme="minorEastAsia"/>
            <w:b w:val="0"/>
            <w:bCs w:val="0"/>
            <w:kern w:val="2"/>
            <w:sz w:val="22"/>
            <w:szCs w:val="22"/>
            <w:lang w:val="en-US" w:eastAsia="zh-CN" w:bidi="ar-SA"/>
          </w:rPr>
          <w:delText>application</w:delText>
        </w:r>
      </w:del>
      <w:ins w:id="5859" w:author="Liyao Su" w:date="2026-08-31T22:55:23Z">
        <w:r>
          <w:rPr>
            <w:rFonts w:hint="default" w:ascii="Times New Roman" w:hAnsi="Times New Roman" w:cs="Times New Roman" w:eastAsiaTheme="minorEastAsia"/>
            <w:b w:val="0"/>
            <w:bCs w:val="0"/>
            <w:kern w:val="2"/>
            <w:sz w:val="22"/>
            <w:szCs w:val="22"/>
            <w:lang w:val="en-US" w:eastAsia="zh-CN" w:bidi="ar-SA"/>
          </w:rPr>
          <w:t>perspective</w:t>
        </w:r>
      </w:ins>
      <w:r>
        <w:rPr>
          <w:rFonts w:hint="default" w:ascii="Times New Roman" w:hAnsi="Times New Roman" w:cs="Times New Roman" w:eastAsiaTheme="minorEastAsia"/>
          <w:b w:val="0"/>
          <w:bCs w:val="0"/>
          <w:kern w:val="2"/>
          <w:sz w:val="22"/>
          <w:szCs w:val="22"/>
          <w:lang w:val="en-US" w:eastAsia="zh-CN" w:bidi="ar-SA"/>
        </w:rPr>
        <w:t xml:space="preserve">, </w:t>
      </w:r>
      <w:del w:id="5860"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especially </w:delText>
        </w:r>
      </w:del>
      <w:r>
        <w:rPr>
          <w:rFonts w:hint="default" w:ascii="Times New Roman" w:hAnsi="Times New Roman" w:cs="Times New Roman" w:eastAsiaTheme="minorEastAsia"/>
          <w:b w:val="0"/>
          <w:bCs w:val="0"/>
          <w:kern w:val="2"/>
          <w:sz w:val="22"/>
          <w:szCs w:val="22"/>
          <w:lang w:val="en-US" w:eastAsia="zh-CN" w:bidi="ar-SA"/>
        </w:rPr>
        <w:t xml:space="preserve">the </w:t>
      </w:r>
      <w:del w:id="5861" w:author="Liyao Su" w:date="2026-08-31T22:55:23Z">
        <w:r>
          <w:rPr>
            <w:rFonts w:hint="default" w:ascii="Times New Roman" w:hAnsi="Times New Roman" w:cs="Times New Roman" w:eastAsiaTheme="minorEastAsia"/>
            <w:b w:val="0"/>
            <w:bCs w:val="0"/>
            <w:kern w:val="2"/>
            <w:sz w:val="22"/>
            <w:szCs w:val="22"/>
            <w:lang w:val="en-US" w:eastAsia="zh-CN" w:bidi="ar-SA"/>
          </w:rPr>
          <w:delText>Eight Pieces of Brocade, which significantly outperformed conventional care in grip strength outcomes</w:delText>
        </w:r>
      </w:del>
      <w:ins w:id="5862" w:author="Liyao Su" w:date="2026-08-31T22:55:23Z">
        <w:r>
          <w:rPr>
            <w:rFonts w:hint="default" w:ascii="Times New Roman" w:hAnsi="Times New Roman" w:cs="Times New Roman" w:eastAsiaTheme="minorEastAsia"/>
            <w:b w:val="0"/>
            <w:bCs w:val="0"/>
            <w:kern w:val="2"/>
            <w:sz w:val="22"/>
            <w:szCs w:val="22"/>
            <w:lang w:val="en-US" w:eastAsia="zh-CN" w:bidi="ar-SA"/>
          </w:rPr>
          <w:t>current findings suggest that different exercise modalities may have different outcome profiles rather than supporting a single optimal intervention for all older adults with cognitive frailty</w:t>
        </w:r>
      </w:ins>
      <w:r>
        <w:rPr>
          <w:rFonts w:hint="default" w:ascii="Times New Roman" w:hAnsi="Times New Roman" w:cs="Times New Roman" w:eastAsiaTheme="minorEastAsia"/>
          <w:b w:val="0"/>
          <w:bCs w:val="0"/>
          <w:kern w:val="2"/>
          <w:sz w:val="22"/>
          <w:szCs w:val="22"/>
          <w:lang w:val="en-US" w:eastAsia="zh-CN" w:bidi="ar-SA"/>
        </w:rPr>
        <w:t xml:space="preserve">. </w:t>
      </w:r>
      <w:del w:id="5863"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The Eight Pieces of Brocade can maintain upper limb function </w:delText>
        </w:r>
      </w:del>
      <w:ins w:id="5864" w:author="Liyao Su" w:date="2026-08-31T22:55:23Z">
        <w:r>
          <w:rPr>
            <w:rFonts w:hint="default" w:ascii="Times New Roman" w:hAnsi="Times New Roman" w:cs="Times New Roman" w:eastAsiaTheme="minorEastAsia"/>
            <w:b w:val="0"/>
            <w:bCs w:val="0"/>
            <w:kern w:val="2"/>
            <w:sz w:val="22"/>
            <w:szCs w:val="22"/>
            <w:lang w:val="en-US" w:eastAsia="zh-CN" w:bidi="ar-SA"/>
          </w:rPr>
          <w:t xml:space="preserve">ME </w:t>
        </w:r>
      </w:ins>
      <w:r>
        <w:rPr>
          <w:rFonts w:hint="default" w:ascii="Times New Roman" w:hAnsi="Times New Roman" w:cs="Times New Roman" w:eastAsiaTheme="minorEastAsia"/>
          <w:b w:val="0"/>
          <w:bCs w:val="0"/>
          <w:kern w:val="2"/>
          <w:sz w:val="22"/>
          <w:szCs w:val="22"/>
          <w:lang w:val="en-US" w:eastAsia="zh-CN" w:bidi="ar-SA"/>
        </w:rPr>
        <w:t xml:space="preserve">and </w:t>
      </w:r>
      <w:del w:id="5865" w:author="Liyao Su" w:date="2026-08-31T22:55:23Z">
        <w:r>
          <w:rPr>
            <w:rFonts w:hint="default" w:ascii="Times New Roman" w:hAnsi="Times New Roman" w:cs="Times New Roman" w:eastAsiaTheme="minorEastAsia"/>
            <w:b w:val="0"/>
            <w:bCs w:val="0"/>
            <w:kern w:val="2"/>
            <w:sz w:val="22"/>
            <w:szCs w:val="22"/>
            <w:lang w:val="en-US" w:eastAsia="zh-CN" w:bidi="ar-SA"/>
          </w:rPr>
          <w:delText>improve muscle strength through low to moderate intensity isometric contractions</w:delText>
        </w:r>
      </w:del>
      <w:ins w:id="5866" w:author="Liyao Su" w:date="2026-08-31T22:55:23Z">
        <w:r>
          <w:rPr>
            <w:rFonts w:hint="default" w:ascii="Times New Roman" w:hAnsi="Times New Roman" w:cs="Times New Roman" w:eastAsiaTheme="minorEastAsia"/>
            <w:b w:val="0"/>
            <w:bCs w:val="0"/>
            <w:kern w:val="2"/>
            <w:sz w:val="22"/>
            <w:szCs w:val="22"/>
            <w:lang w:val="en-US" w:eastAsia="zh-CN" w:bidi="ar-SA"/>
          </w:rPr>
          <w:t>BCCT showed favorable signals for cognitive outcomes</w:t>
        </w:r>
      </w:ins>
      <w:r>
        <w:rPr>
          <w:rFonts w:hint="default" w:ascii="Times New Roman" w:hAnsi="Times New Roman" w:cs="Times New Roman" w:eastAsiaTheme="minorEastAsia"/>
          <w:b w:val="0"/>
          <w:bCs w:val="0"/>
          <w:kern w:val="2"/>
          <w:sz w:val="22"/>
          <w:szCs w:val="22"/>
          <w:lang w:val="en-US" w:eastAsia="zh-CN" w:bidi="ar-SA"/>
        </w:rPr>
        <w:t xml:space="preserve">, </w:t>
      </w:r>
      <w:del w:id="5867"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upper limb stretching, coordinated control and recruitment of all muscle groups </w:delText>
        </w:r>
      </w:del>
      <w:del w:id="5868" w:author="Liyao Su" w:date="2026-08-31T22:55:23Z">
        <w:r>
          <w:rPr>
            <w:rFonts w:hint="default" w:ascii="Times New Roman" w:hAnsi="Times New Roman" w:cs="Times New Roman" w:eastAsiaTheme="minorEastAsia"/>
            <w:b w:val="0"/>
            <w:bCs w:val="0"/>
            <w:kern w:val="2"/>
            <w:sz w:val="22"/>
            <w:szCs w:val="22"/>
            <w:lang w:val="en-US" w:eastAsia="zh-CN" w:bidi="ar-SA"/>
          </w:rPr>
          <w:fldChar w:fldCharType="begin"/>
        </w:r>
      </w:del>
      <w:del w:id="5869"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 ADDIN ZOTERO_ITEM CSL_CITATION {"citationID":"YLN7qFxI","properties":{"unsorted":false,"formattedCitation":"(Yang et al., 2023)","plainCitation":"(Yang et al., 2023)","noteIndex":0},"citationItems":[{"id":3047,"uris":["http://zotero.org/users/14753860/items/JG3YN9CR"],"itemData":{"id":3047,"type":"article-journal","abstract":"INTRODUCTION: This study explored the effects of Qigong exercises on upper extremity muscle activity, balance function, and quality of life in stroke patients.\nMETHODS: A total of 30 stroke patients were randomly allocated to either control group or Qigong group. In the Qigong group, participants completed an intervention of Qigong Baduanjin over 8 weeks. Data on the electromyographic activities of the biceps brachii muscle, triceps brachii muscle, and muscle coordination were obtained using surface electromyography and the co-contraction ratio (CCR). Data on balance were obtained using the PK254P balance function detection system. Quality of life was measured using the brief version of the World Health Organization Quality of Life scale.\nRESULTS: The results for the Qigong group showed a significant difference in CCR of the triceps brachii muscle (p &lt; 0.01). Concerning balance (assessed using the open-eye test), there was a significant decrease (p &lt; 0.05) in Y-axis trajectory deviations and the Y-axis speed in the Qigong group. In the closed-eye test, the peripheral area of the Qigong group was significantly lower than that of the control group (p &lt; 0.05). Significant differences were also observed in physical health (p &lt; 0.05), psychological health (p &lt; 0.01), environment (p &lt; 0.01), and the total scores for quality of life (p &lt; 0.01) in the Qigong group.\nDISCUSSION: We conclude that Qigong exercises improve the quality of life in stroke patients and have positive effects on the coordination of limb extremities and balance function.","container-title":"Frontiers in Neuroscience","DOI":"10.3389/fnins.2023.1208554","ISSN":"1662-4548","journalAbbreviation":"Front. Neurosci.","language":"en","note":"5年影响因子: 4.1\nJCR分区: Q2\n中科院分区升级版: 医学3区\n影响因子: 3.2","page":"1208554","PMID":"37539378","PMCID":"PMC10394517","source":"PubMed","title":"Effects of health qigong exercise on upper extremity muscle activity, balance function, and quality of life in stroke patients","volume":"17","author":[{"family":"Yang","given":"Huixin"},{"family":"Li","given":"Baolong"},{"family":"Feng","given":"Lin"},{"family":"Zhang","given":"Zhonglou"},{"family":"Liu","given":"Xiaolei"}],"issued":{"date-parts":[["2023"]]}}}],"schema":"https://github.com/citation-style-language/schema/raw/master/csl-citation.json"} </w:delInstrText>
        </w:r>
      </w:del>
      <w:del w:id="5870" w:author="Liyao Su" w:date="2026-08-31T22:55:23Z">
        <w:r>
          <w:rPr>
            <w:rFonts w:hint="default" w:ascii="Times New Roman" w:hAnsi="Times New Roman" w:cs="Times New Roman" w:eastAsiaTheme="minorEastAsia"/>
            <w:b w:val="0"/>
            <w:bCs w:val="0"/>
            <w:kern w:val="2"/>
            <w:sz w:val="22"/>
            <w:szCs w:val="22"/>
            <w:lang w:val="en-US" w:eastAsia="zh-CN" w:bidi="ar-SA"/>
          </w:rPr>
          <w:fldChar w:fldCharType="separate"/>
        </w:r>
      </w:del>
      <w:del w:id="5871" w:author="Liyao Su" w:date="2026-08-31T22:55:23Z">
        <w:r>
          <w:rPr>
            <w:rFonts w:hint="default" w:ascii="Times New Roman" w:hAnsi="Times New Roman" w:cs="Times New Roman" w:eastAsiaTheme="minorEastAsia"/>
            <w:b w:val="0"/>
            <w:bCs w:val="0"/>
            <w:kern w:val="2"/>
            <w:sz w:val="22"/>
            <w:szCs w:val="22"/>
            <w:lang w:val="en-US" w:eastAsia="zh-CN" w:bidi="ar-SA"/>
          </w:rPr>
          <w:delText>(Yang et al., 2023)</w:delText>
        </w:r>
      </w:del>
      <w:del w:id="5872" w:author="Liyao Su" w:date="2026-08-31T22:55:23Z">
        <w:r>
          <w:rPr>
            <w:rFonts w:hint="default" w:ascii="Times New Roman" w:hAnsi="Times New Roman" w:cs="Times New Roman" w:eastAsiaTheme="minorEastAsia"/>
            <w:b w:val="0"/>
            <w:bCs w:val="0"/>
            <w:kern w:val="2"/>
            <w:sz w:val="22"/>
            <w:szCs w:val="22"/>
            <w:lang w:val="en-US" w:eastAsia="zh-CN" w:bidi="ar-SA"/>
          </w:rPr>
          <w:fldChar w:fldCharType="end"/>
        </w:r>
      </w:del>
      <w:del w:id="5873"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 Previous studies have shown that 12 weeks or more of eight-piece brocade training 5-7 times per week </w:delText>
        </w:r>
      </w:del>
      <w:ins w:id="5874" w:author="Liyao Su" w:date="2026-08-31T22:55:23Z">
        <w:r>
          <w:rPr>
            <w:rFonts w:hint="default" w:ascii="Times New Roman" w:hAnsi="Times New Roman" w:cs="Times New Roman" w:eastAsiaTheme="minorEastAsia"/>
            <w:b w:val="0"/>
            <w:bCs w:val="0"/>
            <w:kern w:val="2"/>
            <w:sz w:val="22"/>
            <w:szCs w:val="22"/>
            <w:lang w:val="en-US" w:eastAsia="zh-CN" w:bidi="ar-SA"/>
          </w:rPr>
          <w:t xml:space="preserve">OE ranked high </w:t>
        </w:r>
      </w:ins>
      <w:r>
        <w:rPr>
          <w:rFonts w:hint="default" w:ascii="Times New Roman" w:hAnsi="Times New Roman" w:cs="Times New Roman" w:eastAsiaTheme="minorEastAsia"/>
          <w:b w:val="0"/>
          <w:bCs w:val="0"/>
          <w:kern w:val="2"/>
          <w:sz w:val="22"/>
          <w:szCs w:val="22"/>
          <w:lang w:val="en-US" w:eastAsia="zh-CN" w:bidi="ar-SA"/>
        </w:rPr>
        <w:t xml:space="preserve">for </w:t>
      </w:r>
      <w:del w:id="5875" w:author="Liyao Su" w:date="2026-08-31T22:55:23Z">
        <w:r>
          <w:rPr>
            <w:rFonts w:hint="default" w:ascii="Times New Roman" w:hAnsi="Times New Roman" w:cs="Times New Roman" w:eastAsiaTheme="minorEastAsia"/>
            <w:b w:val="0"/>
            <w:bCs w:val="0"/>
            <w:kern w:val="2"/>
            <w:sz w:val="22"/>
            <w:szCs w:val="22"/>
            <w:lang w:val="en-US" w:eastAsia="zh-CN" w:bidi="ar-SA"/>
          </w:rPr>
          <w:delText>30-49 minutes each time can improve the balance ability of the elderly and reduce the risk of falls. This suggests its characteristics of moderate intensity, increased safety</w:delText>
        </w:r>
      </w:del>
      <w:ins w:id="5876" w:author="Liyao Su" w:date="2026-08-31T22:55:23Z">
        <w:r>
          <w:rPr>
            <w:rFonts w:hint="default" w:ascii="Times New Roman" w:hAnsi="Times New Roman" w:cs="Times New Roman" w:eastAsiaTheme="minorEastAsia"/>
            <w:b w:val="0"/>
            <w:bCs w:val="0"/>
            <w:kern w:val="2"/>
            <w:sz w:val="22"/>
            <w:szCs w:val="22"/>
            <w:lang w:val="en-US" w:eastAsia="zh-CN" w:bidi="ar-SA"/>
          </w:rPr>
          <w:t>functional mobility</w:t>
        </w:r>
      </w:ins>
      <w:r>
        <w:rPr>
          <w:rFonts w:hint="default" w:ascii="Times New Roman" w:hAnsi="Times New Roman" w:cs="Times New Roman" w:eastAsiaTheme="minorEastAsia"/>
          <w:b w:val="0"/>
          <w:bCs w:val="0"/>
          <w:kern w:val="2"/>
          <w:sz w:val="22"/>
          <w:szCs w:val="22"/>
          <w:lang w:val="en-US" w:eastAsia="zh-CN" w:bidi="ar-SA"/>
        </w:rPr>
        <w:t xml:space="preserve">, and </w:t>
      </w:r>
      <w:del w:id="5877"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improved acceptability, rendering it suitable as an initial intervention </w:delText>
        </w:r>
      </w:del>
      <w:ins w:id="5878" w:author="Liyao Su" w:date="2026-08-31T22:55:23Z">
        <w:r>
          <w:rPr>
            <w:rFonts w:hint="default" w:ascii="Times New Roman" w:hAnsi="Times New Roman" w:cs="Times New Roman" w:eastAsiaTheme="minorEastAsia"/>
            <w:b w:val="0"/>
            <w:bCs w:val="0"/>
            <w:kern w:val="2"/>
            <w:sz w:val="22"/>
            <w:szCs w:val="22"/>
            <w:lang w:val="en-US" w:eastAsia="zh-CN" w:bidi="ar-SA"/>
          </w:rPr>
          <w:t xml:space="preserve">ME showed potential benefits </w:t>
        </w:r>
      </w:ins>
      <w:r>
        <w:rPr>
          <w:rFonts w:hint="default" w:ascii="Times New Roman" w:hAnsi="Times New Roman" w:cs="Times New Roman" w:eastAsiaTheme="minorEastAsia"/>
          <w:b w:val="0"/>
          <w:bCs w:val="0"/>
          <w:kern w:val="2"/>
          <w:sz w:val="22"/>
          <w:szCs w:val="22"/>
          <w:lang w:val="en-US" w:eastAsia="zh-CN" w:bidi="ar-SA"/>
        </w:rPr>
        <w:t xml:space="preserve">for </w:t>
      </w:r>
      <w:del w:id="5879"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elderly individuals with advanced age, compromised physical condition, or difficulty in tolerating high-intensity training </w:delText>
        </w:r>
      </w:del>
      <w:del w:id="5880" w:author="Liyao Su" w:date="2026-08-31T22:55:23Z">
        <w:r>
          <w:rPr>
            <w:rFonts w:hint="default" w:ascii="Times New Roman" w:hAnsi="Times New Roman" w:cs="Times New Roman" w:eastAsiaTheme="minorEastAsia"/>
            <w:b w:val="0"/>
            <w:bCs w:val="0"/>
            <w:kern w:val="2"/>
            <w:sz w:val="22"/>
            <w:szCs w:val="22"/>
            <w:lang w:val="en-US" w:eastAsia="zh-CN" w:bidi="ar-SA"/>
          </w:rPr>
          <w:fldChar w:fldCharType="begin"/>
        </w:r>
      </w:del>
      <w:del w:id="5881" w:author="Liyao Su" w:date="2026-08-31T22:55:23Z">
        <w:r>
          <w:rPr>
            <w:rFonts w:hint="eastAsia" w:ascii="Times New Roman" w:hAnsi="Times New Roman" w:cs="Times New Roman" w:eastAsiaTheme="minorEastAsia"/>
            <w:b w:val="0"/>
            <w:bCs w:val="0"/>
            <w:kern w:val="2"/>
            <w:sz w:val="22"/>
            <w:szCs w:val="22"/>
            <w:lang w:val="en-US" w:eastAsia="zh-CN" w:bidi="ar-SA"/>
          </w:rPr>
          <w:delInstrText xml:space="preserve"> ADDIN ZOTERO_ITEM CSL_CITATION {"citationID":"mbVlYpLv","properties":{"unsorted":false,"formattedCitation":"(Y et al., 2025)","plainCitation":"(Y et al., 2025)","noteIndex":0},"citationItems":[{"id":3050,"uris":["http://zotero.org/users/14753860/items/7KQLYFLM"],"itemData":{"id":3050,"type":"article-journal","abstract":"https://www.crd.york.ac.uk/prospero/display_record.php?RecordID=548345, identifier: CRD42024548345.","container-title":"Frontiers in Public Health","DOI":"10.3389/fpubh.2025.1541170","ISSN":"2296-2565","journalAbbreviation":"Front Public Health","language":"en","note":"JCR分区: Q1\n中科院分区升级版: 医学3区\n影响因子: 3.4\n5年影响因子: 3.8","PMID":"40177095","publisher":"Front Public Health","source":"pubmed.ncbi.nlm.nih.gov","title":"Optimal exercise parameters of baduanjin for balance in older adults: A systematic review and meta-analysis","title-short":"Optimal exercise parameters of baduanjin for balance in older adults","URL":"https://pubmed.ncbi.nlm.nih.gov/40177095/","volume":"13","author":[{"family":"Y","given":"Yang"},{"family":"E","given":"Li"},{"family":"Z","given":"Gong"},{"family":"M","given":"Tualaulelei"},{"family":"Z","given":"Zhao"},{"family":"Z","given":"Zhang"}],"accessed":{"date-parts":[["2026",5,2]]},"issued":{"date-parts":[["2025",3,19]]}}}],"schema":"https://github.com/citation-style-language/schema/raw/master/csl-citation.json"} </w:delInstrText>
        </w:r>
      </w:del>
      <w:del w:id="5882" w:author="Liyao Su" w:date="2026-08-31T22:55:23Z">
        <w:r>
          <w:rPr>
            <w:rFonts w:hint="default" w:ascii="Times New Roman" w:hAnsi="Times New Roman" w:cs="Times New Roman" w:eastAsiaTheme="minorEastAsia"/>
            <w:b w:val="0"/>
            <w:bCs w:val="0"/>
            <w:kern w:val="2"/>
            <w:sz w:val="22"/>
            <w:szCs w:val="22"/>
            <w:lang w:val="en-US" w:eastAsia="zh-CN" w:bidi="ar-SA"/>
          </w:rPr>
          <w:fldChar w:fldCharType="separate"/>
        </w:r>
      </w:del>
      <w:del w:id="5883" w:author="Liyao Su" w:date="2026-08-31T22:55:23Z">
        <w:r>
          <w:rPr>
            <w:rFonts w:hint="default" w:ascii="Times New Roman" w:hAnsi="Times New Roman" w:cs="Times New Roman" w:eastAsiaTheme="minorEastAsia"/>
            <w:b w:val="0"/>
            <w:bCs w:val="0"/>
            <w:kern w:val="2"/>
            <w:sz w:val="22"/>
            <w:szCs w:val="22"/>
            <w:lang w:val="en-US" w:eastAsia="zh-CN" w:bidi="ar-SA"/>
          </w:rPr>
          <w:delText>(Y et al., 2025)</w:delText>
        </w:r>
      </w:del>
      <w:del w:id="5884" w:author="Liyao Su" w:date="2026-08-31T22:55:23Z">
        <w:r>
          <w:rPr>
            <w:rFonts w:hint="default" w:ascii="Times New Roman" w:hAnsi="Times New Roman" w:cs="Times New Roman" w:eastAsiaTheme="minorEastAsia"/>
            <w:b w:val="0"/>
            <w:bCs w:val="0"/>
            <w:kern w:val="2"/>
            <w:sz w:val="22"/>
            <w:szCs w:val="22"/>
            <w:lang w:val="en-US" w:eastAsia="zh-CN" w:bidi="ar-SA"/>
          </w:rPr>
          <w:fldChar w:fldCharType="end"/>
        </w:r>
      </w:del>
      <w:ins w:id="5885" w:author="Liyao Su" w:date="2026-08-31T22:55:23Z">
        <w:r>
          <w:rPr>
            <w:rFonts w:hint="default" w:ascii="Times New Roman" w:hAnsi="Times New Roman" w:cs="Times New Roman" w:eastAsiaTheme="minorEastAsia"/>
            <w:b w:val="0"/>
            <w:bCs w:val="0"/>
            <w:kern w:val="2"/>
            <w:sz w:val="22"/>
            <w:szCs w:val="22"/>
            <w:lang w:val="en-US" w:eastAsia="zh-CN" w:bidi="ar-SA"/>
          </w:rPr>
          <w:t>grip strength</w:t>
        </w:r>
      </w:ins>
      <w:r>
        <w:rPr>
          <w:rFonts w:hint="default" w:ascii="Times New Roman" w:hAnsi="Times New Roman" w:cs="Times New Roman" w:eastAsiaTheme="minorEastAsia"/>
          <w:b w:val="0"/>
          <w:bCs w:val="0"/>
          <w:kern w:val="2"/>
          <w:sz w:val="22"/>
          <w:szCs w:val="22"/>
          <w:lang w:val="en-US" w:eastAsia="zh-CN" w:bidi="ar-SA"/>
        </w:rPr>
        <w:t xml:space="preserve">. However, </w:t>
      </w:r>
      <w:del w:id="5886"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it should be noted that </w:delText>
        </w:r>
      </w:del>
      <w:r>
        <w:rPr>
          <w:rFonts w:hint="default" w:ascii="Times New Roman" w:hAnsi="Times New Roman" w:cs="Times New Roman" w:eastAsiaTheme="minorEastAsia"/>
          <w:b w:val="0"/>
          <w:bCs w:val="0"/>
          <w:kern w:val="2"/>
          <w:sz w:val="22"/>
          <w:szCs w:val="22"/>
          <w:lang w:val="en-US" w:eastAsia="zh-CN" w:bidi="ar-SA"/>
        </w:rPr>
        <w:t xml:space="preserve">the </w:t>
      </w:r>
      <w:del w:id="5887"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current advantages </w:delText>
        </w:r>
      </w:del>
      <w:ins w:id="5888" w:author="Liyao Su" w:date="2026-08-31T22:55:23Z">
        <w:r>
          <w:rPr>
            <w:rFonts w:hint="default" w:ascii="Times New Roman" w:hAnsi="Times New Roman" w:cs="Times New Roman" w:eastAsiaTheme="minorEastAsia"/>
            <w:b w:val="0"/>
            <w:bCs w:val="0"/>
            <w:kern w:val="2"/>
            <w:sz w:val="22"/>
            <w:szCs w:val="22"/>
            <w:lang w:val="en-US" w:eastAsia="zh-CN" w:bidi="ar-SA"/>
          </w:rPr>
          <w:t xml:space="preserve">precision and certainty </w:t>
        </w:r>
      </w:ins>
      <w:r>
        <w:rPr>
          <w:rFonts w:hint="default" w:ascii="Times New Roman" w:hAnsi="Times New Roman" w:cs="Times New Roman" w:eastAsiaTheme="minorEastAsia"/>
          <w:b w:val="0"/>
          <w:bCs w:val="0"/>
          <w:kern w:val="2"/>
          <w:sz w:val="22"/>
          <w:szCs w:val="22"/>
          <w:lang w:val="en-US" w:eastAsia="zh-CN" w:bidi="ar-SA"/>
        </w:rPr>
        <w:t xml:space="preserve">of </w:t>
      </w:r>
      <w:ins w:id="5889" w:author="Liyao Su" w:date="2026-08-31T22:55:23Z">
        <w:r>
          <w:rPr>
            <w:rFonts w:hint="default" w:ascii="Times New Roman" w:hAnsi="Times New Roman" w:cs="Times New Roman" w:eastAsiaTheme="minorEastAsia"/>
            <w:b w:val="0"/>
            <w:bCs w:val="0"/>
            <w:kern w:val="2"/>
            <w:sz w:val="22"/>
            <w:szCs w:val="22"/>
            <w:lang w:val="en-US" w:eastAsia="zh-CN" w:bidi="ar-SA"/>
          </w:rPr>
          <w:t xml:space="preserve">these estimates remain insufficient to </w:t>
        </w:r>
      </w:ins>
      <w:ins w:id="5890" w:author="Liyao Su" w:date="2026-08-31T22:55:23Z">
        <w:r>
          <w:rPr>
            <w:rFonts w:hint="default" w:ascii="Times New Roman" w:hAnsi="Times New Roman" w:cs="Times New Roman"/>
            <w:b w:val="0"/>
            <w:bCs w:val="0"/>
            <w:kern w:val="2"/>
            <w:sz w:val="22"/>
            <w:szCs w:val="22"/>
            <w:lang w:val="en-US" w:eastAsia="zh-CN" w:bidi="ar-SA"/>
          </w:rPr>
          <w:t>justify</w:t>
        </w:r>
      </w:ins>
      <w:ins w:id="5891" w:author="Liyao Su" w:date="2026-08-31T22:55:23Z">
        <w:r>
          <w:rPr>
            <w:rFonts w:hint="default" w:ascii="Times New Roman" w:hAnsi="Times New Roman" w:cs="Times New Roman" w:eastAsiaTheme="minorEastAsia"/>
            <w:b w:val="0"/>
            <w:bCs w:val="0"/>
            <w:kern w:val="2"/>
            <w:sz w:val="22"/>
            <w:szCs w:val="22"/>
            <w:lang w:val="en-US" w:eastAsia="zh-CN" w:bidi="ar-SA"/>
          </w:rPr>
          <w:t xml:space="preserve"> specific individualized exercise prescriptions or </w:t>
        </w:r>
      </w:ins>
      <w:r>
        <w:rPr>
          <w:rFonts w:hint="default" w:ascii="Times New Roman" w:hAnsi="Times New Roman" w:cs="Times New Roman" w:eastAsiaTheme="minorEastAsia"/>
          <w:b w:val="0"/>
          <w:bCs w:val="0"/>
          <w:kern w:val="2"/>
          <w:sz w:val="22"/>
          <w:szCs w:val="22"/>
          <w:lang w:val="en-US" w:eastAsia="zh-CN" w:bidi="ar-SA"/>
        </w:rPr>
        <w:t xml:space="preserve">the </w:t>
      </w:r>
      <w:del w:id="5892"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Eight Pieces </w:delText>
        </w:r>
      </w:del>
      <w:ins w:id="5893" w:author="Liyao Su" w:date="2026-08-31T22:55:23Z">
        <w:r>
          <w:rPr>
            <w:rFonts w:hint="default" w:ascii="Times New Roman" w:hAnsi="Times New Roman" w:cs="Times New Roman" w:eastAsiaTheme="minorEastAsia"/>
            <w:b w:val="0"/>
            <w:bCs w:val="0"/>
            <w:kern w:val="2"/>
            <w:sz w:val="22"/>
            <w:szCs w:val="22"/>
            <w:lang w:val="en-US" w:eastAsia="zh-CN" w:bidi="ar-SA"/>
          </w:rPr>
          <w:t xml:space="preserve">prioritization </w:t>
        </w:r>
      </w:ins>
      <w:r>
        <w:rPr>
          <w:rFonts w:hint="default" w:ascii="Times New Roman" w:hAnsi="Times New Roman" w:cs="Times New Roman" w:eastAsiaTheme="minorEastAsia"/>
          <w:b w:val="0"/>
          <w:bCs w:val="0"/>
          <w:kern w:val="2"/>
          <w:sz w:val="22"/>
          <w:szCs w:val="22"/>
          <w:lang w:val="en-US" w:eastAsia="zh-CN" w:bidi="ar-SA"/>
        </w:rPr>
        <w:t xml:space="preserve">of </w:t>
      </w:r>
      <w:del w:id="5894" w:author="Liyao Su" w:date="2026-08-31T22:55:23Z">
        <w:r>
          <w:rPr>
            <w:rFonts w:hint="default" w:ascii="Times New Roman" w:hAnsi="Times New Roman" w:cs="Times New Roman" w:eastAsiaTheme="minorEastAsia"/>
            <w:b w:val="0"/>
            <w:bCs w:val="0"/>
            <w:kern w:val="2"/>
            <w:sz w:val="22"/>
            <w:szCs w:val="22"/>
            <w:lang w:val="en-US" w:eastAsia="zh-CN" w:bidi="ar-SA"/>
          </w:rPr>
          <w:delText>Brocade mainly lie in local muscle strength outcomes such as grip strength</w:delText>
        </w:r>
      </w:del>
      <w:ins w:id="5895" w:author="Liyao Su" w:date="2026-08-31T22:55:23Z">
        <w:r>
          <w:rPr>
            <w:rFonts w:hint="default" w:ascii="Times New Roman" w:hAnsi="Times New Roman" w:cs="Times New Roman" w:eastAsiaTheme="minorEastAsia"/>
            <w:b w:val="0"/>
            <w:bCs w:val="0"/>
            <w:kern w:val="2"/>
            <w:sz w:val="22"/>
            <w:szCs w:val="22"/>
            <w:lang w:val="en-US" w:eastAsia="zh-CN" w:bidi="ar-SA"/>
          </w:rPr>
          <w:t>any particular exercise modality</w:t>
        </w:r>
      </w:ins>
      <w:r>
        <w:rPr>
          <w:rFonts w:hint="default" w:ascii="Times New Roman" w:hAnsi="Times New Roman" w:cs="Times New Roman" w:eastAsiaTheme="minorEastAsia"/>
          <w:b w:val="0"/>
          <w:bCs w:val="0"/>
          <w:kern w:val="2"/>
          <w:sz w:val="22"/>
          <w:szCs w:val="22"/>
          <w:lang w:val="en-US" w:eastAsia="zh-CN" w:bidi="ar-SA"/>
        </w:rPr>
        <w:t xml:space="preserve">. </w:t>
      </w:r>
      <w:del w:id="5896"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It has not yet shown more consistent advantages </w:delText>
        </w:r>
      </w:del>
      <w:ins w:id="5897" w:author="Liyao Su" w:date="2026-08-31T22:55:23Z">
        <w:r>
          <w:rPr>
            <w:rFonts w:hint="default" w:ascii="Times New Roman" w:hAnsi="Times New Roman" w:cs="Times New Roman" w:eastAsiaTheme="minorEastAsia"/>
            <w:b w:val="0"/>
            <w:bCs w:val="0"/>
            <w:kern w:val="2"/>
            <w:sz w:val="22"/>
            <w:szCs w:val="22"/>
            <w:lang w:val="en-US" w:eastAsia="zh-CN" w:bidi="ar-SA"/>
          </w:rPr>
          <w:t xml:space="preserve">Previous studies have emphasized that when assessing exercise interventions </w:t>
        </w:r>
      </w:ins>
      <w:r>
        <w:rPr>
          <w:rFonts w:hint="default" w:ascii="Times New Roman" w:hAnsi="Times New Roman" w:cs="Times New Roman" w:eastAsiaTheme="minorEastAsia"/>
          <w:b w:val="0"/>
          <w:bCs w:val="0"/>
          <w:kern w:val="2"/>
          <w:sz w:val="22"/>
          <w:szCs w:val="22"/>
          <w:lang w:val="en-US" w:eastAsia="zh-CN" w:bidi="ar-SA"/>
        </w:rPr>
        <w:t xml:space="preserve">in </w:t>
      </w:r>
      <w:del w:id="5898"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global </w:delText>
        </w:r>
      </w:del>
      <w:ins w:id="5899" w:author="Liyao Su" w:date="2026-08-31T22:55:23Z">
        <w:r>
          <w:rPr>
            <w:rFonts w:hint="default" w:ascii="Times New Roman" w:hAnsi="Times New Roman" w:cs="Times New Roman" w:eastAsiaTheme="minorEastAsia"/>
            <w:b w:val="0"/>
            <w:bCs w:val="0"/>
            <w:kern w:val="2"/>
            <w:sz w:val="22"/>
            <w:szCs w:val="22"/>
            <w:lang w:val="en-US" w:eastAsia="zh-CN" w:bidi="ar-SA"/>
          </w:rPr>
          <w:t xml:space="preserve">older adults with </w:t>
        </w:r>
      </w:ins>
      <w:r>
        <w:rPr>
          <w:rFonts w:hint="default" w:ascii="Times New Roman" w:hAnsi="Times New Roman" w:cs="Times New Roman" w:eastAsiaTheme="minorEastAsia"/>
          <w:b w:val="0"/>
          <w:bCs w:val="0"/>
          <w:kern w:val="2"/>
          <w:sz w:val="22"/>
          <w:szCs w:val="22"/>
          <w:lang w:val="en-US" w:eastAsia="zh-CN" w:bidi="ar-SA"/>
        </w:rPr>
        <w:t xml:space="preserve">cognitive </w:t>
      </w:r>
      <w:del w:id="5900"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function, mobility function, and comprehensive physical function compared to traditional resistance training </w:delText>
        </w:r>
      </w:del>
      <w:ins w:id="5901" w:author="Liyao Su" w:date="2026-08-31T22:55:23Z">
        <w:r>
          <w:rPr>
            <w:rFonts w:hint="default" w:ascii="Times New Roman" w:hAnsi="Times New Roman" w:cs="Times New Roman" w:eastAsiaTheme="minorEastAsia"/>
            <w:b w:val="0"/>
            <w:bCs w:val="0"/>
            <w:kern w:val="2"/>
            <w:sz w:val="22"/>
            <w:szCs w:val="22"/>
            <w:lang w:val="en-US" w:eastAsia="zh-CN" w:bidi="ar-SA"/>
          </w:rPr>
          <w:t xml:space="preserve">impairment </w:t>
        </w:r>
      </w:ins>
      <w:r>
        <w:rPr>
          <w:rFonts w:hint="default" w:ascii="Times New Roman" w:hAnsi="Times New Roman" w:cs="Times New Roman" w:eastAsiaTheme="minorEastAsia"/>
          <w:b w:val="0"/>
          <w:bCs w:val="0"/>
          <w:kern w:val="2"/>
          <w:sz w:val="22"/>
          <w:szCs w:val="22"/>
          <w:lang w:val="en-US" w:eastAsia="zh-CN" w:bidi="ar-SA"/>
        </w:rPr>
        <w:t xml:space="preserve">or </w:t>
      </w:r>
      <w:del w:id="5902" w:author="Liyao Su" w:date="2026-08-31T22:55:23Z">
        <w:r>
          <w:rPr>
            <w:rFonts w:hint="default" w:ascii="Times New Roman" w:hAnsi="Times New Roman" w:cs="Times New Roman" w:eastAsiaTheme="minorEastAsia"/>
            <w:b w:val="0"/>
            <w:bCs w:val="0"/>
            <w:kern w:val="2"/>
            <w:sz w:val="22"/>
            <w:szCs w:val="22"/>
            <w:lang w:val="en-US" w:eastAsia="zh-CN" w:bidi="ar-SA"/>
          </w:rPr>
          <w:delText>multi-component training. Consequently</w:delText>
        </w:r>
      </w:del>
      <w:ins w:id="5903" w:author="Liyao Su" w:date="2026-08-31T22:55:23Z">
        <w:r>
          <w:rPr>
            <w:rFonts w:hint="default" w:ascii="Times New Roman" w:hAnsi="Times New Roman" w:cs="Times New Roman" w:eastAsiaTheme="minorEastAsia"/>
            <w:b w:val="0"/>
            <w:bCs w:val="0"/>
            <w:kern w:val="2"/>
            <w:sz w:val="22"/>
            <w:szCs w:val="22"/>
            <w:lang w:val="en-US" w:eastAsia="zh-CN" w:bidi="ar-SA"/>
          </w:rPr>
          <w:t>frailty</w:t>
        </w:r>
      </w:ins>
      <w:r>
        <w:rPr>
          <w:rFonts w:hint="default" w:ascii="Times New Roman" w:hAnsi="Times New Roman" w:cs="Times New Roman" w:eastAsiaTheme="minorEastAsia"/>
          <w:b w:val="0"/>
          <w:bCs w:val="0"/>
          <w:kern w:val="2"/>
          <w:sz w:val="22"/>
          <w:szCs w:val="22"/>
          <w:lang w:val="en-US" w:eastAsia="zh-CN" w:bidi="ar-SA"/>
        </w:rPr>
        <w:t xml:space="preserve">, </w:t>
      </w:r>
      <w:del w:id="5904" w:author="Liyao Su" w:date="2026-08-31T22:55:23Z">
        <w:r>
          <w:rPr>
            <w:rFonts w:hint="default" w:ascii="Times New Roman" w:hAnsi="Times New Roman" w:cs="Times New Roman" w:eastAsiaTheme="minorEastAsia"/>
            <w:b w:val="0"/>
            <w:bCs w:val="0"/>
            <w:kern w:val="2"/>
            <w:sz w:val="22"/>
            <w:szCs w:val="22"/>
            <w:lang w:val="en-US" w:eastAsia="zh-CN" w:bidi="ar-SA"/>
          </w:rPr>
          <w:delText>the current evidence more robustly endorses its role as an auxiliary or transitional strategy in the CF exercise prescription</w:delText>
        </w:r>
      </w:del>
      <w:ins w:id="5905" w:author="Liyao Su" w:date="2026-08-31T22:55:23Z">
        <w:r>
          <w:rPr>
            <w:rFonts w:hint="default" w:ascii="Times New Roman" w:hAnsi="Times New Roman" w:cs="Times New Roman" w:eastAsiaTheme="minorEastAsia"/>
            <w:b w:val="0"/>
            <w:bCs w:val="0"/>
            <w:kern w:val="2"/>
            <w:sz w:val="22"/>
            <w:szCs w:val="22"/>
            <w:lang w:val="en-US" w:eastAsia="zh-CN" w:bidi="ar-SA"/>
          </w:rPr>
          <w:t>considerations should go beyond efficacy to include adherence</w:t>
        </w:r>
      </w:ins>
      <w:r>
        <w:rPr>
          <w:rFonts w:hint="default" w:ascii="Times New Roman" w:hAnsi="Times New Roman" w:cs="Times New Roman" w:eastAsiaTheme="minorEastAsia"/>
          <w:b w:val="0"/>
          <w:bCs w:val="0"/>
          <w:kern w:val="2"/>
          <w:sz w:val="22"/>
          <w:szCs w:val="22"/>
          <w:lang w:val="en-US" w:eastAsia="zh-CN" w:bidi="ar-SA"/>
        </w:rPr>
        <w:t xml:space="preserve">, </w:t>
      </w:r>
      <w:del w:id="5906"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aimed at improving </w:delText>
        </w:r>
      </w:del>
      <w:r>
        <w:rPr>
          <w:rFonts w:hint="default" w:ascii="Times New Roman" w:hAnsi="Times New Roman" w:cs="Times New Roman" w:eastAsiaTheme="minorEastAsia"/>
          <w:b w:val="0"/>
          <w:bCs w:val="0"/>
          <w:kern w:val="2"/>
          <w:sz w:val="22"/>
          <w:szCs w:val="22"/>
          <w:lang w:val="en-US" w:eastAsia="zh-CN" w:bidi="ar-SA"/>
        </w:rPr>
        <w:t xml:space="preserve">physical </w:t>
      </w:r>
      <w:del w:id="5907" w:author="Liyao Su" w:date="2026-08-31T22:55:23Z">
        <w:r>
          <w:rPr>
            <w:rFonts w:hint="default" w:ascii="Times New Roman" w:hAnsi="Times New Roman" w:cs="Times New Roman" w:eastAsiaTheme="minorEastAsia"/>
            <w:b w:val="0"/>
            <w:bCs w:val="0"/>
            <w:kern w:val="2"/>
            <w:sz w:val="22"/>
            <w:szCs w:val="22"/>
            <w:lang w:val="en-US" w:eastAsia="zh-CN" w:bidi="ar-SA"/>
          </w:rPr>
          <w:delText>and mental conditions</w:delText>
        </w:r>
      </w:del>
      <w:ins w:id="5908" w:author="Liyao Su" w:date="2026-08-31T22:55:23Z">
        <w:r>
          <w:rPr>
            <w:rFonts w:hint="default" w:ascii="Times New Roman" w:hAnsi="Times New Roman" w:cs="Times New Roman" w:eastAsiaTheme="minorEastAsia"/>
            <w:b w:val="0"/>
            <w:bCs w:val="0"/>
            <w:kern w:val="2"/>
            <w:sz w:val="22"/>
            <w:szCs w:val="22"/>
            <w:lang w:val="en-US" w:eastAsia="zh-CN" w:bidi="ar-SA"/>
          </w:rPr>
          <w:t>function</w:t>
        </w:r>
      </w:ins>
      <w:r>
        <w:rPr>
          <w:rFonts w:hint="default" w:ascii="Times New Roman" w:hAnsi="Times New Roman" w:cs="Times New Roman" w:eastAsiaTheme="minorEastAsia"/>
          <w:b w:val="0"/>
          <w:bCs w:val="0"/>
          <w:kern w:val="2"/>
          <w:sz w:val="22"/>
          <w:szCs w:val="22"/>
          <w:lang w:val="en-US" w:eastAsia="zh-CN" w:bidi="ar-SA"/>
        </w:rPr>
        <w:t xml:space="preserve">, </w:t>
      </w:r>
      <w:del w:id="5909"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boosting exercise confidence, </w:delText>
        </w:r>
      </w:del>
      <w:r>
        <w:rPr>
          <w:rFonts w:hint="default" w:ascii="Times New Roman" w:hAnsi="Times New Roman" w:cs="Times New Roman" w:eastAsiaTheme="minorEastAsia"/>
          <w:b w:val="0"/>
          <w:bCs w:val="0"/>
          <w:kern w:val="2"/>
          <w:sz w:val="22"/>
          <w:szCs w:val="22"/>
          <w:lang w:val="en-US" w:eastAsia="zh-CN" w:bidi="ar-SA"/>
        </w:rPr>
        <w:t xml:space="preserve">and </w:t>
      </w:r>
      <w:del w:id="5910" w:author="Liyao Su" w:date="2026-08-31T22:55:23Z">
        <w:r>
          <w:rPr>
            <w:rFonts w:hint="default" w:ascii="Times New Roman" w:hAnsi="Times New Roman" w:cs="Times New Roman" w:eastAsiaTheme="minorEastAsia"/>
            <w:b w:val="0"/>
            <w:bCs w:val="0"/>
            <w:kern w:val="2"/>
            <w:sz w:val="22"/>
            <w:szCs w:val="22"/>
            <w:lang w:val="en-US" w:eastAsia="zh-CN" w:bidi="ar-SA"/>
          </w:rPr>
          <w:delText>establishing a foundation for subsequent advanced resistance training or dual-task training.</w:delText>
        </w:r>
      </w:del>
    </w:p>
    <w:p w14:paraId="19C921C3">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default" w:ascii="Times New Roman" w:hAnsi="Times New Roman" w:cs="Times New Roman" w:eastAsiaTheme="minorEastAsia"/>
          <w:b w:val="0"/>
          <w:bCs w:val="0"/>
          <w:kern w:val="2"/>
          <w:sz w:val="22"/>
          <w:szCs w:val="22"/>
          <w:lang w:val="en-US" w:eastAsia="zh-CN" w:bidi="ar-SA"/>
        </w:rPr>
      </w:pPr>
      <w:del w:id="5911"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From a clinical application perspective, the rehabilitation intervention for elderly patients with CF </w:delText>
        </w:r>
      </w:del>
      <w:ins w:id="5912" w:author="Liyao Su" w:date="2026-08-31T22:55:23Z">
        <w:r>
          <w:rPr>
            <w:rFonts w:hint="default" w:ascii="Times New Roman" w:hAnsi="Times New Roman" w:cs="Times New Roman" w:eastAsiaTheme="minorEastAsia"/>
            <w:b w:val="0"/>
            <w:bCs w:val="0"/>
            <w:kern w:val="2"/>
            <w:sz w:val="22"/>
            <w:szCs w:val="22"/>
            <w:lang w:val="en-US" w:eastAsia="zh-CN" w:bidi="ar-SA"/>
          </w:rPr>
          <w:t xml:space="preserve">intervention feasibility </w:t>
        </w:r>
      </w:ins>
      <w:ins w:id="5913" w:author="Liyao Su" w:date="2026-08-31T22:55:23Z">
        <w:r>
          <w:rPr>
            <w:rFonts w:hint="default" w:ascii="Times New Roman" w:hAnsi="Times New Roman" w:cs="Times New Roman" w:eastAsiaTheme="minorEastAsia"/>
            <w:b w:val="0"/>
            <w:bCs w:val="0"/>
            <w:kern w:val="2"/>
            <w:sz w:val="22"/>
            <w:szCs w:val="22"/>
            <w:lang w:val="en-US" w:eastAsia="zh-CN" w:bidi="ar-SA"/>
          </w:rPr>
          <w:fldChar w:fldCharType="begin"/>
        </w:r>
      </w:ins>
      <w:ins w:id="5914" w:author="Liyao Su" w:date="2026-08-31T22:55:23Z">
        <w:r>
          <w:rPr>
            <w:rFonts w:hint="eastAsia" w:ascii="Times New Roman" w:hAnsi="Times New Roman" w:cs="Times New Roman"/>
            <w:b w:val="0"/>
            <w:bCs w:val="0"/>
            <w:kern w:val="2"/>
            <w:sz w:val="22"/>
            <w:szCs w:val="22"/>
            <w:lang w:val="en-US" w:eastAsia="zh-CN" w:bidi="ar-SA"/>
          </w:rPr>
          <w:instrText xml:space="preserve"> ADDIN ZOTERO_ITEM CSL_CITATION {"citationID":"ypg07kEA","properties":{"unsorted":false,"formattedCitation":"[50, 51]","plainCitation":"[50, 51]","noteIndex":0},"citationItems":[{"id":3583,"uris":["http://zotero.org/users/14753860/items/I5GK3GHR"],"itemData":{"id":3583,"type":"article-journal","abstract":"OBJECTIVES: To explore the effects of exercise interventions on cognition, physical function, and quality of life among older adults with cognitive frailty.\nMETHODS: A systematic review and meta-analysis were conducted (PROSPERO [CRD42024532608]). PubMed, Web of Science, Cochrane Library, Embase, CNKI, WanFang, VIP, and SinoMed databases were searched from inception until December 18, 2023.\nRESULTS: We found exercise improved overall cognition, physical frailty, walking ability, gait speed, and so on among older adults with cognitive frailty, but the effect on physical fitness and quality of life was insignificant. Subgroup analysis revealed exercise conducted ≥3 times per week, each session lasting ≤45 min and cycle≤12 weeks, had better-improved cognition. Traditional mind-body exercises like Baduanjin were more effective than resistance training for enhancing cognition.\nCONCLUSIONS: Exercise intervention benefits overall cognition and most physical functions, but its impact on physical fitness and quality of life remains to be confirmed by future studies.","container-title":"Geriatric Nursing","DOI":"10.1016/j.gerinurse.2025.01.006","ISSN":"1528-3984","issue":"Pt A","journalAbbreviation":"Geriatr. Nur. (Lond.)","language":"en","note":"JCR分区: Q1\n中科院分区升级版: 医学3区\n影响因子: 2.9\n5年影响因子: 3.2","page":"96-107","PMID":"39889512","publisher-place":"New York, N.Y.","source":"PubMed","title":"Effects of exercise interventions on cognition, physical function and quality of life among older adults with cognitive frailty: A systematic review and meta-analysis","title-short":"Effects of exercise interventions on cognition, physical function and quality of life among older adults with cognitive frailty","volume":"62","author":[{"family":"Yuan","given":"Yue"},{"family":"Wang","given":"Sixue"},{"family":"Zhou","given":"Chunyi"},{"family":"Zhang","given":"Ailin"},{"family":"Zhang","given":"Shibo"},{"family":"Wang","given":"Yuncui"}],"issued":{"date-parts":[["2025"]]}}},{"id":3585,"uris":["http://zotero.org/users/14753860/items/5YR89VWM"],"itemData":{"id":3585,"type":"article-journal","abstract":"BACKGROUND: Physical exercise is increasingly recognized as a beneficial nonpharmacological intervention for cognitive impairment in older adults; however, comparative evidence regarding the optimal exercise type and its sustainability remains unclear. This study aimed to compare and rank different exercise modalities based on their effects on cognition and intervention adherence among older adults (≥60 years) with cognitive impairment.\nMETHODS: This systematic review, preregistered in PROSPERO (CRD42024497896), systematically searched MEDLINE, Web of Science, Scopus, PsycINFO, PubMed, and SPORTDiscus databases through February 1, 2024, with an updated search on March 16, 2025, to identify randomized controlled trials (RCTs). Two reviewers independently screened and evaluated eligible studies assessing the effects of physical exercise interventions on global cognition and adherence among older adults aged ≥60 years with cognitive impairment. Secondary outcomes included follow-up global cognition, cognitive subdomains, activities of daily living (ADL), physical function, and neuropsychiatric symptoms. A network meta-analysis using a frequentist framework was conducted. Interventions were ranked according to the Surface Under the Cumulative Ranking Curve (SUCRA), and a two-dimensional cluster ranking plot was used to identify the optimal intervention balancing cognitive improvement and adherence.\nRESULTS: Our network meta-analysis evaluated 128 qualified RCTs involving 12,403 older adults (≥60 years) with cognitive impairment. Mind-body exercise emerged as the most effective intervention, demonstrating the greatest improvements in global cognition (SUCRA = 95.9 %; SMD = 0.91; 95 % CI: 0.65-1.16) and significantly higher adherence (SUCRA = 93.6 %; OR = 1.31; 95 % CI: 1.02-1.68) compared to controls. Aerobic, resistance, and multicomponent exercises also improved cognition significantly, but adherence was comparatively lower. Mind-body exercise additionally showed consistent benefits across cognitive subdomains, functional outcomes and follow-up global cognition.\nCONCLUSIONS: All physical exercise modalities significantly improved cognition, yet mind-body exercise was identified as the optimal intervention, exhibiting superior cognitive effects, adherence, and related functional benefits. These findings can guide clinicians in developing evidence-based exercise prescriptions tailored specifically to older adults with cognitive impairment.","container-title":"Clinical Psychology Review","DOI":"10.1016/j.cpr.2025.102604","ISSN":"1873-7811","journalAbbreviation":"Clin. Psychol. Rev.","language":"en","note":"5年影响因子: 18.6\nJCR分区: Q1\n中科院分区升级版: 心理学1区\n影响因子: 11.2","page":"102604","PMID":"40466426","source":"PubMed","title":"Comparative effects of different physical exercises on cognitive function and intervention adherence in older adults with cognitive impairment: A systematic review and network meta-analysis","title-short":"Comparative effects of different physical exercises on cognitive function and intervention adherence in older adults with cognitive impairment","volume":"120","author":[{"family":"Li","given":"Geng"},{"family":"Teng","given":"Gesi"},{"family":"Zhang","given":"Weikun"},{"family":"Song","given":"Tao"},{"family":"Li","given":"Yafen"},{"family":"Wang","given":"Ziqin"},{"family":"Chen","given":"Antao"}],"issued":{"date-parts":[["2025",8]]}}}],"schema":"https://github.com/citation-style-language/schema/raw/master/csl-citation.json"} </w:instrText>
        </w:r>
      </w:ins>
      <w:ins w:id="5915" w:author="Liyao Su" w:date="2026-08-31T22:55:23Z">
        <w:r>
          <w:rPr>
            <w:rFonts w:hint="default" w:ascii="Times New Roman" w:hAnsi="Times New Roman" w:cs="Times New Roman" w:eastAsiaTheme="minorEastAsia"/>
            <w:b w:val="0"/>
            <w:bCs w:val="0"/>
            <w:kern w:val="2"/>
            <w:sz w:val="22"/>
            <w:szCs w:val="22"/>
            <w:lang w:val="en-US" w:eastAsia="zh-CN" w:bidi="ar-SA"/>
          </w:rPr>
          <w:fldChar w:fldCharType="separate"/>
        </w:r>
      </w:ins>
      <w:ins w:id="5916" w:author="Liyao Su" w:date="2026-08-31T22:55:23Z">
        <w:r>
          <w:rPr>
            <w:rFonts w:hint="default" w:ascii="Times New Roman" w:hAnsi="Times New Roman" w:cs="Times New Roman"/>
            <w:sz w:val="22"/>
            <w:lang w:eastAsia="zh-CN"/>
          </w:rPr>
          <w:t>[50, 51]</w:t>
        </w:r>
      </w:ins>
      <w:ins w:id="5917" w:author="Liyao Su" w:date="2026-08-31T22:55:23Z">
        <w:r>
          <w:rPr>
            <w:rFonts w:hint="default" w:ascii="Times New Roman" w:hAnsi="Times New Roman" w:cs="Times New Roman" w:eastAsiaTheme="minorEastAsia"/>
            <w:b w:val="0"/>
            <w:bCs w:val="0"/>
            <w:kern w:val="2"/>
            <w:sz w:val="22"/>
            <w:szCs w:val="22"/>
            <w:lang w:val="en-US" w:eastAsia="zh-CN" w:bidi="ar-SA"/>
          </w:rPr>
          <w:fldChar w:fldCharType="end"/>
        </w:r>
      </w:ins>
      <w:ins w:id="5918" w:author="Liyao Su" w:date="2026-08-31T22:55:23Z">
        <w:r>
          <w:rPr>
            <w:rFonts w:hint="default" w:ascii="Times New Roman" w:hAnsi="Times New Roman" w:cs="Times New Roman" w:eastAsiaTheme="minorEastAsia"/>
            <w:b w:val="0"/>
            <w:bCs w:val="0"/>
            <w:kern w:val="2"/>
            <w:sz w:val="22"/>
            <w:szCs w:val="22"/>
            <w:lang w:val="en-US" w:eastAsia="zh-CN" w:bidi="ar-SA"/>
          </w:rPr>
          <w:t xml:space="preserve">. Clinical decision-making </w:t>
        </w:r>
      </w:ins>
      <w:r>
        <w:rPr>
          <w:rFonts w:hint="default" w:ascii="Times New Roman" w:hAnsi="Times New Roman" w:cs="Times New Roman" w:eastAsiaTheme="minorEastAsia"/>
          <w:b w:val="0"/>
          <w:bCs w:val="0"/>
          <w:kern w:val="2"/>
          <w:sz w:val="22"/>
          <w:szCs w:val="22"/>
          <w:lang w:val="en-US" w:eastAsia="zh-CN" w:bidi="ar-SA"/>
        </w:rPr>
        <w:t xml:space="preserve">should </w:t>
      </w:r>
      <w:del w:id="5919"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shift from a single optimal exercise approach to a function-oriented, precise prescription. For those with cognitive decline and comprehensive </w:delText>
        </w:r>
      </w:del>
      <w:ins w:id="5920" w:author="Liyao Su" w:date="2026-08-31T22:55:23Z">
        <w:r>
          <w:rPr>
            <w:rFonts w:hint="default" w:ascii="Times New Roman" w:hAnsi="Times New Roman" w:cs="Times New Roman" w:eastAsiaTheme="minorEastAsia"/>
            <w:b w:val="0"/>
            <w:bCs w:val="0"/>
            <w:kern w:val="2"/>
            <w:sz w:val="22"/>
            <w:szCs w:val="22"/>
            <w:lang w:val="en-US" w:eastAsia="zh-CN" w:bidi="ar-SA"/>
          </w:rPr>
          <w:t xml:space="preserve">therefore integrate baseline </w:t>
        </w:r>
      </w:ins>
      <w:r>
        <w:rPr>
          <w:rFonts w:hint="default" w:ascii="Times New Roman" w:hAnsi="Times New Roman" w:cs="Times New Roman" w:eastAsiaTheme="minorEastAsia"/>
          <w:b w:val="0"/>
          <w:bCs w:val="0"/>
          <w:kern w:val="2"/>
          <w:sz w:val="22"/>
          <w:szCs w:val="22"/>
          <w:lang w:val="en-US" w:eastAsia="zh-CN" w:bidi="ar-SA"/>
        </w:rPr>
        <w:t xml:space="preserve">functional </w:t>
      </w:r>
      <w:del w:id="5921"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impairment, HSPT or ME regimens containing resistance components can be prioritized; for those with unsteady gait, poor TUG performance, or a higher risk of falls, OE </w:delText>
        </w:r>
      </w:del>
      <w:r>
        <w:rPr>
          <w:rFonts w:hint="default" w:ascii="Times New Roman" w:hAnsi="Times New Roman" w:cs="Times New Roman" w:eastAsiaTheme="minorEastAsia"/>
          <w:b w:val="0"/>
          <w:bCs w:val="0"/>
          <w:kern w:val="2"/>
          <w:sz w:val="22"/>
          <w:szCs w:val="22"/>
          <w:lang w:val="en-US" w:eastAsia="zh-CN" w:bidi="ar-SA"/>
        </w:rPr>
        <w:t xml:space="preserve">and </w:t>
      </w:r>
      <w:del w:id="5922" w:author="Liyao Su" w:date="2026-08-31T22:55:23Z">
        <w:r>
          <w:rPr>
            <w:rFonts w:hint="default" w:ascii="Times New Roman" w:hAnsi="Times New Roman" w:cs="Times New Roman" w:eastAsiaTheme="minorEastAsia"/>
            <w:b w:val="0"/>
            <w:bCs w:val="0"/>
            <w:kern w:val="2"/>
            <w:sz w:val="22"/>
            <w:szCs w:val="22"/>
            <w:lang w:val="en-US" w:eastAsia="zh-CN" w:bidi="ar-SA"/>
          </w:rPr>
          <w:delText>task-oriented MCT can be considered; for those with significant muscle strength decline</w:delText>
        </w:r>
      </w:del>
      <w:ins w:id="5923" w:author="Liyao Su" w:date="2026-08-31T22:55:23Z">
        <w:r>
          <w:rPr>
            <w:rFonts w:hint="default" w:ascii="Times New Roman" w:hAnsi="Times New Roman" w:cs="Times New Roman" w:eastAsiaTheme="minorEastAsia"/>
            <w:b w:val="0"/>
            <w:bCs w:val="0"/>
            <w:kern w:val="2"/>
            <w:sz w:val="22"/>
            <w:szCs w:val="22"/>
            <w:lang w:val="en-US" w:eastAsia="zh-CN" w:bidi="ar-SA"/>
          </w:rPr>
          <w:t>cognitive status</w:t>
        </w:r>
      </w:ins>
      <w:r>
        <w:rPr>
          <w:rFonts w:hint="default" w:ascii="Times New Roman" w:hAnsi="Times New Roman" w:cs="Times New Roman" w:eastAsiaTheme="minorEastAsia"/>
          <w:b w:val="0"/>
          <w:bCs w:val="0"/>
          <w:kern w:val="2"/>
          <w:sz w:val="22"/>
          <w:szCs w:val="22"/>
          <w:lang w:val="en-US" w:eastAsia="zh-CN" w:bidi="ar-SA"/>
        </w:rPr>
        <w:t xml:space="preserve">, </w:t>
      </w:r>
      <w:del w:id="5924" w:author="Liyao Su" w:date="2026-08-31T22:55:23Z">
        <w:r>
          <w:rPr>
            <w:rFonts w:hint="default" w:ascii="Times New Roman" w:hAnsi="Times New Roman" w:cs="Times New Roman" w:eastAsiaTheme="minorEastAsia"/>
            <w:b w:val="0"/>
            <w:bCs w:val="0"/>
            <w:kern w:val="2"/>
            <w:sz w:val="22"/>
            <w:szCs w:val="22"/>
            <w:lang w:val="en-US" w:eastAsia="zh-CN" w:bidi="ar-SA"/>
          </w:rPr>
          <w:delText>ME</w:delText>
        </w:r>
      </w:del>
      <w:ins w:id="5925" w:author="Liyao Su" w:date="2026-08-31T22:55:23Z">
        <w:r>
          <w:rPr>
            <w:rFonts w:hint="default" w:ascii="Times New Roman" w:hAnsi="Times New Roman" w:cs="Times New Roman" w:eastAsiaTheme="minorEastAsia"/>
            <w:b w:val="0"/>
            <w:bCs w:val="0"/>
            <w:kern w:val="2"/>
            <w:sz w:val="22"/>
            <w:szCs w:val="22"/>
            <w:lang w:val="en-US" w:eastAsia="zh-CN" w:bidi="ar-SA"/>
          </w:rPr>
          <w:t>safety risks</w:t>
        </w:r>
      </w:ins>
      <w:r>
        <w:rPr>
          <w:rFonts w:hint="default" w:ascii="Times New Roman" w:hAnsi="Times New Roman" w:cs="Times New Roman" w:eastAsiaTheme="minorEastAsia"/>
          <w:b w:val="0"/>
          <w:bCs w:val="0"/>
          <w:kern w:val="2"/>
          <w:sz w:val="22"/>
          <w:szCs w:val="22"/>
          <w:lang w:val="en-US" w:eastAsia="zh-CN" w:bidi="ar-SA"/>
        </w:rPr>
        <w:t xml:space="preserve">, </w:t>
      </w:r>
      <w:del w:id="5926" w:author="Liyao Su" w:date="2026-08-31T22:55:23Z">
        <w:r>
          <w:rPr>
            <w:rFonts w:hint="default" w:ascii="Times New Roman" w:hAnsi="Times New Roman" w:cs="Times New Roman" w:eastAsiaTheme="minorEastAsia"/>
            <w:b w:val="0"/>
            <w:bCs w:val="0"/>
            <w:kern w:val="2"/>
            <w:sz w:val="22"/>
            <w:szCs w:val="22"/>
            <w:lang w:val="en-US" w:eastAsia="zh-CN" w:bidi="ar-SA"/>
          </w:rPr>
          <w:delText>Baduanjin</w:delText>
        </w:r>
      </w:del>
      <w:ins w:id="5927" w:author="Liyao Su" w:date="2026-08-31T22:55:23Z">
        <w:r>
          <w:rPr>
            <w:rFonts w:hint="default" w:ascii="Times New Roman" w:hAnsi="Times New Roman" w:cs="Times New Roman" w:eastAsiaTheme="minorEastAsia"/>
            <w:b w:val="0"/>
            <w:bCs w:val="0"/>
            <w:kern w:val="2"/>
            <w:sz w:val="22"/>
            <w:szCs w:val="22"/>
            <w:lang w:val="en-US" w:eastAsia="zh-CN" w:bidi="ar-SA"/>
          </w:rPr>
          <w:t>patient adherence and preferences</w:t>
        </w:r>
      </w:ins>
      <w:r>
        <w:rPr>
          <w:rFonts w:hint="default" w:ascii="Times New Roman" w:hAnsi="Times New Roman" w:cs="Times New Roman" w:eastAsiaTheme="minorEastAsia"/>
          <w:b w:val="0"/>
          <w:bCs w:val="0"/>
          <w:kern w:val="2"/>
          <w:sz w:val="22"/>
          <w:szCs w:val="22"/>
          <w:lang w:val="en-US" w:eastAsia="zh-CN" w:bidi="ar-SA"/>
        </w:rPr>
        <w:t xml:space="preserve">, </w:t>
      </w:r>
      <w:del w:id="5928" w:author="Liyao Su" w:date="2026-08-31T22:55:23Z">
        <w:r>
          <w:rPr>
            <w:rFonts w:hint="default" w:ascii="Times New Roman" w:hAnsi="Times New Roman" w:cs="Times New Roman" w:eastAsiaTheme="minorEastAsia"/>
            <w:b w:val="0"/>
            <w:bCs w:val="0"/>
            <w:kern w:val="2"/>
            <w:sz w:val="22"/>
            <w:szCs w:val="22"/>
            <w:lang w:val="en-US" w:eastAsia="zh-CN" w:bidi="ar-SA"/>
          </w:rPr>
          <w:delText>or progressive strength training can be adopted; for those with extremely weak physical fitness or multiple comorbidities</w:delText>
        </w:r>
      </w:del>
      <w:ins w:id="5929" w:author="Liyao Su" w:date="2026-08-31T22:55:23Z">
        <w:r>
          <w:rPr>
            <w:rFonts w:hint="default" w:ascii="Times New Roman" w:hAnsi="Times New Roman" w:cs="Times New Roman" w:eastAsiaTheme="minorEastAsia"/>
            <w:b w:val="0"/>
            <w:bCs w:val="0"/>
            <w:kern w:val="2"/>
            <w:sz w:val="22"/>
            <w:szCs w:val="22"/>
            <w:lang w:val="en-US" w:eastAsia="zh-CN" w:bidi="ar-SA"/>
          </w:rPr>
          <w:t>and implementation conditions. Moreover</w:t>
        </w:r>
      </w:ins>
      <w:r>
        <w:rPr>
          <w:rFonts w:hint="default" w:ascii="Times New Roman" w:hAnsi="Times New Roman" w:cs="Times New Roman" w:eastAsiaTheme="minorEastAsia"/>
          <w:b w:val="0"/>
          <w:bCs w:val="0"/>
          <w:kern w:val="2"/>
          <w:sz w:val="22"/>
          <w:szCs w:val="22"/>
          <w:lang w:val="en-US" w:eastAsia="zh-CN" w:bidi="ar-SA"/>
        </w:rPr>
        <w:t xml:space="preserve">, </w:t>
      </w:r>
      <w:del w:id="5930" w:author="Liyao Su" w:date="2026-08-31T22:55:23Z">
        <w:r>
          <w:rPr>
            <w:rFonts w:hint="default" w:ascii="Times New Roman" w:hAnsi="Times New Roman" w:cs="Times New Roman" w:eastAsiaTheme="minorEastAsia"/>
            <w:b w:val="0"/>
            <w:bCs w:val="0"/>
            <w:kern w:val="2"/>
            <w:sz w:val="22"/>
            <w:szCs w:val="22"/>
            <w:lang w:val="en-US" w:eastAsia="zh-CN" w:bidi="ar-SA"/>
          </w:rPr>
          <w:delText>the start can be from Baduanjin</w:delText>
        </w:r>
      </w:del>
      <w:ins w:id="5931" w:author="Liyao Su" w:date="2026-08-31T22:55:23Z">
        <w:r>
          <w:rPr>
            <w:rFonts w:hint="default" w:ascii="Times New Roman" w:hAnsi="Times New Roman" w:cs="Times New Roman" w:eastAsiaTheme="minorEastAsia"/>
            <w:b w:val="0"/>
            <w:bCs w:val="0"/>
            <w:kern w:val="2"/>
            <w:sz w:val="22"/>
            <w:szCs w:val="22"/>
            <w:lang w:val="en-US" w:eastAsia="zh-CN" w:bidi="ar-SA"/>
          </w:rPr>
          <w:t>inconsistent reporting of adverse events</w:t>
        </w:r>
      </w:ins>
      <w:r>
        <w:rPr>
          <w:rFonts w:hint="default" w:ascii="Times New Roman" w:hAnsi="Times New Roman" w:cs="Times New Roman" w:eastAsiaTheme="minorEastAsia"/>
          <w:b w:val="0"/>
          <w:bCs w:val="0"/>
          <w:kern w:val="2"/>
          <w:sz w:val="22"/>
          <w:szCs w:val="22"/>
          <w:lang w:val="en-US" w:eastAsia="zh-CN" w:bidi="ar-SA"/>
        </w:rPr>
        <w:t xml:space="preserve">, </w:t>
      </w:r>
      <w:del w:id="5932" w:author="Liyao Su" w:date="2026-08-31T22:55:23Z">
        <w:r>
          <w:rPr>
            <w:rFonts w:hint="default" w:ascii="Times New Roman" w:hAnsi="Times New Roman" w:cs="Times New Roman" w:eastAsiaTheme="minorEastAsia"/>
            <w:b w:val="0"/>
            <w:bCs w:val="0"/>
            <w:kern w:val="2"/>
            <w:sz w:val="22"/>
            <w:szCs w:val="22"/>
            <w:lang w:val="en-US" w:eastAsia="zh-CN" w:bidi="ar-SA"/>
          </w:rPr>
          <w:delText>low-intensity MCT</w:delText>
        </w:r>
      </w:del>
      <w:ins w:id="5933" w:author="Liyao Su" w:date="2026-08-31T22:55:23Z">
        <w:r>
          <w:rPr>
            <w:rFonts w:hint="default" w:ascii="Times New Roman" w:hAnsi="Times New Roman" w:cs="Times New Roman" w:eastAsiaTheme="minorEastAsia"/>
            <w:b w:val="0"/>
            <w:bCs w:val="0"/>
            <w:kern w:val="2"/>
            <w:sz w:val="22"/>
            <w:szCs w:val="22"/>
            <w:lang w:val="en-US" w:eastAsia="zh-CN" w:bidi="ar-SA"/>
          </w:rPr>
          <w:t>adherence</w:t>
        </w:r>
      </w:ins>
      <w:r>
        <w:rPr>
          <w:rFonts w:hint="default" w:ascii="Times New Roman" w:hAnsi="Times New Roman" w:cs="Times New Roman" w:eastAsiaTheme="minorEastAsia"/>
          <w:b w:val="0"/>
          <w:bCs w:val="0"/>
          <w:kern w:val="2"/>
          <w:sz w:val="22"/>
          <w:szCs w:val="22"/>
          <w:lang w:val="en-US" w:eastAsia="zh-CN" w:bidi="ar-SA"/>
        </w:rPr>
        <w:t xml:space="preserve">, </w:t>
      </w:r>
      <w:del w:id="5934" w:author="Liyao Su" w:date="2026-08-31T22:55:23Z">
        <w:r>
          <w:rPr>
            <w:rFonts w:hint="default" w:ascii="Times New Roman" w:hAnsi="Times New Roman" w:cs="Times New Roman" w:eastAsiaTheme="minorEastAsia"/>
            <w:b w:val="0"/>
            <w:bCs w:val="0"/>
            <w:kern w:val="2"/>
            <w:sz w:val="22"/>
            <w:szCs w:val="22"/>
            <w:lang w:val="en-US" w:eastAsia="zh-CN" w:bidi="ar-SA"/>
          </w:rPr>
          <w:delText>or low-speed strength training</w:delText>
        </w:r>
      </w:del>
      <w:ins w:id="5935" w:author="Liyao Su" w:date="2026-08-31T22:55:23Z">
        <w:r>
          <w:rPr>
            <w:rFonts w:hint="default" w:ascii="Times New Roman" w:hAnsi="Times New Roman" w:cs="Times New Roman" w:eastAsiaTheme="minorEastAsia"/>
            <w:b w:val="0"/>
            <w:bCs w:val="0"/>
            <w:kern w:val="2"/>
            <w:sz w:val="22"/>
            <w:szCs w:val="22"/>
            <w:lang w:val="en-US" w:eastAsia="zh-CN" w:bidi="ar-SA"/>
          </w:rPr>
          <w:t>dropouts</w:t>
        </w:r>
      </w:ins>
      <w:r>
        <w:rPr>
          <w:rFonts w:hint="default" w:ascii="Times New Roman" w:hAnsi="Times New Roman" w:cs="Times New Roman" w:eastAsiaTheme="minorEastAsia"/>
          <w:b w:val="0"/>
          <w:bCs w:val="0"/>
          <w:kern w:val="2"/>
          <w:sz w:val="22"/>
          <w:szCs w:val="22"/>
          <w:lang w:val="en-US" w:eastAsia="zh-CN" w:bidi="ar-SA"/>
        </w:rPr>
        <w:t xml:space="preserve">, and </w:t>
      </w:r>
      <w:del w:id="5936"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the training load can be gradually increased based on tolerance. At the same time, subgroup analysis </w:delText>
        </w:r>
      </w:del>
      <w:ins w:id="5937" w:author="Liyao Su" w:date="2026-08-31T22:55:23Z">
        <w:r>
          <w:rPr>
            <w:rFonts w:hint="default" w:ascii="Times New Roman" w:hAnsi="Times New Roman" w:cs="Times New Roman" w:eastAsiaTheme="minorEastAsia"/>
            <w:b w:val="0"/>
            <w:bCs w:val="0"/>
            <w:kern w:val="2"/>
            <w:sz w:val="22"/>
            <w:szCs w:val="22"/>
            <w:lang w:val="en-US" w:eastAsia="zh-CN" w:bidi="ar-SA"/>
          </w:rPr>
          <w:t xml:space="preserve">feasibility across included studies limits comparisons </w:t>
        </w:r>
      </w:ins>
      <w:r>
        <w:rPr>
          <w:rFonts w:hint="default" w:ascii="Times New Roman" w:hAnsi="Times New Roman" w:cs="Times New Roman" w:eastAsiaTheme="minorEastAsia"/>
          <w:b w:val="0"/>
          <w:bCs w:val="0"/>
          <w:kern w:val="2"/>
          <w:sz w:val="22"/>
          <w:szCs w:val="22"/>
          <w:lang w:val="en-US" w:eastAsia="zh-CN" w:bidi="ar-SA"/>
        </w:rPr>
        <w:t xml:space="preserve">of </w:t>
      </w:r>
      <w:del w:id="5938"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MCT suggests that the </w:delText>
        </w:r>
      </w:del>
      <w:ins w:id="5939" w:author="Liyao Su" w:date="2026-08-31T22:55:23Z">
        <w:r>
          <w:rPr>
            <w:rFonts w:hint="default" w:ascii="Times New Roman" w:hAnsi="Times New Roman" w:cs="Times New Roman" w:eastAsiaTheme="minorEastAsia"/>
            <w:b w:val="0"/>
            <w:bCs w:val="0"/>
            <w:kern w:val="2"/>
            <w:sz w:val="22"/>
            <w:szCs w:val="22"/>
            <w:lang w:val="en-US" w:eastAsia="zh-CN" w:bidi="ar-SA"/>
          </w:rPr>
          <w:t xml:space="preserve">clinical acceptability and safety across </w:t>
        </w:r>
      </w:ins>
      <w:r>
        <w:rPr>
          <w:rFonts w:hint="default" w:ascii="Times New Roman" w:hAnsi="Times New Roman" w:cs="Times New Roman" w:eastAsiaTheme="minorEastAsia"/>
          <w:b w:val="0"/>
          <w:bCs w:val="0"/>
          <w:kern w:val="2"/>
          <w:sz w:val="22"/>
          <w:szCs w:val="22"/>
          <w:lang w:val="en-US" w:eastAsia="zh-CN" w:bidi="ar-SA"/>
        </w:rPr>
        <w:t xml:space="preserve">exercise </w:t>
      </w:r>
      <w:del w:id="5940"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prescription should not only focus on the intervention type but </w:delText>
        </w:r>
      </w:del>
      <w:ins w:id="5941" w:author="Liyao Su" w:date="2026-08-31T22:55:23Z">
        <w:r>
          <w:rPr>
            <w:rFonts w:hint="default" w:ascii="Times New Roman" w:hAnsi="Times New Roman" w:cs="Times New Roman" w:eastAsiaTheme="minorEastAsia"/>
            <w:b w:val="0"/>
            <w:bCs w:val="0"/>
            <w:kern w:val="2"/>
            <w:sz w:val="22"/>
            <w:szCs w:val="22"/>
            <w:lang w:val="en-US" w:eastAsia="zh-CN" w:bidi="ar-SA"/>
          </w:rPr>
          <w:t xml:space="preserve">modalities. Previous systematic reviews have </w:t>
        </w:r>
      </w:ins>
      <w:r>
        <w:rPr>
          <w:rFonts w:hint="default" w:ascii="Times New Roman" w:hAnsi="Times New Roman" w:cs="Times New Roman" w:eastAsiaTheme="minorEastAsia"/>
          <w:b w:val="0"/>
          <w:bCs w:val="0"/>
          <w:kern w:val="2"/>
          <w:sz w:val="22"/>
          <w:szCs w:val="22"/>
          <w:lang w:val="en-US" w:eastAsia="zh-CN" w:bidi="ar-SA"/>
        </w:rPr>
        <w:t xml:space="preserve">also </w:t>
      </w:r>
      <w:del w:id="5942"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on the single session duration, intervention cycle, </w:delText>
        </w:r>
      </w:del>
      <w:ins w:id="5943" w:author="Liyao Su" w:date="2026-08-31T22:55:23Z">
        <w:r>
          <w:rPr>
            <w:rFonts w:hint="default" w:ascii="Times New Roman" w:hAnsi="Times New Roman" w:cs="Times New Roman" w:eastAsiaTheme="minorEastAsia"/>
            <w:b w:val="0"/>
            <w:bCs w:val="0"/>
            <w:kern w:val="2"/>
            <w:sz w:val="22"/>
            <w:szCs w:val="22"/>
            <w:lang w:val="en-US" w:eastAsia="zh-CN" w:bidi="ar-SA"/>
          </w:rPr>
          <w:t xml:space="preserve">reported incomplete reporting of implementation </w:t>
        </w:r>
      </w:ins>
      <w:r>
        <w:rPr>
          <w:rFonts w:hint="default" w:ascii="Times New Roman" w:hAnsi="Times New Roman" w:cs="Times New Roman" w:eastAsiaTheme="minorEastAsia"/>
          <w:b w:val="0"/>
          <w:bCs w:val="0"/>
          <w:kern w:val="2"/>
          <w:sz w:val="22"/>
          <w:szCs w:val="22"/>
          <w:lang w:val="en-US" w:eastAsia="zh-CN" w:bidi="ar-SA"/>
        </w:rPr>
        <w:t xml:space="preserve">and </w:t>
      </w:r>
      <w:del w:id="5944" w:author="Liyao Su" w:date="2026-08-31T22:55:23Z">
        <w:r>
          <w:rPr>
            <w:rFonts w:hint="default" w:ascii="Times New Roman" w:hAnsi="Times New Roman" w:cs="Times New Roman" w:eastAsiaTheme="minorEastAsia"/>
            <w:b w:val="0"/>
            <w:bCs w:val="0"/>
            <w:kern w:val="2"/>
            <w:sz w:val="22"/>
            <w:szCs w:val="22"/>
            <w:lang w:val="en-US" w:eastAsia="zh-CN" w:bidi="ar-SA"/>
          </w:rPr>
          <w:delText>compliance</w:delText>
        </w:r>
      </w:del>
      <w:ins w:id="5945" w:author="Liyao Su" w:date="2026-08-31T22:55:23Z">
        <w:r>
          <w:rPr>
            <w:rFonts w:hint="default" w:ascii="Times New Roman" w:hAnsi="Times New Roman" w:cs="Times New Roman" w:eastAsiaTheme="minorEastAsia"/>
            <w:b w:val="0"/>
            <w:bCs w:val="0"/>
            <w:kern w:val="2"/>
            <w:sz w:val="22"/>
            <w:szCs w:val="22"/>
            <w:lang w:val="en-US" w:eastAsia="zh-CN" w:bidi="ar-SA"/>
          </w:rPr>
          <w:t xml:space="preserve">safety outcomes </w:t>
        </w:r>
      </w:ins>
      <w:ins w:id="5946" w:author="Liyao Su" w:date="2026-08-31T22:55:23Z">
        <w:r>
          <w:rPr>
            <w:rFonts w:hint="default" w:ascii="Times New Roman" w:hAnsi="Times New Roman" w:cs="Times New Roman" w:eastAsiaTheme="minorEastAsia"/>
            <w:b w:val="0"/>
            <w:bCs w:val="0"/>
            <w:kern w:val="2"/>
            <w:sz w:val="22"/>
            <w:szCs w:val="22"/>
            <w:lang w:val="en-US" w:eastAsia="zh-CN" w:bidi="ar-SA"/>
          </w:rPr>
          <w:fldChar w:fldCharType="begin"/>
        </w:r>
      </w:ins>
      <w:ins w:id="5947" w:author="Liyao Su" w:date="2026-08-31T22:55:23Z">
        <w:r>
          <w:rPr>
            <w:rFonts w:hint="eastAsia" w:ascii="Times New Roman" w:hAnsi="Times New Roman" w:cs="Times New Roman"/>
            <w:b w:val="0"/>
            <w:bCs w:val="0"/>
            <w:kern w:val="2"/>
            <w:sz w:val="22"/>
            <w:szCs w:val="22"/>
            <w:lang w:val="en-US" w:eastAsia="zh-CN" w:bidi="ar-SA"/>
          </w:rPr>
          <w:instrText xml:space="preserve"> ADDIN ZOTERO_ITEM CSL_CITATION {"citationID":"JTGb1PKR","properties":{"unsorted":false,"formattedCitation":"[52]","plainCitation":"[52]","noteIndex":0},"citationItems":[{"id":3587,"uris":["http://zotero.org/users/14753860/items/I7CCJ87I"],"itemData":{"id":3587,"type":"article-journal","abstract":"OBJECTIVES: The objectives of this study were to examine the impact of exercise training interventions on frailty levels in people who live in long-term care and explore the implementation science outcomes for these interventions.\nDESIGN: Systematic review and meta-analysis of controlled trials (pre-registered: CRD42024542751).\nSETTING AND PARTICIPANTS: Adults residing in long-term care settings who are enrolled in exercise training interventions.\nMETHODS: Sources (Scopus, EMBASE, MEDLINE, CINAHL, Academic Search Premier) were searched in May 2024. Studies were included if they conducted an exercise intervention and assessed frailty via a validated frailty assessment tool. The between-group effect size of change in frailty (intervention vs control) was calculated as the standardized mean difference (SMD) using a random effects model.\nRESULTS: Six studies conducted in nursing homes (n = 1), residential care (n = 1), and long-term care (n = 4) included 191 intervention [age: 81.9 (range: 73.3-86.7) years; n = 115 reported women] and 205 control [age: 81.3 (range: 77.8-86.4) years; n = 106 reported women] participants. Studies included the frailty phenotype (n = five-sixths) or the Study of Osteoporotic Fractures Index (n = one-sixth). The types of training were heterogeneous, but interventions were 3.2 ± 1.1 (range: 2-5) times/week for 44 ± 8.9 (40-60) minutes/session for 23.6 ± 17.7 (6-52) weeks. Most interventions improved frailty compared with controls (n = five-sixths), with the one study observing no change in the intervention, but the control group worsened. A large effect size of the intervention relative to controls was observed (SMD: 1.83; 95% confidence intervals: 0.66-2.99). Implementation outcomes were scarcely reported, but were generally positive when reported (high adherence, high retention rate, low adverse events, strong feasibility).\nCONCLUSIONS AND IMPLICATIONS: This review and meta-analysis support that exercise training is an effective model of improving frailty levels among older adults in long-term care. Strategies to address the practical aspects of these programs are needed, but this study emphasizes that structured exercise should be a crucial aspect of long-term care.","container-title":"Journal of the American Medical Directors Association","DOI":"10.1016/j.jamda.2025.105945","ISSN":"1538-9375","issue":"12","journalAbbreviation":"J. Am. Med. Dir. Assoc.","language":"eng","note":"JCR分区: Q2\n中科院分区升级版: 医学2区\n影响因子: 3.4\n5年影响因子: 5.3","page":"105945","PMID":"41114619","source":"PubMed","title":"Exercise interventions improve frailty in patients living in long-term care: A systematic review and meta-analysis","title-short":"Exercise Interventions Improve Frailty in Patients Living in Long-Term Care","volume":"26","author":[{"family":"Shivgulam","given":"Madeline E."},{"family":"Liu","given":"Haoxuan"},{"family":"Zafar","given":"Zainab"},{"family":"Cheema","given":"Muhammad"},{"family":"Ahmadi","given":"Shirko"},{"family":"Theou","given":"Olga"},{"family":"O'Brien","given":"Myles W."}],"issued":{"date-parts":[["2025",12]]}}}],"schema":"https://github.com/citation-style-language/schema/raw/master/csl-citation.json"} </w:instrText>
        </w:r>
      </w:ins>
      <w:ins w:id="5948" w:author="Liyao Su" w:date="2026-08-31T22:55:23Z">
        <w:r>
          <w:rPr>
            <w:rFonts w:hint="default" w:ascii="Times New Roman" w:hAnsi="Times New Roman" w:cs="Times New Roman" w:eastAsiaTheme="minorEastAsia"/>
            <w:b w:val="0"/>
            <w:bCs w:val="0"/>
            <w:kern w:val="2"/>
            <w:sz w:val="22"/>
            <w:szCs w:val="22"/>
            <w:lang w:val="en-US" w:eastAsia="zh-CN" w:bidi="ar-SA"/>
          </w:rPr>
          <w:fldChar w:fldCharType="separate"/>
        </w:r>
      </w:ins>
      <w:ins w:id="5949" w:author="Liyao Su" w:date="2026-08-31T22:55:23Z">
        <w:r>
          <w:rPr>
            <w:rFonts w:hint="default" w:ascii="Times New Roman" w:hAnsi="Times New Roman" w:cs="Times New Roman"/>
            <w:sz w:val="22"/>
            <w:lang w:eastAsia="zh-CN"/>
          </w:rPr>
          <w:t>[52]</w:t>
        </w:r>
      </w:ins>
      <w:ins w:id="5950" w:author="Liyao Su" w:date="2026-08-31T22:55:23Z">
        <w:r>
          <w:rPr>
            <w:rFonts w:hint="default" w:ascii="Times New Roman" w:hAnsi="Times New Roman" w:cs="Times New Roman" w:eastAsiaTheme="minorEastAsia"/>
            <w:b w:val="0"/>
            <w:bCs w:val="0"/>
            <w:kern w:val="2"/>
            <w:sz w:val="22"/>
            <w:szCs w:val="22"/>
            <w:lang w:val="en-US" w:eastAsia="zh-CN" w:bidi="ar-SA"/>
          </w:rPr>
          <w:fldChar w:fldCharType="end"/>
        </w:r>
      </w:ins>
      <w:r>
        <w:rPr>
          <w:rFonts w:hint="default" w:ascii="Times New Roman" w:hAnsi="Times New Roman" w:cs="Times New Roman" w:eastAsiaTheme="minorEastAsia"/>
          <w:b w:val="0"/>
          <w:bCs w:val="0"/>
          <w:kern w:val="2"/>
          <w:sz w:val="22"/>
          <w:szCs w:val="22"/>
          <w:lang w:val="en-US" w:eastAsia="zh-CN" w:bidi="ar-SA"/>
        </w:rPr>
        <w:t xml:space="preserve">. </w:t>
      </w:r>
      <w:del w:id="5951"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When the main goal is </w:delText>
        </w:r>
      </w:del>
      <w:ins w:id="5952" w:author="Liyao Su" w:date="2026-08-31T22:55:23Z">
        <w:r>
          <w:rPr>
            <w:rFonts w:hint="default" w:ascii="Times New Roman" w:hAnsi="Times New Roman" w:cs="Times New Roman" w:eastAsiaTheme="minorEastAsia"/>
            <w:b w:val="0"/>
            <w:bCs w:val="0"/>
            <w:kern w:val="2"/>
            <w:sz w:val="22"/>
            <w:szCs w:val="22"/>
            <w:lang w:val="en-US" w:eastAsia="zh-CN" w:bidi="ar-SA"/>
          </w:rPr>
          <w:t xml:space="preserve">Future studies should use more standardized definitions of </w:t>
        </w:r>
      </w:ins>
      <w:r>
        <w:rPr>
          <w:rFonts w:hint="default" w:ascii="Times New Roman" w:hAnsi="Times New Roman" w:cs="Times New Roman" w:eastAsiaTheme="minorEastAsia"/>
          <w:b w:val="0"/>
          <w:bCs w:val="0"/>
          <w:kern w:val="2"/>
          <w:sz w:val="22"/>
          <w:szCs w:val="22"/>
          <w:lang w:val="en-US" w:eastAsia="zh-CN" w:bidi="ar-SA"/>
        </w:rPr>
        <w:t xml:space="preserve">cognitive </w:t>
      </w:r>
      <w:del w:id="5953" w:author="Liyao Su" w:date="2026-08-31T22:55:23Z">
        <w:r>
          <w:rPr>
            <w:rFonts w:hint="default" w:ascii="Times New Roman" w:hAnsi="Times New Roman" w:cs="Times New Roman" w:eastAsiaTheme="minorEastAsia"/>
            <w:b w:val="0"/>
            <w:bCs w:val="0"/>
            <w:kern w:val="2"/>
            <w:sz w:val="22"/>
            <w:szCs w:val="22"/>
            <w:lang w:val="en-US" w:eastAsia="zh-CN" w:bidi="ar-SA"/>
          </w:rPr>
          <w:delText>improvement</w:delText>
        </w:r>
      </w:del>
      <w:ins w:id="5954" w:author="Liyao Su" w:date="2026-08-31T22:55:23Z">
        <w:r>
          <w:rPr>
            <w:rFonts w:hint="default" w:ascii="Times New Roman" w:hAnsi="Times New Roman" w:cs="Times New Roman" w:eastAsiaTheme="minorEastAsia"/>
            <w:b w:val="0"/>
            <w:bCs w:val="0"/>
            <w:kern w:val="2"/>
            <w:sz w:val="22"/>
            <w:szCs w:val="22"/>
            <w:lang w:val="en-US" w:eastAsia="zh-CN" w:bidi="ar-SA"/>
          </w:rPr>
          <w:t>frailty, improve direct comparisons between active interventions</w:t>
        </w:r>
      </w:ins>
      <w:r>
        <w:rPr>
          <w:rFonts w:hint="default" w:ascii="Times New Roman" w:hAnsi="Times New Roman" w:cs="Times New Roman" w:eastAsiaTheme="minorEastAsia"/>
          <w:b w:val="0"/>
          <w:bCs w:val="0"/>
          <w:kern w:val="2"/>
          <w:sz w:val="22"/>
          <w:szCs w:val="22"/>
          <w:lang w:val="en-US" w:eastAsia="zh-CN" w:bidi="ar-SA"/>
        </w:rPr>
        <w:t xml:space="preserve">, </w:t>
      </w:r>
      <w:del w:id="5955"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short single sessions </w:delText>
        </w:r>
      </w:del>
      <w:r>
        <w:rPr>
          <w:rFonts w:hint="default" w:ascii="Times New Roman" w:hAnsi="Times New Roman" w:cs="Times New Roman" w:eastAsiaTheme="minorEastAsia"/>
          <w:b w:val="0"/>
          <w:bCs w:val="0"/>
          <w:kern w:val="2"/>
          <w:sz w:val="22"/>
          <w:szCs w:val="22"/>
          <w:lang w:val="en-US" w:eastAsia="zh-CN" w:bidi="ar-SA"/>
        </w:rPr>
        <w:t xml:space="preserve">and </w:t>
      </w:r>
      <w:del w:id="5956" w:author="Liyao Su" w:date="2026-08-31T22:55:23Z">
        <w:r>
          <w:rPr>
            <w:rFonts w:hint="default" w:ascii="Times New Roman" w:hAnsi="Times New Roman" w:cs="Times New Roman" w:eastAsiaTheme="minorEastAsia"/>
            <w:b w:val="0"/>
            <w:bCs w:val="0"/>
            <w:kern w:val="2"/>
            <w:sz w:val="22"/>
            <w:szCs w:val="22"/>
            <w:lang w:val="en-US" w:eastAsia="zh-CN" w:bidi="ar-SA"/>
          </w:rPr>
          <w:delText>long cycles may be more conducive to avoiding central fatigue and maintaining participation</w:delText>
        </w:r>
      </w:del>
      <w:ins w:id="5957" w:author="Liyao Su" w:date="2026-08-31T22:55:23Z">
        <w:r>
          <w:rPr>
            <w:rFonts w:hint="default" w:ascii="Times New Roman" w:hAnsi="Times New Roman" w:cs="Times New Roman" w:eastAsiaTheme="minorEastAsia"/>
            <w:b w:val="0"/>
            <w:bCs w:val="0"/>
            <w:kern w:val="2"/>
            <w:sz w:val="22"/>
            <w:szCs w:val="22"/>
            <w:lang w:val="en-US" w:eastAsia="zh-CN" w:bidi="ar-SA"/>
          </w:rPr>
          <w:t>systematically report safety</w:t>
        </w:r>
      </w:ins>
      <w:r>
        <w:rPr>
          <w:rFonts w:hint="default" w:ascii="Times New Roman" w:hAnsi="Times New Roman" w:cs="Times New Roman" w:eastAsiaTheme="minorEastAsia"/>
          <w:b w:val="0"/>
          <w:bCs w:val="0"/>
          <w:kern w:val="2"/>
          <w:sz w:val="22"/>
          <w:szCs w:val="22"/>
          <w:lang w:val="en-US" w:eastAsia="zh-CN" w:bidi="ar-SA"/>
        </w:rPr>
        <w:t xml:space="preserve">, </w:t>
      </w:r>
      <w:del w:id="5958" w:author="Liyao Su" w:date="2026-08-31T22:55:23Z">
        <w:r>
          <w:rPr>
            <w:rFonts w:hint="default" w:ascii="Times New Roman" w:hAnsi="Times New Roman" w:cs="Times New Roman" w:eastAsiaTheme="minorEastAsia"/>
            <w:b w:val="0"/>
            <w:bCs w:val="0"/>
            <w:kern w:val="2"/>
            <w:sz w:val="22"/>
            <w:szCs w:val="22"/>
            <w:lang w:val="en-US" w:eastAsia="zh-CN" w:bidi="ar-SA"/>
          </w:rPr>
          <w:delText>while when the main goal is to improve mobility functions</w:delText>
        </w:r>
      </w:del>
      <w:ins w:id="5959" w:author="Liyao Su" w:date="2026-08-31T22:55:23Z">
        <w:r>
          <w:rPr>
            <w:rFonts w:hint="default" w:ascii="Times New Roman" w:hAnsi="Times New Roman" w:cs="Times New Roman" w:eastAsiaTheme="minorEastAsia"/>
            <w:b w:val="0"/>
            <w:bCs w:val="0"/>
            <w:kern w:val="2"/>
            <w:sz w:val="22"/>
            <w:szCs w:val="22"/>
            <w:lang w:val="en-US" w:eastAsia="zh-CN" w:bidi="ar-SA"/>
          </w:rPr>
          <w:t>adherence</w:t>
        </w:r>
      </w:ins>
      <w:r>
        <w:rPr>
          <w:rFonts w:hint="default" w:ascii="Times New Roman" w:hAnsi="Times New Roman" w:cs="Times New Roman" w:eastAsiaTheme="minorEastAsia"/>
          <w:b w:val="0"/>
          <w:bCs w:val="0"/>
          <w:kern w:val="2"/>
          <w:sz w:val="22"/>
          <w:szCs w:val="22"/>
          <w:lang w:val="en-US" w:eastAsia="zh-CN" w:bidi="ar-SA"/>
        </w:rPr>
        <w:t xml:space="preserve">, </w:t>
      </w:r>
      <w:ins w:id="5960" w:author="Liyao Su" w:date="2026-08-31T22:55:23Z">
        <w:r>
          <w:rPr>
            <w:rFonts w:hint="default" w:ascii="Times New Roman" w:hAnsi="Times New Roman" w:cs="Times New Roman" w:eastAsiaTheme="minorEastAsia"/>
            <w:b w:val="0"/>
            <w:bCs w:val="0"/>
            <w:kern w:val="2"/>
            <w:sz w:val="22"/>
            <w:szCs w:val="22"/>
            <w:lang w:val="en-US" w:eastAsia="zh-CN" w:bidi="ar-SA"/>
          </w:rPr>
          <w:t xml:space="preserve">and feasibility. Larger sample sizes and </w:t>
        </w:r>
      </w:ins>
      <w:r>
        <w:rPr>
          <w:rFonts w:hint="default" w:ascii="Times New Roman" w:hAnsi="Times New Roman" w:cs="Times New Roman" w:eastAsiaTheme="minorEastAsia"/>
          <w:b w:val="0"/>
          <w:bCs w:val="0"/>
          <w:kern w:val="2"/>
          <w:sz w:val="22"/>
          <w:szCs w:val="22"/>
          <w:lang w:val="en-US" w:eastAsia="zh-CN" w:bidi="ar-SA"/>
        </w:rPr>
        <w:t xml:space="preserve">longer </w:t>
      </w:r>
      <w:del w:id="5961"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single training sessions </w:delText>
        </w:r>
      </w:del>
      <w:ins w:id="5962" w:author="Liyao Su" w:date="2026-08-31T22:55:23Z">
        <w:r>
          <w:rPr>
            <w:rFonts w:hint="default" w:ascii="Times New Roman" w:hAnsi="Times New Roman" w:cs="Times New Roman" w:eastAsiaTheme="minorEastAsia"/>
            <w:b w:val="0"/>
            <w:bCs w:val="0"/>
            <w:kern w:val="2"/>
            <w:sz w:val="22"/>
            <w:szCs w:val="22"/>
            <w:lang w:val="en-US" w:eastAsia="zh-CN" w:bidi="ar-SA"/>
          </w:rPr>
          <w:t xml:space="preserve">follow-up are also needed to further validate the clinical value of different intervention types </w:t>
        </w:r>
      </w:ins>
      <w:r>
        <w:rPr>
          <w:rFonts w:hint="default" w:ascii="Times New Roman" w:hAnsi="Times New Roman" w:cs="Times New Roman" w:eastAsiaTheme="minorEastAsia"/>
          <w:b w:val="0"/>
          <w:bCs w:val="0"/>
          <w:kern w:val="2"/>
          <w:sz w:val="22"/>
          <w:szCs w:val="22"/>
          <w:lang w:val="en-US" w:eastAsia="zh-CN" w:bidi="ar-SA"/>
        </w:rPr>
        <w:t xml:space="preserve">and </w:t>
      </w:r>
      <w:del w:id="5963" w:author="Liyao Su" w:date="2026-08-31T22:55:23Z">
        <w:r>
          <w:rPr>
            <w:rFonts w:hint="default" w:ascii="Times New Roman" w:hAnsi="Times New Roman" w:cs="Times New Roman" w:eastAsiaTheme="minorEastAsia"/>
            <w:b w:val="0"/>
            <w:bCs w:val="0"/>
            <w:kern w:val="2"/>
            <w:sz w:val="22"/>
            <w:szCs w:val="22"/>
            <w:lang w:val="en-US" w:eastAsia="zh-CN" w:bidi="ar-SA"/>
          </w:rPr>
          <w:delText>higher task repetition density may be more beneficial for improving dynamic stability</w:delText>
        </w:r>
      </w:del>
      <w:ins w:id="5964" w:author="Liyao Su" w:date="2026-08-31T22:55:23Z">
        <w:r>
          <w:rPr>
            <w:rFonts w:hint="default" w:ascii="Times New Roman" w:hAnsi="Times New Roman" w:cs="Times New Roman" w:eastAsiaTheme="minorEastAsia"/>
            <w:b w:val="0"/>
            <w:bCs w:val="0"/>
            <w:kern w:val="2"/>
            <w:sz w:val="22"/>
            <w:szCs w:val="22"/>
            <w:lang w:val="en-US" w:eastAsia="zh-CN" w:bidi="ar-SA"/>
          </w:rPr>
          <w:t>doses</w:t>
        </w:r>
      </w:ins>
      <w:r>
        <w:rPr>
          <w:rFonts w:hint="default" w:ascii="Times New Roman" w:hAnsi="Times New Roman" w:cs="Times New Roman" w:eastAsiaTheme="minorEastAsia"/>
          <w:b w:val="0"/>
          <w:bCs w:val="0"/>
          <w:kern w:val="2"/>
          <w:sz w:val="22"/>
          <w:szCs w:val="22"/>
          <w:lang w:val="en-US" w:eastAsia="zh-CN" w:bidi="ar-SA"/>
        </w:rPr>
        <w:t>.</w:t>
      </w:r>
    </w:p>
    <w:p w14:paraId="165A3494">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default" w:ascii="Times New Roman" w:hAnsi="Times New Roman" w:cs="Times New Roman" w:eastAsiaTheme="minorEastAsia"/>
          <w:b w:val="0"/>
          <w:bCs w:val="0"/>
          <w:kern w:val="2"/>
          <w:sz w:val="22"/>
          <w:szCs w:val="22"/>
          <w:lang w:val="en-US" w:eastAsia="zh-CN" w:bidi="ar-SA"/>
        </w:rPr>
      </w:pPr>
      <w:r>
        <w:rPr>
          <w:rFonts w:hint="default" w:ascii="Times New Roman" w:hAnsi="Times New Roman" w:cs="Times New Roman" w:eastAsiaTheme="minorEastAsia"/>
          <w:b w:val="0"/>
          <w:bCs w:val="0"/>
          <w:kern w:val="2"/>
          <w:sz w:val="22"/>
          <w:szCs w:val="22"/>
          <w:lang w:val="en-US" w:eastAsia="zh-CN" w:bidi="ar-SA"/>
        </w:rPr>
        <w:t xml:space="preserve">This study </w:t>
      </w:r>
      <w:del w:id="5965"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still </w:delText>
        </w:r>
      </w:del>
      <w:r>
        <w:rPr>
          <w:rFonts w:hint="default" w:ascii="Times New Roman" w:hAnsi="Times New Roman" w:cs="Times New Roman" w:eastAsiaTheme="minorEastAsia"/>
          <w:b w:val="0"/>
          <w:bCs w:val="0"/>
          <w:kern w:val="2"/>
          <w:sz w:val="22"/>
          <w:szCs w:val="22"/>
          <w:lang w:val="en-US" w:eastAsia="zh-CN" w:bidi="ar-SA"/>
        </w:rPr>
        <w:t xml:space="preserve">has </w:t>
      </w:r>
      <w:del w:id="5966"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certain </w:delText>
        </w:r>
      </w:del>
      <w:ins w:id="5967" w:author="Liyao Su" w:date="2026-08-31T22:55:23Z">
        <w:r>
          <w:rPr>
            <w:rFonts w:hint="default" w:ascii="Times New Roman" w:hAnsi="Times New Roman" w:cs="Times New Roman" w:eastAsiaTheme="minorEastAsia"/>
            <w:b w:val="0"/>
            <w:bCs w:val="0"/>
            <w:kern w:val="2"/>
            <w:sz w:val="22"/>
            <w:szCs w:val="22"/>
            <w:lang w:val="en-US" w:eastAsia="zh-CN" w:bidi="ar-SA"/>
          </w:rPr>
          <w:t xml:space="preserve">several </w:t>
        </w:r>
      </w:ins>
      <w:r>
        <w:rPr>
          <w:rFonts w:hint="default" w:ascii="Times New Roman" w:hAnsi="Times New Roman" w:cs="Times New Roman" w:eastAsiaTheme="minorEastAsia"/>
          <w:b w:val="0"/>
          <w:bCs w:val="0"/>
          <w:kern w:val="2"/>
          <w:sz w:val="22"/>
          <w:szCs w:val="22"/>
          <w:lang w:val="en-US" w:eastAsia="zh-CN" w:bidi="ar-SA"/>
        </w:rPr>
        <w:t xml:space="preserve">limitations. </w:t>
      </w:r>
      <w:del w:id="5968" w:author="Liyao Su" w:date="2026-08-31T22:55:23Z">
        <w:r>
          <w:rPr>
            <w:rFonts w:hint="default" w:ascii="Times New Roman" w:hAnsi="Times New Roman" w:cs="Times New Roman" w:eastAsiaTheme="minorEastAsia"/>
            <w:b w:val="0"/>
            <w:bCs w:val="0"/>
            <w:kern w:val="2"/>
            <w:sz w:val="22"/>
            <w:szCs w:val="22"/>
            <w:lang w:val="en-US" w:eastAsia="zh-CN" w:bidi="ar-SA"/>
          </w:rPr>
          <w:delText>Firstly</w:delText>
        </w:r>
      </w:del>
      <w:ins w:id="5969" w:author="Liyao Su" w:date="2026-08-31T22:55:23Z">
        <w:r>
          <w:rPr>
            <w:rFonts w:hint="default" w:ascii="Times New Roman" w:hAnsi="Times New Roman" w:cs="Times New Roman" w:eastAsiaTheme="minorEastAsia"/>
            <w:b w:val="0"/>
            <w:bCs w:val="0"/>
            <w:kern w:val="2"/>
            <w:sz w:val="22"/>
            <w:szCs w:val="22"/>
            <w:lang w:val="en-US" w:eastAsia="zh-CN" w:bidi="ar-SA"/>
          </w:rPr>
          <w:t>First</w:t>
        </w:r>
      </w:ins>
      <w:r>
        <w:rPr>
          <w:rFonts w:hint="default" w:ascii="Times New Roman" w:hAnsi="Times New Roman" w:cs="Times New Roman" w:eastAsiaTheme="minorEastAsia"/>
          <w:b w:val="0"/>
          <w:bCs w:val="0"/>
          <w:kern w:val="2"/>
          <w:sz w:val="22"/>
          <w:szCs w:val="22"/>
          <w:lang w:val="en-US" w:eastAsia="zh-CN" w:bidi="ar-SA"/>
        </w:rPr>
        <w:t xml:space="preserve">, </w:t>
      </w:r>
      <w:del w:id="5970"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the number of </w:delText>
        </w:r>
      </w:del>
      <w:ins w:id="5971" w:author="Liyao Su" w:date="2026-08-31T22:55:23Z">
        <w:r>
          <w:rPr>
            <w:rFonts w:hint="default" w:ascii="Times New Roman" w:hAnsi="Times New Roman" w:cs="Times New Roman" w:eastAsiaTheme="minorEastAsia"/>
            <w:b w:val="0"/>
            <w:bCs w:val="0"/>
            <w:kern w:val="2"/>
            <w:sz w:val="22"/>
            <w:szCs w:val="22"/>
            <w:lang w:val="en-US" w:eastAsia="zh-CN" w:bidi="ar-SA"/>
          </w:rPr>
          <w:t xml:space="preserve">some outcome networks were sparse, with several </w:t>
        </w:r>
      </w:ins>
      <w:r>
        <w:rPr>
          <w:rFonts w:hint="default" w:ascii="Times New Roman" w:hAnsi="Times New Roman" w:cs="Times New Roman" w:eastAsiaTheme="minorEastAsia"/>
          <w:b w:val="0"/>
          <w:bCs w:val="0"/>
          <w:kern w:val="2"/>
          <w:sz w:val="22"/>
          <w:szCs w:val="22"/>
          <w:lang w:val="en-US" w:eastAsia="zh-CN" w:bidi="ar-SA"/>
        </w:rPr>
        <w:t xml:space="preserve">intervention nodes </w:t>
      </w:r>
      <w:del w:id="5972" w:author="Liyao Su" w:date="2026-08-31T22:55:23Z">
        <w:r>
          <w:rPr>
            <w:rFonts w:hint="default" w:ascii="Times New Roman" w:hAnsi="Times New Roman" w:cs="Times New Roman" w:eastAsiaTheme="minorEastAsia"/>
            <w:b w:val="0"/>
            <w:bCs w:val="0"/>
            <w:kern w:val="2"/>
            <w:sz w:val="22"/>
            <w:szCs w:val="22"/>
            <w:lang w:val="en-US" w:eastAsia="zh-CN" w:bidi="ar-SA"/>
          </w:rPr>
          <w:delText>included in the study is relatively small</w:delText>
        </w:r>
      </w:del>
      <w:ins w:id="5973" w:author="Liyao Su" w:date="2026-08-31T22:55:23Z">
        <w:r>
          <w:rPr>
            <w:rFonts w:hint="default" w:ascii="Times New Roman" w:hAnsi="Times New Roman" w:cs="Times New Roman" w:eastAsiaTheme="minorEastAsia"/>
            <w:b w:val="0"/>
            <w:bCs w:val="0"/>
            <w:kern w:val="2"/>
            <w:sz w:val="22"/>
            <w:szCs w:val="22"/>
            <w:lang w:val="en-US" w:eastAsia="zh-CN" w:bidi="ar-SA"/>
          </w:rPr>
          <w:t>supported by single studies</w:t>
        </w:r>
      </w:ins>
      <w:r>
        <w:rPr>
          <w:rFonts w:hint="default" w:ascii="Times New Roman" w:hAnsi="Times New Roman" w:cs="Times New Roman" w:eastAsiaTheme="minorEastAsia"/>
          <w:b w:val="0"/>
          <w:bCs w:val="0"/>
          <w:kern w:val="2"/>
          <w:sz w:val="22"/>
          <w:szCs w:val="22"/>
          <w:lang w:val="en-US" w:eastAsia="zh-CN" w:bidi="ar-SA"/>
        </w:rPr>
        <w:t xml:space="preserve">, and the </w:t>
      </w:r>
      <w:del w:id="5974" w:author="Liyao Su" w:date="2026-08-31T22:55:23Z">
        <w:r>
          <w:rPr>
            <w:rFonts w:hint="default" w:ascii="Times New Roman" w:hAnsi="Times New Roman" w:cs="Times New Roman" w:eastAsiaTheme="minorEastAsia"/>
            <w:b w:val="0"/>
            <w:bCs w:val="0"/>
            <w:kern w:val="2"/>
            <w:sz w:val="22"/>
            <w:szCs w:val="22"/>
            <w:lang w:val="en-US" w:eastAsia="zh-CN" w:bidi="ar-SA"/>
          </w:rPr>
          <w:delText>direct comparison evidence is limited</w:delText>
        </w:r>
      </w:del>
      <w:ins w:id="5975" w:author="Liyao Su" w:date="2026-08-31T22:55:23Z">
        <w:r>
          <w:rPr>
            <w:rFonts w:hint="default" w:ascii="Times New Roman" w:hAnsi="Times New Roman" w:cs="Times New Roman" w:eastAsiaTheme="minorEastAsia"/>
            <w:b w:val="0"/>
            <w:bCs w:val="0"/>
            <w:kern w:val="2"/>
            <w:sz w:val="22"/>
            <w:szCs w:val="22"/>
            <w:lang w:val="en-US" w:eastAsia="zh-CN" w:bidi="ar-SA"/>
          </w:rPr>
          <w:t>MoCA network exhibited substantial heterogeneity</w:t>
        </w:r>
      </w:ins>
      <w:r>
        <w:rPr>
          <w:rFonts w:hint="default" w:ascii="Times New Roman" w:hAnsi="Times New Roman" w:cs="Times New Roman" w:eastAsiaTheme="minorEastAsia"/>
          <w:b w:val="0"/>
          <w:bCs w:val="0"/>
          <w:kern w:val="2"/>
          <w:sz w:val="22"/>
          <w:szCs w:val="22"/>
          <w:lang w:val="en-US" w:eastAsia="zh-CN" w:bidi="ar-SA"/>
        </w:rPr>
        <w:t xml:space="preserve">, </w:t>
      </w:r>
      <w:del w:id="5976"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resulting in a relatively high uncertainty in </w:delText>
        </w:r>
      </w:del>
      <w:ins w:id="5977" w:author="Liyao Su" w:date="2026-08-31T22:55:23Z">
        <w:r>
          <w:rPr>
            <w:rFonts w:hint="default" w:ascii="Times New Roman" w:hAnsi="Times New Roman" w:cs="Times New Roman" w:eastAsiaTheme="minorEastAsia"/>
            <w:b w:val="0"/>
            <w:bCs w:val="0"/>
            <w:kern w:val="2"/>
            <w:sz w:val="22"/>
            <w:szCs w:val="22"/>
            <w:lang w:val="en-US" w:eastAsia="zh-CN" w:bidi="ar-SA"/>
          </w:rPr>
          <w:t xml:space="preserve">reducing </w:t>
        </w:r>
      </w:ins>
      <w:r>
        <w:rPr>
          <w:rFonts w:hint="default" w:ascii="Times New Roman" w:hAnsi="Times New Roman" w:cs="Times New Roman" w:eastAsiaTheme="minorEastAsia"/>
          <w:b w:val="0"/>
          <w:bCs w:val="0"/>
          <w:kern w:val="2"/>
          <w:sz w:val="22"/>
          <w:szCs w:val="22"/>
          <w:lang w:val="en-US" w:eastAsia="zh-CN" w:bidi="ar-SA"/>
        </w:rPr>
        <w:t xml:space="preserve">the </w:t>
      </w:r>
      <w:del w:id="5978"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estimation </w:delText>
        </w:r>
      </w:del>
      <w:ins w:id="5979" w:author="Liyao Su" w:date="2026-08-31T22:55:23Z">
        <w:r>
          <w:rPr>
            <w:rFonts w:hint="default" w:ascii="Times New Roman" w:hAnsi="Times New Roman" w:cs="Times New Roman" w:eastAsiaTheme="minorEastAsia"/>
            <w:b w:val="0"/>
            <w:bCs w:val="0"/>
            <w:kern w:val="2"/>
            <w:sz w:val="22"/>
            <w:szCs w:val="22"/>
            <w:lang w:val="en-US" w:eastAsia="zh-CN" w:bidi="ar-SA"/>
          </w:rPr>
          <w:t xml:space="preserve">stability </w:t>
        </w:r>
      </w:ins>
      <w:r>
        <w:rPr>
          <w:rFonts w:hint="default" w:ascii="Times New Roman" w:hAnsi="Times New Roman" w:cs="Times New Roman" w:eastAsiaTheme="minorEastAsia"/>
          <w:b w:val="0"/>
          <w:bCs w:val="0"/>
          <w:kern w:val="2"/>
          <w:sz w:val="22"/>
          <w:szCs w:val="22"/>
          <w:lang w:val="en-US" w:eastAsia="zh-CN" w:bidi="ar-SA"/>
        </w:rPr>
        <w:t xml:space="preserve">of </w:t>
      </w:r>
      <w:del w:id="5980" w:author="Liyao Su" w:date="2026-08-31T22:55:23Z">
        <w:r>
          <w:rPr>
            <w:rFonts w:hint="default" w:ascii="Times New Roman" w:hAnsi="Times New Roman" w:cs="Times New Roman" w:eastAsiaTheme="minorEastAsia"/>
            <w:b w:val="0"/>
            <w:bCs w:val="0"/>
            <w:kern w:val="2"/>
            <w:sz w:val="22"/>
            <w:szCs w:val="22"/>
            <w:lang w:val="en-US" w:eastAsia="zh-CN" w:bidi="ar-SA"/>
          </w:rPr>
          <w:delText>the effect</w:delText>
        </w:r>
      </w:del>
      <w:ins w:id="5981" w:author="Liyao Su" w:date="2026-08-31T22:55:23Z">
        <w:r>
          <w:rPr>
            <w:rFonts w:hint="default" w:ascii="Times New Roman" w:hAnsi="Times New Roman" w:cs="Times New Roman" w:eastAsiaTheme="minorEastAsia"/>
            <w:b w:val="0"/>
            <w:bCs w:val="0"/>
            <w:kern w:val="2"/>
            <w:sz w:val="22"/>
            <w:szCs w:val="22"/>
            <w:lang w:val="en-US" w:eastAsia="zh-CN" w:bidi="ar-SA"/>
          </w:rPr>
          <w:t>effect estimates and ranking results</w:t>
        </w:r>
      </w:ins>
      <w:r>
        <w:rPr>
          <w:rFonts w:hint="default" w:ascii="Times New Roman" w:hAnsi="Times New Roman" w:cs="Times New Roman" w:eastAsiaTheme="minorEastAsia"/>
          <w:b w:val="0"/>
          <w:bCs w:val="0"/>
          <w:kern w:val="2"/>
          <w:sz w:val="22"/>
          <w:szCs w:val="22"/>
          <w:lang w:val="en-US" w:eastAsia="zh-CN" w:bidi="ar-SA"/>
        </w:rPr>
        <w:t xml:space="preserve">. </w:t>
      </w:r>
      <w:del w:id="5982" w:author="Liyao Su" w:date="2026-08-31T22:55:23Z">
        <w:r>
          <w:rPr>
            <w:rFonts w:hint="default" w:ascii="Times New Roman" w:hAnsi="Times New Roman" w:cs="Times New Roman" w:eastAsiaTheme="minorEastAsia"/>
            <w:b w:val="0"/>
            <w:bCs w:val="0"/>
            <w:kern w:val="2"/>
            <w:sz w:val="22"/>
            <w:szCs w:val="22"/>
            <w:lang w:val="en-US" w:eastAsia="zh-CN" w:bidi="ar-SA"/>
          </w:rPr>
          <w:delText>Secondly</w:delText>
        </w:r>
      </w:del>
      <w:ins w:id="5983" w:author="Liyao Su" w:date="2026-08-31T22:55:23Z">
        <w:r>
          <w:rPr>
            <w:rFonts w:hint="default" w:ascii="Times New Roman" w:hAnsi="Times New Roman" w:cs="Times New Roman" w:eastAsiaTheme="minorEastAsia"/>
            <w:b w:val="0"/>
            <w:bCs w:val="0"/>
            <w:kern w:val="2"/>
            <w:sz w:val="22"/>
            <w:szCs w:val="22"/>
            <w:lang w:val="en-US" w:eastAsia="zh-CN" w:bidi="ar-SA"/>
          </w:rPr>
          <w:t>Second</w:t>
        </w:r>
      </w:ins>
      <w:r>
        <w:rPr>
          <w:rFonts w:hint="default" w:ascii="Times New Roman" w:hAnsi="Times New Roman" w:cs="Times New Roman" w:eastAsiaTheme="minorEastAsia"/>
          <w:b w:val="0"/>
          <w:bCs w:val="0"/>
          <w:kern w:val="2"/>
          <w:sz w:val="22"/>
          <w:szCs w:val="22"/>
          <w:lang w:val="en-US" w:eastAsia="zh-CN" w:bidi="ar-SA"/>
        </w:rPr>
        <w:t xml:space="preserve">, </w:t>
      </w:r>
      <w:del w:id="5984"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different studies vary </w:delText>
        </w:r>
      </w:del>
      <w:ins w:id="5985" w:author="Liyao Su" w:date="2026-08-31T22:55:23Z">
        <w:r>
          <w:rPr>
            <w:rFonts w:hint="default" w:ascii="Times New Roman" w:hAnsi="Times New Roman" w:cs="Times New Roman" w:eastAsiaTheme="minorEastAsia"/>
            <w:b w:val="0"/>
            <w:bCs w:val="0"/>
            <w:kern w:val="2"/>
            <w:sz w:val="22"/>
            <w:szCs w:val="22"/>
            <w:lang w:val="en-US" w:eastAsia="zh-CN" w:bidi="ar-SA"/>
          </w:rPr>
          <w:t xml:space="preserve">considerable variability existed </w:t>
        </w:r>
      </w:ins>
      <w:r>
        <w:rPr>
          <w:rFonts w:hint="default" w:ascii="Times New Roman" w:hAnsi="Times New Roman" w:cs="Times New Roman" w:eastAsiaTheme="minorEastAsia"/>
          <w:b w:val="0"/>
          <w:bCs w:val="0"/>
          <w:kern w:val="2"/>
          <w:sz w:val="22"/>
          <w:szCs w:val="22"/>
          <w:lang w:val="en-US" w:eastAsia="zh-CN" w:bidi="ar-SA"/>
        </w:rPr>
        <w:t xml:space="preserve">in </w:t>
      </w:r>
      <w:del w:id="5986" w:author="Liyao Su" w:date="2026-08-31T22:55:23Z">
        <w:r>
          <w:rPr>
            <w:rFonts w:hint="default" w:ascii="Times New Roman" w:hAnsi="Times New Roman" w:cs="Times New Roman" w:eastAsiaTheme="minorEastAsia"/>
            <w:b w:val="0"/>
            <w:bCs w:val="0"/>
            <w:kern w:val="2"/>
            <w:sz w:val="22"/>
            <w:szCs w:val="22"/>
            <w:lang w:val="en-US" w:eastAsia="zh-CN" w:bidi="ar-SA"/>
          </w:rPr>
          <w:delText>CF diagnostic criteria</w:delText>
        </w:r>
      </w:del>
      <w:ins w:id="5987" w:author="Liyao Su" w:date="2026-08-31T22:55:23Z">
        <w:r>
          <w:rPr>
            <w:rFonts w:hint="default" w:ascii="Times New Roman" w:hAnsi="Times New Roman" w:cs="Times New Roman" w:eastAsiaTheme="minorEastAsia"/>
            <w:b w:val="0"/>
            <w:bCs w:val="0"/>
            <w:kern w:val="2"/>
            <w:sz w:val="22"/>
            <w:szCs w:val="22"/>
            <w:lang w:val="en-US" w:eastAsia="zh-CN" w:bidi="ar-SA"/>
          </w:rPr>
          <w:t>the specific components</w:t>
        </w:r>
      </w:ins>
      <w:r>
        <w:rPr>
          <w:rFonts w:hint="default" w:ascii="Times New Roman" w:hAnsi="Times New Roman" w:cs="Times New Roman" w:eastAsiaTheme="minorEastAsia"/>
          <w:b w:val="0"/>
          <w:bCs w:val="0"/>
          <w:kern w:val="2"/>
          <w:sz w:val="22"/>
          <w:szCs w:val="22"/>
          <w:lang w:val="en-US" w:eastAsia="zh-CN" w:bidi="ar-SA"/>
        </w:rPr>
        <w:t xml:space="preserve">, </w:t>
      </w:r>
      <w:del w:id="5988"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baseline functional status of participants, intervention composition, training </w:delText>
        </w:r>
      </w:del>
      <w:r>
        <w:rPr>
          <w:rFonts w:hint="default" w:ascii="Times New Roman" w:hAnsi="Times New Roman" w:cs="Times New Roman" w:eastAsiaTheme="minorEastAsia"/>
          <w:b w:val="0"/>
          <w:bCs w:val="0"/>
          <w:kern w:val="2"/>
          <w:sz w:val="22"/>
          <w:szCs w:val="22"/>
          <w:lang w:val="en-US" w:eastAsia="zh-CN" w:bidi="ar-SA"/>
        </w:rPr>
        <w:t xml:space="preserve">intensity, frequency, </w:t>
      </w:r>
      <w:del w:id="5989"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cycle, </w:delText>
        </w:r>
      </w:del>
      <w:r>
        <w:rPr>
          <w:rFonts w:hint="default" w:ascii="Times New Roman" w:hAnsi="Times New Roman" w:cs="Times New Roman" w:eastAsiaTheme="minorEastAsia"/>
          <w:b w:val="0"/>
          <w:bCs w:val="0"/>
          <w:kern w:val="2"/>
          <w:sz w:val="22"/>
          <w:szCs w:val="22"/>
          <w:lang w:val="en-US" w:eastAsia="zh-CN" w:bidi="ar-SA"/>
        </w:rPr>
        <w:t xml:space="preserve">and </w:t>
      </w:r>
      <w:del w:id="5990"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supervision methods, which may affect the network transmission and result interpretation. Thirdly, some intervention categories, especially </w:delText>
        </w:r>
      </w:del>
      <w:ins w:id="5991" w:author="Liyao Su" w:date="2026-08-31T22:55:23Z">
        <w:r>
          <w:rPr>
            <w:rFonts w:hint="default" w:ascii="Times New Roman" w:hAnsi="Times New Roman" w:cs="Times New Roman" w:eastAsiaTheme="minorEastAsia"/>
            <w:b w:val="0"/>
            <w:bCs w:val="0"/>
            <w:kern w:val="2"/>
            <w:sz w:val="22"/>
            <w:szCs w:val="22"/>
            <w:lang w:val="en-US" w:eastAsia="zh-CN" w:bidi="ar-SA"/>
          </w:rPr>
          <w:t xml:space="preserve">duration of </w:t>
        </w:r>
      </w:ins>
      <w:r>
        <w:rPr>
          <w:rFonts w:hint="default" w:ascii="Times New Roman" w:hAnsi="Times New Roman" w:cs="Times New Roman" w:eastAsiaTheme="minorEastAsia"/>
          <w:b w:val="0"/>
          <w:bCs w:val="0"/>
          <w:kern w:val="2"/>
          <w:sz w:val="22"/>
          <w:szCs w:val="22"/>
          <w:lang w:val="en-US" w:eastAsia="zh-CN" w:bidi="ar-SA"/>
        </w:rPr>
        <w:t xml:space="preserve">MCT, ME, and other </w:t>
      </w:r>
      <w:del w:id="5992" w:author="Liyao Su" w:date="2026-08-31T22:55:23Z">
        <w:r>
          <w:rPr>
            <w:rFonts w:hint="default" w:ascii="Times New Roman" w:hAnsi="Times New Roman" w:cs="Times New Roman" w:eastAsiaTheme="minorEastAsia"/>
            <w:b w:val="0"/>
            <w:bCs w:val="0"/>
            <w:kern w:val="2"/>
            <w:sz w:val="22"/>
            <w:szCs w:val="22"/>
            <w:lang w:val="en-US" w:eastAsia="zh-CN" w:bidi="ar-SA"/>
          </w:rPr>
          <w:delText>comprehensive training, have complex internal compositions</w:delText>
        </w:r>
      </w:del>
      <w:ins w:id="5993" w:author="Liyao Su" w:date="2026-08-31T22:55:23Z">
        <w:r>
          <w:rPr>
            <w:rFonts w:hint="default" w:ascii="Times New Roman" w:hAnsi="Times New Roman" w:cs="Times New Roman" w:eastAsiaTheme="minorEastAsia"/>
            <w:b w:val="0"/>
            <w:bCs w:val="0"/>
            <w:kern w:val="2"/>
            <w:sz w:val="22"/>
            <w:szCs w:val="22"/>
            <w:lang w:val="en-US" w:eastAsia="zh-CN" w:bidi="ar-SA"/>
          </w:rPr>
          <w:t>multicomponent interventions</w:t>
        </w:r>
      </w:ins>
      <w:r>
        <w:rPr>
          <w:rFonts w:hint="default" w:ascii="Times New Roman" w:hAnsi="Times New Roman" w:cs="Times New Roman" w:eastAsiaTheme="minorEastAsia"/>
          <w:b w:val="0"/>
          <w:bCs w:val="0"/>
          <w:kern w:val="2"/>
          <w:sz w:val="22"/>
          <w:szCs w:val="22"/>
          <w:lang w:val="en-US" w:eastAsia="zh-CN" w:bidi="ar-SA"/>
        </w:rPr>
        <w:t xml:space="preserve">, </w:t>
      </w:r>
      <w:del w:id="5994"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making it difficult to further distinguish </w:delText>
        </w:r>
      </w:del>
      <w:ins w:id="5995" w:author="Liyao Su" w:date="2026-08-31T22:55:23Z">
        <w:r>
          <w:rPr>
            <w:rFonts w:hint="default" w:ascii="Times New Roman" w:hAnsi="Times New Roman" w:cs="Times New Roman" w:eastAsiaTheme="minorEastAsia"/>
            <w:b w:val="0"/>
            <w:bCs w:val="0"/>
            <w:kern w:val="2"/>
            <w:sz w:val="22"/>
            <w:szCs w:val="22"/>
            <w:lang w:val="en-US" w:eastAsia="zh-CN" w:bidi="ar-SA"/>
          </w:rPr>
          <w:t xml:space="preserve">limiting </w:t>
        </w:r>
      </w:ins>
      <w:r>
        <w:rPr>
          <w:rFonts w:hint="default" w:ascii="Times New Roman" w:hAnsi="Times New Roman" w:cs="Times New Roman" w:eastAsiaTheme="minorEastAsia"/>
          <w:b w:val="0"/>
          <w:bCs w:val="0"/>
          <w:kern w:val="2"/>
          <w:sz w:val="22"/>
          <w:szCs w:val="22"/>
          <w:lang w:val="en-US" w:eastAsia="zh-CN" w:bidi="ar-SA"/>
        </w:rPr>
        <w:t xml:space="preserve">the </w:t>
      </w:r>
      <w:ins w:id="5996" w:author="Liyao Su" w:date="2026-08-31T22:55:23Z">
        <w:r>
          <w:rPr>
            <w:rFonts w:hint="default" w:ascii="Times New Roman" w:hAnsi="Times New Roman" w:cs="Times New Roman" w:eastAsiaTheme="minorEastAsia"/>
            <w:b w:val="0"/>
            <w:bCs w:val="0"/>
            <w:kern w:val="2"/>
            <w:sz w:val="22"/>
            <w:szCs w:val="22"/>
            <w:lang w:val="en-US" w:eastAsia="zh-CN" w:bidi="ar-SA"/>
          </w:rPr>
          <w:t xml:space="preserve">identification of </w:t>
        </w:r>
      </w:ins>
      <w:r>
        <w:rPr>
          <w:rFonts w:hint="default" w:ascii="Times New Roman" w:hAnsi="Times New Roman" w:cs="Times New Roman" w:eastAsiaTheme="minorEastAsia"/>
          <w:b w:val="0"/>
          <w:bCs w:val="0"/>
          <w:kern w:val="2"/>
          <w:sz w:val="22"/>
          <w:szCs w:val="22"/>
          <w:lang w:val="en-US" w:eastAsia="zh-CN" w:bidi="ar-SA"/>
        </w:rPr>
        <w:t xml:space="preserve">specific effective components. </w:t>
      </w:r>
      <w:del w:id="5997" w:author="Liyao Su" w:date="2026-08-31T22:55:23Z">
        <w:r>
          <w:rPr>
            <w:rFonts w:hint="default" w:ascii="Times New Roman" w:hAnsi="Times New Roman" w:cs="Times New Roman" w:eastAsiaTheme="minorEastAsia"/>
            <w:b w:val="0"/>
            <w:bCs w:val="0"/>
            <w:kern w:val="2"/>
            <w:sz w:val="22"/>
            <w:szCs w:val="22"/>
            <w:lang w:val="en-US" w:eastAsia="zh-CN" w:bidi="ar-SA"/>
          </w:rPr>
          <w:delText>Fourthly</w:delText>
        </w:r>
      </w:del>
      <w:ins w:id="5998" w:author="Liyao Su" w:date="2026-08-31T22:55:23Z">
        <w:r>
          <w:rPr>
            <w:rFonts w:hint="default" w:ascii="Times New Roman" w:hAnsi="Times New Roman" w:cs="Times New Roman" w:eastAsiaTheme="minorEastAsia"/>
            <w:b w:val="0"/>
            <w:bCs w:val="0"/>
            <w:kern w:val="2"/>
            <w:sz w:val="22"/>
            <w:szCs w:val="22"/>
            <w:lang w:val="en-US" w:eastAsia="zh-CN" w:bidi="ar-SA"/>
          </w:rPr>
          <w:t>Third</w:t>
        </w:r>
      </w:ins>
      <w:r>
        <w:rPr>
          <w:rFonts w:hint="default" w:ascii="Times New Roman" w:hAnsi="Times New Roman" w:cs="Times New Roman" w:eastAsiaTheme="minorEastAsia"/>
          <w:b w:val="0"/>
          <w:bCs w:val="0"/>
          <w:kern w:val="2"/>
          <w:sz w:val="22"/>
          <w:szCs w:val="22"/>
          <w:lang w:val="en-US" w:eastAsia="zh-CN" w:bidi="ar-SA"/>
        </w:rPr>
        <w:t xml:space="preserve">, </w:t>
      </w:r>
      <w:del w:id="5999"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the </w:delText>
        </w:r>
      </w:del>
      <w:r>
        <w:rPr>
          <w:rFonts w:hint="default" w:ascii="Times New Roman" w:hAnsi="Times New Roman" w:cs="Times New Roman" w:eastAsiaTheme="minorEastAsia"/>
          <w:b w:val="0"/>
          <w:bCs w:val="0"/>
          <w:kern w:val="2"/>
          <w:sz w:val="22"/>
          <w:szCs w:val="22"/>
          <w:lang w:val="en-US" w:eastAsia="zh-CN" w:bidi="ar-SA"/>
        </w:rPr>
        <w:t xml:space="preserve">subgroup </w:t>
      </w:r>
      <w:del w:id="6000"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analysis of MoCA, MMSE, and TUG is mainly </w:delText>
        </w:r>
      </w:del>
      <w:ins w:id="6001" w:author="Liyao Su" w:date="2026-08-31T22:55:23Z">
        <w:r>
          <w:rPr>
            <w:rFonts w:hint="default" w:ascii="Times New Roman" w:hAnsi="Times New Roman" w:cs="Times New Roman" w:eastAsiaTheme="minorEastAsia"/>
            <w:b w:val="0"/>
            <w:bCs w:val="0"/>
            <w:kern w:val="2"/>
            <w:sz w:val="22"/>
            <w:szCs w:val="22"/>
            <w:lang w:val="en-US" w:eastAsia="zh-CN" w:bidi="ar-SA"/>
          </w:rPr>
          <w:t xml:space="preserve">analyses were primarily </w:t>
        </w:r>
      </w:ins>
      <w:r>
        <w:rPr>
          <w:rFonts w:hint="default" w:ascii="Times New Roman" w:hAnsi="Times New Roman" w:cs="Times New Roman" w:eastAsiaTheme="minorEastAsia"/>
          <w:b w:val="0"/>
          <w:bCs w:val="0"/>
          <w:kern w:val="2"/>
          <w:sz w:val="22"/>
          <w:szCs w:val="22"/>
          <w:lang w:val="en-US" w:eastAsia="zh-CN" w:bidi="ar-SA"/>
        </w:rPr>
        <w:t xml:space="preserve">based on </w:t>
      </w:r>
      <w:del w:id="6002" w:author="Liyao Su" w:date="2026-08-31T22:55:23Z">
        <w:r>
          <w:rPr>
            <w:rFonts w:hint="default" w:ascii="Times New Roman" w:hAnsi="Times New Roman" w:cs="Times New Roman" w:eastAsiaTheme="minorEastAsia"/>
            <w:b w:val="0"/>
            <w:bCs w:val="0"/>
            <w:kern w:val="2"/>
            <w:sz w:val="22"/>
            <w:szCs w:val="22"/>
            <w:lang w:val="en-US" w:eastAsia="zh-CN" w:bidi="ar-SA"/>
          </w:rPr>
          <w:delText>research</w:delText>
        </w:r>
      </w:del>
      <w:ins w:id="6003" w:author="Liyao Su" w:date="2026-08-31T22:55:23Z">
        <w:r>
          <w:rPr>
            <w:rFonts w:hint="default" w:ascii="Times New Roman" w:hAnsi="Times New Roman" w:cs="Times New Roman" w:eastAsiaTheme="minorEastAsia"/>
            <w:b w:val="0"/>
            <w:bCs w:val="0"/>
            <w:kern w:val="2"/>
            <w:sz w:val="22"/>
            <w:szCs w:val="22"/>
            <w:lang w:val="en-US" w:eastAsia="zh-CN" w:bidi="ar-SA"/>
          </w:rPr>
          <w:t>study</w:t>
        </w:r>
      </w:ins>
      <w:r>
        <w:rPr>
          <w:rFonts w:hint="default" w:ascii="Times New Roman" w:hAnsi="Times New Roman" w:cs="Times New Roman" w:eastAsiaTheme="minorEastAsia"/>
          <w:b w:val="0"/>
          <w:bCs w:val="0"/>
          <w:kern w:val="2"/>
          <w:sz w:val="22"/>
          <w:szCs w:val="22"/>
          <w:lang w:val="en-US" w:eastAsia="zh-CN" w:bidi="ar-SA"/>
        </w:rPr>
        <w:t xml:space="preserve">-level </w:t>
      </w:r>
      <w:del w:id="6004"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data and may be affected by sample size, training content, and baseline differences. Therefore, it should be regarded as an exploratory result and cannot be directly used to infer the </w:delText>
        </w:r>
      </w:del>
      <w:ins w:id="6005" w:author="Liyao Su" w:date="2026-08-31T22:55:23Z">
        <w:r>
          <w:rPr>
            <w:rFonts w:hint="default" w:ascii="Times New Roman" w:hAnsi="Times New Roman" w:cs="Times New Roman" w:eastAsiaTheme="minorEastAsia"/>
            <w:b w:val="0"/>
            <w:bCs w:val="0"/>
            <w:kern w:val="2"/>
            <w:sz w:val="22"/>
            <w:szCs w:val="22"/>
            <w:lang w:val="en-US" w:eastAsia="zh-CN" w:bidi="ar-SA"/>
          </w:rPr>
          <w:t xml:space="preserve">characteristics without formal interaction tests or </w:t>
        </w:r>
      </w:ins>
      <w:r>
        <w:rPr>
          <w:rFonts w:hint="default" w:ascii="Times New Roman" w:hAnsi="Times New Roman" w:cs="Times New Roman" w:eastAsiaTheme="minorEastAsia"/>
          <w:b w:val="0"/>
          <w:bCs w:val="0"/>
          <w:kern w:val="2"/>
          <w:sz w:val="22"/>
          <w:szCs w:val="22"/>
          <w:lang w:val="en-US" w:eastAsia="zh-CN" w:bidi="ar-SA"/>
        </w:rPr>
        <w:t>dose</w:t>
      </w:r>
      <w:r>
        <w:rPr>
          <w:rFonts w:hint="default" w:ascii="Times New Roman" w:hAnsi="Times New Roman" w:cs="Times New Roman"/>
          <w:b w:val="0"/>
          <w:bCs w:val="0"/>
          <w:kern w:val="2"/>
          <w:sz w:val="22"/>
          <w:szCs w:val="22"/>
          <w:lang w:val="en-US" w:eastAsia="zh-CN" w:bidi="ar-SA"/>
        </w:rPr>
        <w:t>-</w:t>
      </w:r>
      <w:r>
        <w:rPr>
          <w:rFonts w:hint="default" w:ascii="Times New Roman" w:hAnsi="Times New Roman" w:cs="Times New Roman" w:eastAsiaTheme="minorEastAsia"/>
          <w:b w:val="0"/>
          <w:bCs w:val="0"/>
          <w:kern w:val="2"/>
          <w:sz w:val="22"/>
          <w:szCs w:val="22"/>
          <w:lang w:val="en-US" w:eastAsia="zh-CN" w:bidi="ar-SA"/>
        </w:rPr>
        <w:t xml:space="preserve">response </w:t>
      </w:r>
      <w:del w:id="6006" w:author="Liyao Su" w:date="2026-08-31T22:55:23Z">
        <w:r>
          <w:rPr>
            <w:rFonts w:hint="default" w:ascii="Times New Roman" w:hAnsi="Times New Roman" w:cs="Times New Roman" w:eastAsiaTheme="minorEastAsia"/>
            <w:b w:val="0"/>
            <w:bCs w:val="0"/>
            <w:kern w:val="2"/>
            <w:sz w:val="22"/>
            <w:szCs w:val="22"/>
            <w:lang w:val="en-US" w:eastAsia="zh-CN" w:bidi="ar-SA"/>
          </w:rPr>
          <w:delText>relationship at the individual level</w:delText>
        </w:r>
      </w:del>
      <w:ins w:id="6007" w:author="Liyao Su" w:date="2026-08-31T22:55:23Z">
        <w:r>
          <w:rPr>
            <w:rFonts w:hint="default" w:ascii="Times New Roman" w:hAnsi="Times New Roman" w:cs="Times New Roman" w:eastAsiaTheme="minorEastAsia"/>
            <w:b w:val="0"/>
            <w:bCs w:val="0"/>
            <w:kern w:val="2"/>
            <w:sz w:val="22"/>
            <w:szCs w:val="22"/>
            <w:lang w:val="en-US" w:eastAsia="zh-CN" w:bidi="ar-SA"/>
          </w:rPr>
          <w:t>analyses, rendering these findings exploratory</w:t>
        </w:r>
      </w:ins>
      <w:r>
        <w:rPr>
          <w:rFonts w:hint="default" w:ascii="Times New Roman" w:hAnsi="Times New Roman" w:cs="Times New Roman" w:eastAsiaTheme="minorEastAsia"/>
          <w:b w:val="0"/>
          <w:bCs w:val="0"/>
          <w:kern w:val="2"/>
          <w:sz w:val="22"/>
          <w:szCs w:val="22"/>
          <w:lang w:val="en-US" w:eastAsia="zh-CN" w:bidi="ar-SA"/>
        </w:rPr>
        <w:t xml:space="preserve">. </w:t>
      </w:r>
      <w:del w:id="6008" w:author="Liyao Su" w:date="2026-08-31T22:55:23Z">
        <w:r>
          <w:rPr>
            <w:rFonts w:hint="default" w:ascii="Times New Roman" w:hAnsi="Times New Roman" w:cs="Times New Roman" w:eastAsiaTheme="minorEastAsia"/>
            <w:b w:val="0"/>
            <w:bCs w:val="0"/>
            <w:kern w:val="2"/>
            <w:sz w:val="22"/>
            <w:szCs w:val="22"/>
            <w:lang w:val="en-US" w:eastAsia="zh-CN" w:bidi="ar-SA"/>
          </w:rPr>
          <w:delText>Fifthly</w:delText>
        </w:r>
      </w:del>
      <w:ins w:id="6009" w:author="Liyao Su" w:date="2026-08-31T22:55:23Z">
        <w:r>
          <w:rPr>
            <w:rFonts w:hint="default" w:ascii="Times New Roman" w:hAnsi="Times New Roman" w:cs="Times New Roman" w:eastAsiaTheme="minorEastAsia"/>
            <w:b w:val="0"/>
            <w:bCs w:val="0"/>
            <w:kern w:val="2"/>
            <w:sz w:val="22"/>
            <w:szCs w:val="22"/>
            <w:lang w:val="en-US" w:eastAsia="zh-CN" w:bidi="ar-SA"/>
          </w:rPr>
          <w:t>Fourth</w:t>
        </w:r>
      </w:ins>
      <w:r>
        <w:rPr>
          <w:rFonts w:hint="default" w:ascii="Times New Roman" w:hAnsi="Times New Roman" w:cs="Times New Roman" w:eastAsiaTheme="minorEastAsia"/>
          <w:b w:val="0"/>
          <w:bCs w:val="0"/>
          <w:kern w:val="2"/>
          <w:sz w:val="22"/>
          <w:szCs w:val="22"/>
          <w:lang w:val="en-US" w:eastAsia="zh-CN" w:bidi="ar-SA"/>
        </w:rPr>
        <w:t xml:space="preserve">, </w:t>
      </w:r>
      <w:ins w:id="6010" w:author="Liyao Su" w:date="2026-08-31T22:55:23Z">
        <w:r>
          <w:rPr>
            <w:rFonts w:hint="default" w:ascii="Times New Roman" w:hAnsi="Times New Roman" w:cs="Times New Roman" w:eastAsiaTheme="minorEastAsia"/>
            <w:b w:val="0"/>
            <w:bCs w:val="0"/>
            <w:kern w:val="2"/>
            <w:sz w:val="22"/>
            <w:szCs w:val="22"/>
            <w:lang w:val="en-US" w:eastAsia="zh-CN" w:bidi="ar-SA"/>
          </w:rPr>
          <w:t xml:space="preserve">CINeMA assessments indicated that </w:t>
        </w:r>
      </w:ins>
      <w:r>
        <w:rPr>
          <w:rFonts w:hint="default" w:ascii="Times New Roman" w:hAnsi="Times New Roman" w:cs="Times New Roman" w:eastAsiaTheme="minorEastAsia"/>
          <w:b w:val="0"/>
          <w:bCs w:val="0"/>
          <w:kern w:val="2"/>
          <w:sz w:val="22"/>
          <w:szCs w:val="22"/>
          <w:lang w:val="en-US" w:eastAsia="zh-CN" w:bidi="ar-SA"/>
        </w:rPr>
        <w:t xml:space="preserve">the </w:t>
      </w:r>
      <w:del w:id="6011"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number </w:delText>
        </w:r>
      </w:del>
      <w:ins w:id="6012" w:author="Liyao Su" w:date="2026-08-31T22:55:23Z">
        <w:r>
          <w:rPr>
            <w:rFonts w:hint="default" w:ascii="Times New Roman" w:hAnsi="Times New Roman" w:cs="Times New Roman" w:eastAsiaTheme="minorEastAsia"/>
            <w:b w:val="0"/>
            <w:bCs w:val="0"/>
            <w:kern w:val="2"/>
            <w:sz w:val="22"/>
            <w:szCs w:val="22"/>
            <w:lang w:val="en-US" w:eastAsia="zh-CN" w:bidi="ar-SA"/>
          </w:rPr>
          <w:t xml:space="preserve">overall certainty </w:t>
        </w:r>
      </w:ins>
      <w:r>
        <w:rPr>
          <w:rFonts w:hint="default" w:ascii="Times New Roman" w:hAnsi="Times New Roman" w:cs="Times New Roman" w:eastAsiaTheme="minorEastAsia"/>
          <w:b w:val="0"/>
          <w:bCs w:val="0"/>
          <w:kern w:val="2"/>
          <w:sz w:val="22"/>
          <w:szCs w:val="22"/>
          <w:lang w:val="en-US" w:eastAsia="zh-CN" w:bidi="ar-SA"/>
        </w:rPr>
        <w:t xml:space="preserve">of </w:t>
      </w:r>
      <w:del w:id="6013"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studies included in </w:delText>
        </w:r>
      </w:del>
      <w:ins w:id="6014" w:author="Liyao Su" w:date="2026-08-31T22:55:23Z">
        <w:r>
          <w:rPr>
            <w:rFonts w:hint="default" w:ascii="Times New Roman" w:hAnsi="Times New Roman" w:cs="Times New Roman" w:eastAsiaTheme="minorEastAsia"/>
            <w:b w:val="0"/>
            <w:bCs w:val="0"/>
            <w:kern w:val="2"/>
            <w:sz w:val="22"/>
            <w:szCs w:val="22"/>
            <w:lang w:val="en-US" w:eastAsia="zh-CN" w:bidi="ar-SA"/>
          </w:rPr>
          <w:t xml:space="preserve">evidence was predominantly moderate to low, with </w:t>
        </w:r>
      </w:ins>
      <w:r>
        <w:rPr>
          <w:rFonts w:hint="default" w:ascii="Times New Roman" w:hAnsi="Times New Roman" w:cs="Times New Roman" w:eastAsiaTheme="minorEastAsia"/>
          <w:b w:val="0"/>
          <w:bCs w:val="0"/>
          <w:kern w:val="2"/>
          <w:sz w:val="22"/>
          <w:szCs w:val="22"/>
          <w:lang w:val="en-US" w:eastAsia="zh-CN" w:bidi="ar-SA"/>
        </w:rPr>
        <w:t xml:space="preserve">some </w:t>
      </w:r>
      <w:del w:id="6015" w:author="Liyao Su" w:date="2026-08-31T22:55:23Z">
        <w:r>
          <w:rPr>
            <w:rFonts w:hint="default" w:ascii="Times New Roman" w:hAnsi="Times New Roman" w:cs="Times New Roman" w:eastAsiaTheme="minorEastAsia"/>
            <w:b w:val="0"/>
            <w:bCs w:val="0"/>
            <w:kern w:val="2"/>
            <w:sz w:val="22"/>
            <w:szCs w:val="22"/>
            <w:lang w:val="en-US" w:eastAsia="zh-CN" w:bidi="ar-SA"/>
          </w:rPr>
          <w:delText>outcomes is limited</w:delText>
        </w:r>
      </w:del>
      <w:ins w:id="6016" w:author="Liyao Su" w:date="2026-08-31T22:55:23Z">
        <w:r>
          <w:rPr>
            <w:rFonts w:hint="default" w:ascii="Times New Roman" w:hAnsi="Times New Roman" w:cs="Times New Roman" w:eastAsiaTheme="minorEastAsia"/>
            <w:b w:val="0"/>
            <w:bCs w:val="0"/>
            <w:kern w:val="2"/>
            <w:sz w:val="22"/>
            <w:szCs w:val="22"/>
            <w:lang w:val="en-US" w:eastAsia="zh-CN" w:bidi="ar-SA"/>
          </w:rPr>
          <w:t>comparisons rated as very low</w:t>
        </w:r>
      </w:ins>
      <w:r>
        <w:rPr>
          <w:rFonts w:hint="default" w:ascii="Times New Roman" w:hAnsi="Times New Roman" w:cs="Times New Roman" w:eastAsiaTheme="minorEastAsia"/>
          <w:b w:val="0"/>
          <w:bCs w:val="0"/>
          <w:kern w:val="2"/>
          <w:sz w:val="22"/>
          <w:szCs w:val="22"/>
          <w:lang w:val="en-US" w:eastAsia="zh-CN" w:bidi="ar-SA"/>
        </w:rPr>
        <w:t xml:space="preserve">, </w:t>
      </w:r>
      <w:del w:id="6017" w:author="Liyao Su" w:date="2026-08-31T22:55:23Z">
        <w:r>
          <w:rPr>
            <w:rFonts w:hint="default" w:ascii="Times New Roman" w:hAnsi="Times New Roman" w:cs="Times New Roman" w:eastAsiaTheme="minorEastAsia"/>
            <w:b w:val="0"/>
            <w:bCs w:val="0"/>
            <w:kern w:val="2"/>
            <w:sz w:val="22"/>
            <w:szCs w:val="22"/>
            <w:lang w:val="en-US" w:eastAsia="zh-CN" w:bidi="ar-SA"/>
          </w:rPr>
          <w:delText>and the follow-up time is short</w:delText>
        </w:r>
      </w:del>
      <w:ins w:id="6018" w:author="Liyao Su" w:date="2026-08-31T22:55:23Z">
        <w:r>
          <w:rPr>
            <w:rFonts w:hint="default" w:ascii="Times New Roman" w:hAnsi="Times New Roman" w:cs="Times New Roman"/>
            <w:b w:val="0"/>
            <w:bCs w:val="0"/>
            <w:kern w:val="2"/>
            <w:sz w:val="22"/>
            <w:szCs w:val="22"/>
            <w:lang w:val="en-US" w:eastAsia="zh-CN" w:bidi="ar-SA"/>
          </w:rPr>
          <w:t>indica</w:t>
        </w:r>
      </w:ins>
      <w:ins w:id="6019" w:author="Liyao Su" w:date="2026-08-31T22:55:23Z">
        <w:r>
          <w:rPr>
            <w:rFonts w:hint="default" w:ascii="Times New Roman" w:hAnsi="Times New Roman" w:cs="Times New Roman" w:eastAsiaTheme="minorEastAsia"/>
            <w:b w:val="0"/>
            <w:bCs w:val="0"/>
            <w:kern w:val="2"/>
            <w:sz w:val="22"/>
            <w:szCs w:val="22"/>
            <w:lang w:val="en-US" w:eastAsia="zh-CN" w:bidi="ar-SA"/>
          </w:rPr>
          <w:t xml:space="preserve">ting that many </w:t>
        </w:r>
      </w:ins>
      <w:ins w:id="6020" w:author="Liyao Su" w:date="2026-08-31T22:55:23Z">
        <w:r>
          <w:rPr>
            <w:rFonts w:hint="default" w:ascii="Times New Roman" w:hAnsi="Times New Roman" w:cs="Times New Roman"/>
            <w:b w:val="0"/>
            <w:bCs w:val="0"/>
            <w:kern w:val="2"/>
            <w:sz w:val="22"/>
            <w:szCs w:val="22"/>
            <w:lang w:val="en-US" w:eastAsia="zh-CN" w:bidi="ar-SA"/>
          </w:rPr>
          <w:t>comparison</w:t>
        </w:r>
      </w:ins>
      <w:ins w:id="6021" w:author="Liyao Su" w:date="2026-08-31T22:55:23Z">
        <w:r>
          <w:rPr>
            <w:rFonts w:hint="default" w:ascii="Times New Roman" w:hAnsi="Times New Roman" w:cs="Times New Roman" w:eastAsiaTheme="minorEastAsia"/>
            <w:b w:val="0"/>
            <w:bCs w:val="0"/>
            <w:kern w:val="2"/>
            <w:sz w:val="22"/>
            <w:szCs w:val="22"/>
            <w:lang w:val="en-US" w:eastAsia="zh-CN" w:bidi="ar-SA"/>
          </w:rPr>
          <w:t xml:space="preserve">s remain </w:t>
        </w:r>
      </w:ins>
      <w:ins w:id="6022" w:author="Liyao Su" w:date="2026-08-31T22:55:23Z">
        <w:r>
          <w:rPr>
            <w:rFonts w:hint="default" w:ascii="Times New Roman" w:hAnsi="Times New Roman" w:cs="Times New Roman"/>
            <w:b w:val="0"/>
            <w:bCs w:val="0"/>
            <w:kern w:val="2"/>
            <w:sz w:val="22"/>
            <w:szCs w:val="22"/>
            <w:lang w:val="en-US" w:eastAsia="zh-CN" w:bidi="ar-SA"/>
          </w:rPr>
          <w:t>limit</w:t>
        </w:r>
      </w:ins>
      <w:ins w:id="6023" w:author="Liyao Su" w:date="2026-08-31T22:55:23Z">
        <w:r>
          <w:rPr>
            <w:rFonts w:hint="default" w:ascii="Times New Roman" w:hAnsi="Times New Roman" w:cs="Times New Roman" w:eastAsiaTheme="minorEastAsia"/>
            <w:b w:val="0"/>
            <w:bCs w:val="0"/>
            <w:kern w:val="2"/>
            <w:sz w:val="22"/>
            <w:szCs w:val="22"/>
            <w:lang w:val="en-US" w:eastAsia="zh-CN" w:bidi="ar-SA"/>
          </w:rPr>
          <w:t>ed by imprecision</w:t>
        </w:r>
      </w:ins>
      <w:r>
        <w:rPr>
          <w:rFonts w:hint="default" w:ascii="Times New Roman" w:hAnsi="Times New Roman" w:cs="Times New Roman"/>
          <w:b w:val="0"/>
          <w:bCs w:val="0"/>
          <w:kern w:val="2"/>
          <w:sz w:val="22"/>
          <w:szCs w:val="22"/>
          <w:lang w:val="en-US" w:eastAsia="zh-CN" w:bidi="ar-SA"/>
        </w:rPr>
        <w:t xml:space="preserve">, </w:t>
      </w:r>
      <w:del w:id="6024" w:author="Liyao Su" w:date="2026-08-31T22:55:23Z">
        <w:r>
          <w:rPr>
            <w:rFonts w:hint="default" w:ascii="Times New Roman" w:hAnsi="Times New Roman" w:cs="Times New Roman" w:eastAsiaTheme="minorEastAsia"/>
            <w:b w:val="0"/>
            <w:bCs w:val="0"/>
            <w:kern w:val="2"/>
            <w:sz w:val="22"/>
            <w:szCs w:val="22"/>
            <w:lang w:val="en-US" w:eastAsia="zh-CN" w:bidi="ar-SA"/>
          </w:rPr>
          <w:delText>making it difficult to evaluate the long-term maintenance effect and safety</w:delText>
        </w:r>
      </w:del>
      <w:ins w:id="6025" w:author="Liyao Su" w:date="2026-08-31T22:55:23Z">
        <w:r>
          <w:rPr>
            <w:rFonts w:hint="default" w:ascii="Times New Roman" w:hAnsi="Times New Roman" w:cs="Times New Roman" w:eastAsiaTheme="minorEastAsia"/>
            <w:b w:val="0"/>
            <w:bCs w:val="0"/>
            <w:kern w:val="2"/>
            <w:sz w:val="22"/>
            <w:szCs w:val="22"/>
            <w:lang w:val="en-US" w:eastAsia="zh-CN" w:bidi="ar-SA"/>
          </w:rPr>
          <w:t>indirectness</w:t>
        </w:r>
      </w:ins>
      <w:ins w:id="6026" w:author="Liyao Su" w:date="2026-08-31T22:55:23Z">
        <w:r>
          <w:rPr>
            <w:rFonts w:hint="default" w:ascii="Times New Roman" w:hAnsi="Times New Roman" w:cs="Times New Roman"/>
            <w:b w:val="0"/>
            <w:bCs w:val="0"/>
            <w:kern w:val="2"/>
            <w:sz w:val="22"/>
            <w:szCs w:val="22"/>
            <w:lang w:val="en-US" w:eastAsia="zh-CN" w:bidi="ar-SA"/>
          </w:rPr>
          <w:t>, or both</w:t>
        </w:r>
      </w:ins>
      <w:r>
        <w:rPr>
          <w:rFonts w:hint="default" w:ascii="Times New Roman" w:hAnsi="Times New Roman" w:cs="Times New Roman" w:eastAsiaTheme="minorEastAsia"/>
          <w:b w:val="0"/>
          <w:bCs w:val="0"/>
          <w:kern w:val="2"/>
          <w:sz w:val="22"/>
          <w:szCs w:val="22"/>
          <w:lang w:val="en-US" w:eastAsia="zh-CN" w:bidi="ar-SA"/>
        </w:rPr>
        <w:t xml:space="preserve">. Finally, </w:t>
      </w:r>
      <w:del w:id="6027" w:author="Liyao Su" w:date="2026-08-31T22:55:23Z">
        <w:r>
          <w:rPr>
            <w:rFonts w:hint="default" w:ascii="Times New Roman" w:hAnsi="Times New Roman" w:cs="Times New Roman" w:eastAsiaTheme="minorEastAsia"/>
            <w:b w:val="0"/>
            <w:bCs w:val="0"/>
            <w:kern w:val="2"/>
            <w:sz w:val="22"/>
            <w:szCs w:val="22"/>
            <w:lang w:val="en-US" w:eastAsia="zh-CN" w:bidi="ar-SA"/>
          </w:rPr>
          <w:delText>there is still insufficient direct evidence regarding HSPT</w:delText>
        </w:r>
      </w:del>
      <w:ins w:id="6028" w:author="Liyao Su" w:date="2026-08-31T22:55:23Z">
        <w:r>
          <w:rPr>
            <w:rFonts w:hint="default" w:ascii="Times New Roman" w:hAnsi="Times New Roman" w:cs="Times New Roman" w:eastAsiaTheme="minorEastAsia"/>
            <w:b w:val="0"/>
            <w:bCs w:val="0"/>
            <w:kern w:val="2"/>
            <w:sz w:val="22"/>
            <w:szCs w:val="22"/>
            <w:lang w:val="en-US" w:eastAsia="zh-CN" w:bidi="ar-SA"/>
          </w:rPr>
          <w:t>reporting of safety, adherence</w:t>
        </w:r>
      </w:ins>
      <w:r>
        <w:rPr>
          <w:rFonts w:hint="default" w:ascii="Times New Roman" w:hAnsi="Times New Roman" w:cs="Times New Roman" w:eastAsiaTheme="minorEastAsia"/>
          <w:b w:val="0"/>
          <w:bCs w:val="0"/>
          <w:kern w:val="2"/>
          <w:sz w:val="22"/>
          <w:szCs w:val="22"/>
          <w:lang w:val="en-US" w:eastAsia="zh-CN" w:bidi="ar-SA"/>
        </w:rPr>
        <w:t xml:space="preserve">, </w:t>
      </w:r>
      <w:del w:id="6029" w:author="Liyao Su" w:date="2026-08-31T22:55:23Z">
        <w:r>
          <w:rPr>
            <w:rFonts w:hint="default" w:ascii="Times New Roman" w:hAnsi="Times New Roman" w:cs="Times New Roman" w:eastAsiaTheme="minorEastAsia"/>
            <w:b w:val="0"/>
            <w:bCs w:val="0"/>
            <w:kern w:val="2"/>
            <w:sz w:val="22"/>
            <w:szCs w:val="22"/>
            <w:lang w:val="en-US" w:eastAsia="zh-CN" w:bidi="ar-SA"/>
          </w:rPr>
          <w:delText>Baoding Qigong</w:delText>
        </w:r>
      </w:del>
      <w:ins w:id="6030" w:author="Liyao Su" w:date="2026-08-31T22:55:23Z">
        <w:r>
          <w:rPr>
            <w:rFonts w:hint="default" w:ascii="Times New Roman" w:hAnsi="Times New Roman" w:cs="Times New Roman" w:eastAsiaTheme="minorEastAsia"/>
            <w:b w:val="0"/>
            <w:bCs w:val="0"/>
            <w:kern w:val="2"/>
            <w:sz w:val="22"/>
            <w:szCs w:val="22"/>
            <w:lang w:val="en-US" w:eastAsia="zh-CN" w:bidi="ar-SA"/>
          </w:rPr>
          <w:t>feasibility</w:t>
        </w:r>
      </w:ins>
      <w:r>
        <w:rPr>
          <w:rFonts w:hint="default" w:ascii="Times New Roman" w:hAnsi="Times New Roman" w:cs="Times New Roman" w:eastAsiaTheme="minorEastAsia"/>
          <w:b w:val="0"/>
          <w:bCs w:val="0"/>
          <w:kern w:val="2"/>
          <w:sz w:val="22"/>
          <w:szCs w:val="22"/>
          <w:lang w:val="en-US" w:eastAsia="zh-CN" w:bidi="ar-SA"/>
        </w:rPr>
        <w:t xml:space="preserve">, and </w:t>
      </w:r>
      <w:del w:id="6031"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multi-component exercise </w:delText>
        </w:r>
      </w:del>
      <w:ins w:id="6032" w:author="Liyao Su" w:date="2026-08-31T22:55:23Z">
        <w:r>
          <w:rPr>
            <w:rFonts w:hint="default" w:ascii="Times New Roman" w:hAnsi="Times New Roman" w:cs="Times New Roman" w:eastAsiaTheme="minorEastAsia"/>
            <w:b w:val="0"/>
            <w:bCs w:val="0"/>
            <w:kern w:val="2"/>
            <w:sz w:val="22"/>
            <w:szCs w:val="22"/>
            <w:lang w:val="en-US" w:eastAsia="zh-CN" w:bidi="ar-SA"/>
          </w:rPr>
          <w:t xml:space="preserve">long-term follow-up outcomes was inadequate, and several mechanistic interpretations were derived primarily from studies </w:t>
        </w:r>
      </w:ins>
      <w:r>
        <w:rPr>
          <w:rFonts w:hint="default" w:ascii="Times New Roman" w:hAnsi="Times New Roman" w:cs="Times New Roman" w:eastAsiaTheme="minorEastAsia"/>
          <w:b w:val="0"/>
          <w:bCs w:val="0"/>
          <w:kern w:val="2"/>
          <w:sz w:val="22"/>
          <w:szCs w:val="22"/>
          <w:lang w:val="en-US" w:eastAsia="zh-CN" w:bidi="ar-SA"/>
        </w:rPr>
        <w:t xml:space="preserve">in </w:t>
      </w:r>
      <w:del w:id="6033"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improving the pathological mechanisms related to CF. The explanations of related mechanisms are mainly based on </w:delText>
        </w:r>
      </w:del>
      <w:r>
        <w:rPr>
          <w:rFonts w:hint="default" w:ascii="Times New Roman" w:hAnsi="Times New Roman" w:cs="Times New Roman" w:eastAsiaTheme="minorEastAsia"/>
          <w:b w:val="0"/>
          <w:bCs w:val="0"/>
          <w:kern w:val="2"/>
          <w:sz w:val="22"/>
          <w:szCs w:val="22"/>
          <w:lang w:val="en-US" w:eastAsia="zh-CN" w:bidi="ar-SA"/>
        </w:rPr>
        <w:t xml:space="preserve">general </w:t>
      </w:r>
      <w:del w:id="6034" w:author="Liyao Su" w:date="2026-08-31T22:55:23Z">
        <w:r>
          <w:rPr>
            <w:rFonts w:hint="default" w:ascii="Times New Roman" w:hAnsi="Times New Roman" w:cs="Times New Roman" w:eastAsiaTheme="minorEastAsia"/>
            <w:b w:val="0"/>
            <w:bCs w:val="0"/>
            <w:kern w:val="2"/>
            <w:sz w:val="22"/>
            <w:szCs w:val="22"/>
            <w:lang w:val="en-US" w:eastAsia="zh-CN" w:bidi="ar-SA"/>
          </w:rPr>
          <w:delText>elderly people</w:delText>
        </w:r>
      </w:del>
      <w:ins w:id="6035" w:author="Liyao Su" w:date="2026-08-31T22:55:23Z">
        <w:r>
          <w:rPr>
            <w:rFonts w:hint="default" w:ascii="Times New Roman" w:hAnsi="Times New Roman" w:cs="Times New Roman" w:eastAsiaTheme="minorEastAsia"/>
            <w:b w:val="0"/>
            <w:bCs w:val="0"/>
            <w:kern w:val="2"/>
            <w:sz w:val="22"/>
            <w:szCs w:val="22"/>
            <w:lang w:val="en-US" w:eastAsia="zh-CN" w:bidi="ar-SA"/>
          </w:rPr>
          <w:t>older adults</w:t>
        </w:r>
      </w:ins>
      <w:r>
        <w:rPr>
          <w:rFonts w:hint="default" w:ascii="Times New Roman" w:hAnsi="Times New Roman" w:cs="Times New Roman" w:eastAsiaTheme="minorEastAsia"/>
          <w:b w:val="0"/>
          <w:bCs w:val="0"/>
          <w:kern w:val="2"/>
          <w:sz w:val="22"/>
          <w:szCs w:val="22"/>
          <w:lang w:val="en-US" w:eastAsia="zh-CN" w:bidi="ar-SA"/>
        </w:rPr>
        <w:t xml:space="preserve">, </w:t>
      </w:r>
      <w:del w:id="6036" w:author="Liyao Su" w:date="2026-08-31T22:55:23Z">
        <w:r>
          <w:rPr>
            <w:rFonts w:hint="default" w:ascii="Times New Roman" w:hAnsi="Times New Roman" w:cs="Times New Roman" w:eastAsiaTheme="minorEastAsia"/>
            <w:b w:val="0"/>
            <w:bCs w:val="0"/>
            <w:kern w:val="2"/>
            <w:sz w:val="22"/>
            <w:szCs w:val="22"/>
            <w:lang w:val="en-US" w:eastAsia="zh-CN" w:bidi="ar-SA"/>
          </w:rPr>
          <w:delText>MCI populations</w:delText>
        </w:r>
      </w:del>
      <w:ins w:id="6037" w:author="Liyao Su" w:date="2026-08-31T22:55:23Z">
        <w:r>
          <w:rPr>
            <w:rFonts w:hint="default" w:ascii="Times New Roman" w:hAnsi="Times New Roman" w:cs="Times New Roman" w:eastAsiaTheme="minorEastAsia"/>
            <w:b w:val="0"/>
            <w:bCs w:val="0"/>
            <w:kern w:val="2"/>
            <w:sz w:val="22"/>
            <w:szCs w:val="22"/>
            <w:lang w:val="en-US" w:eastAsia="zh-CN" w:bidi="ar-SA"/>
          </w:rPr>
          <w:t>individuals with MCI</w:t>
        </w:r>
      </w:ins>
      <w:r>
        <w:rPr>
          <w:rFonts w:hint="default" w:ascii="Times New Roman" w:hAnsi="Times New Roman" w:cs="Times New Roman" w:eastAsiaTheme="minorEastAsia"/>
          <w:b w:val="0"/>
          <w:bCs w:val="0"/>
          <w:kern w:val="2"/>
          <w:sz w:val="22"/>
          <w:szCs w:val="22"/>
          <w:lang w:val="en-US" w:eastAsia="zh-CN" w:bidi="ar-SA"/>
        </w:rPr>
        <w:t xml:space="preserve">, or </w:t>
      </w:r>
      <w:del w:id="6038" w:author="Liyao Su" w:date="2026-08-31T22:55:23Z">
        <w:r>
          <w:rPr>
            <w:rFonts w:hint="default" w:ascii="Times New Roman" w:hAnsi="Times New Roman" w:cs="Times New Roman" w:eastAsiaTheme="minorEastAsia"/>
            <w:b w:val="0"/>
            <w:bCs w:val="0"/>
            <w:kern w:val="2"/>
            <w:sz w:val="22"/>
            <w:szCs w:val="22"/>
            <w:lang w:val="en-US" w:eastAsia="zh-CN" w:bidi="ar-SA"/>
          </w:rPr>
          <w:delText>exercise physiology studies. In the future</w:delText>
        </w:r>
      </w:del>
      <w:ins w:id="6039" w:author="Liyao Su" w:date="2026-08-31T22:55:23Z">
        <w:r>
          <w:rPr>
            <w:rFonts w:hint="default" w:ascii="Times New Roman" w:hAnsi="Times New Roman" w:cs="Times New Roman" w:eastAsiaTheme="minorEastAsia"/>
            <w:b w:val="0"/>
            <w:bCs w:val="0"/>
            <w:kern w:val="2"/>
            <w:sz w:val="22"/>
            <w:szCs w:val="22"/>
            <w:lang w:val="en-US" w:eastAsia="zh-CN" w:bidi="ar-SA"/>
          </w:rPr>
          <w:t>experimental investigations; therefore</w:t>
        </w:r>
      </w:ins>
      <w:r>
        <w:rPr>
          <w:rFonts w:hint="default" w:ascii="Times New Roman" w:hAnsi="Times New Roman" w:cs="Times New Roman" w:eastAsiaTheme="minorEastAsia"/>
          <w:b w:val="0"/>
          <w:bCs w:val="0"/>
          <w:kern w:val="2"/>
          <w:sz w:val="22"/>
          <w:szCs w:val="22"/>
          <w:lang w:val="en-US" w:eastAsia="zh-CN" w:bidi="ar-SA"/>
        </w:rPr>
        <w:t xml:space="preserve">, </w:t>
      </w:r>
      <w:del w:id="6040"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it is still necessary to further verify </w:delText>
        </w:r>
      </w:del>
      <w:r>
        <w:rPr>
          <w:rFonts w:hint="default" w:ascii="Times New Roman" w:hAnsi="Times New Roman" w:cs="Times New Roman" w:eastAsiaTheme="minorEastAsia"/>
          <w:b w:val="0"/>
          <w:bCs w:val="0"/>
          <w:kern w:val="2"/>
          <w:sz w:val="22"/>
          <w:szCs w:val="22"/>
          <w:lang w:val="en-US" w:eastAsia="zh-CN" w:bidi="ar-SA"/>
        </w:rPr>
        <w:t xml:space="preserve">these </w:t>
      </w:r>
      <w:del w:id="6041"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explanations by combining neuroimaging, biomarkers, </w:delText>
        </w:r>
      </w:del>
      <w:ins w:id="6042" w:author="Liyao Su" w:date="2026-08-31T22:55:23Z">
        <w:r>
          <w:rPr>
            <w:rFonts w:hint="default" w:ascii="Times New Roman" w:hAnsi="Times New Roman" w:cs="Times New Roman" w:eastAsiaTheme="minorEastAsia"/>
            <w:b w:val="0"/>
            <w:bCs w:val="0"/>
            <w:kern w:val="2"/>
            <w:sz w:val="22"/>
            <w:szCs w:val="22"/>
            <w:lang w:val="en-US" w:eastAsia="zh-CN" w:bidi="ar-SA"/>
          </w:rPr>
          <w:t xml:space="preserve">mechanistic interpretations remain indirect </w:t>
        </w:r>
      </w:ins>
      <w:r>
        <w:rPr>
          <w:rFonts w:hint="default" w:ascii="Times New Roman" w:hAnsi="Times New Roman" w:cs="Times New Roman" w:eastAsiaTheme="minorEastAsia"/>
          <w:b w:val="0"/>
          <w:bCs w:val="0"/>
          <w:kern w:val="2"/>
          <w:sz w:val="22"/>
          <w:szCs w:val="22"/>
          <w:lang w:val="en-US" w:eastAsia="zh-CN" w:bidi="ar-SA"/>
        </w:rPr>
        <w:t xml:space="preserve">and </w:t>
      </w:r>
      <w:del w:id="6043" w:author="Liyao Su" w:date="2026-08-31T22:55:23Z">
        <w:r>
          <w:rPr>
            <w:rFonts w:hint="default" w:ascii="Times New Roman" w:hAnsi="Times New Roman" w:cs="Times New Roman" w:eastAsiaTheme="minorEastAsia"/>
            <w:b w:val="0"/>
            <w:bCs w:val="0"/>
            <w:kern w:val="2"/>
            <w:sz w:val="22"/>
            <w:szCs w:val="22"/>
            <w:lang w:val="en-US" w:eastAsia="zh-CN" w:bidi="ar-SA"/>
          </w:rPr>
          <w:delText>long-term follow-up</w:delText>
        </w:r>
      </w:del>
      <w:ins w:id="6044" w:author="Liyao Su" w:date="2026-08-31T22:55:23Z">
        <w:r>
          <w:rPr>
            <w:rFonts w:hint="default" w:ascii="Times New Roman" w:hAnsi="Times New Roman" w:cs="Times New Roman" w:eastAsiaTheme="minorEastAsia"/>
            <w:b w:val="0"/>
            <w:bCs w:val="0"/>
            <w:kern w:val="2"/>
            <w:sz w:val="22"/>
            <w:szCs w:val="22"/>
            <w:lang w:val="en-US" w:eastAsia="zh-CN" w:bidi="ar-SA"/>
          </w:rPr>
          <w:t>should be regarded as hypothesis-generating</w:t>
        </w:r>
      </w:ins>
      <w:r>
        <w:rPr>
          <w:rFonts w:hint="default" w:ascii="Times New Roman" w:hAnsi="Times New Roman" w:cs="Times New Roman" w:eastAsiaTheme="minorEastAsia"/>
          <w:b w:val="0"/>
          <w:bCs w:val="0"/>
          <w:kern w:val="2"/>
          <w:sz w:val="22"/>
          <w:szCs w:val="22"/>
          <w:lang w:val="en-US" w:eastAsia="zh-CN" w:bidi="ar-SA"/>
        </w:rPr>
        <w:t>.</w:t>
      </w:r>
    </w:p>
    <w:p w14:paraId="11DDCC5C"/>
    <w:p w14:paraId="79F0B64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Bold" w:hAnsi="Times New Roman Bold" w:cs="Times New Roman Bold"/>
          <w:b/>
          <w:bCs/>
          <w:kern w:val="2"/>
          <w:sz w:val="22"/>
          <w:szCs w:val="22"/>
          <w:lang w:val="en-US" w:eastAsia="zh-CN" w:bidi="ar-SA"/>
        </w:rPr>
      </w:pPr>
      <w:r>
        <w:rPr>
          <w:rFonts w:hint="default" w:ascii="Times New Roman Bold" w:hAnsi="Times New Roman Bold" w:cs="Times New Roman Bold"/>
          <w:b/>
          <w:bCs/>
          <w:kern w:val="2"/>
          <w:sz w:val="22"/>
          <w:szCs w:val="22"/>
          <w:lang w:val="en-US" w:eastAsia="zh-CN" w:bidi="ar-SA"/>
        </w:rPr>
        <w:t>5 Conclusion</w:t>
      </w:r>
    </w:p>
    <w:p w14:paraId="6D4EB045">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del w:id="6045" w:author="Liyao Su" w:date="2026-08-31T22:55:23Z"/>
          <w:rFonts w:hint="default" w:ascii="Times New Roman" w:hAnsi="Times New Roman" w:cs="Times New Roman" w:eastAsiaTheme="minorEastAsia"/>
          <w:b w:val="0"/>
          <w:bCs w:val="0"/>
          <w:kern w:val="2"/>
          <w:sz w:val="22"/>
          <w:szCs w:val="22"/>
          <w:lang w:val="en-US" w:eastAsia="zh-CN" w:bidi="ar-SA"/>
        </w:rPr>
      </w:pPr>
      <w:r>
        <w:rPr>
          <w:rFonts w:hint="default" w:ascii="Times New Roman" w:hAnsi="Times New Roman" w:cs="Times New Roman" w:eastAsiaTheme="minorEastAsia"/>
          <w:b w:val="0"/>
          <w:bCs w:val="0"/>
          <w:kern w:val="2"/>
          <w:sz w:val="22"/>
          <w:szCs w:val="22"/>
          <w:lang w:val="en-US" w:eastAsia="zh-CN" w:bidi="ar-SA"/>
        </w:rPr>
        <w:t xml:space="preserve">This systematic review and network meta-analysis suggests that exercise-based interventions may </w:t>
      </w:r>
      <w:del w:id="6046"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improve </w:delText>
        </w:r>
      </w:del>
      <w:ins w:id="6047" w:author="Liyao Su" w:date="2026-08-31T22:55:23Z">
        <w:r>
          <w:rPr>
            <w:rFonts w:hint="default" w:ascii="Times New Roman" w:hAnsi="Times New Roman" w:cs="Times New Roman" w:eastAsiaTheme="minorEastAsia"/>
            <w:b w:val="0"/>
            <w:bCs w:val="0"/>
            <w:kern w:val="2"/>
            <w:sz w:val="22"/>
            <w:szCs w:val="22"/>
            <w:lang w:val="en-US" w:eastAsia="zh-CN" w:bidi="ar-SA"/>
          </w:rPr>
          <w:t xml:space="preserve">provide </w:t>
        </w:r>
      </w:ins>
      <w:r>
        <w:rPr>
          <w:rFonts w:hint="default" w:ascii="Times New Roman" w:hAnsi="Times New Roman" w:cs="Times New Roman" w:eastAsiaTheme="minorEastAsia"/>
          <w:b w:val="0"/>
          <w:bCs w:val="0"/>
          <w:kern w:val="2"/>
          <w:sz w:val="22"/>
          <w:szCs w:val="22"/>
          <w:lang w:val="en-US" w:eastAsia="zh-CN" w:bidi="ar-SA"/>
        </w:rPr>
        <w:t xml:space="preserve">cognitive </w:t>
      </w:r>
      <w:del w:id="6048"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function, physical performance, </w:delText>
        </w:r>
      </w:del>
      <w:r>
        <w:rPr>
          <w:rFonts w:hint="default" w:ascii="Times New Roman" w:hAnsi="Times New Roman" w:cs="Times New Roman" w:eastAsiaTheme="minorEastAsia"/>
          <w:b w:val="0"/>
          <w:bCs w:val="0"/>
          <w:kern w:val="2"/>
          <w:sz w:val="22"/>
          <w:szCs w:val="22"/>
          <w:lang w:val="en-US" w:eastAsia="zh-CN" w:bidi="ar-SA"/>
        </w:rPr>
        <w:t xml:space="preserve">and </w:t>
      </w:r>
      <w:del w:id="6049"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muscle strength in </w:delText>
        </w:r>
      </w:del>
      <w:ins w:id="6050" w:author="Liyao Su" w:date="2026-08-31T22:55:23Z">
        <w:r>
          <w:rPr>
            <w:rFonts w:hint="default" w:ascii="Times New Roman" w:hAnsi="Times New Roman" w:cs="Times New Roman" w:eastAsiaTheme="minorEastAsia"/>
            <w:b w:val="0"/>
            <w:bCs w:val="0"/>
            <w:kern w:val="2"/>
            <w:sz w:val="22"/>
            <w:szCs w:val="22"/>
            <w:lang w:val="en-US" w:eastAsia="zh-CN" w:bidi="ar-SA"/>
          </w:rPr>
          <w:t xml:space="preserve">physical benefits for </w:t>
        </w:r>
      </w:ins>
      <w:r>
        <w:rPr>
          <w:rFonts w:hint="default" w:ascii="Times New Roman" w:hAnsi="Times New Roman" w:cs="Times New Roman" w:eastAsiaTheme="minorEastAsia"/>
          <w:b w:val="0"/>
          <w:bCs w:val="0"/>
          <w:kern w:val="2"/>
          <w:sz w:val="22"/>
          <w:szCs w:val="22"/>
          <w:lang w:val="en-US" w:eastAsia="zh-CN" w:bidi="ar-SA"/>
        </w:rPr>
        <w:t>older adults with cognitive frailty</w:t>
      </w:r>
      <w:del w:id="6051"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 The </w:delText>
        </w:r>
      </w:del>
      <w:ins w:id="6052" w:author="Liyao Su" w:date="2026-08-31T22:55:23Z">
        <w:r>
          <w:rPr>
            <w:rFonts w:hint="default" w:ascii="Times New Roman" w:hAnsi="Times New Roman" w:cs="Times New Roman" w:eastAsiaTheme="minorEastAsia"/>
            <w:b w:val="0"/>
            <w:bCs w:val="0"/>
            <w:kern w:val="2"/>
            <w:sz w:val="22"/>
            <w:szCs w:val="22"/>
            <w:lang w:val="en-US" w:eastAsia="zh-CN" w:bidi="ar-SA"/>
          </w:rPr>
          <w:t xml:space="preserve">, although </w:t>
        </w:r>
      </w:ins>
      <w:r>
        <w:rPr>
          <w:rFonts w:hint="default" w:ascii="Times New Roman" w:hAnsi="Times New Roman" w:cs="Times New Roman" w:eastAsiaTheme="minorEastAsia"/>
          <w:b w:val="0"/>
          <w:bCs w:val="0"/>
          <w:kern w:val="2"/>
          <w:sz w:val="22"/>
          <w:szCs w:val="22"/>
          <w:lang w:val="en-US" w:eastAsia="zh-CN" w:bidi="ar-SA"/>
        </w:rPr>
        <w:t xml:space="preserve">comparative effects </w:t>
      </w:r>
      <w:del w:id="6053" w:author="Liyao Su" w:date="2026-08-31T22:55:23Z">
        <w:r>
          <w:rPr>
            <w:rFonts w:hint="default" w:ascii="Times New Roman" w:hAnsi="Times New Roman" w:cs="Times New Roman" w:eastAsiaTheme="minorEastAsia"/>
            <w:b w:val="0"/>
            <w:bCs w:val="0"/>
            <w:kern w:val="2"/>
            <w:sz w:val="22"/>
            <w:szCs w:val="22"/>
            <w:lang w:val="en-US" w:eastAsia="zh-CN" w:bidi="ar-SA"/>
          </w:rPr>
          <w:delText>of different exercise modalities appeared to be outcome-specific</w:delText>
        </w:r>
      </w:del>
      <w:ins w:id="6054" w:author="Liyao Su" w:date="2026-08-31T22:55:23Z">
        <w:r>
          <w:rPr>
            <w:rFonts w:hint="default" w:ascii="Times New Roman" w:hAnsi="Times New Roman" w:cs="Times New Roman" w:eastAsiaTheme="minorEastAsia"/>
            <w:b w:val="0"/>
            <w:bCs w:val="0"/>
            <w:kern w:val="2"/>
            <w:sz w:val="22"/>
            <w:szCs w:val="22"/>
            <w:lang w:val="en-US" w:eastAsia="zh-CN" w:bidi="ar-SA"/>
          </w:rPr>
          <w:t>varied across outcomes</w:t>
        </w:r>
      </w:ins>
      <w:r>
        <w:rPr>
          <w:rFonts w:hint="default" w:ascii="Times New Roman" w:hAnsi="Times New Roman" w:cs="Times New Roman" w:eastAsiaTheme="minorEastAsia"/>
          <w:b w:val="0"/>
          <w:bCs w:val="0"/>
          <w:kern w:val="2"/>
          <w:sz w:val="22"/>
          <w:szCs w:val="22"/>
          <w:lang w:val="en-US" w:eastAsia="zh-CN" w:bidi="ar-SA"/>
        </w:rPr>
        <w:t xml:space="preserve">. </w:t>
      </w:r>
      <w:del w:id="6055"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Strength-oriented </w:delText>
        </w:r>
      </w:del>
      <w:ins w:id="6056" w:author="Liyao Su" w:date="2026-08-31T22:55:23Z">
        <w:r>
          <w:rPr>
            <w:rFonts w:hint="default" w:ascii="Times New Roman" w:hAnsi="Times New Roman" w:cs="Times New Roman" w:eastAsiaTheme="minorEastAsia"/>
            <w:b w:val="0"/>
            <w:bCs w:val="0"/>
            <w:kern w:val="2"/>
            <w:sz w:val="22"/>
            <w:szCs w:val="22"/>
            <w:lang w:val="en-US" w:eastAsia="zh-CN" w:bidi="ar-SA"/>
          </w:rPr>
          <w:t xml:space="preserve">ME </w:t>
        </w:r>
      </w:ins>
      <w:r>
        <w:rPr>
          <w:rFonts w:hint="default" w:ascii="Times New Roman" w:hAnsi="Times New Roman" w:cs="Times New Roman" w:eastAsiaTheme="minorEastAsia"/>
          <w:b w:val="0"/>
          <w:bCs w:val="0"/>
          <w:kern w:val="2"/>
          <w:sz w:val="22"/>
          <w:szCs w:val="22"/>
          <w:lang w:val="en-US" w:eastAsia="zh-CN" w:bidi="ar-SA"/>
        </w:rPr>
        <w:t xml:space="preserve">and </w:t>
      </w:r>
      <w:del w:id="6057"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multicomponent exercise programs </w:delText>
        </w:r>
      </w:del>
      <w:ins w:id="6058" w:author="Liyao Su" w:date="2026-08-31T22:55:23Z">
        <w:r>
          <w:rPr>
            <w:rFonts w:hint="default" w:ascii="Times New Roman" w:hAnsi="Times New Roman" w:cs="Times New Roman" w:eastAsiaTheme="minorEastAsia"/>
            <w:b w:val="0"/>
            <w:bCs w:val="0"/>
            <w:kern w:val="2"/>
            <w:sz w:val="22"/>
            <w:szCs w:val="22"/>
            <w:lang w:val="en-US" w:eastAsia="zh-CN" w:bidi="ar-SA"/>
          </w:rPr>
          <w:t xml:space="preserve">BCCT </w:t>
        </w:r>
      </w:ins>
      <w:r>
        <w:rPr>
          <w:rFonts w:hint="default" w:ascii="Times New Roman" w:hAnsi="Times New Roman" w:cs="Times New Roman" w:eastAsiaTheme="minorEastAsia"/>
          <w:b w:val="0"/>
          <w:bCs w:val="0"/>
          <w:kern w:val="2"/>
          <w:sz w:val="22"/>
          <w:szCs w:val="22"/>
          <w:lang w:val="en-US" w:eastAsia="zh-CN" w:bidi="ar-SA"/>
        </w:rPr>
        <w:t xml:space="preserve">showed </w:t>
      </w:r>
      <w:del w:id="6059"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relatively broad benefits across </w:delText>
        </w:r>
      </w:del>
      <w:ins w:id="6060" w:author="Liyao Su" w:date="2026-08-31T22:55:23Z">
        <w:r>
          <w:rPr>
            <w:rFonts w:hint="default" w:ascii="Times New Roman" w:hAnsi="Times New Roman" w:cs="Times New Roman" w:eastAsiaTheme="minorEastAsia"/>
            <w:b w:val="0"/>
            <w:bCs w:val="0"/>
            <w:kern w:val="2"/>
            <w:sz w:val="22"/>
            <w:szCs w:val="22"/>
            <w:lang w:val="en-US" w:eastAsia="zh-CN" w:bidi="ar-SA"/>
          </w:rPr>
          <w:t xml:space="preserve">favorable signals for </w:t>
        </w:r>
      </w:ins>
      <w:r>
        <w:rPr>
          <w:rFonts w:hint="default" w:ascii="Times New Roman" w:hAnsi="Times New Roman" w:cs="Times New Roman" w:eastAsiaTheme="minorEastAsia"/>
          <w:b w:val="0"/>
          <w:bCs w:val="0"/>
          <w:kern w:val="2"/>
          <w:sz w:val="22"/>
          <w:szCs w:val="22"/>
          <w:lang w:val="en-US" w:eastAsia="zh-CN" w:bidi="ar-SA"/>
        </w:rPr>
        <w:t xml:space="preserve">cognitive </w:t>
      </w:r>
      <w:del w:id="6061" w:author="Liyao Su" w:date="2026-08-31T22:55:23Z">
        <w:r>
          <w:rPr>
            <w:rFonts w:hint="default" w:ascii="Times New Roman" w:hAnsi="Times New Roman" w:cs="Times New Roman" w:eastAsiaTheme="minorEastAsia"/>
            <w:b w:val="0"/>
            <w:bCs w:val="0"/>
            <w:kern w:val="2"/>
            <w:sz w:val="22"/>
            <w:szCs w:val="22"/>
            <w:lang w:val="en-US" w:eastAsia="zh-CN" w:bidi="ar-SA"/>
          </w:rPr>
          <w:delText>and physical outcomes</w:delText>
        </w:r>
      </w:del>
      <w:ins w:id="6062" w:author="Liyao Su" w:date="2026-08-31T22:55:23Z">
        <w:r>
          <w:rPr>
            <w:rFonts w:hint="default" w:ascii="Times New Roman" w:hAnsi="Times New Roman" w:cs="Times New Roman" w:eastAsiaTheme="minorEastAsia"/>
            <w:b w:val="0"/>
            <w:bCs w:val="0"/>
            <w:kern w:val="2"/>
            <w:sz w:val="22"/>
            <w:szCs w:val="22"/>
            <w:lang w:val="en-US" w:eastAsia="zh-CN" w:bidi="ar-SA"/>
          </w:rPr>
          <w:t>function</w:t>
        </w:r>
      </w:ins>
      <w:r>
        <w:rPr>
          <w:rFonts w:hint="default" w:ascii="Times New Roman" w:hAnsi="Times New Roman" w:cs="Times New Roman" w:eastAsiaTheme="minorEastAsia"/>
          <w:b w:val="0"/>
          <w:bCs w:val="0"/>
          <w:kern w:val="2"/>
          <w:sz w:val="22"/>
          <w:szCs w:val="22"/>
          <w:lang w:val="en-US" w:eastAsia="zh-CN" w:bidi="ar-SA"/>
        </w:rPr>
        <w:t xml:space="preserve">, whereas </w:t>
      </w:r>
      <w:del w:id="6063" w:author="Liyao Su" w:date="2026-08-31T22:55:23Z">
        <w:r>
          <w:rPr>
            <w:rFonts w:hint="default" w:ascii="Times New Roman" w:hAnsi="Times New Roman" w:cs="Times New Roman" w:eastAsiaTheme="minorEastAsia"/>
            <w:b w:val="0"/>
            <w:bCs w:val="0"/>
            <w:kern w:val="2"/>
            <w:sz w:val="22"/>
            <w:szCs w:val="22"/>
            <w:lang w:val="en-US" w:eastAsia="zh-CN" w:bidi="ar-SA"/>
          </w:rPr>
          <w:delText>Otago exercise</w:delText>
        </w:r>
      </w:del>
      <w:ins w:id="6064" w:author="Liyao Su" w:date="2026-08-31T22:55:23Z">
        <w:r>
          <w:rPr>
            <w:rFonts w:hint="default" w:ascii="Times New Roman" w:hAnsi="Times New Roman" w:cs="Times New Roman" w:eastAsiaTheme="minorEastAsia"/>
            <w:b w:val="0"/>
            <w:bCs w:val="0"/>
            <w:kern w:val="2"/>
            <w:sz w:val="22"/>
            <w:szCs w:val="22"/>
            <w:lang w:val="en-US" w:eastAsia="zh-CN" w:bidi="ar-SA"/>
          </w:rPr>
          <w:t>OE</w:t>
        </w:r>
      </w:ins>
      <w:r>
        <w:rPr>
          <w:rFonts w:hint="default" w:ascii="Times New Roman" w:hAnsi="Times New Roman" w:cs="Times New Roman" w:eastAsiaTheme="minorEastAsia"/>
          <w:b w:val="0"/>
          <w:bCs w:val="0"/>
          <w:kern w:val="2"/>
          <w:sz w:val="22"/>
          <w:szCs w:val="22"/>
          <w:lang w:val="en-US" w:eastAsia="zh-CN" w:bidi="ar-SA"/>
        </w:rPr>
        <w:t xml:space="preserve">, </w:t>
      </w:r>
      <w:del w:id="6065" w:author="Liyao Su" w:date="2026-08-31T22:55:23Z">
        <w:r>
          <w:rPr>
            <w:rFonts w:hint="default" w:ascii="Times New Roman" w:hAnsi="Times New Roman" w:cs="Times New Roman" w:eastAsiaTheme="minorEastAsia"/>
            <w:b w:val="0"/>
            <w:bCs w:val="0"/>
            <w:kern w:val="2"/>
            <w:sz w:val="22"/>
            <w:szCs w:val="22"/>
            <w:lang w:val="en-US" w:eastAsia="zh-CN" w:bidi="ar-SA"/>
          </w:rPr>
          <w:delText>motor-cognitive training, Baduanjin exercise</w:delText>
        </w:r>
      </w:del>
      <w:ins w:id="6066" w:author="Liyao Su" w:date="2026-08-31T22:55:23Z">
        <w:r>
          <w:rPr>
            <w:rFonts w:hint="default" w:ascii="Times New Roman" w:hAnsi="Times New Roman" w:cs="Times New Roman" w:eastAsiaTheme="minorEastAsia"/>
            <w:b w:val="0"/>
            <w:bCs w:val="0"/>
            <w:kern w:val="2"/>
            <w:sz w:val="22"/>
            <w:szCs w:val="22"/>
            <w:lang w:val="en-US" w:eastAsia="zh-CN" w:bidi="ar-SA"/>
          </w:rPr>
          <w:t>ME</w:t>
        </w:r>
      </w:ins>
      <w:r>
        <w:rPr>
          <w:rFonts w:hint="default" w:ascii="Times New Roman" w:hAnsi="Times New Roman" w:cs="Times New Roman" w:eastAsiaTheme="minorEastAsia"/>
          <w:b w:val="0"/>
          <w:bCs w:val="0"/>
          <w:kern w:val="2"/>
          <w:sz w:val="22"/>
          <w:szCs w:val="22"/>
          <w:lang w:val="en-US" w:eastAsia="zh-CN" w:bidi="ar-SA"/>
        </w:rPr>
        <w:t xml:space="preserve">, and </w:t>
      </w:r>
      <w:del w:id="6067"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power training demonstrated specific advantages </w:delText>
        </w:r>
      </w:del>
      <w:ins w:id="6068" w:author="Liyao Su" w:date="2026-08-31T22:55:23Z">
        <w:r>
          <w:rPr>
            <w:rFonts w:hint="default" w:ascii="Times New Roman" w:hAnsi="Times New Roman" w:cs="Times New Roman" w:eastAsiaTheme="minorEastAsia"/>
            <w:b w:val="0"/>
            <w:bCs w:val="0"/>
            <w:kern w:val="2"/>
            <w:sz w:val="22"/>
            <w:szCs w:val="22"/>
            <w:lang w:val="en-US" w:eastAsia="zh-CN" w:bidi="ar-SA"/>
          </w:rPr>
          <w:t xml:space="preserve">TC ranked relatively highly </w:t>
        </w:r>
      </w:ins>
      <w:r>
        <w:rPr>
          <w:rFonts w:hint="default" w:ascii="Times New Roman" w:hAnsi="Times New Roman" w:cs="Times New Roman" w:eastAsiaTheme="minorEastAsia"/>
          <w:b w:val="0"/>
          <w:bCs w:val="0"/>
          <w:kern w:val="2"/>
          <w:sz w:val="22"/>
          <w:szCs w:val="22"/>
          <w:lang w:val="en-US" w:eastAsia="zh-CN" w:bidi="ar-SA"/>
        </w:rPr>
        <w:t xml:space="preserve">for functional mobility, grip strength, </w:t>
      </w:r>
      <w:del w:id="6069"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or </w:delText>
        </w:r>
      </w:del>
      <w:ins w:id="6070" w:author="Liyao Su" w:date="2026-08-31T22:55:23Z">
        <w:r>
          <w:rPr>
            <w:rFonts w:hint="default" w:ascii="Times New Roman" w:hAnsi="Times New Roman" w:cs="Times New Roman" w:eastAsiaTheme="minorEastAsia"/>
            <w:b w:val="0"/>
            <w:bCs w:val="0"/>
            <w:kern w:val="2"/>
            <w:sz w:val="22"/>
            <w:szCs w:val="22"/>
            <w:lang w:val="en-US" w:eastAsia="zh-CN" w:bidi="ar-SA"/>
          </w:rPr>
          <w:t xml:space="preserve">and </w:t>
        </w:r>
      </w:ins>
      <w:r>
        <w:rPr>
          <w:rFonts w:hint="default" w:ascii="Times New Roman" w:hAnsi="Times New Roman" w:cs="Times New Roman" w:eastAsiaTheme="minorEastAsia"/>
          <w:b w:val="0"/>
          <w:bCs w:val="0"/>
          <w:kern w:val="2"/>
          <w:sz w:val="22"/>
          <w:szCs w:val="22"/>
          <w:lang w:val="en-US" w:eastAsia="zh-CN" w:bidi="ar-SA"/>
        </w:rPr>
        <w:t>composite physical performance</w:t>
      </w:r>
      <w:del w:id="6071" w:author="Liyao Su" w:date="2026-08-31T22:55:23Z">
        <w:r>
          <w:rPr>
            <w:rFonts w:hint="default" w:ascii="Times New Roman" w:hAnsi="Times New Roman" w:cs="Times New Roman" w:eastAsiaTheme="minorEastAsia"/>
            <w:b w:val="0"/>
            <w:bCs w:val="0"/>
            <w:kern w:val="2"/>
            <w:sz w:val="22"/>
            <w:szCs w:val="22"/>
            <w:lang w:val="en-US" w:eastAsia="zh-CN" w:bidi="ar-SA"/>
          </w:rPr>
          <w:delText>.</w:delText>
        </w:r>
      </w:del>
    </w:p>
    <w:p w14:paraId="64C023F2">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default" w:ascii="Times New Roman" w:hAnsi="Times New Roman" w:cs="Times New Roman" w:eastAsiaTheme="minorEastAsia"/>
          <w:b w:val="0"/>
          <w:bCs w:val="0"/>
          <w:kern w:val="2"/>
          <w:sz w:val="22"/>
          <w:szCs w:val="22"/>
          <w:lang w:val="en-US" w:eastAsia="zh-CN" w:bidi="ar-SA"/>
        </w:rPr>
      </w:pPr>
      <w:del w:id="6072" w:author="Liyao Su" w:date="2026-08-31T22:55:23Z">
        <w:r>
          <w:rPr>
            <w:rFonts w:hint="default" w:ascii="Times New Roman" w:hAnsi="Times New Roman" w:cs="Times New Roman" w:eastAsiaTheme="minorEastAsia"/>
            <w:b w:val="0"/>
            <w:bCs w:val="0"/>
            <w:kern w:val="2"/>
            <w:sz w:val="22"/>
            <w:szCs w:val="22"/>
            <w:lang w:val="en-US" w:eastAsia="zh-CN" w:bidi="ar-SA"/>
          </w:rPr>
          <w:delText>These findings support a function-oriented and individualized approach to exercise prescription in older adults with cognitive frailty</w:delText>
        </w:r>
      </w:del>
      <w:ins w:id="6073" w:author="Liyao Su" w:date="2026-08-31T22:55:23Z">
        <w:r>
          <w:rPr>
            <w:rFonts w:hint="default" w:ascii="Times New Roman" w:hAnsi="Times New Roman" w:cs="Times New Roman" w:eastAsiaTheme="minorEastAsia"/>
            <w:b w:val="0"/>
            <w:bCs w:val="0"/>
            <w:kern w:val="2"/>
            <w:sz w:val="22"/>
            <w:szCs w:val="22"/>
            <w:lang w:val="en-US" w:eastAsia="zh-CN" w:bidi="ar-SA"/>
          </w:rPr>
          <w:t>, respectively</w:t>
        </w:r>
      </w:ins>
      <w:r>
        <w:rPr>
          <w:rFonts w:hint="default" w:ascii="Times New Roman" w:hAnsi="Times New Roman" w:cs="Times New Roman" w:eastAsiaTheme="minorEastAsia"/>
          <w:b w:val="0"/>
          <w:bCs w:val="0"/>
          <w:kern w:val="2"/>
          <w:sz w:val="22"/>
          <w:szCs w:val="22"/>
          <w:lang w:val="en-US" w:eastAsia="zh-CN" w:bidi="ar-SA"/>
        </w:rPr>
        <w:t xml:space="preserve">. </w:t>
      </w:r>
      <w:del w:id="6074" w:author="Liyao Su" w:date="2026-08-31T22:55:23Z">
        <w:r>
          <w:rPr>
            <w:rFonts w:hint="default" w:ascii="Times New Roman" w:hAnsi="Times New Roman" w:cs="Times New Roman" w:eastAsiaTheme="minorEastAsia"/>
            <w:b w:val="0"/>
            <w:bCs w:val="0"/>
            <w:kern w:val="2"/>
            <w:sz w:val="22"/>
            <w:szCs w:val="22"/>
            <w:lang w:val="en-US" w:eastAsia="zh-CN" w:bidi="ar-SA"/>
          </w:rPr>
          <w:delText>In clinical practice</w:delText>
        </w:r>
      </w:del>
      <w:ins w:id="6075" w:author="Liyao Su" w:date="2026-08-31T22:55:23Z">
        <w:r>
          <w:rPr>
            <w:rFonts w:hint="default" w:ascii="Times New Roman" w:hAnsi="Times New Roman" w:cs="Times New Roman" w:eastAsiaTheme="minorEastAsia"/>
            <w:b w:val="0"/>
            <w:bCs w:val="0"/>
            <w:kern w:val="2"/>
            <w:sz w:val="22"/>
            <w:szCs w:val="22"/>
            <w:lang w:val="en-US" w:eastAsia="zh-CN" w:bidi="ar-SA"/>
          </w:rPr>
          <w:t>However</w:t>
        </w:r>
      </w:ins>
      <w:r>
        <w:rPr>
          <w:rFonts w:hint="default" w:ascii="Times New Roman" w:hAnsi="Times New Roman" w:cs="Times New Roman" w:eastAsiaTheme="minorEastAsia"/>
          <w:b w:val="0"/>
          <w:bCs w:val="0"/>
          <w:kern w:val="2"/>
          <w:sz w:val="22"/>
          <w:szCs w:val="22"/>
          <w:lang w:val="en-US" w:eastAsia="zh-CN" w:bidi="ar-SA"/>
        </w:rPr>
        <w:t xml:space="preserve">, </w:t>
      </w:r>
      <w:del w:id="6076"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exercise programs should be selected according to </w:delText>
        </w:r>
      </w:del>
      <w:ins w:id="6077" w:author="Liyao Su" w:date="2026-08-31T22:55:23Z">
        <w:r>
          <w:rPr>
            <w:rFonts w:hint="default" w:ascii="Times New Roman" w:hAnsi="Times New Roman" w:cs="Times New Roman" w:eastAsiaTheme="minorEastAsia"/>
            <w:b w:val="0"/>
            <w:bCs w:val="0"/>
            <w:kern w:val="2"/>
            <w:sz w:val="22"/>
            <w:szCs w:val="22"/>
            <w:lang w:val="en-US" w:eastAsia="zh-CN" w:bidi="ar-SA"/>
          </w:rPr>
          <w:t xml:space="preserve">most corresponding credible intervals included </w:t>
        </w:r>
      </w:ins>
      <w:r>
        <w:rPr>
          <w:rFonts w:hint="default" w:ascii="Times New Roman" w:hAnsi="Times New Roman" w:cs="Times New Roman" w:eastAsiaTheme="minorEastAsia"/>
          <w:b w:val="0"/>
          <w:bCs w:val="0"/>
          <w:kern w:val="2"/>
          <w:sz w:val="22"/>
          <w:szCs w:val="22"/>
          <w:lang w:val="en-US" w:eastAsia="zh-CN" w:bidi="ar-SA"/>
        </w:rPr>
        <w:t xml:space="preserve">the </w:t>
      </w:r>
      <w:del w:id="6078" w:author="Liyao Su" w:date="2026-08-31T22:55:23Z">
        <w:r>
          <w:rPr>
            <w:rFonts w:hint="default" w:ascii="Times New Roman" w:hAnsi="Times New Roman" w:cs="Times New Roman" w:eastAsiaTheme="minorEastAsia"/>
            <w:b w:val="0"/>
            <w:bCs w:val="0"/>
            <w:kern w:val="2"/>
            <w:sz w:val="22"/>
            <w:szCs w:val="22"/>
            <w:lang w:val="en-US" w:eastAsia="zh-CN" w:bidi="ar-SA"/>
          </w:rPr>
          <w:delText>dominant functional impairment, baseline physical capacity, cognitive status, safety risk</w:delText>
        </w:r>
      </w:del>
      <w:ins w:id="6079" w:author="Liyao Su" w:date="2026-08-31T22:55:23Z">
        <w:r>
          <w:rPr>
            <w:rFonts w:hint="default" w:ascii="Times New Roman" w:hAnsi="Times New Roman" w:cs="Times New Roman" w:eastAsiaTheme="minorEastAsia"/>
            <w:b w:val="0"/>
            <w:bCs w:val="0"/>
            <w:kern w:val="2"/>
            <w:sz w:val="22"/>
            <w:szCs w:val="22"/>
            <w:lang w:val="en-US" w:eastAsia="zh-CN" w:bidi="ar-SA"/>
          </w:rPr>
          <w:t>null</w:t>
        </w:r>
      </w:ins>
      <w:r>
        <w:rPr>
          <w:rFonts w:hint="default" w:ascii="Times New Roman" w:hAnsi="Times New Roman" w:cs="Times New Roman" w:eastAsiaTheme="minorEastAsia"/>
          <w:b w:val="0"/>
          <w:bCs w:val="0"/>
          <w:kern w:val="2"/>
          <w:sz w:val="22"/>
          <w:szCs w:val="22"/>
          <w:lang w:val="en-US" w:eastAsia="zh-CN" w:bidi="ar-SA"/>
        </w:rPr>
        <w:t xml:space="preserve">, and </w:t>
      </w:r>
      <w:del w:id="6080"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intervention tolerance of each individual. However, </w:delText>
        </w:r>
      </w:del>
      <w:r>
        <w:rPr>
          <w:rFonts w:hint="default" w:ascii="Times New Roman" w:hAnsi="Times New Roman" w:cs="Times New Roman" w:eastAsiaTheme="minorEastAsia"/>
          <w:b w:val="0"/>
          <w:bCs w:val="0"/>
          <w:kern w:val="2"/>
          <w:sz w:val="22"/>
          <w:szCs w:val="22"/>
          <w:lang w:val="en-US" w:eastAsia="zh-CN" w:bidi="ar-SA"/>
        </w:rPr>
        <w:t xml:space="preserve">the </w:t>
      </w:r>
      <w:del w:id="6081" w:author="Liyao Su" w:date="2026-08-31T22:55:23Z">
        <w:r>
          <w:rPr>
            <w:rFonts w:hint="default" w:ascii="Times New Roman" w:hAnsi="Times New Roman" w:cs="Times New Roman" w:eastAsiaTheme="minorEastAsia"/>
            <w:b w:val="0"/>
            <w:bCs w:val="0"/>
            <w:kern w:val="2"/>
            <w:sz w:val="22"/>
            <w:szCs w:val="22"/>
            <w:lang w:val="en-US" w:eastAsia="zh-CN" w:bidi="ar-SA"/>
          </w:rPr>
          <w:delText xml:space="preserve">current </w:delText>
        </w:r>
      </w:del>
      <w:ins w:id="6082" w:author="Liyao Su" w:date="2026-08-31T22:55:23Z">
        <w:r>
          <w:rPr>
            <w:rFonts w:hint="default" w:ascii="Times New Roman" w:hAnsi="Times New Roman" w:cs="Times New Roman" w:eastAsiaTheme="minorEastAsia"/>
            <w:b w:val="0"/>
            <w:bCs w:val="0"/>
            <w:kern w:val="2"/>
            <w:sz w:val="22"/>
            <w:szCs w:val="22"/>
            <w:lang w:val="en-US" w:eastAsia="zh-CN" w:bidi="ar-SA"/>
          </w:rPr>
          <w:t xml:space="preserve">certainty of </w:t>
        </w:r>
      </w:ins>
      <w:r>
        <w:rPr>
          <w:rFonts w:hint="default" w:ascii="Times New Roman" w:hAnsi="Times New Roman" w:cs="Times New Roman" w:eastAsiaTheme="minorEastAsia"/>
          <w:b w:val="0"/>
          <w:bCs w:val="0"/>
          <w:kern w:val="2"/>
          <w:sz w:val="22"/>
          <w:szCs w:val="22"/>
          <w:lang w:val="en-US" w:eastAsia="zh-CN" w:bidi="ar-SA"/>
        </w:rPr>
        <w:t xml:space="preserve">evidence </w:t>
      </w:r>
      <w:ins w:id="6083" w:author="Liyao Su" w:date="2026-08-31T22:55:23Z">
        <w:r>
          <w:rPr>
            <w:rFonts w:hint="default" w:ascii="Times New Roman" w:hAnsi="Times New Roman" w:cs="Times New Roman" w:eastAsiaTheme="minorEastAsia"/>
            <w:b w:val="0"/>
            <w:bCs w:val="0"/>
            <w:kern w:val="2"/>
            <w:sz w:val="22"/>
            <w:szCs w:val="22"/>
            <w:lang w:val="en-US" w:eastAsia="zh-CN" w:bidi="ar-SA"/>
          </w:rPr>
          <w:t xml:space="preserve">was predominantly moderate to low. Treatment rankings </w:t>
        </w:r>
      </w:ins>
      <w:r>
        <w:rPr>
          <w:rFonts w:hint="default" w:ascii="Times New Roman" w:hAnsi="Times New Roman" w:cs="Times New Roman" w:eastAsiaTheme="minorEastAsia"/>
          <w:b w:val="0"/>
          <w:bCs w:val="0"/>
          <w:kern w:val="2"/>
          <w:sz w:val="22"/>
          <w:szCs w:val="22"/>
          <w:lang w:val="en-US" w:eastAsia="zh-CN" w:bidi="ar-SA"/>
        </w:rPr>
        <w:t xml:space="preserve">should </w:t>
      </w:r>
      <w:ins w:id="6084" w:author="Liyao Su" w:date="2026-08-31T22:55:23Z">
        <w:r>
          <w:rPr>
            <w:rFonts w:hint="default" w:ascii="Times New Roman" w:hAnsi="Times New Roman" w:cs="Times New Roman" w:eastAsiaTheme="minorEastAsia"/>
            <w:b w:val="0"/>
            <w:bCs w:val="0"/>
            <w:kern w:val="2"/>
            <w:sz w:val="22"/>
            <w:szCs w:val="22"/>
            <w:lang w:val="en-US" w:eastAsia="zh-CN" w:bidi="ar-SA"/>
          </w:rPr>
          <w:t xml:space="preserve">therefore </w:t>
        </w:r>
      </w:ins>
      <w:r>
        <w:rPr>
          <w:rFonts w:hint="default" w:ascii="Times New Roman" w:hAnsi="Times New Roman" w:cs="Times New Roman" w:eastAsiaTheme="minorEastAsia"/>
          <w:b w:val="0"/>
          <w:bCs w:val="0"/>
          <w:kern w:val="2"/>
          <w:sz w:val="22"/>
          <w:szCs w:val="22"/>
          <w:lang w:val="en-US" w:eastAsia="zh-CN" w:bidi="ar-SA"/>
        </w:rPr>
        <w:t xml:space="preserve">be interpreted cautiously </w:t>
      </w:r>
      <w:del w:id="6085" w:author="Liyao Su" w:date="2026-08-31T22:55:23Z">
        <w:r>
          <w:rPr>
            <w:rFonts w:hint="default" w:ascii="Times New Roman" w:hAnsi="Times New Roman" w:cs="Times New Roman" w:eastAsiaTheme="minorEastAsia"/>
            <w:b w:val="0"/>
            <w:bCs w:val="0"/>
            <w:kern w:val="2"/>
            <w:sz w:val="22"/>
            <w:szCs w:val="22"/>
            <w:lang w:val="en-US" w:eastAsia="zh-CN" w:bidi="ar-SA"/>
          </w:rPr>
          <w:delText>because several networks were sparse</w:delText>
        </w:r>
      </w:del>
      <w:ins w:id="6086" w:author="Liyao Su" w:date="2026-08-31T22:55:23Z">
        <w:r>
          <w:rPr>
            <w:rFonts w:hint="default" w:ascii="Times New Roman" w:hAnsi="Times New Roman" w:cs="Times New Roman" w:eastAsiaTheme="minorEastAsia"/>
            <w:b w:val="0"/>
            <w:bCs w:val="0"/>
            <w:kern w:val="2"/>
            <w:sz w:val="22"/>
            <w:szCs w:val="22"/>
            <w:lang w:val="en-US" w:eastAsia="zh-CN" w:bidi="ar-SA"/>
          </w:rPr>
          <w:t>in view of sparse networks</w:t>
        </w:r>
      </w:ins>
      <w:r>
        <w:rPr>
          <w:rFonts w:hint="default" w:ascii="Times New Roman" w:hAnsi="Times New Roman" w:cs="Times New Roman" w:eastAsiaTheme="minorEastAsia"/>
          <w:b w:val="0"/>
          <w:bCs w:val="0"/>
          <w:kern w:val="2"/>
          <w:sz w:val="22"/>
          <w:szCs w:val="22"/>
          <w:lang w:val="en-US" w:eastAsia="zh-CN" w:bidi="ar-SA"/>
        </w:rPr>
        <w:t xml:space="preserve">, </w:t>
      </w:r>
      <w:del w:id="6087" w:author="Liyao Su" w:date="2026-08-31T22:55:23Z">
        <w:r>
          <w:rPr>
            <w:rFonts w:hint="default" w:ascii="Times New Roman" w:hAnsi="Times New Roman" w:cs="Times New Roman" w:eastAsiaTheme="minorEastAsia"/>
            <w:b w:val="0"/>
            <w:bCs w:val="0"/>
            <w:kern w:val="2"/>
            <w:sz w:val="22"/>
            <w:szCs w:val="22"/>
            <w:lang w:val="en-US" w:eastAsia="zh-CN" w:bidi="ar-SA"/>
          </w:rPr>
          <w:delText>some estimates were imprecise</w:delText>
        </w:r>
      </w:del>
      <w:ins w:id="6088" w:author="Liyao Su" w:date="2026-08-31T22:55:23Z">
        <w:r>
          <w:rPr>
            <w:rFonts w:hint="default" w:ascii="Times New Roman" w:hAnsi="Times New Roman" w:cs="Times New Roman" w:eastAsiaTheme="minorEastAsia"/>
            <w:b w:val="0"/>
            <w:bCs w:val="0"/>
            <w:kern w:val="2"/>
            <w:sz w:val="22"/>
            <w:szCs w:val="22"/>
            <w:lang w:val="en-US" w:eastAsia="zh-CN" w:bidi="ar-SA"/>
          </w:rPr>
          <w:t>substantial heterogeneity, limited ability to assess inconsistency</w:t>
        </w:r>
      </w:ins>
      <w:r>
        <w:rPr>
          <w:rFonts w:hint="default" w:ascii="Times New Roman" w:hAnsi="Times New Roman" w:cs="Times New Roman" w:eastAsiaTheme="minorEastAsia"/>
          <w:b w:val="0"/>
          <w:bCs w:val="0"/>
          <w:kern w:val="2"/>
          <w:sz w:val="22"/>
          <w:szCs w:val="22"/>
          <w:lang w:val="en-US" w:eastAsia="zh-CN" w:bidi="ar-SA"/>
        </w:rPr>
        <w:t xml:space="preserve">, and </w:t>
      </w:r>
      <w:del w:id="6089" w:author="Liyao Su" w:date="2026-08-31T22:55:23Z">
        <w:r>
          <w:rPr>
            <w:rFonts w:hint="default" w:ascii="Times New Roman" w:hAnsi="Times New Roman" w:cs="Times New Roman" w:eastAsiaTheme="minorEastAsia"/>
            <w:b w:val="0"/>
            <w:bCs w:val="0"/>
            <w:kern w:val="2"/>
            <w:sz w:val="22"/>
            <w:szCs w:val="22"/>
            <w:lang w:val="en-US" w:eastAsia="zh-CN" w:bidi="ar-SA"/>
          </w:rPr>
          <w:delText>heterogeneity was substantial in cognitive outcome networks</w:delText>
        </w:r>
      </w:del>
      <w:ins w:id="6090" w:author="Liyao Su" w:date="2026-08-31T22:55:24Z">
        <w:r>
          <w:rPr>
            <w:rFonts w:hint="default" w:ascii="Times New Roman" w:hAnsi="Times New Roman" w:cs="Times New Roman" w:eastAsiaTheme="minorEastAsia"/>
            <w:b w:val="0"/>
            <w:bCs w:val="0"/>
            <w:kern w:val="2"/>
            <w:sz w:val="22"/>
            <w:szCs w:val="22"/>
            <w:lang w:val="en-US" w:eastAsia="zh-CN" w:bidi="ar-SA"/>
          </w:rPr>
          <w:t>several single-study nodes</w:t>
        </w:r>
      </w:ins>
      <w:r>
        <w:rPr>
          <w:rFonts w:hint="default" w:ascii="Times New Roman" w:hAnsi="Times New Roman" w:cs="Times New Roman" w:eastAsiaTheme="minorEastAsia"/>
          <w:b w:val="0"/>
          <w:bCs w:val="0"/>
          <w:kern w:val="2"/>
          <w:sz w:val="22"/>
          <w:szCs w:val="22"/>
          <w:lang w:val="en-US" w:eastAsia="zh-CN" w:bidi="ar-SA"/>
        </w:rPr>
        <w:t xml:space="preserve">. </w:t>
      </w:r>
      <w:ins w:id="6091" w:author="Liyao Su" w:date="2026-08-31T22:55:24Z">
        <w:r>
          <w:rPr>
            <w:rFonts w:hint="default" w:ascii="Times New Roman" w:hAnsi="Times New Roman" w:cs="Times New Roman" w:eastAsiaTheme="minorEastAsia"/>
            <w:b w:val="0"/>
            <w:bCs w:val="0"/>
            <w:kern w:val="2"/>
            <w:sz w:val="22"/>
            <w:szCs w:val="22"/>
            <w:lang w:val="en-US" w:eastAsia="zh-CN" w:bidi="ar-SA"/>
          </w:rPr>
          <w:t xml:space="preserve">Current evidence is insufficient to support definitive individualized exercise prescriptions or the prioritization of a specific exercise modality. </w:t>
        </w:r>
      </w:ins>
      <w:r>
        <w:rPr>
          <w:rFonts w:hint="default" w:ascii="Times New Roman" w:hAnsi="Times New Roman" w:cs="Times New Roman" w:eastAsiaTheme="minorEastAsia"/>
          <w:b w:val="0"/>
          <w:bCs w:val="0"/>
          <w:kern w:val="2"/>
          <w:sz w:val="22"/>
          <w:szCs w:val="22"/>
          <w:lang w:val="en-US" w:eastAsia="zh-CN" w:bidi="ar-SA"/>
        </w:rPr>
        <w:t xml:space="preserve">Future </w:t>
      </w:r>
      <w:del w:id="6092" w:author="Liyao Su" w:date="2026-08-31T22:55:24Z">
        <w:r>
          <w:rPr>
            <w:rFonts w:hint="default" w:ascii="Times New Roman" w:hAnsi="Times New Roman" w:cs="Times New Roman" w:eastAsiaTheme="minorEastAsia"/>
            <w:b w:val="0"/>
            <w:bCs w:val="0"/>
            <w:kern w:val="2"/>
            <w:sz w:val="22"/>
            <w:szCs w:val="22"/>
            <w:lang w:val="en-US" w:eastAsia="zh-CN" w:bidi="ar-SA"/>
          </w:rPr>
          <w:delText xml:space="preserve">high-quality </w:delText>
        </w:r>
      </w:del>
      <w:ins w:id="6093" w:author="Liyao Su" w:date="2026-08-31T22:55:24Z">
        <w:r>
          <w:rPr>
            <w:rFonts w:hint="default" w:ascii="Times New Roman" w:hAnsi="Times New Roman" w:cs="Times New Roman" w:eastAsiaTheme="minorEastAsia"/>
            <w:b w:val="0"/>
            <w:bCs w:val="0"/>
            <w:kern w:val="2"/>
            <w:sz w:val="22"/>
            <w:szCs w:val="22"/>
            <w:lang w:val="en-US" w:eastAsia="zh-CN" w:bidi="ar-SA"/>
          </w:rPr>
          <w:t xml:space="preserve">adequately powered head-to-head </w:t>
        </w:r>
      </w:ins>
      <w:r>
        <w:rPr>
          <w:rFonts w:hint="default" w:ascii="Times New Roman" w:hAnsi="Times New Roman" w:cs="Times New Roman" w:eastAsiaTheme="minorEastAsia"/>
          <w:b w:val="0"/>
          <w:bCs w:val="0"/>
          <w:kern w:val="2"/>
          <w:sz w:val="22"/>
          <w:szCs w:val="22"/>
          <w:lang w:val="en-US" w:eastAsia="zh-CN" w:bidi="ar-SA"/>
        </w:rPr>
        <w:t xml:space="preserve">randomized </w:t>
      </w:r>
      <w:del w:id="6094" w:author="Liyao Su" w:date="2026-08-31T22:55:24Z">
        <w:r>
          <w:rPr>
            <w:rFonts w:hint="default" w:ascii="Times New Roman" w:hAnsi="Times New Roman" w:cs="Times New Roman" w:eastAsiaTheme="minorEastAsia"/>
            <w:b w:val="0"/>
            <w:bCs w:val="0"/>
            <w:kern w:val="2"/>
            <w:sz w:val="22"/>
            <w:szCs w:val="22"/>
            <w:lang w:val="en-US" w:eastAsia="zh-CN" w:bidi="ar-SA"/>
          </w:rPr>
          <w:delText xml:space="preserve">controlled </w:delText>
        </w:r>
      </w:del>
      <w:r>
        <w:rPr>
          <w:rFonts w:hint="default" w:ascii="Times New Roman" w:hAnsi="Times New Roman" w:cs="Times New Roman" w:eastAsiaTheme="minorEastAsia"/>
          <w:b w:val="0"/>
          <w:bCs w:val="0"/>
          <w:kern w:val="2"/>
          <w:sz w:val="22"/>
          <w:szCs w:val="22"/>
          <w:lang w:val="en-US" w:eastAsia="zh-CN" w:bidi="ar-SA"/>
        </w:rPr>
        <w:t xml:space="preserve">trials </w:t>
      </w:r>
      <w:del w:id="6095" w:author="Liyao Su" w:date="2026-08-31T22:55:24Z">
        <w:r>
          <w:rPr>
            <w:rFonts w:hint="default" w:ascii="Times New Roman" w:hAnsi="Times New Roman" w:cs="Times New Roman" w:eastAsiaTheme="minorEastAsia"/>
            <w:b w:val="0"/>
            <w:bCs w:val="0"/>
            <w:kern w:val="2"/>
            <w:sz w:val="22"/>
            <w:szCs w:val="22"/>
            <w:lang w:val="en-US" w:eastAsia="zh-CN" w:bidi="ar-SA"/>
          </w:rPr>
          <w:delText xml:space="preserve">with </w:delText>
        </w:r>
      </w:del>
      <w:ins w:id="6096" w:author="Liyao Su" w:date="2026-08-31T22:55:24Z">
        <w:r>
          <w:rPr>
            <w:rFonts w:hint="default" w:ascii="Times New Roman" w:hAnsi="Times New Roman" w:cs="Times New Roman" w:eastAsiaTheme="minorEastAsia"/>
            <w:b w:val="0"/>
            <w:bCs w:val="0"/>
            <w:kern w:val="2"/>
            <w:sz w:val="22"/>
            <w:szCs w:val="22"/>
            <w:lang w:val="en-US" w:eastAsia="zh-CN" w:bidi="ar-SA"/>
          </w:rPr>
          <w:t xml:space="preserve">should adopt </w:t>
        </w:r>
      </w:ins>
      <w:r>
        <w:rPr>
          <w:rFonts w:hint="default" w:ascii="Times New Roman" w:hAnsi="Times New Roman" w:cs="Times New Roman" w:eastAsiaTheme="minorEastAsia"/>
          <w:b w:val="0"/>
          <w:bCs w:val="0"/>
          <w:kern w:val="2"/>
          <w:sz w:val="22"/>
          <w:szCs w:val="22"/>
          <w:lang w:val="en-US" w:eastAsia="zh-CN" w:bidi="ar-SA"/>
        </w:rPr>
        <w:t xml:space="preserve">standardized cognitive frailty definitions, </w:t>
      </w:r>
      <w:del w:id="6097" w:author="Liyao Su" w:date="2026-08-31T22:55:24Z">
        <w:r>
          <w:rPr>
            <w:rFonts w:hint="default" w:ascii="Times New Roman" w:hAnsi="Times New Roman" w:cs="Times New Roman" w:eastAsiaTheme="minorEastAsia"/>
            <w:b w:val="0"/>
            <w:bCs w:val="0"/>
            <w:kern w:val="2"/>
            <w:sz w:val="22"/>
            <w:szCs w:val="22"/>
            <w:lang w:val="en-US" w:eastAsia="zh-CN" w:bidi="ar-SA"/>
          </w:rPr>
          <w:delText xml:space="preserve">clearly reported </w:delText>
        </w:r>
      </w:del>
      <w:ins w:id="6098" w:author="Liyao Su" w:date="2026-08-31T22:55:24Z">
        <w:r>
          <w:rPr>
            <w:rFonts w:hint="default" w:ascii="Times New Roman" w:hAnsi="Times New Roman" w:cs="Times New Roman" w:eastAsiaTheme="minorEastAsia"/>
            <w:b w:val="0"/>
            <w:bCs w:val="0"/>
            <w:kern w:val="2"/>
            <w:sz w:val="22"/>
            <w:szCs w:val="22"/>
            <w:lang w:val="en-US" w:eastAsia="zh-CN" w:bidi="ar-SA"/>
          </w:rPr>
          <w:t xml:space="preserve">compare clinically relevant </w:t>
        </w:r>
      </w:ins>
      <w:r>
        <w:rPr>
          <w:rFonts w:hint="default" w:ascii="Times New Roman" w:hAnsi="Times New Roman" w:cs="Times New Roman" w:eastAsiaTheme="minorEastAsia"/>
          <w:b w:val="0"/>
          <w:bCs w:val="0"/>
          <w:kern w:val="2"/>
          <w:sz w:val="22"/>
          <w:szCs w:val="22"/>
          <w:lang w:val="en-US" w:eastAsia="zh-CN" w:bidi="ar-SA"/>
        </w:rPr>
        <w:t xml:space="preserve">exercise </w:t>
      </w:r>
      <w:del w:id="6099" w:author="Liyao Su" w:date="2026-08-31T22:55:24Z">
        <w:r>
          <w:rPr>
            <w:rFonts w:hint="default" w:ascii="Times New Roman" w:hAnsi="Times New Roman" w:cs="Times New Roman" w:eastAsiaTheme="minorEastAsia"/>
            <w:b w:val="0"/>
            <w:bCs w:val="0"/>
            <w:kern w:val="2"/>
            <w:sz w:val="22"/>
            <w:szCs w:val="22"/>
            <w:lang w:val="en-US" w:eastAsia="zh-CN" w:bidi="ar-SA"/>
          </w:rPr>
          <w:delText>prescriptions</w:delText>
        </w:r>
      </w:del>
      <w:ins w:id="6100" w:author="Liyao Su" w:date="2026-08-31T22:55:24Z">
        <w:r>
          <w:rPr>
            <w:rFonts w:hint="default" w:ascii="Times New Roman" w:hAnsi="Times New Roman" w:cs="Times New Roman" w:eastAsiaTheme="minorEastAsia"/>
            <w:b w:val="0"/>
            <w:bCs w:val="0"/>
            <w:kern w:val="2"/>
            <w:sz w:val="22"/>
            <w:szCs w:val="22"/>
            <w:lang w:val="en-US" w:eastAsia="zh-CN" w:bidi="ar-SA"/>
          </w:rPr>
          <w:t>modalities and doses</w:t>
        </w:r>
      </w:ins>
      <w:r>
        <w:rPr>
          <w:rFonts w:hint="default" w:ascii="Times New Roman" w:hAnsi="Times New Roman" w:cs="Times New Roman" w:eastAsiaTheme="minorEastAsia"/>
          <w:b w:val="0"/>
          <w:bCs w:val="0"/>
          <w:kern w:val="2"/>
          <w:sz w:val="22"/>
          <w:szCs w:val="22"/>
          <w:lang w:val="en-US" w:eastAsia="zh-CN" w:bidi="ar-SA"/>
        </w:rPr>
        <w:t xml:space="preserve">, </w:t>
      </w:r>
      <w:del w:id="6101" w:author="Liyao Su" w:date="2026-08-31T22:55:24Z">
        <w:r>
          <w:rPr>
            <w:rFonts w:hint="default" w:ascii="Times New Roman" w:hAnsi="Times New Roman" w:cs="Times New Roman" w:eastAsiaTheme="minorEastAsia"/>
            <w:b w:val="0"/>
            <w:bCs w:val="0"/>
            <w:kern w:val="2"/>
            <w:sz w:val="22"/>
            <w:szCs w:val="22"/>
            <w:lang w:val="en-US" w:eastAsia="zh-CN" w:bidi="ar-SA"/>
          </w:rPr>
          <w:delText xml:space="preserve">longer follow-up periods, </w:delText>
        </w:r>
      </w:del>
      <w:r>
        <w:rPr>
          <w:rFonts w:hint="default" w:ascii="Times New Roman" w:hAnsi="Times New Roman" w:cs="Times New Roman" w:eastAsiaTheme="minorEastAsia"/>
          <w:b w:val="0"/>
          <w:bCs w:val="0"/>
          <w:kern w:val="2"/>
          <w:sz w:val="22"/>
          <w:szCs w:val="22"/>
          <w:lang w:val="en-US" w:eastAsia="zh-CN" w:bidi="ar-SA"/>
        </w:rPr>
        <w:t xml:space="preserve">and </w:t>
      </w:r>
      <w:del w:id="6102" w:author="Liyao Su" w:date="2026-08-31T22:55:24Z">
        <w:r>
          <w:rPr>
            <w:rFonts w:hint="default" w:ascii="Times New Roman" w:hAnsi="Times New Roman" w:cs="Times New Roman" w:eastAsiaTheme="minorEastAsia"/>
            <w:b w:val="0"/>
            <w:bCs w:val="0"/>
            <w:kern w:val="2"/>
            <w:sz w:val="22"/>
            <w:szCs w:val="22"/>
            <w:lang w:val="en-US" w:eastAsia="zh-CN" w:bidi="ar-SA"/>
          </w:rPr>
          <w:delText xml:space="preserve">direct comparisons between active exercise modalities are needed to confirm </w:delText>
        </w:r>
      </w:del>
      <w:ins w:id="6103" w:author="Liyao Su" w:date="2026-08-31T22:55:24Z">
        <w:r>
          <w:rPr>
            <w:rFonts w:hint="default" w:ascii="Times New Roman" w:hAnsi="Times New Roman" w:cs="Times New Roman" w:eastAsiaTheme="minorEastAsia"/>
            <w:b w:val="0"/>
            <w:bCs w:val="0"/>
            <w:kern w:val="2"/>
            <w:sz w:val="22"/>
            <w:szCs w:val="22"/>
            <w:lang w:val="en-US" w:eastAsia="zh-CN" w:bidi="ar-SA"/>
          </w:rPr>
          <w:t xml:space="preserve">improve </w:t>
        </w:r>
      </w:ins>
      <w:r>
        <w:rPr>
          <w:rFonts w:hint="default" w:ascii="Times New Roman" w:hAnsi="Times New Roman" w:cs="Times New Roman" w:eastAsiaTheme="minorEastAsia"/>
          <w:b w:val="0"/>
          <w:bCs w:val="0"/>
          <w:kern w:val="2"/>
          <w:sz w:val="22"/>
          <w:szCs w:val="22"/>
          <w:lang w:val="en-US" w:eastAsia="zh-CN" w:bidi="ar-SA"/>
        </w:rPr>
        <w:t xml:space="preserve">the </w:t>
      </w:r>
      <w:del w:id="6104" w:author="Liyao Su" w:date="2026-08-31T22:55:24Z">
        <w:r>
          <w:rPr>
            <w:rFonts w:hint="default" w:ascii="Times New Roman" w:hAnsi="Times New Roman" w:cs="Times New Roman" w:eastAsiaTheme="minorEastAsia"/>
            <w:b w:val="0"/>
            <w:bCs w:val="0"/>
            <w:kern w:val="2"/>
            <w:sz w:val="22"/>
            <w:szCs w:val="22"/>
            <w:lang w:val="en-US" w:eastAsia="zh-CN" w:bidi="ar-SA"/>
          </w:rPr>
          <w:delText>optimal type</w:delText>
        </w:r>
      </w:del>
      <w:ins w:id="6105" w:author="Liyao Su" w:date="2026-08-31T22:55:24Z">
        <w:r>
          <w:rPr>
            <w:rFonts w:hint="default" w:ascii="Times New Roman" w:hAnsi="Times New Roman" w:cs="Times New Roman" w:eastAsiaTheme="minorEastAsia"/>
            <w:b w:val="0"/>
            <w:bCs w:val="0"/>
            <w:kern w:val="2"/>
            <w:sz w:val="22"/>
            <w:szCs w:val="22"/>
            <w:lang w:val="en-US" w:eastAsia="zh-CN" w:bidi="ar-SA"/>
          </w:rPr>
          <w:t>reporting of safety</w:t>
        </w:r>
      </w:ins>
      <w:r>
        <w:rPr>
          <w:rFonts w:hint="default" w:ascii="Times New Roman" w:hAnsi="Times New Roman" w:cs="Times New Roman" w:eastAsiaTheme="minorEastAsia"/>
          <w:b w:val="0"/>
          <w:bCs w:val="0"/>
          <w:kern w:val="2"/>
          <w:sz w:val="22"/>
          <w:szCs w:val="22"/>
          <w:lang w:val="en-US" w:eastAsia="zh-CN" w:bidi="ar-SA"/>
        </w:rPr>
        <w:t xml:space="preserve">, </w:t>
      </w:r>
      <w:del w:id="6106" w:author="Liyao Su" w:date="2026-08-31T22:55:24Z">
        <w:r>
          <w:rPr>
            <w:rFonts w:hint="default" w:ascii="Times New Roman" w:hAnsi="Times New Roman" w:cs="Times New Roman" w:eastAsiaTheme="minorEastAsia"/>
            <w:b w:val="0"/>
            <w:bCs w:val="0"/>
            <w:kern w:val="2"/>
            <w:sz w:val="22"/>
            <w:szCs w:val="22"/>
            <w:lang w:val="en-US" w:eastAsia="zh-CN" w:bidi="ar-SA"/>
          </w:rPr>
          <w:delText>dose</w:delText>
        </w:r>
      </w:del>
      <w:ins w:id="6107" w:author="Liyao Su" w:date="2026-08-31T22:55:24Z">
        <w:r>
          <w:rPr>
            <w:rFonts w:hint="default" w:ascii="Times New Roman" w:hAnsi="Times New Roman" w:cs="Times New Roman" w:eastAsiaTheme="minorEastAsia"/>
            <w:b w:val="0"/>
            <w:bCs w:val="0"/>
            <w:kern w:val="2"/>
            <w:sz w:val="22"/>
            <w:szCs w:val="22"/>
            <w:lang w:val="en-US" w:eastAsia="zh-CN" w:bidi="ar-SA"/>
          </w:rPr>
          <w:t>adherence, feasibility</w:t>
        </w:r>
      </w:ins>
      <w:r>
        <w:rPr>
          <w:rFonts w:hint="default" w:ascii="Times New Roman" w:hAnsi="Times New Roman" w:cs="Times New Roman" w:eastAsiaTheme="minorEastAsia"/>
          <w:b w:val="0"/>
          <w:bCs w:val="0"/>
          <w:kern w:val="2"/>
          <w:sz w:val="22"/>
          <w:szCs w:val="22"/>
          <w:lang w:val="en-US" w:eastAsia="zh-CN" w:bidi="ar-SA"/>
        </w:rPr>
        <w:t xml:space="preserve">, and long-term </w:t>
      </w:r>
      <w:del w:id="6108" w:author="Liyao Su" w:date="2026-08-31T22:55:24Z">
        <w:r>
          <w:rPr>
            <w:rFonts w:hint="default" w:ascii="Times New Roman" w:hAnsi="Times New Roman" w:cs="Times New Roman" w:eastAsiaTheme="minorEastAsia"/>
            <w:b w:val="0"/>
            <w:bCs w:val="0"/>
            <w:kern w:val="2"/>
            <w:sz w:val="22"/>
            <w:szCs w:val="22"/>
            <w:lang w:val="en-US" w:eastAsia="zh-CN" w:bidi="ar-SA"/>
          </w:rPr>
          <w:delText>effects of exercise interventions for this population</w:delText>
        </w:r>
      </w:del>
      <w:ins w:id="6109" w:author="Liyao Su" w:date="2026-08-31T22:55:24Z">
        <w:r>
          <w:rPr>
            <w:rFonts w:hint="default" w:ascii="Times New Roman" w:hAnsi="Times New Roman" w:cs="Times New Roman" w:eastAsiaTheme="minorEastAsia"/>
            <w:b w:val="0"/>
            <w:bCs w:val="0"/>
            <w:kern w:val="2"/>
            <w:sz w:val="22"/>
            <w:szCs w:val="22"/>
            <w:lang w:val="en-US" w:eastAsia="zh-CN" w:bidi="ar-SA"/>
          </w:rPr>
          <w:t>outcomes</w:t>
        </w:r>
      </w:ins>
      <w:r>
        <w:rPr>
          <w:rFonts w:hint="default" w:ascii="Times New Roman" w:hAnsi="Times New Roman" w:cs="Times New Roman" w:eastAsiaTheme="minorEastAsia"/>
          <w:b w:val="0"/>
          <w:bCs w:val="0"/>
          <w:kern w:val="2"/>
          <w:sz w:val="22"/>
          <w:szCs w:val="22"/>
          <w:lang w:val="en-US" w:eastAsia="zh-CN" w:bidi="ar-SA"/>
        </w:rPr>
        <w:t>.</w:t>
      </w:r>
    </w:p>
    <w:p w14:paraId="57E67734"/>
    <w:p w14:paraId="485860EB">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Bold" w:hAnsi="Times New Roman Bold" w:cs="Times New Roman Bold"/>
          <w:b/>
          <w:bCs/>
          <w:kern w:val="2"/>
          <w:sz w:val="21"/>
          <w:szCs w:val="24"/>
          <w:lang w:val="en-US" w:eastAsia="zh-CN" w:bidi="ar-SA"/>
        </w:rPr>
      </w:pPr>
      <w:r>
        <w:rPr>
          <w:rFonts w:hint="default" w:ascii="Times New Roman Bold" w:hAnsi="Times New Roman Bold" w:cs="Times New Roman Bold"/>
          <w:b/>
          <w:bCs/>
          <w:kern w:val="2"/>
          <w:sz w:val="21"/>
          <w:szCs w:val="24"/>
          <w:lang w:val="en-US" w:eastAsia="zh-CN" w:bidi="ar-SA"/>
        </w:rPr>
        <w:t>Declarations</w:t>
      </w:r>
    </w:p>
    <w:p w14:paraId="54971C85">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Bold" w:hAnsi="Times New Roman Bold" w:cs="Times New Roman Bold"/>
          <w:b/>
          <w:bCs/>
          <w:kern w:val="2"/>
          <w:sz w:val="21"/>
          <w:szCs w:val="24"/>
          <w:lang w:val="en-US" w:eastAsia="zh-CN" w:bidi="ar-SA"/>
        </w:rPr>
      </w:pPr>
      <w:r>
        <w:rPr>
          <w:rFonts w:hint="default" w:ascii="Times New Roman Bold" w:hAnsi="Times New Roman Bold" w:cs="Times New Roman Bold"/>
          <w:b/>
          <w:bCs/>
          <w:kern w:val="2"/>
          <w:sz w:val="21"/>
          <w:szCs w:val="24"/>
          <w:lang w:val="en-US" w:eastAsia="zh-CN" w:bidi="ar-SA"/>
        </w:rPr>
        <w:t>Abbreviations</w:t>
      </w:r>
    </w:p>
    <w:p w14:paraId="4D09BFC2">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kern w:val="2"/>
          <w:sz w:val="21"/>
          <w:szCs w:val="24"/>
          <w:lang w:val="en-US" w:eastAsia="zh-CN" w:bidi="ar-SA"/>
        </w:rPr>
      </w:pPr>
      <w:r>
        <w:rPr>
          <w:rFonts w:hint="default" w:ascii="Times New Roman" w:hAnsi="Times New Roman" w:cs="Times New Roman"/>
          <w:b w:val="0"/>
          <w:bCs w:val="0"/>
          <w:kern w:val="2"/>
          <w:sz w:val="21"/>
          <w:szCs w:val="24"/>
          <w:lang w:val="en-US" w:eastAsia="zh-CN" w:bidi="ar-SA"/>
        </w:rPr>
        <w:t>CF: Cognitive frailty</w:t>
      </w:r>
    </w:p>
    <w:p w14:paraId="49673A5F">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kern w:val="2"/>
          <w:sz w:val="21"/>
          <w:szCs w:val="24"/>
          <w:lang w:val="en-US" w:eastAsia="zh-CN" w:bidi="ar-SA"/>
        </w:rPr>
      </w:pPr>
      <w:r>
        <w:rPr>
          <w:rFonts w:hint="default" w:ascii="Times New Roman" w:hAnsi="Times New Roman" w:cs="Times New Roman"/>
          <w:b w:val="0"/>
          <w:bCs w:val="0"/>
          <w:kern w:val="2"/>
          <w:sz w:val="21"/>
          <w:szCs w:val="24"/>
          <w:lang w:val="en-US" w:eastAsia="zh-CN" w:bidi="ar-SA"/>
        </w:rPr>
        <w:t>NMA: Network meta-analysis</w:t>
      </w:r>
    </w:p>
    <w:p w14:paraId="687285F0">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kern w:val="2"/>
          <w:sz w:val="21"/>
          <w:szCs w:val="24"/>
          <w:lang w:val="en-US" w:eastAsia="zh-CN" w:bidi="ar-SA"/>
        </w:rPr>
      </w:pPr>
      <w:r>
        <w:rPr>
          <w:rFonts w:hint="default" w:ascii="Times New Roman" w:hAnsi="Times New Roman" w:cs="Times New Roman"/>
          <w:b w:val="0"/>
          <w:bCs w:val="0"/>
          <w:kern w:val="2"/>
          <w:sz w:val="21"/>
          <w:szCs w:val="24"/>
          <w:lang w:val="en-US" w:eastAsia="zh-CN" w:bidi="ar-SA"/>
        </w:rPr>
        <w:t>RCT: Randomized controlled trial</w:t>
      </w:r>
    </w:p>
    <w:p w14:paraId="686FFB3C">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kern w:val="2"/>
          <w:sz w:val="21"/>
          <w:szCs w:val="24"/>
          <w:lang w:val="en-US" w:eastAsia="zh-CN" w:bidi="ar-SA"/>
        </w:rPr>
      </w:pPr>
      <w:r>
        <w:rPr>
          <w:rFonts w:hint="default" w:ascii="Times New Roman" w:hAnsi="Times New Roman" w:cs="Times New Roman"/>
          <w:b w:val="0"/>
          <w:bCs w:val="0"/>
          <w:kern w:val="2"/>
          <w:sz w:val="21"/>
          <w:szCs w:val="24"/>
          <w:lang w:val="en-US" w:eastAsia="zh-CN" w:bidi="ar-SA"/>
        </w:rPr>
        <w:t>MoCA: Montreal Cognitive Assessment</w:t>
      </w:r>
    </w:p>
    <w:p w14:paraId="7048075E">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kern w:val="2"/>
          <w:sz w:val="21"/>
          <w:szCs w:val="24"/>
          <w:lang w:val="en-US" w:eastAsia="zh-CN" w:bidi="ar-SA"/>
        </w:rPr>
      </w:pPr>
      <w:r>
        <w:rPr>
          <w:rFonts w:hint="default" w:ascii="Times New Roman" w:hAnsi="Times New Roman" w:cs="Times New Roman"/>
          <w:b w:val="0"/>
          <w:bCs w:val="0"/>
          <w:kern w:val="2"/>
          <w:sz w:val="21"/>
          <w:szCs w:val="24"/>
          <w:lang w:val="en-US" w:eastAsia="zh-CN" w:bidi="ar-SA"/>
        </w:rPr>
        <w:t>MMSE: Mini-Mental State Examination</w:t>
      </w:r>
    </w:p>
    <w:p w14:paraId="090F9917">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kern w:val="2"/>
          <w:sz w:val="21"/>
          <w:szCs w:val="24"/>
          <w:lang w:val="en-US" w:eastAsia="zh-CN" w:bidi="ar-SA"/>
        </w:rPr>
      </w:pPr>
      <w:r>
        <w:rPr>
          <w:rFonts w:hint="default" w:ascii="Times New Roman" w:hAnsi="Times New Roman" w:cs="Times New Roman"/>
          <w:b w:val="0"/>
          <w:bCs w:val="0"/>
          <w:kern w:val="2"/>
          <w:sz w:val="21"/>
          <w:szCs w:val="24"/>
          <w:lang w:val="en-US" w:eastAsia="zh-CN" w:bidi="ar-SA"/>
        </w:rPr>
        <w:t>TUG: Timed Up and Go test</w:t>
      </w:r>
    </w:p>
    <w:p w14:paraId="6A7E21BE">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kern w:val="2"/>
          <w:sz w:val="21"/>
          <w:szCs w:val="24"/>
          <w:lang w:val="en-US" w:eastAsia="zh-CN" w:bidi="ar-SA"/>
        </w:rPr>
      </w:pPr>
      <w:r>
        <w:rPr>
          <w:rFonts w:hint="default" w:ascii="Times New Roman" w:hAnsi="Times New Roman" w:cs="Times New Roman"/>
          <w:b w:val="0"/>
          <w:bCs w:val="0"/>
          <w:kern w:val="2"/>
          <w:sz w:val="21"/>
          <w:szCs w:val="24"/>
          <w:lang w:val="en-US" w:eastAsia="zh-CN" w:bidi="ar-SA"/>
        </w:rPr>
        <w:t>SPPB: Short Physical Performance Battery</w:t>
      </w:r>
    </w:p>
    <w:p w14:paraId="20A1B3DE">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kern w:val="2"/>
          <w:sz w:val="21"/>
          <w:szCs w:val="24"/>
          <w:lang w:val="en-US" w:eastAsia="zh-CN" w:bidi="ar-SA"/>
        </w:rPr>
      </w:pPr>
      <w:r>
        <w:rPr>
          <w:rFonts w:hint="default" w:ascii="Times New Roman" w:hAnsi="Times New Roman" w:cs="Times New Roman"/>
          <w:b w:val="0"/>
          <w:bCs w:val="0"/>
          <w:kern w:val="2"/>
          <w:sz w:val="21"/>
          <w:szCs w:val="24"/>
          <w:lang w:val="en-US" w:eastAsia="zh-CN" w:bidi="ar-SA"/>
        </w:rPr>
        <w:t>ME: Multicomponent exercise</w:t>
      </w:r>
    </w:p>
    <w:p w14:paraId="3D4BA40D">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kern w:val="2"/>
          <w:sz w:val="21"/>
          <w:szCs w:val="24"/>
          <w:lang w:val="en-US" w:eastAsia="zh-CN" w:bidi="ar-SA"/>
        </w:rPr>
      </w:pPr>
      <w:r>
        <w:rPr>
          <w:rFonts w:hint="default" w:ascii="Times New Roman" w:hAnsi="Times New Roman" w:cs="Times New Roman"/>
          <w:b w:val="0"/>
          <w:bCs w:val="0"/>
          <w:kern w:val="2"/>
          <w:sz w:val="21"/>
          <w:szCs w:val="24"/>
          <w:lang w:val="en-US" w:eastAsia="zh-CN" w:bidi="ar-SA"/>
        </w:rPr>
        <w:t>BE: Baduanjin exercise</w:t>
      </w:r>
    </w:p>
    <w:p w14:paraId="58A91B65">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kern w:val="2"/>
          <w:sz w:val="21"/>
          <w:szCs w:val="24"/>
          <w:lang w:val="en-US" w:eastAsia="zh-CN" w:bidi="ar-SA"/>
        </w:rPr>
      </w:pPr>
      <w:r>
        <w:rPr>
          <w:rFonts w:hint="default" w:ascii="Times New Roman" w:hAnsi="Times New Roman" w:cs="Times New Roman"/>
          <w:b w:val="0"/>
          <w:bCs w:val="0"/>
          <w:kern w:val="2"/>
          <w:sz w:val="21"/>
          <w:szCs w:val="24"/>
          <w:lang w:val="en-US" w:eastAsia="zh-CN" w:bidi="ar-SA"/>
        </w:rPr>
        <w:t>MCT: Motor-cognitive training</w:t>
      </w:r>
    </w:p>
    <w:p w14:paraId="0C98EE42">
      <w:pPr>
        <w:keepNext w:val="0"/>
        <w:keepLines w:val="0"/>
        <w:pageBreakBefore w:val="0"/>
        <w:kinsoku/>
        <w:wordWrap/>
        <w:overflowPunct/>
        <w:topLinePunct w:val="0"/>
        <w:autoSpaceDE/>
        <w:autoSpaceDN/>
        <w:bidi w:val="0"/>
        <w:adjustRightInd/>
        <w:snapToGrid/>
        <w:spacing w:line="360" w:lineRule="auto"/>
        <w:jc w:val="both"/>
        <w:textAlignment w:val="auto"/>
        <w:rPr>
          <w:del w:id="6110" w:author="Liyao Su" w:date="2026-08-31T22:55:24Z"/>
          <w:rFonts w:hint="default" w:ascii="Times New Roman" w:hAnsi="Times New Roman" w:cs="Times New Roman"/>
          <w:b w:val="0"/>
          <w:bCs w:val="0"/>
          <w:kern w:val="2"/>
          <w:sz w:val="21"/>
          <w:szCs w:val="24"/>
          <w:lang w:val="en-US" w:eastAsia="zh-CN" w:bidi="ar-SA"/>
        </w:rPr>
      </w:pPr>
      <w:del w:id="6111" w:author="Liyao Su" w:date="2026-08-31T22:55:24Z">
        <w:r>
          <w:rPr>
            <w:rFonts w:hint="default" w:ascii="Times New Roman" w:hAnsi="Times New Roman" w:cs="Times New Roman"/>
            <w:b w:val="0"/>
            <w:bCs w:val="0"/>
            <w:kern w:val="2"/>
            <w:sz w:val="21"/>
            <w:szCs w:val="24"/>
            <w:lang w:val="en-US" w:eastAsia="zh-CN" w:bidi="ar-SA"/>
          </w:rPr>
          <w:delText>HSPT: High-speed power training</w:delText>
        </w:r>
      </w:del>
    </w:p>
    <w:p w14:paraId="17FE2B47">
      <w:pPr>
        <w:keepNext w:val="0"/>
        <w:keepLines w:val="0"/>
        <w:pageBreakBefore w:val="0"/>
        <w:kinsoku/>
        <w:wordWrap/>
        <w:overflowPunct/>
        <w:topLinePunct w:val="0"/>
        <w:autoSpaceDE/>
        <w:autoSpaceDN/>
        <w:bidi w:val="0"/>
        <w:adjustRightInd/>
        <w:snapToGrid/>
        <w:spacing w:line="360" w:lineRule="auto"/>
        <w:jc w:val="both"/>
        <w:textAlignment w:val="auto"/>
        <w:rPr>
          <w:del w:id="6112" w:author="Liyao Su" w:date="2026-08-31T22:55:24Z"/>
          <w:rFonts w:hint="default" w:ascii="Times New Roman" w:hAnsi="Times New Roman" w:cs="Times New Roman"/>
          <w:b w:val="0"/>
          <w:bCs w:val="0"/>
          <w:kern w:val="2"/>
          <w:sz w:val="21"/>
          <w:szCs w:val="24"/>
          <w:lang w:val="en-US" w:eastAsia="zh-CN" w:bidi="ar-SA"/>
        </w:rPr>
      </w:pPr>
      <w:del w:id="6113" w:author="Liyao Su" w:date="2026-08-31T22:55:24Z">
        <w:r>
          <w:rPr>
            <w:rFonts w:hint="default" w:ascii="Times New Roman" w:hAnsi="Times New Roman" w:cs="Times New Roman"/>
            <w:b w:val="0"/>
            <w:bCs w:val="0"/>
            <w:kern w:val="2"/>
            <w:sz w:val="21"/>
            <w:szCs w:val="24"/>
            <w:lang w:val="en-US" w:eastAsia="zh-CN" w:bidi="ar-SA"/>
          </w:rPr>
          <w:delText>LSPT: Low-speed power training</w:delText>
        </w:r>
      </w:del>
    </w:p>
    <w:p w14:paraId="6EDC256C">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kern w:val="2"/>
          <w:sz w:val="21"/>
          <w:szCs w:val="24"/>
          <w:lang w:val="en-US" w:eastAsia="zh-CN" w:bidi="ar-SA"/>
        </w:rPr>
      </w:pPr>
      <w:r>
        <w:rPr>
          <w:rFonts w:hint="default" w:ascii="Times New Roman" w:hAnsi="Times New Roman" w:cs="Times New Roman"/>
          <w:b w:val="0"/>
          <w:bCs w:val="0"/>
          <w:kern w:val="2"/>
          <w:sz w:val="21"/>
          <w:szCs w:val="24"/>
          <w:lang w:val="en-US" w:eastAsia="zh-CN" w:bidi="ar-SA"/>
        </w:rPr>
        <w:t>BCCT: Baduanjin combined cognitive training</w:t>
      </w:r>
    </w:p>
    <w:p w14:paraId="0527D0E0">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kern w:val="2"/>
          <w:sz w:val="21"/>
          <w:szCs w:val="24"/>
          <w:lang w:val="en-US" w:eastAsia="zh-CN" w:bidi="ar-SA"/>
        </w:rPr>
      </w:pPr>
      <w:r>
        <w:rPr>
          <w:rFonts w:hint="default" w:ascii="Times New Roman" w:hAnsi="Times New Roman" w:cs="Times New Roman"/>
          <w:b w:val="0"/>
          <w:bCs w:val="0"/>
          <w:kern w:val="2"/>
          <w:sz w:val="21"/>
          <w:szCs w:val="24"/>
          <w:lang w:val="en-US" w:eastAsia="zh-CN" w:bidi="ar-SA"/>
        </w:rPr>
        <w:t>EBCCT: Exercise-based cognitive combined training</w:t>
      </w:r>
    </w:p>
    <w:p w14:paraId="314A9DFC">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kern w:val="2"/>
          <w:sz w:val="21"/>
          <w:szCs w:val="24"/>
          <w:lang w:val="en-US" w:eastAsia="zh-CN" w:bidi="ar-SA"/>
        </w:rPr>
      </w:pPr>
      <w:r>
        <w:rPr>
          <w:rFonts w:hint="default" w:ascii="Times New Roman" w:hAnsi="Times New Roman" w:cs="Times New Roman"/>
          <w:b w:val="0"/>
          <w:bCs w:val="0"/>
          <w:kern w:val="2"/>
          <w:sz w:val="21"/>
          <w:szCs w:val="24"/>
          <w:lang w:val="en-US" w:eastAsia="zh-CN" w:bidi="ar-SA"/>
        </w:rPr>
        <w:t>OE: Otago exercise</w:t>
      </w:r>
    </w:p>
    <w:p w14:paraId="18B61EBA">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kern w:val="2"/>
          <w:sz w:val="21"/>
          <w:szCs w:val="24"/>
          <w:lang w:val="en-US" w:eastAsia="zh-CN" w:bidi="ar-SA"/>
        </w:rPr>
      </w:pPr>
      <w:r>
        <w:rPr>
          <w:rFonts w:hint="default" w:ascii="Times New Roman" w:hAnsi="Times New Roman" w:cs="Times New Roman"/>
          <w:b w:val="0"/>
          <w:bCs w:val="0"/>
          <w:kern w:val="2"/>
          <w:sz w:val="21"/>
          <w:szCs w:val="24"/>
          <w:lang w:val="en-US" w:eastAsia="zh-CN" w:bidi="ar-SA"/>
        </w:rPr>
        <w:t>TC: Tai Chi</w:t>
      </w:r>
    </w:p>
    <w:p w14:paraId="6EBB61AF">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kern w:val="2"/>
          <w:sz w:val="21"/>
          <w:szCs w:val="24"/>
          <w:lang w:val="en-US" w:eastAsia="zh-CN" w:bidi="ar-SA"/>
        </w:rPr>
      </w:pPr>
      <w:r>
        <w:rPr>
          <w:rFonts w:hint="default" w:ascii="Times New Roman" w:hAnsi="Times New Roman" w:cs="Times New Roman"/>
          <w:b w:val="0"/>
          <w:bCs w:val="0"/>
          <w:kern w:val="2"/>
          <w:sz w:val="21"/>
          <w:szCs w:val="24"/>
          <w:lang w:val="en-US" w:eastAsia="zh-CN" w:bidi="ar-SA"/>
        </w:rPr>
        <w:t>RT: Resistance training</w:t>
      </w:r>
    </w:p>
    <w:p w14:paraId="396865E9">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kern w:val="2"/>
          <w:sz w:val="21"/>
          <w:szCs w:val="24"/>
          <w:lang w:val="en-US" w:eastAsia="zh-CN" w:bidi="ar-SA"/>
        </w:rPr>
      </w:pPr>
      <w:r>
        <w:rPr>
          <w:rFonts w:hint="default" w:ascii="Times New Roman" w:hAnsi="Times New Roman" w:cs="Times New Roman"/>
          <w:b w:val="0"/>
          <w:bCs w:val="0"/>
          <w:kern w:val="2"/>
          <w:sz w:val="21"/>
          <w:szCs w:val="24"/>
          <w:lang w:val="en-US" w:eastAsia="zh-CN" w:bidi="ar-SA"/>
        </w:rPr>
        <w:t>HIIT: High-intensity interval training</w:t>
      </w:r>
    </w:p>
    <w:p w14:paraId="3F4FF8E3">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kern w:val="2"/>
          <w:sz w:val="21"/>
          <w:szCs w:val="24"/>
          <w:lang w:val="en-US" w:eastAsia="zh-CN" w:bidi="ar-SA"/>
        </w:rPr>
      </w:pPr>
      <w:r>
        <w:rPr>
          <w:rFonts w:hint="default" w:ascii="Times New Roman" w:hAnsi="Times New Roman" w:cs="Times New Roman"/>
          <w:b w:val="0"/>
          <w:bCs w:val="0"/>
          <w:kern w:val="2"/>
          <w:sz w:val="21"/>
          <w:szCs w:val="24"/>
          <w:lang w:val="en-US" w:eastAsia="zh-CN" w:bidi="ar-SA"/>
        </w:rPr>
        <w:t>AE: Aerobic exercise</w:t>
      </w:r>
    </w:p>
    <w:p w14:paraId="50526112">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Bold" w:hAnsi="Times New Roman Bold" w:cs="Times New Roman Bold"/>
          <w:b/>
          <w:bCs/>
          <w:kern w:val="2"/>
          <w:sz w:val="21"/>
          <w:szCs w:val="24"/>
          <w:lang w:val="en-US" w:eastAsia="zh-CN" w:bidi="ar-SA"/>
        </w:rPr>
      </w:pPr>
    </w:p>
    <w:p w14:paraId="7202F5AF">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Bold" w:hAnsi="Times New Roman Bold" w:cs="Times New Roman Bold"/>
          <w:b/>
          <w:bCs/>
          <w:kern w:val="2"/>
          <w:sz w:val="21"/>
          <w:szCs w:val="24"/>
          <w:lang w:val="en-US" w:eastAsia="zh-CN" w:bidi="ar-SA"/>
        </w:rPr>
      </w:pPr>
      <w:r>
        <w:rPr>
          <w:rFonts w:hint="default" w:ascii="Times New Roman Bold" w:hAnsi="Times New Roman Bold" w:cs="Times New Roman Bold"/>
          <w:b/>
          <w:bCs/>
          <w:kern w:val="2"/>
          <w:sz w:val="21"/>
          <w:szCs w:val="24"/>
          <w:lang w:val="en-US" w:eastAsia="zh-CN" w:bidi="ar-SA"/>
        </w:rPr>
        <w:t>Ethics approval and consent to participate</w:t>
      </w:r>
    </w:p>
    <w:p w14:paraId="1592B988">
      <w:pPr>
        <w:keepNext w:val="0"/>
        <w:keepLines w:val="0"/>
        <w:pageBreakBefore w:val="0"/>
        <w:kinsoku/>
        <w:wordWrap/>
        <w:overflowPunct/>
        <w:topLinePunct w:val="0"/>
        <w:autoSpaceDE/>
        <w:autoSpaceDN/>
        <w:bidi w:val="0"/>
        <w:adjustRightInd/>
        <w:snapToGrid/>
        <w:spacing w:line="360" w:lineRule="auto"/>
        <w:ind w:firstLine="210" w:firstLineChars="100"/>
        <w:jc w:val="both"/>
        <w:textAlignment w:val="auto"/>
        <w:rPr>
          <w:rFonts w:hint="default" w:ascii="Times New Roman" w:hAnsi="Times New Roman" w:cs="Times New Roman"/>
          <w:b w:val="0"/>
          <w:bCs w:val="0"/>
          <w:kern w:val="2"/>
          <w:sz w:val="21"/>
          <w:szCs w:val="24"/>
          <w:lang w:val="en-US" w:eastAsia="zh-CN" w:bidi="ar-SA"/>
        </w:rPr>
      </w:pPr>
      <w:r>
        <w:rPr>
          <w:rFonts w:hint="default" w:ascii="Times New Roman" w:hAnsi="Times New Roman" w:cs="Times New Roman"/>
          <w:b w:val="0"/>
          <w:bCs w:val="0"/>
          <w:kern w:val="2"/>
          <w:sz w:val="21"/>
          <w:szCs w:val="24"/>
          <w:lang w:val="en-US" w:eastAsia="zh-CN" w:bidi="ar-SA"/>
        </w:rPr>
        <w:t>This study is a systematic review and network meta-analysis based on previously published randomized controlled trials. Therefore, ethical approval and informed consent were not required.</w:t>
      </w:r>
    </w:p>
    <w:p w14:paraId="0884D748">
      <w:pPr>
        <w:keepNext w:val="0"/>
        <w:keepLines w:val="0"/>
        <w:pageBreakBefore w:val="0"/>
        <w:kinsoku/>
        <w:wordWrap/>
        <w:overflowPunct/>
        <w:topLinePunct w:val="0"/>
        <w:autoSpaceDE/>
        <w:autoSpaceDN/>
        <w:bidi w:val="0"/>
        <w:adjustRightInd/>
        <w:snapToGrid/>
        <w:spacing w:line="360" w:lineRule="auto"/>
        <w:ind w:firstLine="210" w:firstLineChars="100"/>
        <w:jc w:val="both"/>
        <w:textAlignment w:val="auto"/>
        <w:rPr>
          <w:rFonts w:hint="default" w:ascii="Times New Roman" w:hAnsi="Times New Roman" w:cs="Times New Roman"/>
          <w:b w:val="0"/>
          <w:bCs w:val="0"/>
          <w:kern w:val="2"/>
          <w:sz w:val="21"/>
          <w:szCs w:val="24"/>
          <w:lang w:val="en-US" w:eastAsia="zh-CN" w:bidi="ar-SA"/>
        </w:rPr>
      </w:pPr>
    </w:p>
    <w:p w14:paraId="6C849E9E">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Bold" w:hAnsi="Times New Roman Bold" w:cs="Times New Roman Bold"/>
          <w:b/>
          <w:bCs/>
          <w:kern w:val="2"/>
          <w:sz w:val="21"/>
          <w:szCs w:val="24"/>
          <w:lang w:val="en-US" w:eastAsia="zh-CN" w:bidi="ar-SA"/>
        </w:rPr>
      </w:pPr>
      <w:r>
        <w:rPr>
          <w:rFonts w:hint="default" w:ascii="Times New Roman Bold" w:hAnsi="Times New Roman Bold" w:cs="Times New Roman Bold"/>
          <w:b/>
          <w:bCs/>
          <w:kern w:val="2"/>
          <w:sz w:val="21"/>
          <w:szCs w:val="24"/>
          <w:lang w:val="en-US" w:eastAsia="zh-CN" w:bidi="ar-SA"/>
        </w:rPr>
        <w:t>Consent for publication</w:t>
      </w:r>
    </w:p>
    <w:p w14:paraId="1A684138">
      <w:pPr>
        <w:keepNext w:val="0"/>
        <w:keepLines w:val="0"/>
        <w:pageBreakBefore w:val="0"/>
        <w:kinsoku/>
        <w:wordWrap/>
        <w:overflowPunct/>
        <w:topLinePunct w:val="0"/>
        <w:autoSpaceDE/>
        <w:autoSpaceDN/>
        <w:bidi w:val="0"/>
        <w:adjustRightInd/>
        <w:snapToGrid/>
        <w:spacing w:line="360" w:lineRule="auto"/>
        <w:ind w:firstLine="210" w:firstLineChars="100"/>
        <w:jc w:val="both"/>
        <w:textAlignment w:val="auto"/>
        <w:rPr>
          <w:rFonts w:hint="default" w:ascii="Times New Roman" w:hAnsi="Times New Roman" w:cs="Times New Roman"/>
          <w:b w:val="0"/>
          <w:bCs w:val="0"/>
          <w:kern w:val="2"/>
          <w:sz w:val="21"/>
          <w:szCs w:val="24"/>
          <w:lang w:val="en-US" w:eastAsia="zh-CN" w:bidi="ar-SA"/>
        </w:rPr>
      </w:pPr>
      <w:r>
        <w:rPr>
          <w:rFonts w:hint="default" w:ascii="Times New Roman" w:hAnsi="Times New Roman" w:cs="Times New Roman"/>
          <w:b w:val="0"/>
          <w:bCs w:val="0"/>
          <w:kern w:val="2"/>
          <w:sz w:val="21"/>
          <w:szCs w:val="24"/>
          <w:lang w:val="en-US" w:eastAsia="zh-CN" w:bidi="ar-SA"/>
        </w:rPr>
        <w:t>Not applicable.</w:t>
      </w:r>
    </w:p>
    <w:p w14:paraId="7FA5EE56">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Bold" w:hAnsi="Times New Roman Bold" w:cs="Times New Roman Bold"/>
          <w:b/>
          <w:bCs/>
          <w:kern w:val="2"/>
          <w:sz w:val="21"/>
          <w:szCs w:val="24"/>
          <w:lang w:val="en-US" w:eastAsia="zh-CN" w:bidi="ar-SA"/>
        </w:rPr>
      </w:pPr>
    </w:p>
    <w:p w14:paraId="271D1C8D">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Bold" w:hAnsi="Times New Roman Bold" w:cs="Times New Roman Bold"/>
          <w:b/>
          <w:bCs/>
          <w:kern w:val="2"/>
          <w:sz w:val="21"/>
          <w:szCs w:val="24"/>
          <w:lang w:val="en-US" w:eastAsia="zh-CN" w:bidi="ar-SA"/>
        </w:rPr>
      </w:pPr>
      <w:r>
        <w:rPr>
          <w:rFonts w:hint="default" w:ascii="Times New Roman Bold" w:hAnsi="Times New Roman Bold" w:cs="Times New Roman Bold"/>
          <w:b/>
          <w:bCs/>
          <w:kern w:val="2"/>
          <w:sz w:val="21"/>
          <w:szCs w:val="24"/>
          <w:lang w:val="en-US" w:eastAsia="zh-CN" w:bidi="ar-SA"/>
        </w:rPr>
        <w:t>Availability of data and materials</w:t>
      </w:r>
    </w:p>
    <w:p w14:paraId="44A0D45F">
      <w:pPr>
        <w:keepNext w:val="0"/>
        <w:keepLines w:val="0"/>
        <w:pageBreakBefore w:val="0"/>
        <w:kinsoku/>
        <w:wordWrap/>
        <w:overflowPunct/>
        <w:topLinePunct w:val="0"/>
        <w:autoSpaceDE/>
        <w:autoSpaceDN/>
        <w:bidi w:val="0"/>
        <w:adjustRightInd/>
        <w:snapToGrid/>
        <w:spacing w:line="360" w:lineRule="auto"/>
        <w:ind w:firstLine="210" w:firstLineChars="100"/>
        <w:jc w:val="both"/>
        <w:textAlignment w:val="auto"/>
        <w:rPr>
          <w:rFonts w:hint="default" w:ascii="Times New Roman" w:hAnsi="Times New Roman" w:cs="Times New Roman"/>
          <w:b w:val="0"/>
          <w:bCs w:val="0"/>
          <w:kern w:val="2"/>
          <w:sz w:val="21"/>
          <w:szCs w:val="24"/>
          <w:lang w:val="en-US" w:eastAsia="zh-CN" w:bidi="ar-SA"/>
        </w:rPr>
      </w:pPr>
      <w:r>
        <w:rPr>
          <w:rFonts w:hint="default" w:ascii="Times New Roman" w:hAnsi="Times New Roman" w:cs="Times New Roman"/>
          <w:b w:val="0"/>
          <w:bCs w:val="0"/>
          <w:kern w:val="2"/>
          <w:sz w:val="21"/>
          <w:szCs w:val="24"/>
          <w:lang w:val="en-US" w:eastAsia="zh-CN" w:bidi="ar-SA"/>
        </w:rPr>
        <w:t>All data generated or analyzed during this study are included in this published article and its supplementary information files. No new primary datasets were generated. The datasets supporting the conclusions of this study are derived from previously published randomized controlled trials, which are cited in the manuscript.</w:t>
      </w:r>
    </w:p>
    <w:p w14:paraId="7880BD77">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Bold" w:hAnsi="Times New Roman Bold" w:cs="Times New Roman Bold"/>
          <w:b/>
          <w:bCs/>
          <w:kern w:val="2"/>
          <w:sz w:val="21"/>
          <w:szCs w:val="24"/>
          <w:lang w:val="en-US" w:eastAsia="zh-CN" w:bidi="ar-SA"/>
        </w:rPr>
      </w:pPr>
    </w:p>
    <w:p w14:paraId="4EECC469">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Bold" w:hAnsi="Times New Roman Bold" w:cs="Times New Roman Bold"/>
          <w:b/>
          <w:bCs/>
          <w:kern w:val="2"/>
          <w:sz w:val="21"/>
          <w:szCs w:val="24"/>
          <w:lang w:val="en-US" w:eastAsia="zh-CN" w:bidi="ar-SA"/>
        </w:rPr>
      </w:pPr>
      <w:r>
        <w:rPr>
          <w:rFonts w:hint="default" w:ascii="Times New Roman Bold" w:hAnsi="Times New Roman Bold" w:cs="Times New Roman Bold"/>
          <w:b/>
          <w:bCs/>
          <w:kern w:val="2"/>
          <w:sz w:val="21"/>
          <w:szCs w:val="24"/>
          <w:lang w:val="en-US" w:eastAsia="zh-CN" w:bidi="ar-SA"/>
        </w:rPr>
        <w:t>Competing interests</w:t>
      </w:r>
    </w:p>
    <w:p w14:paraId="665DEC0E">
      <w:pPr>
        <w:keepNext w:val="0"/>
        <w:keepLines w:val="0"/>
        <w:pageBreakBefore w:val="0"/>
        <w:kinsoku/>
        <w:wordWrap/>
        <w:overflowPunct/>
        <w:topLinePunct w:val="0"/>
        <w:autoSpaceDE/>
        <w:autoSpaceDN/>
        <w:bidi w:val="0"/>
        <w:adjustRightInd/>
        <w:snapToGrid/>
        <w:spacing w:line="360" w:lineRule="auto"/>
        <w:ind w:firstLine="210" w:firstLineChars="100"/>
        <w:jc w:val="both"/>
        <w:textAlignment w:val="auto"/>
        <w:rPr>
          <w:rFonts w:hint="default" w:ascii="Times New Roman" w:hAnsi="Times New Roman" w:cs="Times New Roman"/>
          <w:b w:val="0"/>
          <w:bCs w:val="0"/>
          <w:kern w:val="2"/>
          <w:sz w:val="21"/>
          <w:szCs w:val="24"/>
          <w:lang w:val="en-US" w:eastAsia="zh-CN" w:bidi="ar-SA"/>
        </w:rPr>
      </w:pPr>
      <w:r>
        <w:rPr>
          <w:rFonts w:hint="default" w:ascii="Times New Roman" w:hAnsi="Times New Roman" w:cs="Times New Roman"/>
          <w:b w:val="0"/>
          <w:bCs w:val="0"/>
          <w:kern w:val="2"/>
          <w:sz w:val="21"/>
          <w:szCs w:val="24"/>
          <w:lang w:val="en-US" w:eastAsia="zh-CN" w:bidi="ar-SA"/>
        </w:rPr>
        <w:t>The authors declare that they have no competing interests.</w:t>
      </w:r>
    </w:p>
    <w:p w14:paraId="18C17FFC">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Bold" w:hAnsi="Times New Roman Bold" w:cs="Times New Roman Bold"/>
          <w:b/>
          <w:bCs/>
          <w:kern w:val="2"/>
          <w:sz w:val="21"/>
          <w:szCs w:val="24"/>
          <w:lang w:val="en-US" w:eastAsia="zh-CN" w:bidi="ar-SA"/>
        </w:rPr>
      </w:pPr>
    </w:p>
    <w:p w14:paraId="0A2F3DAF">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Bold" w:hAnsi="Times New Roman Bold" w:cs="Times New Roman Bold"/>
          <w:b/>
          <w:bCs/>
          <w:kern w:val="2"/>
          <w:sz w:val="21"/>
          <w:szCs w:val="24"/>
          <w:lang w:val="en-US" w:eastAsia="zh-CN" w:bidi="ar-SA"/>
        </w:rPr>
      </w:pPr>
      <w:r>
        <w:rPr>
          <w:rFonts w:hint="default" w:ascii="Times New Roman Bold" w:hAnsi="Times New Roman Bold" w:cs="Times New Roman Bold"/>
          <w:b/>
          <w:bCs/>
          <w:kern w:val="2"/>
          <w:sz w:val="21"/>
          <w:szCs w:val="24"/>
          <w:lang w:val="en-US" w:eastAsia="zh-CN" w:bidi="ar-SA"/>
        </w:rPr>
        <w:t>Funding</w:t>
      </w:r>
    </w:p>
    <w:p w14:paraId="38283F82">
      <w:pPr>
        <w:keepNext w:val="0"/>
        <w:keepLines w:val="0"/>
        <w:pageBreakBefore w:val="0"/>
        <w:kinsoku/>
        <w:wordWrap/>
        <w:overflowPunct/>
        <w:topLinePunct w:val="0"/>
        <w:autoSpaceDE/>
        <w:autoSpaceDN/>
        <w:bidi w:val="0"/>
        <w:adjustRightInd/>
        <w:snapToGrid/>
        <w:spacing w:line="360" w:lineRule="auto"/>
        <w:ind w:firstLine="210" w:firstLineChars="100"/>
        <w:jc w:val="both"/>
        <w:textAlignment w:val="auto"/>
        <w:rPr>
          <w:rFonts w:hint="default" w:ascii="Times New Roman Regular" w:hAnsi="Times New Roman Regular" w:cs="Times New Roman Regular" w:eastAsiaTheme="minorEastAsia"/>
          <w:b w:val="0"/>
          <w:bCs w:val="0"/>
          <w:kern w:val="2"/>
          <w:sz w:val="21"/>
          <w:szCs w:val="24"/>
          <w:lang w:val="en-US" w:eastAsia="zh-CN" w:bidi="ar-SA"/>
        </w:rPr>
      </w:pPr>
      <w:r>
        <w:rPr>
          <w:rFonts w:hint="default" w:ascii="Times New Roman Regular" w:hAnsi="Times New Roman Regular" w:cs="Times New Roman Regular" w:eastAsiaTheme="minorEastAsia"/>
          <w:b w:val="0"/>
          <w:bCs w:val="0"/>
          <w:kern w:val="2"/>
          <w:sz w:val="21"/>
          <w:szCs w:val="24"/>
          <w:lang w:val="en-US" w:eastAsia="zh-CN" w:bidi="ar-SA"/>
        </w:rPr>
        <w:t>Th</w:t>
      </w:r>
      <w:r>
        <w:rPr>
          <w:rFonts w:hint="eastAsia" w:ascii="Times New Roman Regular" w:hAnsi="Times New Roman Regular" w:cs="Times New Roman Regular" w:eastAsiaTheme="minorEastAsia"/>
          <w:b w:val="0"/>
          <w:bCs w:val="0"/>
          <w:kern w:val="2"/>
          <w:sz w:val="21"/>
          <w:szCs w:val="24"/>
          <w:lang w:val="en-US" w:eastAsia="zh-CN" w:bidi="ar-SA"/>
        </w:rPr>
        <w:t>e</w:t>
      </w:r>
      <w:r>
        <w:rPr>
          <w:rFonts w:hint="default" w:ascii="Times New Roman Regular" w:hAnsi="Times New Roman Regular" w:cs="Times New Roman Regular" w:eastAsiaTheme="minorEastAsia"/>
          <w:b w:val="0"/>
          <w:bCs w:val="0"/>
          <w:kern w:val="2"/>
          <w:sz w:val="21"/>
          <w:szCs w:val="24"/>
          <w:lang w:val="en-US" w:eastAsia="zh-CN" w:bidi="ar-SA"/>
        </w:rPr>
        <w:t xml:space="preserve"> work was supported by the Shanghai Nursing Association Scientific Research Project (No. 2024MS-B03) and Western Medicine Nursing from the Pudong New Area Health Commission (No. PWZxk2022-06).</w:t>
      </w:r>
    </w:p>
    <w:p w14:paraId="23E52221">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Bold" w:hAnsi="Times New Roman Bold" w:cs="Times New Roman Bold"/>
          <w:b/>
          <w:bCs/>
          <w:kern w:val="2"/>
          <w:sz w:val="21"/>
          <w:szCs w:val="24"/>
          <w:lang w:val="en-US" w:eastAsia="zh-CN" w:bidi="ar-SA"/>
        </w:rPr>
      </w:pPr>
    </w:p>
    <w:p w14:paraId="4CB8732F">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Bold" w:hAnsi="Times New Roman Bold" w:cs="Times New Roman Bold"/>
          <w:b/>
          <w:bCs/>
          <w:kern w:val="2"/>
          <w:sz w:val="21"/>
          <w:szCs w:val="24"/>
          <w:lang w:val="en-US" w:eastAsia="zh-CN" w:bidi="ar-SA"/>
        </w:rPr>
      </w:pPr>
      <w:r>
        <w:rPr>
          <w:rFonts w:hint="default" w:ascii="Times New Roman Bold" w:hAnsi="Times New Roman Bold" w:cs="Times New Roman Bold"/>
          <w:b/>
          <w:bCs/>
          <w:kern w:val="2"/>
          <w:sz w:val="21"/>
          <w:szCs w:val="24"/>
          <w:lang w:val="en-US" w:eastAsia="zh-CN" w:bidi="ar-SA"/>
        </w:rPr>
        <w:t>Authors’ contributions</w:t>
      </w:r>
    </w:p>
    <w:p w14:paraId="6D741DA9">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kern w:val="2"/>
          <w:sz w:val="21"/>
          <w:szCs w:val="24"/>
          <w:lang w:val="en-US" w:eastAsia="zh-CN" w:bidi="ar-SA"/>
        </w:rPr>
      </w:pPr>
      <w:r>
        <w:rPr>
          <w:rFonts w:hint="default" w:ascii="Times New Roman" w:hAnsi="Times New Roman" w:cs="Times New Roman"/>
          <w:b w:val="0"/>
          <w:bCs w:val="0"/>
          <w:kern w:val="2"/>
          <w:sz w:val="21"/>
          <w:szCs w:val="24"/>
          <w:lang w:val="en-US" w:eastAsia="zh-CN" w:bidi="ar-SA"/>
        </w:rPr>
        <w:t>Liyao Su: conceptualization, methodology, data extraction, formal analysis, writing—original draft.</w:t>
      </w:r>
    </w:p>
    <w:p w14:paraId="05EBAE95">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kern w:val="2"/>
          <w:sz w:val="21"/>
          <w:szCs w:val="24"/>
          <w:lang w:val="en-US" w:eastAsia="zh-CN" w:bidi="ar-SA"/>
        </w:rPr>
      </w:pPr>
      <w:r>
        <w:rPr>
          <w:rFonts w:hint="default" w:ascii="Times New Roman" w:hAnsi="Times New Roman" w:cs="Times New Roman"/>
          <w:b w:val="0"/>
          <w:bCs w:val="0"/>
          <w:kern w:val="2"/>
          <w:sz w:val="21"/>
          <w:szCs w:val="24"/>
          <w:lang w:val="en-US" w:eastAsia="zh-CN" w:bidi="ar-SA"/>
        </w:rPr>
        <w:t>Wanhaier Abudoureheman: data curation, validation, visualization.</w:t>
      </w:r>
    </w:p>
    <w:p w14:paraId="4077B6F8">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kern w:val="2"/>
          <w:sz w:val="21"/>
          <w:szCs w:val="24"/>
          <w:lang w:val="en-US" w:eastAsia="zh-CN" w:bidi="ar-SA"/>
        </w:rPr>
      </w:pPr>
      <w:r>
        <w:rPr>
          <w:rFonts w:hint="default" w:ascii="Times New Roman" w:hAnsi="Times New Roman" w:cs="Times New Roman"/>
          <w:b w:val="0"/>
          <w:bCs w:val="0"/>
          <w:kern w:val="2"/>
          <w:sz w:val="21"/>
          <w:szCs w:val="24"/>
          <w:lang w:val="en-US" w:eastAsia="zh-CN" w:bidi="ar-SA"/>
        </w:rPr>
        <w:t>Yancheng Wang: statistical support, software.</w:t>
      </w:r>
    </w:p>
    <w:p w14:paraId="50D17C28">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kern w:val="2"/>
          <w:sz w:val="21"/>
          <w:szCs w:val="24"/>
          <w:lang w:val="en-US" w:eastAsia="zh-CN" w:bidi="ar-SA"/>
        </w:rPr>
      </w:pPr>
      <w:r>
        <w:rPr>
          <w:rFonts w:hint="default" w:ascii="Times New Roman" w:hAnsi="Times New Roman" w:cs="Times New Roman"/>
          <w:b w:val="0"/>
          <w:bCs w:val="0"/>
          <w:kern w:val="2"/>
          <w:sz w:val="21"/>
          <w:szCs w:val="24"/>
          <w:lang w:val="en-US" w:eastAsia="zh-CN" w:bidi="ar-SA"/>
        </w:rPr>
        <w:t>Shuyao Bai: literature screening and risk of bias assessment.</w:t>
      </w:r>
    </w:p>
    <w:p w14:paraId="1B415BB2">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kern w:val="2"/>
          <w:sz w:val="21"/>
          <w:szCs w:val="24"/>
          <w:lang w:val="en-US" w:eastAsia="zh-CN" w:bidi="ar-SA"/>
        </w:rPr>
      </w:pPr>
      <w:r>
        <w:rPr>
          <w:rFonts w:hint="default" w:ascii="Times New Roman" w:hAnsi="Times New Roman" w:cs="Times New Roman"/>
          <w:b w:val="0"/>
          <w:bCs w:val="0"/>
          <w:kern w:val="2"/>
          <w:sz w:val="21"/>
          <w:szCs w:val="24"/>
          <w:lang w:val="en-US" w:eastAsia="zh-CN" w:bidi="ar-SA"/>
        </w:rPr>
        <w:t>Siyuan Liu: supervision and manuscript revision.</w:t>
      </w:r>
    </w:p>
    <w:p w14:paraId="109F3A9D">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kern w:val="2"/>
          <w:sz w:val="21"/>
          <w:szCs w:val="24"/>
          <w:lang w:val="en-US" w:eastAsia="zh-CN" w:bidi="ar-SA"/>
        </w:rPr>
      </w:pPr>
      <w:r>
        <w:rPr>
          <w:rFonts w:hint="default" w:ascii="Times New Roman" w:hAnsi="Times New Roman" w:cs="Times New Roman"/>
          <w:b w:val="0"/>
          <w:bCs w:val="0"/>
          <w:kern w:val="2"/>
          <w:sz w:val="21"/>
          <w:szCs w:val="24"/>
          <w:lang w:val="en-US" w:eastAsia="zh-CN" w:bidi="ar-SA"/>
        </w:rPr>
        <w:t>Yongmei Jin: study design, supervision, critical revision of manuscript, and final approval.</w:t>
      </w:r>
    </w:p>
    <w:p w14:paraId="50B5C0C0">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Bold" w:hAnsi="Times New Roman Bold" w:cs="Times New Roman Bold"/>
          <w:b/>
          <w:bCs/>
          <w:kern w:val="2"/>
          <w:sz w:val="21"/>
          <w:szCs w:val="24"/>
          <w:lang w:val="en-US" w:eastAsia="zh-CN" w:bidi="ar-SA"/>
        </w:rPr>
      </w:pPr>
    </w:p>
    <w:p w14:paraId="209A9D44">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Bold" w:hAnsi="Times New Roman Bold" w:cs="Times New Roman Bold"/>
          <w:b/>
          <w:bCs/>
          <w:kern w:val="2"/>
          <w:sz w:val="21"/>
          <w:szCs w:val="24"/>
          <w:lang w:val="en-US" w:eastAsia="zh-CN" w:bidi="ar-SA"/>
        </w:rPr>
      </w:pPr>
      <w:r>
        <w:rPr>
          <w:rFonts w:hint="default" w:ascii="Times New Roman Bold" w:hAnsi="Times New Roman Bold" w:cs="Times New Roman Bold"/>
          <w:b/>
          <w:bCs/>
          <w:kern w:val="2"/>
          <w:sz w:val="21"/>
          <w:szCs w:val="24"/>
          <w:lang w:val="en-US" w:eastAsia="zh-CN" w:bidi="ar-SA"/>
        </w:rPr>
        <w:t>Acknowledgements</w:t>
      </w:r>
    </w:p>
    <w:p w14:paraId="66F3A4EC">
      <w:pPr>
        <w:keepNext w:val="0"/>
        <w:keepLines w:val="0"/>
        <w:pageBreakBefore w:val="0"/>
        <w:kinsoku/>
        <w:wordWrap/>
        <w:overflowPunct/>
        <w:topLinePunct w:val="0"/>
        <w:autoSpaceDE/>
        <w:autoSpaceDN/>
        <w:bidi w:val="0"/>
        <w:adjustRightInd/>
        <w:snapToGrid/>
        <w:spacing w:line="360" w:lineRule="auto"/>
        <w:ind w:firstLine="210" w:firstLineChars="100"/>
        <w:jc w:val="both"/>
        <w:textAlignment w:val="auto"/>
        <w:rPr>
          <w:rFonts w:hint="default" w:ascii="Times New Roman" w:hAnsi="Times New Roman" w:cs="Times New Roman"/>
          <w:b w:val="0"/>
          <w:bCs w:val="0"/>
          <w:kern w:val="2"/>
          <w:sz w:val="21"/>
          <w:szCs w:val="24"/>
          <w:lang w:val="en-US" w:eastAsia="zh-CN" w:bidi="ar-SA"/>
        </w:rPr>
      </w:pPr>
      <w:r>
        <w:rPr>
          <w:rFonts w:hint="default" w:ascii="Times New Roman" w:hAnsi="Times New Roman" w:cs="Times New Roman"/>
          <w:b w:val="0"/>
          <w:bCs w:val="0"/>
          <w:kern w:val="2"/>
          <w:sz w:val="21"/>
          <w:szCs w:val="24"/>
          <w:lang w:val="en-US" w:eastAsia="zh-CN" w:bidi="ar-SA"/>
        </w:rPr>
        <w:t>The authors would like to thank all researchers whose studies were included in this systematic review and network meta-analysis.</w:t>
      </w:r>
    </w:p>
    <w:p w14:paraId="78B8BC3C">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Regular" w:hAnsi="Times New Roman Regular" w:cs="Times New Roman Regular" w:eastAsiaTheme="minorEastAsia"/>
          <w:b w:val="0"/>
          <w:bCs w:val="0"/>
          <w:kern w:val="2"/>
          <w:sz w:val="21"/>
          <w:szCs w:val="24"/>
          <w:lang w:val="en-US" w:eastAsia="zh-CN" w:bidi="ar-SA"/>
        </w:rPr>
      </w:pPr>
    </w:p>
    <w:p w14:paraId="0C1C68F4">
      <w:pPr>
        <w:keepNext w:val="0"/>
        <w:keepLines w:val="0"/>
        <w:pageBreakBefore w:val="0"/>
        <w:widowControl w:val="0"/>
        <w:kinsoku/>
        <w:wordWrap/>
        <w:overflowPunct/>
        <w:topLinePunct w:val="0"/>
        <w:autoSpaceDE/>
        <w:autoSpaceDN/>
        <w:bidi w:val="0"/>
        <w:adjustRightInd/>
        <w:snapToGrid/>
        <w:spacing w:line="360" w:lineRule="auto"/>
        <w:textAlignment w:val="auto"/>
        <w:rPr>
          <w:del w:id="6114" w:author="Liyao Su" w:date="2026-08-31T22:55:24Z"/>
          <w:rFonts w:hint="default" w:ascii="Times New Roman" w:hAnsi="Times New Roman" w:cs="Times New Roman" w:eastAsiaTheme="minorEastAsia"/>
          <w:b w:val="0"/>
          <w:bCs w:val="0"/>
          <w:kern w:val="2"/>
          <w:sz w:val="22"/>
          <w:szCs w:val="22"/>
          <w:lang w:val="en-US" w:eastAsia="zh-CN" w:bidi="ar-SA"/>
        </w:rPr>
      </w:pPr>
    </w:p>
    <w:p w14:paraId="1421FAD6">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Bold" w:hAnsi="Times New Roman Bold" w:cs="Times New Roman Bold"/>
          <w:b/>
          <w:bCs/>
          <w:lang w:val="en-US"/>
        </w:rPr>
      </w:pPr>
      <w:del w:id="6115" w:author="Liyao Su" w:date="2026-08-31T22:55:24Z">
        <w:r>
          <w:rPr>
            <w:rFonts w:hint="eastAsia" w:ascii="Times New Roman" w:hAnsi="Times New Roman" w:cs="Times New Roman"/>
            <w:b w:val="0"/>
            <w:bCs w:val="0"/>
            <w:kern w:val="2"/>
            <w:sz w:val="22"/>
            <w:szCs w:val="22"/>
            <w:lang w:val="en-US" w:eastAsia="zh-CN" w:bidi="ar-SA"/>
          </w:rPr>
          <w:delText>References</w:delText>
        </w:r>
      </w:del>
      <w:ins w:id="6116" w:author="Liyao Su" w:date="2026-08-31T22:55:24Z">
        <w:r>
          <w:rPr>
            <w:rFonts w:hint="default" w:ascii="Times New Roman Bold" w:hAnsi="Times New Roman Bold" w:cs="Times New Roman Bold"/>
            <w:b/>
            <w:bCs/>
            <w:kern w:val="2"/>
            <w:sz w:val="21"/>
            <w:szCs w:val="24"/>
            <w:lang w:val="en-US" w:eastAsia="zh-CN" w:bidi="ar-SA"/>
          </w:rPr>
          <w:t>Reference</w:t>
        </w:r>
      </w:ins>
      <w:ins w:id="6117" w:author="Liyao Su" w:date="2026-08-31T22:55:24Z">
        <w:r>
          <w:rPr>
            <w:rFonts w:hint="eastAsia" w:ascii="Times New Roman Bold" w:hAnsi="Times New Roman Bold" w:cs="Times New Roman Bold"/>
            <w:b/>
            <w:bCs/>
            <w:kern w:val="2"/>
            <w:sz w:val="21"/>
            <w:szCs w:val="24"/>
            <w:lang w:val="en-US" w:eastAsia="zh-CN" w:bidi="ar-SA"/>
          </w:rPr>
          <w:t>s</w:t>
        </w:r>
      </w:ins>
    </w:p>
    <w:p w14:paraId="26864E14">
      <w:pPr>
        <w:pStyle w:val="7"/>
        <w:bidi w:val="0"/>
        <w:rPr>
          <w:rFonts w:hint="default" w:ascii="Times New Roman" w:hAnsi="Times New Roman" w:cs="Times New Roman"/>
          <w:szCs w:val="24"/>
        </w:rPr>
      </w:pPr>
      <w:r>
        <w:fldChar w:fldCharType="begin"/>
      </w:r>
      <w:r>
        <w:rPr>
          <w:rFonts w:hint="eastAsia"/>
          <w:lang w:eastAsia="zh-CN"/>
        </w:rPr>
        <w:instrText xml:space="preserve"> ADDIN ZOTERO_BIBL {"uncited":[],"omitted":[],"custom":[]} CSL_BIBLIOGRAPHY </w:instrText>
      </w:r>
      <w:r>
        <w:fldChar w:fldCharType="separate"/>
      </w:r>
      <w:del w:id="6118" w:author="Liyao Su" w:date="2026-08-31T22:55:24Z">
        <w:r>
          <w:rPr>
            <w:rFonts w:hint="default" w:ascii="Times New Roman" w:hAnsi="Times New Roman" w:cs="Times New Roman"/>
            <w:szCs w:val="24"/>
          </w:rPr>
          <w:delText>Aguilar-Navarro, S.G., Mimenza-Alvarado, A.J., Yeverino-Castro, S.G., Caicedo-Correa, S.</w:delText>
        </w:r>
      </w:del>
      <w:ins w:id="6119" w:author="Liyao Su" w:date="2026-08-31T22:55:24Z">
        <w:r>
          <w:rPr>
            <w:rFonts w:hint="default" w:ascii="Times New Roman" w:hAnsi="Times New Roman" w:cs="Times New Roman"/>
            <w:szCs w:val="24"/>
          </w:rPr>
          <w:t xml:space="preserve">1. Cozza </w:t>
        </w:r>
      </w:ins>
      <w:r>
        <w:rPr>
          <w:rFonts w:hint="default" w:ascii="Times New Roman" w:hAnsi="Times New Roman" w:cs="Times New Roman"/>
          <w:szCs w:val="24"/>
        </w:rPr>
        <w:t>M</w:t>
      </w:r>
      <w:del w:id="6120" w:author="Liyao Su" w:date="2026-08-31T22:55:24Z">
        <w:r>
          <w:rPr>
            <w:rFonts w:hint="default" w:ascii="Times New Roman" w:hAnsi="Times New Roman" w:cs="Times New Roman"/>
            <w:szCs w:val="24"/>
          </w:rPr>
          <w:delText>., Cano-Gutiérrez</w:delText>
        </w:r>
      </w:del>
      <w:r>
        <w:rPr>
          <w:rFonts w:hint="default" w:ascii="Times New Roman" w:hAnsi="Times New Roman" w:cs="Times New Roman"/>
          <w:szCs w:val="24"/>
        </w:rPr>
        <w:t xml:space="preserve">, </w:t>
      </w:r>
      <w:del w:id="6121" w:author="Liyao Su" w:date="2026-08-31T22:55:24Z">
        <w:r>
          <w:rPr>
            <w:rFonts w:hint="default" w:ascii="Times New Roman" w:hAnsi="Times New Roman" w:cs="Times New Roman"/>
            <w:szCs w:val="24"/>
          </w:rPr>
          <w:delText>C., 2025</w:delText>
        </w:r>
      </w:del>
      <w:ins w:id="6122" w:author="Liyao Su" w:date="2026-08-31T22:55:24Z">
        <w:r>
          <w:rPr>
            <w:rFonts w:hint="default" w:ascii="Times New Roman" w:hAnsi="Times New Roman" w:cs="Times New Roman"/>
            <w:szCs w:val="24"/>
          </w:rPr>
          <w:t>Boccardi V</w:t>
        </w:r>
      </w:ins>
      <w:r>
        <w:rPr>
          <w:rFonts w:hint="default" w:ascii="Times New Roman" w:hAnsi="Times New Roman" w:cs="Times New Roman"/>
          <w:szCs w:val="24"/>
        </w:rPr>
        <w:t xml:space="preserve">. Cognitive </w:t>
      </w:r>
      <w:del w:id="6123" w:author="Liyao Su" w:date="2026-08-31T22:55:24Z">
        <w:r>
          <w:rPr>
            <w:rFonts w:hint="default" w:ascii="Times New Roman" w:hAnsi="Times New Roman" w:cs="Times New Roman"/>
            <w:szCs w:val="24"/>
          </w:rPr>
          <w:delText>frailty and aging</w:delText>
        </w:r>
      </w:del>
      <w:ins w:id="6124" w:author="Liyao Su" w:date="2026-08-31T22:55:24Z">
        <w:r>
          <w:rPr>
            <w:rFonts w:hint="default" w:ascii="Times New Roman" w:hAnsi="Times New Roman" w:cs="Times New Roman"/>
            <w:szCs w:val="24"/>
          </w:rPr>
          <w:t>frailty</w:t>
        </w:r>
      </w:ins>
      <w:r>
        <w:rPr>
          <w:rFonts w:hint="default" w:ascii="Times New Roman" w:hAnsi="Times New Roman" w:cs="Times New Roman"/>
          <w:szCs w:val="24"/>
        </w:rPr>
        <w:t xml:space="preserve">: </w:t>
      </w:r>
      <w:del w:id="6125" w:author="Liyao Su" w:date="2026-08-31T22:55:24Z">
        <w:r>
          <w:rPr>
            <w:rFonts w:hint="default" w:ascii="Times New Roman" w:hAnsi="Times New Roman" w:cs="Times New Roman"/>
            <w:szCs w:val="24"/>
          </w:rPr>
          <w:delText>Clinical characteristics, pathophysiological mechanisms, and potential prevention strategies</w:delText>
        </w:r>
      </w:del>
      <w:ins w:id="6126" w:author="Liyao Su" w:date="2026-08-31T22:55:24Z">
        <w:r>
          <w:rPr>
            <w:rFonts w:hint="default" w:ascii="Times New Roman" w:hAnsi="Times New Roman" w:cs="Times New Roman"/>
            <w:szCs w:val="24"/>
          </w:rPr>
          <w:t>A comprehensive clinical paradigm beyond cognitive decline</w:t>
        </w:r>
      </w:ins>
      <w:r>
        <w:rPr>
          <w:rFonts w:hint="default" w:ascii="Times New Roman" w:hAnsi="Times New Roman" w:cs="Times New Roman"/>
          <w:szCs w:val="24"/>
        </w:rPr>
        <w:t xml:space="preserve">. </w:t>
      </w:r>
      <w:del w:id="6127" w:author="Liyao Su" w:date="2026-08-31T22:55:24Z">
        <w:r>
          <w:rPr>
            <w:rFonts w:hint="default" w:ascii="Times New Roman" w:hAnsi="Times New Roman" w:cs="Times New Roman"/>
            <w:szCs w:val="24"/>
          </w:rPr>
          <w:delText>Arch. Med</w:delText>
        </w:r>
      </w:del>
      <w:ins w:id="6128" w:author="Liyao Su" w:date="2026-08-31T22:55:24Z">
        <w:r>
          <w:rPr>
            <w:rFonts w:hint="default" w:ascii="Times New Roman" w:hAnsi="Times New Roman" w:cs="Times New Roman"/>
            <w:szCs w:val="24"/>
          </w:rPr>
          <w:t>Ageing Res Rev</w:t>
        </w:r>
      </w:ins>
      <w:r>
        <w:rPr>
          <w:rFonts w:hint="default" w:ascii="Times New Roman" w:hAnsi="Times New Roman" w:cs="Times New Roman"/>
          <w:szCs w:val="24"/>
        </w:rPr>
        <w:t xml:space="preserve">. </w:t>
      </w:r>
      <w:del w:id="6129" w:author="Liyao Su" w:date="2026-08-31T22:55:24Z">
        <w:r>
          <w:rPr>
            <w:rFonts w:hint="default" w:ascii="Times New Roman" w:hAnsi="Times New Roman" w:cs="Times New Roman"/>
            <w:szCs w:val="24"/>
          </w:rPr>
          <w:delText>Res</w:delText>
        </w:r>
      </w:del>
      <w:ins w:id="6130" w:author="Liyao Su" w:date="2026-08-31T22:55:24Z">
        <w:r>
          <w:rPr>
            <w:rFonts w:hint="default" w:ascii="Times New Roman" w:hAnsi="Times New Roman" w:cs="Times New Roman"/>
            <w:szCs w:val="24"/>
          </w:rPr>
          <w:t>2025;108:102738</w:t>
        </w:r>
      </w:ins>
      <w:r>
        <w:rPr>
          <w:rFonts w:hint="default" w:ascii="Times New Roman" w:hAnsi="Times New Roman" w:cs="Times New Roman"/>
          <w:szCs w:val="24"/>
        </w:rPr>
        <w:t xml:space="preserve">. </w:t>
      </w:r>
      <w:del w:id="6131" w:author="Liyao Su" w:date="2026-08-31T22:55:24Z">
        <w:r>
          <w:rPr>
            <w:rFonts w:hint="default" w:ascii="Times New Roman" w:hAnsi="Times New Roman" w:cs="Times New Roman"/>
            <w:szCs w:val="24"/>
          </w:rPr>
          <w:delText xml:space="preserve">56, 103106. </w:delText>
        </w:r>
      </w:del>
      <w:r>
        <w:rPr>
          <w:rFonts w:hint="default" w:ascii="Times New Roman" w:hAnsi="Times New Roman" w:cs="Times New Roman"/>
          <w:szCs w:val="24"/>
        </w:rPr>
        <w:t>https://doi.org/10.1016/j.</w:t>
      </w:r>
      <w:del w:id="6132" w:author="Liyao Su" w:date="2026-08-31T22:55:24Z">
        <w:r>
          <w:rPr>
            <w:rFonts w:hint="default" w:ascii="Times New Roman" w:hAnsi="Times New Roman" w:cs="Times New Roman"/>
            <w:szCs w:val="24"/>
          </w:rPr>
          <w:delText>arcmed</w:delText>
        </w:r>
      </w:del>
      <w:ins w:id="6133" w:author="Liyao Su" w:date="2026-08-31T22:55:24Z">
        <w:r>
          <w:rPr>
            <w:rFonts w:hint="default" w:ascii="Times New Roman" w:hAnsi="Times New Roman" w:cs="Times New Roman"/>
            <w:szCs w:val="24"/>
          </w:rPr>
          <w:t>arr.2025</w:t>
        </w:r>
      </w:ins>
      <w:r>
        <w:rPr>
          <w:rFonts w:hint="default" w:ascii="Times New Roman" w:hAnsi="Times New Roman" w:cs="Times New Roman"/>
          <w:szCs w:val="24"/>
        </w:rPr>
        <w:t>.</w:t>
      </w:r>
      <w:del w:id="6134" w:author="Liyao Su" w:date="2026-08-31T22:55:24Z">
        <w:r>
          <w:rPr>
            <w:rFonts w:hint="default" w:ascii="Times New Roman" w:hAnsi="Times New Roman" w:cs="Times New Roman"/>
            <w:szCs w:val="24"/>
          </w:rPr>
          <w:delText>2024</w:delText>
        </w:r>
      </w:del>
      <w:ins w:id="6135" w:author="Liyao Su" w:date="2026-08-31T22:55:24Z">
        <w:r>
          <w:rPr>
            <w:rFonts w:hint="default" w:ascii="Times New Roman" w:hAnsi="Times New Roman" w:cs="Times New Roman"/>
            <w:szCs w:val="24"/>
          </w:rPr>
          <w:t>102738</w:t>
        </w:r>
      </w:ins>
      <w:r>
        <w:rPr>
          <w:rFonts w:hint="default" w:ascii="Times New Roman" w:hAnsi="Times New Roman" w:cs="Times New Roman"/>
          <w:szCs w:val="24"/>
        </w:rPr>
        <w:t>.</w:t>
      </w:r>
      <w:del w:id="6136" w:author="Liyao Su" w:date="2026-08-31T22:55:24Z">
        <w:r>
          <w:rPr>
            <w:rFonts w:hint="default" w:ascii="Times New Roman" w:hAnsi="Times New Roman" w:cs="Times New Roman"/>
            <w:szCs w:val="24"/>
          </w:rPr>
          <w:delText>103106</w:delText>
        </w:r>
      </w:del>
    </w:p>
    <w:p w14:paraId="290179EA">
      <w:pPr>
        <w:pStyle w:val="7"/>
        <w:bidi w:val="0"/>
        <w:rPr>
          <w:rFonts w:hint="default" w:ascii="Times New Roman" w:hAnsi="Times New Roman" w:cs="Times New Roman"/>
          <w:szCs w:val="24"/>
        </w:rPr>
      </w:pPr>
      <w:del w:id="6137" w:author="Liyao Su" w:date="2026-08-31T22:55:24Z">
        <w:r>
          <w:rPr>
            <w:rFonts w:hint="default" w:ascii="Times New Roman" w:hAnsi="Times New Roman" w:cs="Times New Roman"/>
            <w:szCs w:val="24"/>
          </w:rPr>
          <w:delText>Bliss</w:delText>
        </w:r>
      </w:del>
      <w:ins w:id="6138" w:author="Liyao Su" w:date="2026-08-31T22:55:24Z">
        <w:r>
          <w:rPr>
            <w:rFonts w:hint="default" w:ascii="Times New Roman" w:hAnsi="Times New Roman" w:cs="Times New Roman"/>
            <w:szCs w:val="24"/>
          </w:rPr>
          <w:t>2. Park C</w:t>
        </w:r>
      </w:ins>
      <w:r>
        <w:rPr>
          <w:rFonts w:hint="default" w:ascii="Times New Roman" w:hAnsi="Times New Roman" w:cs="Times New Roman"/>
          <w:szCs w:val="24"/>
        </w:rPr>
        <w:t xml:space="preserve">, </w:t>
      </w:r>
      <w:del w:id="6139" w:author="Liyao Su" w:date="2026-08-31T22:55:24Z">
        <w:r>
          <w:rPr>
            <w:rFonts w:hint="default" w:ascii="Times New Roman" w:hAnsi="Times New Roman" w:cs="Times New Roman"/>
            <w:szCs w:val="24"/>
          </w:rPr>
          <w:delText>E.S.</w:delText>
        </w:r>
      </w:del>
      <w:ins w:id="6140" w:author="Liyao Su" w:date="2026-08-31T22:55:24Z">
        <w:r>
          <w:rPr>
            <w:rFonts w:hint="default" w:ascii="Times New Roman" w:hAnsi="Times New Roman" w:cs="Times New Roman"/>
            <w:szCs w:val="24"/>
          </w:rPr>
          <w:t>Kim N</w:t>
        </w:r>
      </w:ins>
      <w:r>
        <w:rPr>
          <w:rFonts w:hint="default" w:ascii="Times New Roman" w:hAnsi="Times New Roman" w:cs="Times New Roman"/>
          <w:szCs w:val="24"/>
        </w:rPr>
        <w:t xml:space="preserve">, </w:t>
      </w:r>
      <w:del w:id="6141" w:author="Liyao Su" w:date="2026-08-31T22:55:24Z">
        <w:r>
          <w:rPr>
            <w:rFonts w:hint="default" w:ascii="Times New Roman" w:hAnsi="Times New Roman" w:cs="Times New Roman"/>
            <w:szCs w:val="24"/>
          </w:rPr>
          <w:delText>Wong, R.H., Howe, P.R., Mills</w:delText>
        </w:r>
      </w:del>
      <w:ins w:id="6142" w:author="Liyao Su" w:date="2026-08-31T22:55:24Z">
        <w:r>
          <w:rPr>
            <w:rFonts w:hint="default" w:ascii="Times New Roman" w:hAnsi="Times New Roman" w:cs="Times New Roman"/>
            <w:szCs w:val="24"/>
          </w:rPr>
          <w:t>Won CW</w:t>
        </w:r>
      </w:ins>
      <w:r>
        <w:rPr>
          <w:rFonts w:hint="default" w:ascii="Times New Roman" w:hAnsi="Times New Roman" w:cs="Times New Roman"/>
          <w:szCs w:val="24"/>
        </w:rPr>
        <w:t xml:space="preserve">, </w:t>
      </w:r>
      <w:del w:id="6143" w:author="Liyao Su" w:date="2026-08-31T22:55:24Z">
        <w:r>
          <w:rPr>
            <w:rFonts w:hint="default" w:ascii="Times New Roman" w:hAnsi="Times New Roman" w:cs="Times New Roman"/>
            <w:szCs w:val="24"/>
          </w:rPr>
          <w:delText>D.E., 2021</w:delText>
        </w:r>
      </w:del>
      <w:ins w:id="6144" w:author="Liyao Su" w:date="2026-08-31T22:55:24Z">
        <w:r>
          <w:rPr>
            <w:rFonts w:hint="default" w:ascii="Times New Roman" w:hAnsi="Times New Roman" w:cs="Times New Roman"/>
            <w:szCs w:val="24"/>
          </w:rPr>
          <w:t>Kim M</w:t>
        </w:r>
      </w:ins>
      <w:r>
        <w:rPr>
          <w:rFonts w:hint="default" w:ascii="Times New Roman" w:hAnsi="Times New Roman" w:cs="Times New Roman"/>
          <w:szCs w:val="24"/>
        </w:rPr>
        <w:t xml:space="preserve">. </w:t>
      </w:r>
      <w:del w:id="6145" w:author="Liyao Su" w:date="2026-08-31T22:55:24Z">
        <w:r>
          <w:rPr>
            <w:rFonts w:hint="default" w:ascii="Times New Roman" w:hAnsi="Times New Roman" w:cs="Times New Roman"/>
            <w:szCs w:val="24"/>
          </w:rPr>
          <w:delText xml:space="preserve">Benefits of exercise training on cerebrovascular and </w:delText>
        </w:r>
      </w:del>
      <w:ins w:id="6146" w:author="Liyao Su" w:date="2026-08-31T22:55:24Z">
        <w:r>
          <w:rPr>
            <w:rFonts w:hint="default" w:ascii="Times New Roman" w:hAnsi="Times New Roman" w:cs="Times New Roman"/>
            <w:szCs w:val="24"/>
          </w:rPr>
          <w:t xml:space="preserve">Predicting </w:t>
        </w:r>
      </w:ins>
      <w:r>
        <w:rPr>
          <w:rFonts w:hint="default" w:ascii="Times New Roman" w:hAnsi="Times New Roman" w:cs="Times New Roman"/>
          <w:szCs w:val="24"/>
        </w:rPr>
        <w:t xml:space="preserve">cognitive </w:t>
      </w:r>
      <w:del w:id="6147" w:author="Liyao Su" w:date="2026-08-31T22:55:24Z">
        <w:r>
          <w:rPr>
            <w:rFonts w:hint="default" w:ascii="Times New Roman" w:hAnsi="Times New Roman" w:cs="Times New Roman"/>
            <w:szCs w:val="24"/>
          </w:rPr>
          <w:delText xml:space="preserve">function </w:delText>
        </w:r>
      </w:del>
      <w:ins w:id="6148" w:author="Liyao Su" w:date="2026-08-31T22:55:24Z">
        <w:r>
          <w:rPr>
            <w:rFonts w:hint="default" w:ascii="Times New Roman" w:hAnsi="Times New Roman" w:cs="Times New Roman"/>
            <w:szCs w:val="24"/>
          </w:rPr>
          <w:t xml:space="preserve">frailty </w:t>
        </w:r>
      </w:ins>
      <w:r>
        <w:rPr>
          <w:rFonts w:hint="default" w:ascii="Times New Roman" w:hAnsi="Times New Roman" w:cs="Times New Roman"/>
          <w:szCs w:val="24"/>
        </w:rPr>
        <w:t xml:space="preserve">in </w:t>
      </w:r>
      <w:del w:id="6149" w:author="Liyao Su" w:date="2026-08-31T22:55:24Z">
        <w:r>
          <w:rPr>
            <w:rFonts w:hint="default" w:ascii="Times New Roman" w:hAnsi="Times New Roman" w:cs="Times New Roman"/>
            <w:szCs w:val="24"/>
          </w:rPr>
          <w:delText>ageing. J. Cereb. Blood Flow Metab.</w:delText>
        </w:r>
      </w:del>
      <w:ins w:id="6150" w:author="Liyao Su" w:date="2026-08-31T22:55:24Z">
        <w:r>
          <w:rPr>
            <w:rFonts w:hint="default" w:ascii="Times New Roman" w:hAnsi="Times New Roman" w:cs="Times New Roman"/>
            <w:szCs w:val="24"/>
          </w:rPr>
          <w:t>community-dwelling older adults</w:t>
        </w:r>
      </w:ins>
      <w:r>
        <w:rPr>
          <w:rFonts w:hint="default" w:ascii="Times New Roman" w:hAnsi="Times New Roman" w:cs="Times New Roman"/>
          <w:szCs w:val="24"/>
        </w:rPr>
        <w:t xml:space="preserve">: </w:t>
      </w:r>
      <w:del w:id="6151" w:author="Liyao Su" w:date="2026-08-31T22:55:24Z">
        <w:r>
          <w:rPr>
            <w:rFonts w:hint="default" w:ascii="Times New Roman" w:hAnsi="Times New Roman" w:cs="Times New Roman"/>
            <w:szCs w:val="24"/>
          </w:rPr>
          <w:delText>Off</w:delText>
        </w:r>
      </w:del>
      <w:ins w:id="6152" w:author="Liyao Su" w:date="2026-08-31T22:55:24Z">
        <w:r>
          <w:rPr>
            <w:rFonts w:hint="default" w:ascii="Times New Roman" w:hAnsi="Times New Roman" w:cs="Times New Roman"/>
            <w:szCs w:val="24"/>
          </w:rPr>
          <w:t>A machine learning approach based on multidomain risk factors</w:t>
        </w:r>
      </w:ins>
      <w:r>
        <w:rPr>
          <w:rFonts w:hint="default" w:ascii="Times New Roman" w:hAnsi="Times New Roman" w:cs="Times New Roman"/>
          <w:szCs w:val="24"/>
        </w:rPr>
        <w:t xml:space="preserve">. </w:t>
      </w:r>
      <w:del w:id="6153" w:author="Liyao Su" w:date="2026-08-31T22:55:24Z">
        <w:r>
          <w:rPr>
            <w:rFonts w:hint="default" w:ascii="Times New Roman" w:hAnsi="Times New Roman" w:cs="Times New Roman"/>
            <w:szCs w:val="24"/>
          </w:rPr>
          <w:delText>J</w:delText>
        </w:r>
      </w:del>
      <w:ins w:id="6154" w:author="Liyao Su" w:date="2026-08-31T22:55:24Z">
        <w:r>
          <w:rPr>
            <w:rFonts w:hint="default" w:ascii="Times New Roman" w:hAnsi="Times New Roman" w:cs="Times New Roman"/>
            <w:szCs w:val="24"/>
          </w:rPr>
          <w:t>Sci Rep</w:t>
        </w:r>
      </w:ins>
      <w:r>
        <w:rPr>
          <w:rFonts w:hint="default" w:ascii="Times New Roman" w:hAnsi="Times New Roman" w:cs="Times New Roman"/>
          <w:szCs w:val="24"/>
        </w:rPr>
        <w:t xml:space="preserve">. </w:t>
      </w:r>
      <w:del w:id="6155" w:author="Liyao Su" w:date="2026-08-31T22:55:24Z">
        <w:r>
          <w:rPr>
            <w:rFonts w:hint="default" w:ascii="Times New Roman" w:hAnsi="Times New Roman" w:cs="Times New Roman"/>
            <w:szCs w:val="24"/>
          </w:rPr>
          <w:delText>Int</w:delText>
        </w:r>
      </w:del>
      <w:ins w:id="6156" w:author="Liyao Su" w:date="2026-08-31T22:55:24Z">
        <w:r>
          <w:rPr>
            <w:rFonts w:hint="default" w:ascii="Times New Roman" w:hAnsi="Times New Roman" w:cs="Times New Roman"/>
            <w:szCs w:val="24"/>
          </w:rPr>
          <w:t>2025;15:18369</w:t>
        </w:r>
      </w:ins>
      <w:r>
        <w:rPr>
          <w:rFonts w:hint="default" w:ascii="Times New Roman" w:hAnsi="Times New Roman" w:cs="Times New Roman"/>
          <w:szCs w:val="24"/>
        </w:rPr>
        <w:t xml:space="preserve">. </w:t>
      </w:r>
      <w:del w:id="6157" w:author="Liyao Su" w:date="2026-08-31T22:55:24Z">
        <w:r>
          <w:rPr>
            <w:rFonts w:hint="default" w:ascii="Times New Roman" w:hAnsi="Times New Roman" w:cs="Times New Roman"/>
            <w:szCs w:val="24"/>
          </w:rPr>
          <w:delText xml:space="preserve">Soc. Cereb. Blood Flow Metab. 41, 447–470. </w:delText>
        </w:r>
      </w:del>
      <w:r>
        <w:rPr>
          <w:rFonts w:hint="default" w:ascii="Times New Roman" w:hAnsi="Times New Roman" w:cs="Times New Roman"/>
          <w:szCs w:val="24"/>
        </w:rPr>
        <w:t>https://doi.org/10.</w:t>
      </w:r>
      <w:del w:id="6158" w:author="Liyao Su" w:date="2026-08-31T22:55:24Z">
        <w:r>
          <w:rPr>
            <w:rFonts w:hint="default" w:ascii="Times New Roman" w:hAnsi="Times New Roman" w:cs="Times New Roman"/>
            <w:szCs w:val="24"/>
          </w:rPr>
          <w:delText>1177</w:delText>
        </w:r>
      </w:del>
      <w:ins w:id="6159" w:author="Liyao Su" w:date="2026-08-31T22:55:24Z">
        <w:r>
          <w:rPr>
            <w:rFonts w:hint="default" w:ascii="Times New Roman" w:hAnsi="Times New Roman" w:cs="Times New Roman"/>
            <w:szCs w:val="24"/>
          </w:rPr>
          <w:t>1038</w:t>
        </w:r>
      </w:ins>
      <w:r>
        <w:rPr>
          <w:rFonts w:hint="default" w:ascii="Times New Roman" w:hAnsi="Times New Roman" w:cs="Times New Roman"/>
          <w:szCs w:val="24"/>
        </w:rPr>
        <w:t>/</w:t>
      </w:r>
      <w:del w:id="6160" w:author="Liyao Su" w:date="2026-08-31T22:55:24Z">
        <w:r>
          <w:rPr>
            <w:rFonts w:hint="default" w:ascii="Times New Roman" w:hAnsi="Times New Roman" w:cs="Times New Roman"/>
            <w:szCs w:val="24"/>
          </w:rPr>
          <w:delText>0271678X20957807</w:delText>
        </w:r>
      </w:del>
      <w:ins w:id="6161" w:author="Liyao Su" w:date="2026-08-31T22:55:24Z">
        <w:r>
          <w:rPr>
            <w:rFonts w:hint="default" w:ascii="Times New Roman" w:hAnsi="Times New Roman" w:cs="Times New Roman"/>
            <w:szCs w:val="24"/>
          </w:rPr>
          <w:t>s41598-025-00844-3.</w:t>
        </w:r>
      </w:ins>
    </w:p>
    <w:p w14:paraId="131B3C51">
      <w:pPr>
        <w:pStyle w:val="7"/>
        <w:bidi w:val="0"/>
        <w:rPr>
          <w:rFonts w:hint="default" w:ascii="Times New Roman" w:hAnsi="Times New Roman" w:cs="Times New Roman"/>
          <w:szCs w:val="24"/>
        </w:rPr>
      </w:pPr>
      <w:del w:id="6162" w:author="Liyao Su" w:date="2026-08-31T22:55:24Z">
        <w:r>
          <w:rPr>
            <w:rFonts w:hint="default" w:ascii="Times New Roman" w:hAnsi="Times New Roman" w:cs="Times New Roman"/>
            <w:szCs w:val="24"/>
          </w:rPr>
          <w:delText>Bonnyaud</w:delText>
        </w:r>
      </w:del>
      <w:ins w:id="6163" w:author="Liyao Su" w:date="2026-08-31T22:55:24Z">
        <w:r>
          <w:rPr>
            <w:rFonts w:hint="default" w:ascii="Times New Roman" w:hAnsi="Times New Roman" w:cs="Times New Roman"/>
            <w:szCs w:val="24"/>
          </w:rPr>
          <w:t>3. Zhang Y</w:t>
        </w:r>
      </w:ins>
      <w:r>
        <w:rPr>
          <w:rFonts w:hint="default" w:ascii="Times New Roman" w:hAnsi="Times New Roman" w:cs="Times New Roman"/>
          <w:szCs w:val="24"/>
        </w:rPr>
        <w:t xml:space="preserve">, </w:t>
      </w:r>
      <w:del w:id="6164" w:author="Liyao Su" w:date="2026-08-31T22:55:24Z">
        <w:r>
          <w:rPr>
            <w:rFonts w:hint="default" w:ascii="Times New Roman" w:hAnsi="Times New Roman" w:cs="Times New Roman"/>
            <w:szCs w:val="24"/>
          </w:rPr>
          <w:delText>C.</w:delText>
        </w:r>
      </w:del>
      <w:ins w:id="6165" w:author="Liyao Su" w:date="2026-08-31T22:55:24Z">
        <w:r>
          <w:rPr>
            <w:rFonts w:hint="default" w:ascii="Times New Roman" w:hAnsi="Times New Roman" w:cs="Times New Roman"/>
            <w:szCs w:val="24"/>
          </w:rPr>
          <w:t>Xia H</w:t>
        </w:r>
      </w:ins>
      <w:r>
        <w:rPr>
          <w:rFonts w:hint="default" w:ascii="Times New Roman" w:hAnsi="Times New Roman" w:cs="Times New Roman"/>
          <w:szCs w:val="24"/>
        </w:rPr>
        <w:t xml:space="preserve">, </w:t>
      </w:r>
      <w:del w:id="6166" w:author="Liyao Su" w:date="2026-08-31T22:55:24Z">
        <w:r>
          <w:rPr>
            <w:rFonts w:hint="default" w:ascii="Times New Roman" w:hAnsi="Times New Roman" w:cs="Times New Roman"/>
            <w:szCs w:val="24"/>
          </w:rPr>
          <w:delText>Pradon, D., Bensmail, D.</w:delText>
        </w:r>
      </w:del>
      <w:ins w:id="6167" w:author="Liyao Su" w:date="2026-08-31T22:55:24Z">
        <w:r>
          <w:rPr>
            <w:rFonts w:hint="default" w:ascii="Times New Roman" w:hAnsi="Times New Roman" w:cs="Times New Roman"/>
            <w:szCs w:val="24"/>
          </w:rPr>
          <w:t>Jiang X</w:t>
        </w:r>
      </w:ins>
      <w:r>
        <w:rPr>
          <w:rFonts w:hint="default" w:ascii="Times New Roman" w:hAnsi="Times New Roman" w:cs="Times New Roman"/>
          <w:szCs w:val="24"/>
        </w:rPr>
        <w:t xml:space="preserve">, </w:t>
      </w:r>
      <w:del w:id="6168" w:author="Liyao Su" w:date="2026-08-31T22:55:24Z">
        <w:r>
          <w:rPr>
            <w:rFonts w:hint="default" w:ascii="Times New Roman" w:hAnsi="Times New Roman" w:cs="Times New Roman"/>
            <w:szCs w:val="24"/>
          </w:rPr>
          <w:delText>Roche, N.</w:delText>
        </w:r>
      </w:del>
      <w:ins w:id="6169" w:author="Liyao Su" w:date="2026-08-31T22:55:24Z">
        <w:r>
          <w:rPr>
            <w:rFonts w:hint="default" w:ascii="Times New Roman" w:hAnsi="Times New Roman" w:cs="Times New Roman"/>
            <w:szCs w:val="24"/>
          </w:rPr>
          <w:t>Wang Q</w:t>
        </w:r>
      </w:ins>
      <w:r>
        <w:rPr>
          <w:rFonts w:hint="default" w:ascii="Times New Roman" w:hAnsi="Times New Roman" w:cs="Times New Roman"/>
          <w:szCs w:val="24"/>
        </w:rPr>
        <w:t xml:space="preserve">, </w:t>
      </w:r>
      <w:del w:id="6170" w:author="Liyao Su" w:date="2026-08-31T22:55:24Z">
        <w:r>
          <w:rPr>
            <w:rFonts w:hint="default" w:ascii="Times New Roman" w:hAnsi="Times New Roman" w:cs="Times New Roman"/>
            <w:szCs w:val="24"/>
          </w:rPr>
          <w:delText>2015</w:delText>
        </w:r>
      </w:del>
      <w:ins w:id="6171" w:author="Liyao Su" w:date="2026-08-31T22:55:24Z">
        <w:r>
          <w:rPr>
            <w:rFonts w:hint="default" w:ascii="Times New Roman" w:hAnsi="Times New Roman" w:cs="Times New Roman"/>
            <w:szCs w:val="24"/>
          </w:rPr>
          <w:t>Hou L</w:t>
        </w:r>
      </w:ins>
      <w:r>
        <w:rPr>
          <w:rFonts w:hint="default" w:ascii="Times New Roman" w:hAnsi="Times New Roman" w:cs="Times New Roman"/>
          <w:szCs w:val="24"/>
        </w:rPr>
        <w:t xml:space="preserve">. </w:t>
      </w:r>
      <w:del w:id="6172" w:author="Liyao Su" w:date="2026-08-31T22:55:24Z">
        <w:r>
          <w:rPr>
            <w:rFonts w:hint="default" w:ascii="Times New Roman" w:hAnsi="Times New Roman" w:cs="Times New Roman"/>
            <w:szCs w:val="24"/>
          </w:rPr>
          <w:delText xml:space="preserve">Dynamic stability </w:delText>
        </w:r>
      </w:del>
      <w:ins w:id="6173" w:author="Liyao Su" w:date="2026-08-31T22:55:24Z">
        <w:r>
          <w:rPr>
            <w:rFonts w:hint="default" w:ascii="Times New Roman" w:hAnsi="Times New Roman" w:cs="Times New Roman"/>
            <w:szCs w:val="24"/>
          </w:rPr>
          <w:t xml:space="preserve">Prevalence </w:t>
        </w:r>
      </w:ins>
      <w:r>
        <w:rPr>
          <w:rFonts w:hint="default" w:ascii="Times New Roman" w:hAnsi="Times New Roman" w:cs="Times New Roman"/>
          <w:szCs w:val="24"/>
        </w:rPr>
        <w:t xml:space="preserve">and </w:t>
      </w:r>
      <w:del w:id="6174" w:author="Liyao Su" w:date="2026-08-31T22:55:24Z">
        <w:r>
          <w:rPr>
            <w:rFonts w:hint="default" w:ascii="Times New Roman" w:hAnsi="Times New Roman" w:cs="Times New Roman"/>
            <w:szCs w:val="24"/>
          </w:rPr>
          <w:delText xml:space="preserve">risk </w:delText>
        </w:r>
      </w:del>
      <w:ins w:id="6175" w:author="Liyao Su" w:date="2026-08-31T22:55:24Z">
        <w:r>
          <w:rPr>
            <w:rFonts w:hint="default" w:ascii="Times New Roman" w:hAnsi="Times New Roman" w:cs="Times New Roman"/>
            <w:szCs w:val="24"/>
          </w:rPr>
          <w:t xml:space="preserve">outcomes </w:t>
        </w:r>
      </w:ins>
      <w:r>
        <w:rPr>
          <w:rFonts w:hint="default" w:ascii="Times New Roman" w:hAnsi="Times New Roman" w:cs="Times New Roman"/>
          <w:szCs w:val="24"/>
        </w:rPr>
        <w:t xml:space="preserve">of </w:t>
      </w:r>
      <w:del w:id="6176" w:author="Liyao Su" w:date="2026-08-31T22:55:24Z">
        <w:r>
          <w:rPr>
            <w:rFonts w:hint="default" w:ascii="Times New Roman" w:hAnsi="Times New Roman" w:cs="Times New Roman"/>
            <w:szCs w:val="24"/>
          </w:rPr>
          <w:delText xml:space="preserve">tripping during the timed up and go test in hemiparetic </w:delText>
        </w:r>
      </w:del>
      <w:ins w:id="6177" w:author="Liyao Su" w:date="2026-08-31T22:55:24Z">
        <w:r>
          <w:rPr>
            <w:rFonts w:hint="default" w:ascii="Times New Roman" w:hAnsi="Times New Roman" w:cs="Times New Roman"/>
            <w:szCs w:val="24"/>
          </w:rPr>
          <w:t xml:space="preserve">cognitive frailty among community-dwelling older adults: A systematic review </w:t>
        </w:r>
      </w:ins>
      <w:r>
        <w:rPr>
          <w:rFonts w:hint="default" w:ascii="Times New Roman" w:hAnsi="Times New Roman" w:cs="Times New Roman"/>
          <w:szCs w:val="24"/>
        </w:rPr>
        <w:t xml:space="preserve">and </w:t>
      </w:r>
      <w:del w:id="6178" w:author="Liyao Su" w:date="2026-08-31T22:55:24Z">
        <w:r>
          <w:rPr>
            <w:rFonts w:hint="default" w:ascii="Times New Roman" w:hAnsi="Times New Roman" w:cs="Times New Roman"/>
            <w:szCs w:val="24"/>
          </w:rPr>
          <w:delText>healthy subjects</w:delText>
        </w:r>
      </w:del>
      <w:ins w:id="6179" w:author="Liyao Su" w:date="2026-08-31T22:55:24Z">
        <w:r>
          <w:rPr>
            <w:rFonts w:hint="default" w:ascii="Times New Roman" w:hAnsi="Times New Roman" w:cs="Times New Roman"/>
            <w:szCs w:val="24"/>
          </w:rPr>
          <w:t>meta-analysis</w:t>
        </w:r>
      </w:ins>
      <w:r>
        <w:rPr>
          <w:rFonts w:hint="default" w:ascii="Times New Roman" w:hAnsi="Times New Roman" w:cs="Times New Roman"/>
          <w:szCs w:val="24"/>
        </w:rPr>
        <w:t xml:space="preserve">. </w:t>
      </w:r>
      <w:del w:id="6180" w:author="Liyao Su" w:date="2026-08-31T22:55:24Z">
        <w:r>
          <w:rPr>
            <w:rFonts w:hint="default" w:ascii="Times New Roman" w:hAnsi="Times New Roman" w:cs="Times New Roman"/>
            <w:szCs w:val="24"/>
          </w:rPr>
          <w:delText>PLOS One 10, e0140317</w:delText>
        </w:r>
      </w:del>
      <w:ins w:id="6181" w:author="Liyao Su" w:date="2026-08-31T22:55:24Z">
        <w:r>
          <w:rPr>
            <w:rFonts w:hint="default" w:ascii="Times New Roman" w:hAnsi="Times New Roman" w:cs="Times New Roman"/>
            <w:szCs w:val="24"/>
          </w:rPr>
          <w:t>Res Gerontol Nurs. 2024;17:202–12</w:t>
        </w:r>
      </w:ins>
      <w:r>
        <w:rPr>
          <w:rFonts w:hint="default" w:ascii="Times New Roman" w:hAnsi="Times New Roman" w:cs="Times New Roman"/>
          <w:szCs w:val="24"/>
        </w:rPr>
        <w:t>. https://doi.org/10.</w:t>
      </w:r>
      <w:del w:id="6182" w:author="Liyao Su" w:date="2026-08-31T22:55:24Z">
        <w:r>
          <w:rPr>
            <w:rFonts w:hint="default" w:ascii="Times New Roman" w:hAnsi="Times New Roman" w:cs="Times New Roman"/>
            <w:szCs w:val="24"/>
          </w:rPr>
          <w:delText>1371</w:delText>
        </w:r>
      </w:del>
      <w:ins w:id="6183" w:author="Liyao Su" w:date="2026-08-31T22:55:24Z">
        <w:r>
          <w:rPr>
            <w:rFonts w:hint="default" w:ascii="Times New Roman" w:hAnsi="Times New Roman" w:cs="Times New Roman"/>
            <w:szCs w:val="24"/>
          </w:rPr>
          <w:t>3928</w:t>
        </w:r>
      </w:ins>
      <w:r>
        <w:rPr>
          <w:rFonts w:hint="default" w:ascii="Times New Roman" w:hAnsi="Times New Roman" w:cs="Times New Roman"/>
          <w:szCs w:val="24"/>
        </w:rPr>
        <w:t>/</w:t>
      </w:r>
      <w:del w:id="6184" w:author="Liyao Su" w:date="2026-08-31T22:55:24Z">
        <w:r>
          <w:rPr>
            <w:rFonts w:hint="default" w:ascii="Times New Roman" w:hAnsi="Times New Roman" w:cs="Times New Roman"/>
            <w:szCs w:val="24"/>
          </w:rPr>
          <w:delText>journal.pone</w:delText>
        </w:r>
      </w:del>
      <w:ins w:id="6185" w:author="Liyao Su" w:date="2026-08-31T22:55:24Z">
        <w:r>
          <w:rPr>
            <w:rFonts w:hint="default" w:ascii="Times New Roman" w:hAnsi="Times New Roman" w:cs="Times New Roman"/>
            <w:szCs w:val="24"/>
          </w:rPr>
          <w:t>19404921-20240621-01</w:t>
        </w:r>
      </w:ins>
      <w:r>
        <w:rPr>
          <w:rFonts w:hint="default" w:ascii="Times New Roman" w:hAnsi="Times New Roman" w:cs="Times New Roman"/>
          <w:szCs w:val="24"/>
        </w:rPr>
        <w:t>.</w:t>
      </w:r>
      <w:del w:id="6186" w:author="Liyao Su" w:date="2026-08-31T22:55:24Z">
        <w:r>
          <w:rPr>
            <w:rFonts w:hint="default" w:ascii="Times New Roman" w:hAnsi="Times New Roman" w:cs="Times New Roman"/>
            <w:szCs w:val="24"/>
          </w:rPr>
          <w:delText>0140317</w:delText>
        </w:r>
      </w:del>
    </w:p>
    <w:p w14:paraId="2D6AD7C0">
      <w:pPr>
        <w:pStyle w:val="7"/>
        <w:bidi w:val="0"/>
        <w:rPr>
          <w:rFonts w:hint="default" w:ascii="Times New Roman" w:hAnsi="Times New Roman" w:cs="Times New Roman"/>
          <w:szCs w:val="24"/>
        </w:rPr>
      </w:pPr>
      <w:del w:id="6187" w:author="Liyao Su" w:date="2026-08-31T22:55:24Z">
        <w:r>
          <w:rPr>
            <w:rFonts w:hint="default" w:ascii="Times New Roman" w:hAnsi="Times New Roman" w:cs="Times New Roman"/>
            <w:szCs w:val="24"/>
          </w:rPr>
          <w:delText xml:space="preserve">Bu, </w:delText>
        </w:r>
      </w:del>
      <w:ins w:id="6188" w:author="Liyao Su" w:date="2026-08-31T22:55:24Z">
        <w:r>
          <w:rPr>
            <w:rFonts w:hint="default" w:ascii="Times New Roman" w:hAnsi="Times New Roman" w:cs="Times New Roman"/>
            <w:szCs w:val="24"/>
          </w:rPr>
          <w:t xml:space="preserve">4. Bu </w:t>
        </w:r>
      </w:ins>
      <w:r>
        <w:rPr>
          <w:rFonts w:hint="default" w:ascii="Times New Roman" w:hAnsi="Times New Roman" w:cs="Times New Roman"/>
          <w:szCs w:val="24"/>
        </w:rPr>
        <w:t>Z</w:t>
      </w:r>
      <w:del w:id="6189" w:author="Liyao Su" w:date="2026-08-31T22:55:24Z">
        <w:r>
          <w:rPr>
            <w:rFonts w:hint="default" w:ascii="Times New Roman" w:hAnsi="Times New Roman" w:cs="Times New Roman"/>
            <w:szCs w:val="24"/>
          </w:rPr>
          <w:delText>.</w:delText>
        </w:r>
      </w:del>
      <w:r>
        <w:rPr>
          <w:rFonts w:hint="default" w:ascii="Times New Roman" w:hAnsi="Times New Roman" w:cs="Times New Roman"/>
          <w:szCs w:val="24"/>
        </w:rPr>
        <w:t xml:space="preserve">, </w:t>
      </w:r>
      <w:del w:id="6190" w:author="Liyao Su" w:date="2026-08-31T22:55:24Z">
        <w:r>
          <w:rPr>
            <w:rFonts w:hint="default" w:ascii="Times New Roman" w:hAnsi="Times New Roman" w:cs="Times New Roman"/>
            <w:szCs w:val="24"/>
          </w:rPr>
          <w:delText xml:space="preserve">Huang, </w:delText>
        </w:r>
      </w:del>
      <w:ins w:id="6191" w:author="Liyao Su" w:date="2026-08-31T22:55:24Z">
        <w:r>
          <w:rPr>
            <w:rFonts w:hint="default" w:ascii="Times New Roman" w:hAnsi="Times New Roman" w:cs="Times New Roman"/>
            <w:szCs w:val="24"/>
          </w:rPr>
          <w:t xml:space="preserve">Huang </w:t>
        </w:r>
      </w:ins>
      <w:r>
        <w:rPr>
          <w:rFonts w:hint="default" w:ascii="Times New Roman" w:hAnsi="Times New Roman" w:cs="Times New Roman"/>
          <w:szCs w:val="24"/>
        </w:rPr>
        <w:t>A</w:t>
      </w:r>
      <w:del w:id="6192" w:author="Liyao Su" w:date="2026-08-31T22:55:24Z">
        <w:r>
          <w:rPr>
            <w:rFonts w:hint="default" w:ascii="Times New Roman" w:hAnsi="Times New Roman" w:cs="Times New Roman"/>
            <w:szCs w:val="24"/>
          </w:rPr>
          <w:delText>.</w:delText>
        </w:r>
      </w:del>
      <w:r>
        <w:rPr>
          <w:rFonts w:hint="default" w:ascii="Times New Roman" w:hAnsi="Times New Roman" w:cs="Times New Roman"/>
          <w:szCs w:val="24"/>
        </w:rPr>
        <w:t xml:space="preserve">, </w:t>
      </w:r>
      <w:del w:id="6193" w:author="Liyao Su" w:date="2026-08-31T22:55:24Z">
        <w:r>
          <w:rPr>
            <w:rFonts w:hint="default" w:ascii="Times New Roman" w:hAnsi="Times New Roman" w:cs="Times New Roman"/>
            <w:szCs w:val="24"/>
          </w:rPr>
          <w:delText xml:space="preserve">Xue, </w:delText>
        </w:r>
      </w:del>
      <w:ins w:id="6194" w:author="Liyao Su" w:date="2026-08-31T22:55:24Z">
        <w:r>
          <w:rPr>
            <w:rFonts w:hint="default" w:ascii="Times New Roman" w:hAnsi="Times New Roman" w:cs="Times New Roman"/>
            <w:szCs w:val="24"/>
          </w:rPr>
          <w:t xml:space="preserve">Xue </w:t>
        </w:r>
      </w:ins>
      <w:r>
        <w:rPr>
          <w:rFonts w:hint="default" w:ascii="Times New Roman" w:hAnsi="Times New Roman" w:cs="Times New Roman"/>
          <w:szCs w:val="24"/>
        </w:rPr>
        <w:t>M</w:t>
      </w:r>
      <w:del w:id="6195" w:author="Liyao Su" w:date="2026-08-31T22:55:24Z">
        <w:r>
          <w:rPr>
            <w:rFonts w:hint="default" w:ascii="Times New Roman" w:hAnsi="Times New Roman" w:cs="Times New Roman"/>
            <w:szCs w:val="24"/>
          </w:rPr>
          <w:delText>., Li</w:delText>
        </w:r>
      </w:del>
      <w:r>
        <w:rPr>
          <w:rFonts w:hint="default" w:ascii="Times New Roman" w:hAnsi="Times New Roman" w:cs="Times New Roman"/>
          <w:szCs w:val="24"/>
        </w:rPr>
        <w:t xml:space="preserve">, </w:t>
      </w:r>
      <w:ins w:id="6196" w:author="Liyao Su" w:date="2026-08-31T22:55:24Z">
        <w:r>
          <w:rPr>
            <w:rFonts w:hint="default" w:ascii="Times New Roman" w:hAnsi="Times New Roman" w:cs="Times New Roman"/>
            <w:szCs w:val="24"/>
          </w:rPr>
          <w:t xml:space="preserve">Li </w:t>
        </w:r>
      </w:ins>
      <w:r>
        <w:rPr>
          <w:rFonts w:hint="default" w:ascii="Times New Roman" w:hAnsi="Times New Roman" w:cs="Times New Roman"/>
          <w:szCs w:val="24"/>
        </w:rPr>
        <w:t>Q</w:t>
      </w:r>
      <w:del w:id="6197" w:author="Liyao Su" w:date="2026-08-31T22:55:24Z">
        <w:r>
          <w:rPr>
            <w:rFonts w:hint="default" w:ascii="Times New Roman" w:hAnsi="Times New Roman" w:cs="Times New Roman"/>
            <w:szCs w:val="24"/>
          </w:rPr>
          <w:delText>.</w:delText>
        </w:r>
      </w:del>
      <w:r>
        <w:rPr>
          <w:rFonts w:hint="default" w:ascii="Times New Roman" w:hAnsi="Times New Roman" w:cs="Times New Roman"/>
          <w:szCs w:val="24"/>
        </w:rPr>
        <w:t xml:space="preserve">, </w:t>
      </w:r>
      <w:del w:id="6198" w:author="Liyao Su" w:date="2026-08-31T22:55:24Z">
        <w:r>
          <w:rPr>
            <w:rFonts w:hint="default" w:ascii="Times New Roman" w:hAnsi="Times New Roman" w:cs="Times New Roman"/>
            <w:szCs w:val="24"/>
          </w:rPr>
          <w:delText xml:space="preserve">Bai, </w:delText>
        </w:r>
      </w:del>
      <w:ins w:id="6199" w:author="Liyao Su" w:date="2026-08-31T22:55:24Z">
        <w:r>
          <w:rPr>
            <w:rFonts w:hint="default" w:ascii="Times New Roman" w:hAnsi="Times New Roman" w:cs="Times New Roman"/>
            <w:szCs w:val="24"/>
          </w:rPr>
          <w:t xml:space="preserve">Bai </w:t>
        </w:r>
      </w:ins>
      <w:r>
        <w:rPr>
          <w:rFonts w:hint="default" w:ascii="Times New Roman" w:hAnsi="Times New Roman" w:cs="Times New Roman"/>
          <w:szCs w:val="24"/>
        </w:rPr>
        <w:t>Y</w:t>
      </w:r>
      <w:del w:id="6200" w:author="Liyao Su" w:date="2026-08-31T22:55:24Z">
        <w:r>
          <w:rPr>
            <w:rFonts w:hint="default" w:ascii="Times New Roman" w:hAnsi="Times New Roman" w:cs="Times New Roman"/>
            <w:szCs w:val="24"/>
          </w:rPr>
          <w:delText>.</w:delText>
        </w:r>
      </w:del>
      <w:r>
        <w:rPr>
          <w:rFonts w:hint="default" w:ascii="Times New Roman" w:hAnsi="Times New Roman" w:cs="Times New Roman"/>
          <w:szCs w:val="24"/>
        </w:rPr>
        <w:t xml:space="preserve">, </w:t>
      </w:r>
      <w:del w:id="6201" w:author="Liyao Su" w:date="2026-08-31T22:55:24Z">
        <w:r>
          <w:rPr>
            <w:rFonts w:hint="default" w:ascii="Times New Roman" w:hAnsi="Times New Roman" w:cs="Times New Roman"/>
            <w:szCs w:val="24"/>
          </w:rPr>
          <w:delText xml:space="preserve">Xu, </w:delText>
        </w:r>
      </w:del>
      <w:ins w:id="6202" w:author="Liyao Su" w:date="2026-08-31T22:55:24Z">
        <w:r>
          <w:rPr>
            <w:rFonts w:hint="default" w:ascii="Times New Roman" w:hAnsi="Times New Roman" w:cs="Times New Roman"/>
            <w:szCs w:val="24"/>
          </w:rPr>
          <w:t xml:space="preserve">Xu </w:t>
        </w:r>
      </w:ins>
      <w:r>
        <w:rPr>
          <w:rFonts w:hint="default" w:ascii="Times New Roman" w:hAnsi="Times New Roman" w:cs="Times New Roman"/>
          <w:szCs w:val="24"/>
        </w:rPr>
        <w:t>G</w:t>
      </w:r>
      <w:del w:id="6203" w:author="Liyao Su" w:date="2026-08-31T22:55:24Z">
        <w:r>
          <w:rPr>
            <w:rFonts w:hint="default" w:ascii="Times New Roman" w:hAnsi="Times New Roman" w:cs="Times New Roman"/>
            <w:szCs w:val="24"/>
          </w:rPr>
          <w:delText>., 2021</w:delText>
        </w:r>
      </w:del>
      <w:r>
        <w:rPr>
          <w:rFonts w:hint="default" w:ascii="Times New Roman" w:hAnsi="Times New Roman" w:cs="Times New Roman"/>
          <w:szCs w:val="24"/>
        </w:rPr>
        <w:t xml:space="preserve">. Cognitive frailty as a predictor of adverse outcomes among older adults: A systematic review and meta-analysis. Brain Behav. </w:t>
      </w:r>
      <w:ins w:id="6204" w:author="Liyao Su" w:date="2026-08-31T22:55:24Z">
        <w:r>
          <w:rPr>
            <w:rFonts w:hint="default" w:ascii="Times New Roman" w:hAnsi="Times New Roman" w:cs="Times New Roman"/>
            <w:szCs w:val="24"/>
          </w:rPr>
          <w:t>2021;</w:t>
        </w:r>
      </w:ins>
      <w:r>
        <w:rPr>
          <w:rFonts w:hint="default" w:ascii="Times New Roman" w:hAnsi="Times New Roman" w:cs="Times New Roman"/>
          <w:szCs w:val="24"/>
        </w:rPr>
        <w:t>11</w:t>
      </w:r>
      <w:del w:id="6205" w:author="Liyao Su" w:date="2026-08-31T22:55:24Z">
        <w:r>
          <w:rPr>
            <w:rFonts w:hint="default" w:ascii="Times New Roman" w:hAnsi="Times New Roman" w:cs="Times New Roman"/>
            <w:szCs w:val="24"/>
          </w:rPr>
          <w:delText xml:space="preserve">, </w:delText>
        </w:r>
      </w:del>
      <w:ins w:id="6206" w:author="Liyao Su" w:date="2026-08-31T22:55:24Z">
        <w:r>
          <w:rPr>
            <w:rFonts w:hint="default" w:ascii="Times New Roman" w:hAnsi="Times New Roman" w:cs="Times New Roman"/>
            <w:szCs w:val="24"/>
          </w:rPr>
          <w:t>:</w:t>
        </w:r>
      </w:ins>
      <w:r>
        <w:rPr>
          <w:rFonts w:hint="default" w:ascii="Times New Roman" w:hAnsi="Times New Roman" w:cs="Times New Roman"/>
          <w:szCs w:val="24"/>
        </w:rPr>
        <w:t>e01926. https://doi.org/10.1002/brb3.1926</w:t>
      </w:r>
      <w:ins w:id="6207" w:author="Liyao Su" w:date="2026-08-31T22:55:24Z">
        <w:r>
          <w:rPr>
            <w:rFonts w:hint="default" w:ascii="Times New Roman" w:hAnsi="Times New Roman" w:cs="Times New Roman"/>
            <w:szCs w:val="24"/>
          </w:rPr>
          <w:t>.</w:t>
        </w:r>
      </w:ins>
    </w:p>
    <w:p w14:paraId="2D4D608E">
      <w:pPr>
        <w:pStyle w:val="7"/>
        <w:bidi w:val="0"/>
        <w:rPr>
          <w:rFonts w:hint="default" w:ascii="Times New Roman" w:hAnsi="Times New Roman" w:cs="Times New Roman"/>
          <w:szCs w:val="24"/>
        </w:rPr>
      </w:pPr>
      <w:del w:id="6208" w:author="Liyao Su" w:date="2026-08-31T22:55:24Z">
        <w:r>
          <w:rPr>
            <w:rFonts w:hint="default" w:ascii="Times New Roman" w:hAnsi="Times New Roman" w:cs="Times New Roman"/>
            <w:szCs w:val="24"/>
          </w:rPr>
          <w:delText>Chai</w:delText>
        </w:r>
      </w:del>
      <w:ins w:id="6209" w:author="Liyao Su" w:date="2026-08-31T22:55:24Z">
        <w:r>
          <w:rPr>
            <w:rFonts w:hint="default" w:ascii="Times New Roman" w:hAnsi="Times New Roman" w:cs="Times New Roman"/>
            <w:szCs w:val="24"/>
          </w:rPr>
          <w:t>5. L S</w:t>
        </w:r>
      </w:ins>
      <w:r>
        <w:rPr>
          <w:rFonts w:hint="default" w:ascii="Times New Roman" w:hAnsi="Times New Roman" w:cs="Times New Roman"/>
          <w:szCs w:val="24"/>
        </w:rPr>
        <w:t xml:space="preserve">, </w:t>
      </w:r>
      <w:del w:id="6210" w:author="Liyao Su" w:date="2026-08-31T22:55:24Z">
        <w:r>
          <w:rPr>
            <w:rFonts w:hint="default" w:ascii="Times New Roman" w:hAnsi="Times New Roman" w:cs="Times New Roman"/>
            <w:szCs w:val="24"/>
          </w:rPr>
          <w:delText>L.</w:delText>
        </w:r>
      </w:del>
      <w:ins w:id="6211" w:author="Liyao Su" w:date="2026-08-31T22:55:24Z">
        <w:r>
          <w:rPr>
            <w:rFonts w:hint="default" w:ascii="Times New Roman" w:hAnsi="Times New Roman" w:cs="Times New Roman"/>
            <w:szCs w:val="24"/>
          </w:rPr>
          <w:t>M N</w:t>
        </w:r>
      </w:ins>
      <w:r>
        <w:rPr>
          <w:rFonts w:hint="default" w:ascii="Times New Roman" w:hAnsi="Times New Roman" w:cs="Times New Roman"/>
          <w:szCs w:val="24"/>
        </w:rPr>
        <w:t xml:space="preserve">, </w:t>
      </w:r>
      <w:del w:id="6212" w:author="Liyao Su" w:date="2026-08-31T22:55:24Z">
        <w:r>
          <w:rPr>
            <w:rFonts w:hint="default" w:ascii="Times New Roman" w:hAnsi="Times New Roman" w:cs="Times New Roman"/>
            <w:szCs w:val="24"/>
          </w:rPr>
          <w:delText>Sun</w:delText>
        </w:r>
      </w:del>
      <w:ins w:id="6213" w:author="Liyao Su" w:date="2026-08-31T22:55:24Z">
        <w:r>
          <w:rPr>
            <w:rFonts w:hint="default" w:ascii="Times New Roman" w:hAnsi="Times New Roman" w:cs="Times New Roman"/>
            <w:szCs w:val="24"/>
          </w:rPr>
          <w:t>Ej A</w:t>
        </w:r>
      </w:ins>
      <w:r>
        <w:rPr>
          <w:rFonts w:hint="default" w:ascii="Times New Roman" w:hAnsi="Times New Roman" w:cs="Times New Roman"/>
          <w:szCs w:val="24"/>
        </w:rPr>
        <w:t xml:space="preserve">, </w:t>
      </w:r>
      <w:del w:id="6214" w:author="Liyao Su" w:date="2026-08-31T22:55:24Z">
        <w:r>
          <w:rPr>
            <w:rFonts w:hint="default" w:ascii="Times New Roman" w:hAnsi="Times New Roman" w:cs="Times New Roman"/>
            <w:szCs w:val="24"/>
          </w:rPr>
          <w:delText>X.</w:delText>
        </w:r>
      </w:del>
      <w:ins w:id="6215" w:author="Liyao Su" w:date="2026-08-31T22:55:24Z">
        <w:r>
          <w:rPr>
            <w:rFonts w:hint="default" w:ascii="Times New Roman" w:hAnsi="Times New Roman" w:cs="Times New Roman"/>
            <w:szCs w:val="24"/>
          </w:rPr>
          <w:t>Pw S</w:t>
        </w:r>
      </w:ins>
      <w:r>
        <w:rPr>
          <w:rFonts w:hint="default" w:ascii="Times New Roman" w:hAnsi="Times New Roman" w:cs="Times New Roman"/>
          <w:szCs w:val="24"/>
        </w:rPr>
        <w:t xml:space="preserve">, </w:t>
      </w:r>
      <w:del w:id="6216" w:author="Liyao Su" w:date="2026-08-31T22:55:24Z">
        <w:r>
          <w:rPr>
            <w:rFonts w:hint="default" w:ascii="Times New Roman" w:hAnsi="Times New Roman" w:cs="Times New Roman"/>
            <w:szCs w:val="24"/>
          </w:rPr>
          <w:delText>Huang</w:delText>
        </w:r>
      </w:del>
      <w:ins w:id="6217" w:author="Liyao Su" w:date="2026-08-31T22:55:24Z">
        <w:r>
          <w:rPr>
            <w:rFonts w:hint="default" w:ascii="Times New Roman" w:hAnsi="Times New Roman" w:cs="Times New Roman"/>
            <w:szCs w:val="24"/>
          </w:rPr>
          <w:t>M M</w:t>
        </w:r>
      </w:ins>
      <w:r>
        <w:rPr>
          <w:rFonts w:hint="default" w:ascii="Times New Roman" w:hAnsi="Times New Roman" w:cs="Times New Roman"/>
          <w:szCs w:val="24"/>
        </w:rPr>
        <w:t xml:space="preserve">, </w:t>
      </w:r>
      <w:del w:id="6218" w:author="Liyao Su" w:date="2026-08-31T22:55:24Z">
        <w:r>
          <w:rPr>
            <w:rFonts w:hint="default" w:ascii="Times New Roman" w:hAnsi="Times New Roman" w:cs="Times New Roman"/>
            <w:szCs w:val="24"/>
          </w:rPr>
          <w:delText>Q., Huang</w:delText>
        </w:r>
      </w:del>
      <w:ins w:id="6219" w:author="Liyao Su" w:date="2026-08-31T22:55:24Z">
        <w:r>
          <w:rPr>
            <w:rFonts w:hint="default" w:ascii="Times New Roman" w:hAnsi="Times New Roman" w:cs="Times New Roman"/>
            <w:szCs w:val="24"/>
          </w:rPr>
          <w:t>S B</w:t>
        </w:r>
      </w:ins>
      <w:r>
        <w:rPr>
          <w:rFonts w:hint="default" w:ascii="Times New Roman" w:hAnsi="Times New Roman" w:cs="Times New Roman"/>
          <w:szCs w:val="24"/>
        </w:rPr>
        <w:t xml:space="preserve">, </w:t>
      </w:r>
      <w:del w:id="6220" w:author="Liyao Su" w:date="2026-08-31T22:55:24Z">
        <w:r>
          <w:rPr>
            <w:rFonts w:hint="default" w:ascii="Times New Roman" w:hAnsi="Times New Roman" w:cs="Times New Roman"/>
            <w:szCs w:val="24"/>
          </w:rPr>
          <w:delText>T., Guo, X., Liu, H., 2024</w:delText>
        </w:r>
      </w:del>
      <w:ins w:id="6221" w:author="Liyao Su" w:date="2026-08-31T22:55:24Z">
        <w:r>
          <w:rPr>
            <w:rFonts w:hint="default" w:ascii="Times New Roman" w:hAnsi="Times New Roman" w:cs="Times New Roman"/>
            <w:szCs w:val="24"/>
          </w:rPr>
          <w:t>et al</w:t>
        </w:r>
      </w:ins>
      <w:r>
        <w:rPr>
          <w:rFonts w:hint="default" w:ascii="Times New Roman" w:hAnsi="Times New Roman" w:cs="Times New Roman"/>
          <w:szCs w:val="24"/>
        </w:rPr>
        <w:t xml:space="preserve">. </w:t>
      </w:r>
      <w:del w:id="6222" w:author="Liyao Su" w:date="2026-08-31T22:55:24Z">
        <w:r>
          <w:rPr>
            <w:rFonts w:hint="default" w:ascii="Times New Roman" w:hAnsi="Times New Roman" w:cs="Times New Roman"/>
            <w:szCs w:val="24"/>
          </w:rPr>
          <w:delText>Cortical changes of dual cognitive-task balance training in patients with chronic ankle instability</w:delText>
        </w:r>
      </w:del>
      <w:ins w:id="6223" w:author="Liyao Su" w:date="2026-08-31T22:55:24Z">
        <w:r>
          <w:rPr>
            <w:rFonts w:hint="default" w:ascii="Times New Roman" w:hAnsi="Times New Roman" w:cs="Times New Roman"/>
            <w:szCs w:val="24"/>
          </w:rPr>
          <w:t>Shared mechanisms for cognitive impairment and physical frailty</w:t>
        </w:r>
      </w:ins>
      <w:r>
        <w:rPr>
          <w:rFonts w:hint="default" w:ascii="Times New Roman" w:hAnsi="Times New Roman" w:cs="Times New Roman"/>
          <w:szCs w:val="24"/>
        </w:rPr>
        <w:t xml:space="preserve">: A </w:t>
      </w:r>
      <w:del w:id="6224" w:author="Liyao Su" w:date="2026-08-31T22:55:24Z">
        <w:r>
          <w:rPr>
            <w:rFonts w:hint="default" w:ascii="Times New Roman" w:hAnsi="Times New Roman" w:cs="Times New Roman"/>
            <w:szCs w:val="24"/>
          </w:rPr>
          <w:delText>randomized trial. J. Athl</w:delText>
        </w:r>
      </w:del>
      <w:ins w:id="6225" w:author="Liyao Su" w:date="2026-08-31T22:55:24Z">
        <w:r>
          <w:rPr>
            <w:rFonts w:hint="default" w:ascii="Times New Roman" w:hAnsi="Times New Roman" w:cs="Times New Roman"/>
            <w:szCs w:val="24"/>
          </w:rPr>
          <w:t>model for complex systems</w:t>
        </w:r>
      </w:ins>
      <w:r>
        <w:rPr>
          <w:rFonts w:hint="default" w:ascii="Times New Roman" w:hAnsi="Times New Roman" w:cs="Times New Roman"/>
          <w:szCs w:val="24"/>
        </w:rPr>
        <w:t xml:space="preserve">. </w:t>
      </w:r>
      <w:del w:id="6226" w:author="Liyao Su" w:date="2026-08-31T22:55:24Z">
        <w:r>
          <w:rPr>
            <w:rFonts w:hint="default" w:ascii="Times New Roman" w:hAnsi="Times New Roman" w:cs="Times New Roman"/>
            <w:szCs w:val="24"/>
          </w:rPr>
          <w:delText>Train</w:delText>
        </w:r>
      </w:del>
      <w:ins w:id="6227" w:author="Liyao Su" w:date="2026-08-31T22:55:24Z">
        <w:r>
          <w:rPr>
            <w:rFonts w:hint="default" w:ascii="Times New Roman" w:hAnsi="Times New Roman" w:cs="Times New Roman"/>
            <w:szCs w:val="24"/>
          </w:rPr>
          <w:t>Alzheimer’s Dement (N Y N Y)</w:t>
        </w:r>
      </w:ins>
      <w:r>
        <w:rPr>
          <w:rFonts w:hint="default" w:ascii="Times New Roman" w:hAnsi="Times New Roman" w:cs="Times New Roman"/>
          <w:szCs w:val="24"/>
        </w:rPr>
        <w:t xml:space="preserve">. </w:t>
      </w:r>
      <w:del w:id="6228" w:author="Liyao Su" w:date="2026-08-31T22:55:24Z">
        <w:r>
          <w:rPr>
            <w:rFonts w:hint="default" w:ascii="Times New Roman" w:hAnsi="Times New Roman" w:cs="Times New Roman"/>
            <w:szCs w:val="24"/>
          </w:rPr>
          <w:delText>59, 1077–1088</w:delText>
        </w:r>
      </w:del>
      <w:ins w:id="6229" w:author="Liyao Su" w:date="2026-08-31T22:55:24Z">
        <w:r>
          <w:rPr>
            <w:rFonts w:hint="default" w:ascii="Times New Roman" w:hAnsi="Times New Roman" w:cs="Times New Roman"/>
            <w:szCs w:val="24"/>
          </w:rPr>
          <w:t>2020;6</w:t>
        </w:r>
      </w:ins>
      <w:r>
        <w:rPr>
          <w:rFonts w:hint="default" w:ascii="Times New Roman" w:hAnsi="Times New Roman" w:cs="Times New Roman"/>
          <w:szCs w:val="24"/>
        </w:rPr>
        <w:t>. https://doi.org/10.</w:t>
      </w:r>
      <w:del w:id="6230" w:author="Liyao Su" w:date="2026-08-31T22:55:24Z">
        <w:r>
          <w:rPr>
            <w:rFonts w:hint="default" w:ascii="Times New Roman" w:hAnsi="Times New Roman" w:cs="Times New Roman"/>
            <w:szCs w:val="24"/>
          </w:rPr>
          <w:delText>4085</w:delText>
        </w:r>
      </w:del>
      <w:ins w:id="6231" w:author="Liyao Su" w:date="2026-08-31T22:55:24Z">
        <w:r>
          <w:rPr>
            <w:rFonts w:hint="default" w:ascii="Times New Roman" w:hAnsi="Times New Roman" w:cs="Times New Roman"/>
            <w:szCs w:val="24"/>
          </w:rPr>
          <w:t>1002</w:t>
        </w:r>
      </w:ins>
      <w:r>
        <w:rPr>
          <w:rFonts w:hint="default" w:ascii="Times New Roman" w:hAnsi="Times New Roman" w:cs="Times New Roman"/>
          <w:szCs w:val="24"/>
        </w:rPr>
        <w:t>/</w:t>
      </w:r>
      <w:del w:id="6232" w:author="Liyao Su" w:date="2026-08-31T22:55:24Z">
        <w:r>
          <w:rPr>
            <w:rFonts w:hint="default" w:ascii="Times New Roman" w:hAnsi="Times New Roman" w:cs="Times New Roman"/>
            <w:szCs w:val="24"/>
          </w:rPr>
          <w:delText>1062-6050-0463</w:delText>
        </w:r>
      </w:del>
      <w:ins w:id="6233" w:author="Liyao Su" w:date="2026-08-31T22:55:24Z">
        <w:r>
          <w:rPr>
            <w:rFonts w:hint="default" w:ascii="Times New Roman" w:hAnsi="Times New Roman" w:cs="Times New Roman"/>
            <w:szCs w:val="24"/>
          </w:rPr>
          <w:t>trc2.12027</w:t>
        </w:r>
      </w:ins>
      <w:r>
        <w:rPr>
          <w:rFonts w:hint="default" w:ascii="Times New Roman" w:hAnsi="Times New Roman" w:cs="Times New Roman"/>
          <w:szCs w:val="24"/>
        </w:rPr>
        <w:t>.</w:t>
      </w:r>
      <w:del w:id="6234" w:author="Liyao Su" w:date="2026-08-31T22:55:24Z">
        <w:r>
          <w:rPr>
            <w:rFonts w:hint="default" w:ascii="Times New Roman" w:hAnsi="Times New Roman" w:cs="Times New Roman"/>
            <w:szCs w:val="24"/>
          </w:rPr>
          <w:delText>23</w:delText>
        </w:r>
      </w:del>
    </w:p>
    <w:p w14:paraId="045505DD">
      <w:pPr>
        <w:pStyle w:val="7"/>
        <w:bidi w:val="0"/>
        <w:rPr>
          <w:del w:id="6235" w:author="Liyao Su" w:date="2026-08-31T22:55:24Z"/>
          <w:rFonts w:hint="default" w:ascii="Times New Roman" w:hAnsi="Times New Roman" w:cs="Times New Roman"/>
          <w:szCs w:val="24"/>
        </w:rPr>
      </w:pPr>
      <w:del w:id="6236" w:author="Liyao Su" w:date="2026-08-31T22:55:24Z">
        <w:r>
          <w:rPr>
            <w:rFonts w:hint="default" w:ascii="Times New Roman" w:hAnsi="Times New Roman" w:cs="Times New Roman"/>
            <w:szCs w:val="24"/>
          </w:rPr>
          <w:delText>Chen</w:delText>
        </w:r>
      </w:del>
      <w:ins w:id="6237" w:author="Liyao Su" w:date="2026-08-31T22:55:24Z">
        <w:r>
          <w:rPr>
            <w:rFonts w:hint="default" w:ascii="Times New Roman" w:hAnsi="Times New Roman" w:cs="Times New Roman"/>
            <w:szCs w:val="24"/>
          </w:rPr>
          <w:t>6. Aguilar-Navarro SG</w:t>
        </w:r>
      </w:ins>
      <w:r>
        <w:rPr>
          <w:rFonts w:hint="default" w:ascii="Times New Roman" w:hAnsi="Times New Roman" w:cs="Times New Roman"/>
          <w:szCs w:val="24"/>
        </w:rPr>
        <w:t xml:space="preserve">, </w:t>
      </w:r>
      <w:del w:id="6238" w:author="Liyao Su" w:date="2026-08-31T22:55:24Z">
        <w:r>
          <w:rPr>
            <w:rFonts w:hint="default" w:ascii="Times New Roman" w:hAnsi="Times New Roman" w:cs="Times New Roman"/>
            <w:szCs w:val="24"/>
          </w:rPr>
          <w:delText>X., Zhao, L., Liu</w:delText>
        </w:r>
      </w:del>
      <w:ins w:id="6239" w:author="Liyao Su" w:date="2026-08-31T22:55:24Z">
        <w:r>
          <w:rPr>
            <w:rFonts w:hint="default" w:ascii="Times New Roman" w:hAnsi="Times New Roman" w:cs="Times New Roman"/>
            <w:szCs w:val="24"/>
          </w:rPr>
          <w:t>Mimenza-Alvarado AJ</w:t>
        </w:r>
      </w:ins>
      <w:r>
        <w:rPr>
          <w:rFonts w:hint="default" w:ascii="Times New Roman" w:hAnsi="Times New Roman" w:cs="Times New Roman"/>
          <w:szCs w:val="24"/>
        </w:rPr>
        <w:t xml:space="preserve">, </w:t>
      </w:r>
      <w:del w:id="6240" w:author="Liyao Su" w:date="2026-08-31T22:55:24Z">
        <w:r>
          <w:rPr>
            <w:rFonts w:hint="default" w:ascii="Times New Roman" w:hAnsi="Times New Roman" w:cs="Times New Roman"/>
            <w:szCs w:val="24"/>
          </w:rPr>
          <w:delText>Y.</w:delText>
        </w:r>
      </w:del>
      <w:ins w:id="6241" w:author="Liyao Su" w:date="2026-08-31T22:55:24Z">
        <w:r>
          <w:rPr>
            <w:rFonts w:hint="default" w:ascii="Times New Roman" w:hAnsi="Times New Roman" w:cs="Times New Roman"/>
            <w:szCs w:val="24"/>
          </w:rPr>
          <w:t>Yeverino-Castro SG</w:t>
        </w:r>
      </w:ins>
      <w:r>
        <w:rPr>
          <w:rFonts w:hint="default" w:ascii="Times New Roman" w:hAnsi="Times New Roman" w:cs="Times New Roman"/>
          <w:szCs w:val="24"/>
        </w:rPr>
        <w:t xml:space="preserve">, </w:t>
      </w:r>
      <w:del w:id="6242" w:author="Liyao Su" w:date="2026-08-31T22:55:24Z">
        <w:r>
          <w:rPr>
            <w:rFonts w:hint="default" w:ascii="Times New Roman" w:hAnsi="Times New Roman" w:cs="Times New Roman"/>
            <w:szCs w:val="24"/>
          </w:rPr>
          <w:delText>Zhou, Z., Zhang, H., Wei, D., Chen, J., Li, Y., Ou, J., Huang, J., Yang, X., Ma</w:delText>
        </w:r>
      </w:del>
      <w:ins w:id="6243" w:author="Liyao Su" w:date="2026-08-31T22:55:24Z">
        <w:r>
          <w:rPr>
            <w:rFonts w:hint="default" w:ascii="Times New Roman" w:hAnsi="Times New Roman" w:cs="Times New Roman"/>
            <w:szCs w:val="24"/>
          </w:rPr>
          <w:t>Caicedo-Correa SM</w:t>
        </w:r>
      </w:ins>
      <w:r>
        <w:rPr>
          <w:rFonts w:hint="default" w:ascii="Times New Roman" w:hAnsi="Times New Roman" w:cs="Times New Roman"/>
          <w:szCs w:val="24"/>
        </w:rPr>
        <w:t xml:space="preserve">, </w:t>
      </w:r>
      <w:ins w:id="6244" w:author="Liyao Su" w:date="2026-08-31T22:55:24Z">
        <w:r>
          <w:rPr>
            <w:rFonts w:hint="default" w:ascii="Times New Roman" w:hAnsi="Times New Roman" w:cs="Times New Roman"/>
            <w:szCs w:val="24"/>
          </w:rPr>
          <w:t xml:space="preserve">Cano-Gutiérrez </w:t>
        </w:r>
      </w:ins>
      <w:r>
        <w:rPr>
          <w:rFonts w:hint="default" w:ascii="Times New Roman" w:hAnsi="Times New Roman" w:cs="Times New Roman"/>
          <w:szCs w:val="24"/>
        </w:rPr>
        <w:t>C</w:t>
      </w:r>
      <w:del w:id="6245" w:author="Liyao Su" w:date="2026-08-31T22:55:24Z">
        <w:r>
          <w:rPr>
            <w:rFonts w:hint="default" w:ascii="Times New Roman" w:hAnsi="Times New Roman" w:cs="Times New Roman"/>
            <w:szCs w:val="24"/>
          </w:rPr>
          <w:delText>., 2021</w:delText>
        </w:r>
      </w:del>
      <w:r>
        <w:rPr>
          <w:rFonts w:hint="default" w:ascii="Times New Roman" w:hAnsi="Times New Roman" w:cs="Times New Roman"/>
          <w:szCs w:val="24"/>
        </w:rPr>
        <w:t xml:space="preserve">. </w:t>
      </w:r>
      <w:del w:id="6246" w:author="Liyao Su" w:date="2026-08-31T22:55:24Z">
        <w:r>
          <w:rPr>
            <w:rFonts w:hint="default" w:ascii="Times New Roman" w:hAnsi="Times New Roman" w:cs="Times New Roman"/>
            <w:szCs w:val="24"/>
          </w:rPr>
          <w:delText xml:space="preserve">Otago exercise programme for physical function </w:delText>
        </w:r>
      </w:del>
      <w:ins w:id="6247" w:author="Liyao Su" w:date="2026-08-31T22:55:24Z">
        <w:r>
          <w:rPr>
            <w:rFonts w:hint="default" w:ascii="Times New Roman" w:hAnsi="Times New Roman" w:cs="Times New Roman"/>
            <w:szCs w:val="24"/>
          </w:rPr>
          <w:t xml:space="preserve">Cognitive frailty </w:t>
        </w:r>
      </w:ins>
      <w:r>
        <w:rPr>
          <w:rFonts w:hint="default" w:ascii="Times New Roman" w:hAnsi="Times New Roman" w:cs="Times New Roman"/>
          <w:szCs w:val="24"/>
        </w:rPr>
        <w:t xml:space="preserve">and </w:t>
      </w:r>
      <w:del w:id="6248" w:author="Liyao Su" w:date="2026-08-31T22:55:24Z">
        <w:r>
          <w:rPr>
            <w:rFonts w:hint="default" w:ascii="Times New Roman" w:hAnsi="Times New Roman" w:cs="Times New Roman"/>
            <w:szCs w:val="24"/>
          </w:rPr>
          <w:delText>mental health among older adults with cognitive frailty during COVID-19</w:delText>
        </w:r>
      </w:del>
      <w:ins w:id="6249" w:author="Liyao Su" w:date="2026-08-31T22:55:24Z">
        <w:r>
          <w:rPr>
            <w:rFonts w:hint="default" w:ascii="Times New Roman" w:hAnsi="Times New Roman" w:cs="Times New Roman"/>
            <w:szCs w:val="24"/>
          </w:rPr>
          <w:t>aging</w:t>
        </w:r>
      </w:ins>
      <w:r>
        <w:rPr>
          <w:rFonts w:hint="default" w:ascii="Times New Roman" w:hAnsi="Times New Roman" w:cs="Times New Roman"/>
          <w:szCs w:val="24"/>
        </w:rPr>
        <w:t xml:space="preserve">: </w:t>
      </w:r>
      <w:del w:id="6250" w:author="Liyao Su" w:date="2026-08-31T22:55:24Z">
        <w:r>
          <w:rPr>
            <w:rFonts w:hint="default" w:ascii="Times New Roman" w:hAnsi="Times New Roman" w:cs="Times New Roman"/>
            <w:szCs w:val="24"/>
          </w:rPr>
          <w:delText>A randomised controlled trial. J</w:delText>
        </w:r>
      </w:del>
      <w:ins w:id="6251" w:author="Liyao Su" w:date="2026-08-31T22:55:24Z">
        <w:r>
          <w:rPr>
            <w:rFonts w:hint="default" w:ascii="Times New Roman" w:hAnsi="Times New Roman" w:cs="Times New Roman"/>
            <w:szCs w:val="24"/>
          </w:rPr>
          <w:t>Clinical characteristics, pathophysiological mechanisms, and potential prevention strategies</w:t>
        </w:r>
      </w:ins>
      <w:r>
        <w:rPr>
          <w:rFonts w:hint="default" w:ascii="Times New Roman" w:hAnsi="Times New Roman" w:cs="Times New Roman"/>
          <w:szCs w:val="24"/>
        </w:rPr>
        <w:t xml:space="preserve">. </w:t>
      </w:r>
      <w:del w:id="6252" w:author="Liyao Su" w:date="2026-08-31T22:55:24Z">
        <w:r>
          <w:rPr>
            <w:rFonts w:hint="default" w:ascii="Times New Roman" w:hAnsi="Times New Roman" w:cs="Times New Roman"/>
            <w:szCs w:val="24"/>
          </w:rPr>
          <w:delText>Clin</w:delText>
        </w:r>
      </w:del>
      <w:ins w:id="6253" w:author="Liyao Su" w:date="2026-08-31T22:55:24Z">
        <w:r>
          <w:rPr>
            <w:rFonts w:hint="default" w:ascii="Times New Roman" w:hAnsi="Times New Roman" w:cs="Times New Roman"/>
            <w:szCs w:val="24"/>
          </w:rPr>
          <w:t>Arch Med Res</w:t>
        </w:r>
      </w:ins>
      <w:r>
        <w:rPr>
          <w:rFonts w:hint="default" w:ascii="Times New Roman" w:hAnsi="Times New Roman" w:cs="Times New Roman"/>
          <w:szCs w:val="24"/>
        </w:rPr>
        <w:t xml:space="preserve">. </w:t>
      </w:r>
      <w:del w:id="6254" w:author="Liyao Su" w:date="2026-08-31T22:55:24Z">
        <w:r>
          <w:rPr>
            <w:rFonts w:hint="default" w:ascii="Times New Roman" w:hAnsi="Times New Roman" w:cs="Times New Roman"/>
            <w:szCs w:val="24"/>
          </w:rPr>
          <w:delText>Nurs</w:delText>
        </w:r>
      </w:del>
      <w:ins w:id="6255" w:author="Liyao Su" w:date="2026-08-31T22:55:24Z">
        <w:r>
          <w:rPr>
            <w:rFonts w:hint="default" w:ascii="Times New Roman" w:hAnsi="Times New Roman" w:cs="Times New Roman"/>
            <w:szCs w:val="24"/>
          </w:rPr>
          <w:t>2025;56:103106</w:t>
        </w:r>
      </w:ins>
      <w:r>
        <w:rPr>
          <w:rFonts w:hint="default" w:ascii="Times New Roman" w:hAnsi="Times New Roman" w:cs="Times New Roman"/>
          <w:szCs w:val="24"/>
        </w:rPr>
        <w:t>. https://doi.org/10.</w:t>
      </w:r>
      <w:del w:id="6256" w:author="Liyao Su" w:date="2026-08-31T22:55:24Z">
        <w:r>
          <w:rPr>
            <w:rFonts w:hint="default" w:ascii="Times New Roman" w:hAnsi="Times New Roman" w:cs="Times New Roman"/>
            <w:szCs w:val="24"/>
          </w:rPr>
          <w:delText>1111</w:delText>
        </w:r>
      </w:del>
      <w:ins w:id="6257" w:author="Liyao Su" w:date="2026-08-31T22:55:24Z">
        <w:r>
          <w:rPr>
            <w:rFonts w:hint="default" w:ascii="Times New Roman" w:hAnsi="Times New Roman" w:cs="Times New Roman"/>
            <w:szCs w:val="24"/>
          </w:rPr>
          <w:t>1016</w:t>
        </w:r>
      </w:ins>
      <w:r>
        <w:rPr>
          <w:rFonts w:hint="default" w:ascii="Times New Roman" w:hAnsi="Times New Roman" w:cs="Times New Roman"/>
          <w:szCs w:val="24"/>
        </w:rPr>
        <w:t>/</w:t>
      </w:r>
      <w:del w:id="6258" w:author="Liyao Su" w:date="2026-08-31T22:55:24Z">
        <w:r>
          <w:rPr>
            <w:rFonts w:hint="default" w:ascii="Times New Roman" w:hAnsi="Times New Roman" w:cs="Times New Roman"/>
            <w:szCs w:val="24"/>
          </w:rPr>
          <w:delText>jocn</w:delText>
        </w:r>
      </w:del>
      <w:ins w:id="6259" w:author="Liyao Su" w:date="2026-08-31T22:55:24Z">
        <w:r>
          <w:rPr>
            <w:rFonts w:hint="default" w:ascii="Times New Roman" w:hAnsi="Times New Roman" w:cs="Times New Roman"/>
            <w:szCs w:val="24"/>
          </w:rPr>
          <w:t>j</w:t>
        </w:r>
      </w:ins>
      <w:r>
        <w:rPr>
          <w:rFonts w:hint="default" w:ascii="Times New Roman" w:hAnsi="Times New Roman" w:cs="Times New Roman"/>
          <w:szCs w:val="24"/>
        </w:rPr>
        <w:t>.</w:t>
      </w:r>
      <w:del w:id="6260" w:author="Liyao Su" w:date="2026-08-31T22:55:24Z">
        <w:r>
          <w:rPr>
            <w:rFonts w:hint="default" w:ascii="Times New Roman" w:hAnsi="Times New Roman" w:cs="Times New Roman"/>
            <w:szCs w:val="24"/>
          </w:rPr>
          <w:delText>15964</w:delText>
        </w:r>
      </w:del>
    </w:p>
    <w:p w14:paraId="61B784C6">
      <w:pPr>
        <w:pStyle w:val="7"/>
        <w:bidi w:val="0"/>
        <w:rPr>
          <w:ins w:id="6261" w:author="Liyao Su" w:date="2026-08-31T22:55:24Z"/>
          <w:rFonts w:hint="default" w:ascii="Times New Roman" w:hAnsi="Times New Roman" w:cs="Times New Roman"/>
          <w:szCs w:val="24"/>
        </w:rPr>
      </w:pPr>
      <w:del w:id="6262" w:author="Liyao Su" w:date="2026-08-31T22:55:24Z">
        <w:r>
          <w:rPr>
            <w:rFonts w:hint="default" w:ascii="Times New Roman" w:hAnsi="Times New Roman" w:cs="Times New Roman"/>
            <w:szCs w:val="24"/>
          </w:rPr>
          <w:delText>Cozza, M</w:delText>
        </w:r>
      </w:del>
      <w:ins w:id="6263" w:author="Liyao Su" w:date="2026-08-31T22:55:24Z">
        <w:r>
          <w:rPr>
            <w:rFonts w:hint="default" w:ascii="Times New Roman" w:hAnsi="Times New Roman" w:cs="Times New Roman"/>
            <w:szCs w:val="24"/>
          </w:rPr>
          <w:t>arcmed</w:t>
        </w:r>
      </w:ins>
      <w:r>
        <w:rPr>
          <w:rFonts w:hint="default" w:ascii="Times New Roman" w:hAnsi="Times New Roman" w:cs="Times New Roman"/>
          <w:szCs w:val="24"/>
        </w:rPr>
        <w:t>.</w:t>
      </w:r>
      <w:del w:id="6264" w:author="Liyao Su" w:date="2026-08-31T22:55:24Z">
        <w:r>
          <w:rPr>
            <w:rFonts w:hint="default" w:ascii="Times New Roman" w:hAnsi="Times New Roman" w:cs="Times New Roman"/>
            <w:szCs w:val="24"/>
          </w:rPr>
          <w:delText>, Boccardi, V</w:delText>
        </w:r>
      </w:del>
      <w:ins w:id="6265" w:author="Liyao Su" w:date="2026-08-31T22:55:24Z">
        <w:r>
          <w:rPr>
            <w:rFonts w:hint="default" w:ascii="Times New Roman" w:hAnsi="Times New Roman" w:cs="Times New Roman"/>
            <w:szCs w:val="24"/>
          </w:rPr>
          <w:t>2024</w:t>
        </w:r>
      </w:ins>
      <w:r>
        <w:rPr>
          <w:rFonts w:hint="default" w:ascii="Times New Roman" w:hAnsi="Times New Roman" w:cs="Times New Roman"/>
          <w:szCs w:val="24"/>
        </w:rPr>
        <w:t>.</w:t>
      </w:r>
      <w:ins w:id="6266" w:author="Liyao Su" w:date="2026-08-31T22:55:24Z">
        <w:r>
          <w:rPr>
            <w:rFonts w:hint="default" w:ascii="Times New Roman" w:hAnsi="Times New Roman" w:cs="Times New Roman"/>
            <w:szCs w:val="24"/>
          </w:rPr>
          <w:t>103106.</w:t>
        </w:r>
      </w:ins>
    </w:p>
    <w:p w14:paraId="1E591C06">
      <w:pPr>
        <w:pStyle w:val="7"/>
        <w:bidi w:val="0"/>
        <w:rPr>
          <w:rFonts w:hint="default" w:ascii="Times New Roman" w:hAnsi="Times New Roman" w:cs="Times New Roman"/>
          <w:szCs w:val="24"/>
        </w:rPr>
      </w:pPr>
      <w:ins w:id="6267" w:author="Liyao Su" w:date="2026-08-31T22:55:24Z">
        <w:r>
          <w:rPr>
            <w:rFonts w:hint="default" w:ascii="Times New Roman" w:hAnsi="Times New Roman" w:cs="Times New Roman"/>
            <w:szCs w:val="24"/>
          </w:rPr>
          <w:t>7. Ma L</w:t>
        </w:r>
      </w:ins>
      <w:r>
        <w:rPr>
          <w:rFonts w:hint="default" w:ascii="Times New Roman" w:hAnsi="Times New Roman" w:cs="Times New Roman"/>
          <w:szCs w:val="24"/>
        </w:rPr>
        <w:t xml:space="preserve">, </w:t>
      </w:r>
      <w:del w:id="6268" w:author="Liyao Su" w:date="2026-08-31T22:55:24Z">
        <w:r>
          <w:rPr>
            <w:rFonts w:hint="default" w:ascii="Times New Roman" w:hAnsi="Times New Roman" w:cs="Times New Roman"/>
            <w:szCs w:val="24"/>
          </w:rPr>
          <w:delText>2025</w:delText>
        </w:r>
      </w:del>
      <w:ins w:id="6269" w:author="Liyao Su" w:date="2026-08-31T22:55:24Z">
        <w:r>
          <w:rPr>
            <w:rFonts w:hint="default" w:ascii="Times New Roman" w:hAnsi="Times New Roman" w:cs="Times New Roman"/>
            <w:szCs w:val="24"/>
          </w:rPr>
          <w:t>Chan P</w:t>
        </w:r>
      </w:ins>
      <w:r>
        <w:rPr>
          <w:rFonts w:hint="default" w:ascii="Times New Roman" w:hAnsi="Times New Roman" w:cs="Times New Roman"/>
          <w:szCs w:val="24"/>
        </w:rPr>
        <w:t xml:space="preserve">. </w:t>
      </w:r>
      <w:del w:id="6270" w:author="Liyao Su" w:date="2026-08-31T22:55:24Z">
        <w:r>
          <w:rPr>
            <w:rFonts w:hint="default" w:ascii="Times New Roman" w:hAnsi="Times New Roman" w:cs="Times New Roman"/>
            <w:szCs w:val="24"/>
          </w:rPr>
          <w:delText xml:space="preserve">Cognitive frailty: A comprehensive clinical paradigm beyond </w:delText>
        </w:r>
      </w:del>
      <w:ins w:id="6271" w:author="Liyao Su" w:date="2026-08-31T22:55:24Z">
        <w:r>
          <w:rPr>
            <w:rFonts w:hint="default" w:ascii="Times New Roman" w:hAnsi="Times New Roman" w:cs="Times New Roman"/>
            <w:szCs w:val="24"/>
          </w:rPr>
          <w:t xml:space="preserve">Understanding the physiological links between physical frailty and </w:t>
        </w:r>
      </w:ins>
      <w:r>
        <w:rPr>
          <w:rFonts w:hint="default" w:ascii="Times New Roman" w:hAnsi="Times New Roman" w:cs="Times New Roman"/>
          <w:szCs w:val="24"/>
        </w:rPr>
        <w:t xml:space="preserve">cognitive decline. </w:t>
      </w:r>
      <w:del w:id="6272" w:author="Liyao Su" w:date="2026-08-31T22:55:24Z">
        <w:r>
          <w:rPr>
            <w:rFonts w:hint="default" w:ascii="Times New Roman" w:hAnsi="Times New Roman" w:cs="Times New Roman"/>
            <w:szCs w:val="24"/>
          </w:rPr>
          <w:delText>Ageing Res</w:delText>
        </w:r>
      </w:del>
      <w:ins w:id="6273" w:author="Liyao Su" w:date="2026-08-31T22:55:24Z">
        <w:r>
          <w:rPr>
            <w:rFonts w:hint="default" w:ascii="Times New Roman" w:hAnsi="Times New Roman" w:cs="Times New Roman"/>
            <w:szCs w:val="24"/>
          </w:rPr>
          <w:t>Aging Dis</w:t>
        </w:r>
      </w:ins>
      <w:r>
        <w:rPr>
          <w:rFonts w:hint="default" w:ascii="Times New Roman" w:hAnsi="Times New Roman" w:cs="Times New Roman"/>
          <w:szCs w:val="24"/>
        </w:rPr>
        <w:t xml:space="preserve">. </w:t>
      </w:r>
      <w:del w:id="6274" w:author="Liyao Su" w:date="2026-08-31T22:55:24Z">
        <w:r>
          <w:rPr>
            <w:rFonts w:hint="default" w:ascii="Times New Roman" w:hAnsi="Times New Roman" w:cs="Times New Roman"/>
            <w:szCs w:val="24"/>
          </w:rPr>
          <w:delText>Rev. 108, 102738</w:delText>
        </w:r>
      </w:del>
      <w:ins w:id="6275" w:author="Liyao Su" w:date="2026-08-31T22:55:24Z">
        <w:r>
          <w:rPr>
            <w:rFonts w:hint="default" w:ascii="Times New Roman" w:hAnsi="Times New Roman" w:cs="Times New Roman"/>
            <w:szCs w:val="24"/>
          </w:rPr>
          <w:t>2020;11:405–18</w:t>
        </w:r>
      </w:ins>
      <w:r>
        <w:rPr>
          <w:rFonts w:hint="default" w:ascii="Times New Roman" w:hAnsi="Times New Roman" w:cs="Times New Roman"/>
          <w:szCs w:val="24"/>
        </w:rPr>
        <w:t>. https://doi.org/10.</w:t>
      </w:r>
      <w:del w:id="6276" w:author="Liyao Su" w:date="2026-08-31T22:55:24Z">
        <w:r>
          <w:rPr>
            <w:rFonts w:hint="default" w:ascii="Times New Roman" w:hAnsi="Times New Roman" w:cs="Times New Roman"/>
            <w:szCs w:val="24"/>
          </w:rPr>
          <w:delText>1016</w:delText>
        </w:r>
      </w:del>
      <w:ins w:id="6277" w:author="Liyao Su" w:date="2026-08-31T22:55:24Z">
        <w:r>
          <w:rPr>
            <w:rFonts w:hint="default" w:ascii="Times New Roman" w:hAnsi="Times New Roman" w:cs="Times New Roman"/>
            <w:szCs w:val="24"/>
          </w:rPr>
          <w:t>14336</w:t>
        </w:r>
      </w:ins>
      <w:r>
        <w:rPr>
          <w:rFonts w:hint="default" w:ascii="Times New Roman" w:hAnsi="Times New Roman" w:cs="Times New Roman"/>
          <w:szCs w:val="24"/>
        </w:rPr>
        <w:t>/</w:t>
      </w:r>
      <w:del w:id="6278" w:author="Liyao Su" w:date="2026-08-31T22:55:24Z">
        <w:r>
          <w:rPr>
            <w:rFonts w:hint="default" w:ascii="Times New Roman" w:hAnsi="Times New Roman" w:cs="Times New Roman"/>
            <w:szCs w:val="24"/>
          </w:rPr>
          <w:delText>j</w:delText>
        </w:r>
      </w:del>
      <w:ins w:id="6279" w:author="Liyao Su" w:date="2026-08-31T22:55:24Z">
        <w:r>
          <w:rPr>
            <w:rFonts w:hint="default" w:ascii="Times New Roman" w:hAnsi="Times New Roman" w:cs="Times New Roman"/>
            <w:szCs w:val="24"/>
          </w:rPr>
          <w:t>AD</w:t>
        </w:r>
      </w:ins>
      <w:r>
        <w:rPr>
          <w:rFonts w:hint="default" w:ascii="Times New Roman" w:hAnsi="Times New Roman" w:cs="Times New Roman"/>
          <w:szCs w:val="24"/>
        </w:rPr>
        <w:t>.</w:t>
      </w:r>
      <w:del w:id="6280" w:author="Liyao Su" w:date="2026-08-31T22:55:24Z">
        <w:r>
          <w:rPr>
            <w:rFonts w:hint="default" w:ascii="Times New Roman" w:hAnsi="Times New Roman" w:cs="Times New Roman"/>
            <w:szCs w:val="24"/>
          </w:rPr>
          <w:delText>arr</w:delText>
        </w:r>
      </w:del>
      <w:ins w:id="6281" w:author="Liyao Su" w:date="2026-08-31T22:55:24Z">
        <w:r>
          <w:rPr>
            <w:rFonts w:hint="default" w:ascii="Times New Roman" w:hAnsi="Times New Roman" w:cs="Times New Roman"/>
            <w:szCs w:val="24"/>
          </w:rPr>
          <w:t>2019</w:t>
        </w:r>
      </w:ins>
      <w:r>
        <w:rPr>
          <w:rFonts w:hint="default" w:ascii="Times New Roman" w:hAnsi="Times New Roman" w:cs="Times New Roman"/>
          <w:szCs w:val="24"/>
        </w:rPr>
        <w:t>.</w:t>
      </w:r>
      <w:del w:id="6282" w:author="Liyao Su" w:date="2026-08-31T22:55:24Z">
        <w:r>
          <w:rPr>
            <w:rFonts w:hint="default" w:ascii="Times New Roman" w:hAnsi="Times New Roman" w:cs="Times New Roman"/>
            <w:szCs w:val="24"/>
          </w:rPr>
          <w:delText>2025</w:delText>
        </w:r>
      </w:del>
      <w:ins w:id="6283" w:author="Liyao Su" w:date="2026-08-31T22:55:24Z">
        <w:r>
          <w:rPr>
            <w:rFonts w:hint="default" w:ascii="Times New Roman" w:hAnsi="Times New Roman" w:cs="Times New Roman"/>
            <w:szCs w:val="24"/>
          </w:rPr>
          <w:t>0521</w:t>
        </w:r>
      </w:ins>
      <w:r>
        <w:rPr>
          <w:rFonts w:hint="default" w:ascii="Times New Roman" w:hAnsi="Times New Roman" w:cs="Times New Roman"/>
          <w:szCs w:val="24"/>
        </w:rPr>
        <w:t>.</w:t>
      </w:r>
      <w:del w:id="6284" w:author="Liyao Su" w:date="2026-08-31T22:55:24Z">
        <w:r>
          <w:rPr>
            <w:rFonts w:hint="default" w:ascii="Times New Roman" w:hAnsi="Times New Roman" w:cs="Times New Roman"/>
            <w:szCs w:val="24"/>
          </w:rPr>
          <w:delText>102738</w:delText>
        </w:r>
      </w:del>
    </w:p>
    <w:p w14:paraId="72D85D0B">
      <w:pPr>
        <w:pStyle w:val="7"/>
        <w:bidi w:val="0"/>
        <w:rPr>
          <w:rFonts w:hint="default" w:ascii="Times New Roman" w:hAnsi="Times New Roman" w:cs="Times New Roman"/>
          <w:szCs w:val="24"/>
        </w:rPr>
      </w:pPr>
      <w:del w:id="6285" w:author="Liyao Su" w:date="2026-08-31T22:55:24Z">
        <w:r>
          <w:rPr>
            <w:rFonts w:hint="default" w:ascii="Times New Roman" w:hAnsi="Times New Roman" w:cs="Times New Roman"/>
            <w:szCs w:val="24"/>
          </w:rPr>
          <w:delText>Duarte Martins, A., Paulo Brito, J., Fernandes, O., Oliveira</w:delText>
        </w:r>
      </w:del>
      <w:ins w:id="6286" w:author="Liyao Su" w:date="2026-08-31T22:55:24Z">
        <w:r>
          <w:rPr>
            <w:rFonts w:hint="default" w:ascii="Times New Roman" w:hAnsi="Times New Roman" w:cs="Times New Roman"/>
            <w:szCs w:val="24"/>
          </w:rPr>
          <w:t>8. Sui SX</w:t>
        </w:r>
      </w:ins>
      <w:r>
        <w:rPr>
          <w:rFonts w:hint="default" w:ascii="Times New Roman" w:hAnsi="Times New Roman" w:cs="Times New Roman"/>
          <w:szCs w:val="24"/>
        </w:rPr>
        <w:t xml:space="preserve">, </w:t>
      </w:r>
      <w:del w:id="6287" w:author="Liyao Su" w:date="2026-08-31T22:55:24Z">
        <w:r>
          <w:rPr>
            <w:rFonts w:hint="default" w:ascii="Times New Roman" w:hAnsi="Times New Roman" w:cs="Times New Roman"/>
            <w:szCs w:val="24"/>
          </w:rPr>
          <w:delText>R.</w:delText>
        </w:r>
      </w:del>
      <w:ins w:id="6288" w:author="Liyao Su" w:date="2026-08-31T22:55:24Z">
        <w:r>
          <w:rPr>
            <w:rFonts w:hint="default" w:ascii="Times New Roman" w:hAnsi="Times New Roman" w:cs="Times New Roman"/>
            <w:szCs w:val="24"/>
          </w:rPr>
          <w:t>Holloway-Kew KL</w:t>
        </w:r>
      </w:ins>
      <w:r>
        <w:rPr>
          <w:rFonts w:hint="default" w:ascii="Times New Roman" w:hAnsi="Times New Roman" w:cs="Times New Roman"/>
          <w:szCs w:val="24"/>
        </w:rPr>
        <w:t xml:space="preserve">, </w:t>
      </w:r>
      <w:del w:id="6289" w:author="Liyao Su" w:date="2026-08-31T22:55:24Z">
        <w:r>
          <w:rPr>
            <w:rFonts w:hint="default" w:ascii="Times New Roman" w:hAnsi="Times New Roman" w:cs="Times New Roman"/>
            <w:szCs w:val="24"/>
          </w:rPr>
          <w:delText>Gonçalves</w:delText>
        </w:r>
      </w:del>
      <w:ins w:id="6290" w:author="Liyao Su" w:date="2026-08-31T22:55:24Z">
        <w:r>
          <w:rPr>
            <w:rFonts w:hint="default" w:ascii="Times New Roman" w:hAnsi="Times New Roman" w:cs="Times New Roman"/>
            <w:szCs w:val="24"/>
          </w:rPr>
          <w:t>Hyde NK</w:t>
        </w:r>
      </w:ins>
      <w:r>
        <w:rPr>
          <w:rFonts w:hint="default" w:ascii="Times New Roman" w:hAnsi="Times New Roman" w:cs="Times New Roman"/>
          <w:szCs w:val="24"/>
        </w:rPr>
        <w:t xml:space="preserve">, </w:t>
      </w:r>
      <w:del w:id="6291" w:author="Liyao Su" w:date="2026-08-31T22:55:24Z">
        <w:r>
          <w:rPr>
            <w:rFonts w:hint="default" w:ascii="Times New Roman" w:hAnsi="Times New Roman" w:cs="Times New Roman"/>
            <w:szCs w:val="24"/>
          </w:rPr>
          <w:delText>B.</w:delText>
        </w:r>
      </w:del>
      <w:ins w:id="6292" w:author="Liyao Su" w:date="2026-08-31T22:55:24Z">
        <w:r>
          <w:rPr>
            <w:rFonts w:hint="default" w:ascii="Times New Roman" w:hAnsi="Times New Roman" w:cs="Times New Roman"/>
            <w:szCs w:val="24"/>
          </w:rPr>
          <w:t>Williams LJ</w:t>
        </w:r>
      </w:ins>
      <w:r>
        <w:rPr>
          <w:rFonts w:hint="default" w:ascii="Times New Roman" w:hAnsi="Times New Roman" w:cs="Times New Roman"/>
          <w:szCs w:val="24"/>
        </w:rPr>
        <w:t xml:space="preserve">, </w:t>
      </w:r>
      <w:del w:id="6293" w:author="Liyao Su" w:date="2026-08-31T22:55:24Z">
        <w:r>
          <w:rPr>
            <w:rFonts w:hint="default" w:ascii="Times New Roman" w:hAnsi="Times New Roman" w:cs="Times New Roman"/>
            <w:szCs w:val="24"/>
          </w:rPr>
          <w:delText>Batalha</w:delText>
        </w:r>
      </w:del>
      <w:ins w:id="6294" w:author="Liyao Su" w:date="2026-08-31T22:55:24Z">
        <w:r>
          <w:rPr>
            <w:rFonts w:hint="default" w:ascii="Times New Roman" w:hAnsi="Times New Roman" w:cs="Times New Roman"/>
            <w:szCs w:val="24"/>
          </w:rPr>
          <w:t>Leach S</w:t>
        </w:r>
      </w:ins>
      <w:r>
        <w:rPr>
          <w:rFonts w:hint="default" w:ascii="Times New Roman" w:hAnsi="Times New Roman" w:cs="Times New Roman"/>
          <w:szCs w:val="24"/>
        </w:rPr>
        <w:t xml:space="preserve">, </w:t>
      </w:r>
      <w:del w:id="6295" w:author="Liyao Su" w:date="2026-08-31T22:55:24Z">
        <w:r>
          <w:rPr>
            <w:rFonts w:hint="default" w:ascii="Times New Roman" w:hAnsi="Times New Roman" w:cs="Times New Roman"/>
            <w:szCs w:val="24"/>
          </w:rPr>
          <w:delText>N., 2024</w:delText>
        </w:r>
      </w:del>
      <w:ins w:id="6296" w:author="Liyao Su" w:date="2026-08-31T22:55:24Z">
        <w:r>
          <w:rPr>
            <w:rFonts w:hint="default" w:ascii="Times New Roman" w:hAnsi="Times New Roman" w:cs="Times New Roman"/>
            <w:szCs w:val="24"/>
          </w:rPr>
          <w:t>Pasco JA</w:t>
        </w:r>
      </w:ins>
      <w:r>
        <w:rPr>
          <w:rFonts w:hint="default" w:ascii="Times New Roman" w:hAnsi="Times New Roman" w:cs="Times New Roman"/>
          <w:szCs w:val="24"/>
        </w:rPr>
        <w:t xml:space="preserve">. </w:t>
      </w:r>
      <w:del w:id="6297" w:author="Liyao Su" w:date="2026-08-31T22:55:24Z">
        <w:r>
          <w:rPr>
            <w:rFonts w:hint="default" w:ascii="Times New Roman" w:hAnsi="Times New Roman" w:cs="Times New Roman"/>
            <w:szCs w:val="24"/>
          </w:rPr>
          <w:delText>Effects of a 16-week high-</w:delText>
        </w:r>
      </w:del>
      <w:ins w:id="6298" w:author="Liyao Su" w:date="2026-08-31T22:55:24Z">
        <w:r>
          <w:rPr>
            <w:rFonts w:hint="default" w:ascii="Times New Roman" w:hAnsi="Times New Roman" w:cs="Times New Roman"/>
            <w:szCs w:val="24"/>
          </w:rPr>
          <w:t xml:space="preserve">Muscle strength and gait </w:t>
        </w:r>
      </w:ins>
      <w:r>
        <w:rPr>
          <w:rFonts w:hint="default" w:ascii="Times New Roman" w:hAnsi="Times New Roman" w:cs="Times New Roman"/>
          <w:szCs w:val="24"/>
        </w:rPr>
        <w:t xml:space="preserve">speed </w:t>
      </w:r>
      <w:del w:id="6299" w:author="Liyao Su" w:date="2026-08-31T22:55:24Z">
        <w:r>
          <w:rPr>
            <w:rFonts w:hint="default" w:ascii="Times New Roman" w:hAnsi="Times New Roman" w:cs="Times New Roman"/>
            <w:szCs w:val="24"/>
          </w:rPr>
          <w:delText xml:space="preserve">resistance training program on body composition </w:delText>
        </w:r>
      </w:del>
      <w:ins w:id="6300" w:author="Liyao Su" w:date="2026-08-31T22:55:24Z">
        <w:r>
          <w:rPr>
            <w:rFonts w:hint="default" w:ascii="Times New Roman" w:hAnsi="Times New Roman" w:cs="Times New Roman"/>
            <w:szCs w:val="24"/>
          </w:rPr>
          <w:t xml:space="preserve">rather than lean mass are better indicators for poor cognitive function </w:t>
        </w:r>
      </w:ins>
      <w:r>
        <w:rPr>
          <w:rFonts w:hint="default" w:ascii="Times New Roman" w:hAnsi="Times New Roman" w:cs="Times New Roman"/>
          <w:szCs w:val="24"/>
        </w:rPr>
        <w:t xml:space="preserve">in </w:t>
      </w:r>
      <w:del w:id="6301" w:author="Liyao Su" w:date="2026-08-31T22:55:24Z">
        <w:r>
          <w:rPr>
            <w:rFonts w:hint="default" w:ascii="Times New Roman" w:hAnsi="Times New Roman" w:cs="Times New Roman"/>
            <w:szCs w:val="24"/>
          </w:rPr>
          <w:delText xml:space="preserve">community-dwelling independent </w:delText>
        </w:r>
      </w:del>
      <w:r>
        <w:rPr>
          <w:rFonts w:hint="default" w:ascii="Times New Roman" w:hAnsi="Times New Roman" w:cs="Times New Roman"/>
          <w:szCs w:val="24"/>
        </w:rPr>
        <w:t xml:space="preserve">older </w:t>
      </w:r>
      <w:del w:id="6302" w:author="Liyao Su" w:date="2026-08-31T22:55:24Z">
        <w:r>
          <w:rPr>
            <w:rFonts w:hint="default" w:ascii="Times New Roman" w:hAnsi="Times New Roman" w:cs="Times New Roman"/>
            <w:szCs w:val="24"/>
          </w:rPr>
          <w:delText>adults: A clinical trial</w:delText>
        </w:r>
      </w:del>
      <w:ins w:id="6303" w:author="Liyao Su" w:date="2026-08-31T22:55:24Z">
        <w:r>
          <w:rPr>
            <w:rFonts w:hint="default" w:ascii="Times New Roman" w:hAnsi="Times New Roman" w:cs="Times New Roman"/>
            <w:szCs w:val="24"/>
          </w:rPr>
          <w:t>men</w:t>
        </w:r>
      </w:ins>
      <w:r>
        <w:rPr>
          <w:rFonts w:hint="default" w:ascii="Times New Roman" w:hAnsi="Times New Roman" w:cs="Times New Roman"/>
          <w:szCs w:val="24"/>
        </w:rPr>
        <w:t xml:space="preserve">. </w:t>
      </w:r>
      <w:del w:id="6304" w:author="Liyao Su" w:date="2026-08-31T22:55:24Z">
        <w:r>
          <w:rPr>
            <w:rFonts w:hint="default" w:ascii="Times New Roman" w:hAnsi="Times New Roman" w:cs="Times New Roman"/>
            <w:szCs w:val="24"/>
          </w:rPr>
          <w:delText>Clin. Nutr</w:delText>
        </w:r>
      </w:del>
      <w:ins w:id="6305" w:author="Liyao Su" w:date="2026-08-31T22:55:24Z">
        <w:r>
          <w:rPr>
            <w:rFonts w:hint="default" w:ascii="Times New Roman" w:hAnsi="Times New Roman" w:cs="Times New Roman"/>
            <w:szCs w:val="24"/>
          </w:rPr>
          <w:t>Sci Rep</w:t>
        </w:r>
      </w:ins>
      <w:r>
        <w:rPr>
          <w:rFonts w:hint="default" w:ascii="Times New Roman" w:hAnsi="Times New Roman" w:cs="Times New Roman"/>
          <w:szCs w:val="24"/>
        </w:rPr>
        <w:t xml:space="preserve">. </w:t>
      </w:r>
      <w:del w:id="6306" w:author="Liyao Su" w:date="2026-08-31T22:55:24Z">
        <w:r>
          <w:rPr>
            <w:rFonts w:hint="default" w:ascii="Times New Roman" w:hAnsi="Times New Roman" w:cs="Times New Roman"/>
            <w:szCs w:val="24"/>
          </w:rPr>
          <w:delText>ESPEN 63, 84–91</w:delText>
        </w:r>
      </w:del>
      <w:ins w:id="6307" w:author="Liyao Su" w:date="2026-08-31T22:55:24Z">
        <w:r>
          <w:rPr>
            <w:rFonts w:hint="default" w:ascii="Times New Roman" w:hAnsi="Times New Roman" w:cs="Times New Roman"/>
            <w:szCs w:val="24"/>
          </w:rPr>
          <w:t>2020;10:10367</w:t>
        </w:r>
      </w:ins>
      <w:r>
        <w:rPr>
          <w:rFonts w:hint="default" w:ascii="Times New Roman" w:hAnsi="Times New Roman" w:cs="Times New Roman"/>
          <w:szCs w:val="24"/>
        </w:rPr>
        <w:t>. https://doi.org/10.</w:t>
      </w:r>
      <w:del w:id="6308" w:author="Liyao Su" w:date="2026-08-31T22:55:24Z">
        <w:r>
          <w:rPr>
            <w:rFonts w:hint="default" w:ascii="Times New Roman" w:hAnsi="Times New Roman" w:cs="Times New Roman"/>
            <w:szCs w:val="24"/>
          </w:rPr>
          <w:delText>1016</w:delText>
        </w:r>
      </w:del>
      <w:ins w:id="6309" w:author="Liyao Su" w:date="2026-08-31T22:55:24Z">
        <w:r>
          <w:rPr>
            <w:rFonts w:hint="default" w:ascii="Times New Roman" w:hAnsi="Times New Roman" w:cs="Times New Roman"/>
            <w:szCs w:val="24"/>
          </w:rPr>
          <w:t>1038</w:t>
        </w:r>
      </w:ins>
      <w:r>
        <w:rPr>
          <w:rFonts w:hint="default" w:ascii="Times New Roman" w:hAnsi="Times New Roman" w:cs="Times New Roman"/>
          <w:szCs w:val="24"/>
        </w:rPr>
        <w:t>/</w:t>
      </w:r>
      <w:del w:id="6310" w:author="Liyao Su" w:date="2026-08-31T22:55:24Z">
        <w:r>
          <w:rPr>
            <w:rFonts w:hint="default" w:ascii="Times New Roman" w:hAnsi="Times New Roman" w:cs="Times New Roman"/>
            <w:szCs w:val="24"/>
          </w:rPr>
          <w:delText>j.clnesp.2024.06</w:delText>
        </w:r>
      </w:del>
      <w:ins w:id="6311" w:author="Liyao Su" w:date="2026-08-31T22:55:24Z">
        <w:r>
          <w:rPr>
            <w:rFonts w:hint="default" w:ascii="Times New Roman" w:hAnsi="Times New Roman" w:cs="Times New Roman"/>
            <w:szCs w:val="24"/>
          </w:rPr>
          <w:t>s41598-020-67251-8</w:t>
        </w:r>
      </w:ins>
      <w:r>
        <w:rPr>
          <w:rFonts w:hint="default" w:ascii="Times New Roman" w:hAnsi="Times New Roman" w:cs="Times New Roman"/>
          <w:szCs w:val="24"/>
        </w:rPr>
        <w:t>.</w:t>
      </w:r>
      <w:del w:id="6312" w:author="Liyao Su" w:date="2026-08-31T22:55:24Z">
        <w:r>
          <w:rPr>
            <w:rFonts w:hint="default" w:ascii="Times New Roman" w:hAnsi="Times New Roman" w:cs="Times New Roman"/>
            <w:szCs w:val="24"/>
          </w:rPr>
          <w:delText>010</w:delText>
        </w:r>
      </w:del>
    </w:p>
    <w:p w14:paraId="0BAB2136">
      <w:pPr>
        <w:pStyle w:val="7"/>
        <w:bidi w:val="0"/>
        <w:rPr>
          <w:rFonts w:hint="default" w:ascii="Times New Roman" w:hAnsi="Times New Roman" w:cs="Times New Roman"/>
          <w:szCs w:val="24"/>
        </w:rPr>
      </w:pPr>
      <w:del w:id="6313" w:author="Liyao Su" w:date="2026-08-31T22:55:24Z">
        <w:r>
          <w:rPr>
            <w:rFonts w:hint="default" w:ascii="Times New Roman" w:hAnsi="Times New Roman" w:cs="Times New Roman"/>
            <w:szCs w:val="24"/>
          </w:rPr>
          <w:delText>Falck, R.S.</w:delText>
        </w:r>
      </w:del>
      <w:ins w:id="6314" w:author="Liyao Su" w:date="2026-08-31T22:55:24Z">
        <w:r>
          <w:rPr>
            <w:rFonts w:hint="default" w:ascii="Times New Roman" w:hAnsi="Times New Roman" w:cs="Times New Roman"/>
            <w:szCs w:val="24"/>
          </w:rPr>
          <w:t>9. van Dinther M</w:t>
        </w:r>
      </w:ins>
      <w:r>
        <w:rPr>
          <w:rFonts w:hint="default" w:ascii="Times New Roman" w:hAnsi="Times New Roman" w:cs="Times New Roman"/>
          <w:szCs w:val="24"/>
        </w:rPr>
        <w:t xml:space="preserve">, </w:t>
      </w:r>
      <w:del w:id="6315" w:author="Liyao Su" w:date="2026-08-31T22:55:24Z">
        <w:r>
          <w:rPr>
            <w:rFonts w:hint="default" w:ascii="Times New Roman" w:hAnsi="Times New Roman" w:cs="Times New Roman"/>
            <w:szCs w:val="24"/>
          </w:rPr>
          <w:delText>Hsu</w:delText>
        </w:r>
      </w:del>
      <w:ins w:id="6316" w:author="Liyao Su" w:date="2026-08-31T22:55:24Z">
        <w:r>
          <w:rPr>
            <w:rFonts w:hint="default" w:ascii="Times New Roman" w:hAnsi="Times New Roman" w:cs="Times New Roman"/>
            <w:szCs w:val="24"/>
          </w:rPr>
          <w:t>Hooghiemstra AM</w:t>
        </w:r>
      </w:ins>
      <w:r>
        <w:rPr>
          <w:rFonts w:hint="default" w:ascii="Times New Roman" w:hAnsi="Times New Roman" w:cs="Times New Roman"/>
          <w:szCs w:val="24"/>
        </w:rPr>
        <w:t xml:space="preserve">, </w:t>
      </w:r>
      <w:del w:id="6317" w:author="Liyao Su" w:date="2026-08-31T22:55:24Z">
        <w:r>
          <w:rPr>
            <w:rFonts w:hint="default" w:ascii="Times New Roman" w:hAnsi="Times New Roman" w:cs="Times New Roman"/>
            <w:szCs w:val="24"/>
          </w:rPr>
          <w:delText>C.L.</w:delText>
        </w:r>
      </w:del>
      <w:ins w:id="6318" w:author="Liyao Su" w:date="2026-08-31T22:55:24Z">
        <w:r>
          <w:rPr>
            <w:rFonts w:hint="default" w:ascii="Times New Roman" w:hAnsi="Times New Roman" w:cs="Times New Roman"/>
            <w:szCs w:val="24"/>
          </w:rPr>
          <w:t>Bron EE</w:t>
        </w:r>
      </w:ins>
      <w:r>
        <w:rPr>
          <w:rFonts w:hint="default" w:ascii="Times New Roman" w:hAnsi="Times New Roman" w:cs="Times New Roman"/>
          <w:szCs w:val="24"/>
        </w:rPr>
        <w:t xml:space="preserve">, </w:t>
      </w:r>
      <w:del w:id="6319" w:author="Liyao Su" w:date="2026-08-31T22:55:24Z">
        <w:r>
          <w:rPr>
            <w:rFonts w:hint="default" w:ascii="Times New Roman" w:hAnsi="Times New Roman" w:cs="Times New Roman"/>
            <w:szCs w:val="24"/>
          </w:rPr>
          <w:delText>Davis, J.C., Rice, J., Dao, E., Dian, L., Madden, K., Skelton, D.</w:delText>
        </w:r>
      </w:del>
      <w:ins w:id="6320" w:author="Liyao Su" w:date="2026-08-31T22:55:24Z">
        <w:r>
          <w:rPr>
            <w:rFonts w:hint="default" w:ascii="Times New Roman" w:hAnsi="Times New Roman" w:cs="Times New Roman"/>
            <w:szCs w:val="24"/>
          </w:rPr>
          <w:t xml:space="preserve">Versteeg </w:t>
        </w:r>
      </w:ins>
      <w:r>
        <w:rPr>
          <w:rFonts w:hint="default" w:ascii="Times New Roman" w:hAnsi="Times New Roman" w:cs="Times New Roman"/>
          <w:szCs w:val="24"/>
        </w:rPr>
        <w:t>A</w:t>
      </w:r>
      <w:del w:id="6321" w:author="Liyao Su" w:date="2026-08-31T22:55:24Z">
        <w:r>
          <w:rPr>
            <w:rFonts w:hint="default" w:ascii="Times New Roman" w:hAnsi="Times New Roman" w:cs="Times New Roman"/>
            <w:szCs w:val="24"/>
          </w:rPr>
          <w:delText>.</w:delText>
        </w:r>
      </w:del>
      <w:r>
        <w:rPr>
          <w:rFonts w:hint="default" w:ascii="Times New Roman" w:hAnsi="Times New Roman" w:cs="Times New Roman"/>
          <w:szCs w:val="24"/>
        </w:rPr>
        <w:t xml:space="preserve">, </w:t>
      </w:r>
      <w:del w:id="6322" w:author="Liyao Su" w:date="2026-08-31T22:55:24Z">
        <w:r>
          <w:rPr>
            <w:rFonts w:hint="default" w:ascii="Times New Roman" w:hAnsi="Times New Roman" w:cs="Times New Roman"/>
            <w:szCs w:val="24"/>
          </w:rPr>
          <w:delText>Parmar, N., Cook, W.L., Khan, K.M., Liu-Ambrose</w:delText>
        </w:r>
      </w:del>
      <w:ins w:id="6323" w:author="Liyao Su" w:date="2026-08-31T22:55:24Z">
        <w:r>
          <w:rPr>
            <w:rFonts w:hint="default" w:ascii="Times New Roman" w:hAnsi="Times New Roman" w:cs="Times New Roman"/>
            <w:szCs w:val="24"/>
          </w:rPr>
          <w:t>Leeuwis AE</w:t>
        </w:r>
      </w:ins>
      <w:r>
        <w:rPr>
          <w:rFonts w:hint="default" w:ascii="Times New Roman" w:hAnsi="Times New Roman" w:cs="Times New Roman"/>
          <w:szCs w:val="24"/>
        </w:rPr>
        <w:t xml:space="preserve">, </w:t>
      </w:r>
      <w:ins w:id="6324" w:author="Liyao Su" w:date="2026-08-31T22:55:24Z">
        <w:r>
          <w:rPr>
            <w:rFonts w:hint="default" w:ascii="Times New Roman" w:hAnsi="Times New Roman" w:cs="Times New Roman"/>
            <w:szCs w:val="24"/>
          </w:rPr>
          <w:t xml:space="preserve">Kalay </w:t>
        </w:r>
      </w:ins>
      <w:r>
        <w:rPr>
          <w:rFonts w:hint="default" w:ascii="Times New Roman" w:hAnsi="Times New Roman" w:cs="Times New Roman"/>
          <w:szCs w:val="24"/>
        </w:rPr>
        <w:t>T</w:t>
      </w:r>
      <w:del w:id="6325" w:author="Liyao Su" w:date="2026-08-31T22:55:24Z">
        <w:r>
          <w:rPr>
            <w:rFonts w:hint="default" w:ascii="Times New Roman" w:hAnsi="Times New Roman" w:cs="Times New Roman"/>
            <w:szCs w:val="24"/>
          </w:rPr>
          <w:delText>.</w:delText>
        </w:r>
      </w:del>
      <w:r>
        <w:rPr>
          <w:rFonts w:hint="default" w:ascii="Times New Roman" w:hAnsi="Times New Roman" w:cs="Times New Roman"/>
          <w:szCs w:val="24"/>
        </w:rPr>
        <w:t xml:space="preserve">, </w:t>
      </w:r>
      <w:del w:id="6326" w:author="Liyao Su" w:date="2026-08-31T22:55:24Z">
        <w:r>
          <w:rPr>
            <w:rFonts w:hint="default" w:ascii="Times New Roman" w:hAnsi="Times New Roman" w:cs="Times New Roman"/>
            <w:szCs w:val="24"/>
          </w:rPr>
          <w:delText>2025</w:delText>
        </w:r>
      </w:del>
      <w:ins w:id="6327" w:author="Liyao Su" w:date="2026-08-31T22:55:24Z">
        <w:r>
          <w:rPr>
            <w:rFonts w:hint="default" w:ascii="Times New Roman" w:hAnsi="Times New Roman" w:cs="Times New Roman"/>
            <w:szCs w:val="24"/>
          </w:rPr>
          <w:t>et al</w:t>
        </w:r>
      </w:ins>
      <w:r>
        <w:rPr>
          <w:rFonts w:hint="default" w:ascii="Times New Roman" w:hAnsi="Times New Roman" w:cs="Times New Roman"/>
          <w:szCs w:val="24"/>
        </w:rPr>
        <w:t xml:space="preserve">. </w:t>
      </w:r>
      <w:del w:id="6328" w:author="Liyao Su" w:date="2026-08-31T22:55:24Z">
        <w:r>
          <w:rPr>
            <w:rFonts w:hint="default" w:ascii="Times New Roman" w:hAnsi="Times New Roman" w:cs="Times New Roman"/>
            <w:szCs w:val="24"/>
          </w:rPr>
          <w:delText xml:space="preserve">Effect of a home-based exercise program on subsequent falls among community-dwelling older adults </w:delText>
        </w:r>
      </w:del>
      <w:ins w:id="6329" w:author="Liyao Su" w:date="2026-08-31T22:55:24Z">
        <w:r>
          <w:rPr>
            <w:rFonts w:hint="default" w:ascii="Times New Roman" w:hAnsi="Times New Roman" w:cs="Times New Roman"/>
            <w:szCs w:val="24"/>
          </w:rPr>
          <w:t xml:space="preserve">Lower cerebral blood flow predicts cognitive decline in patients </w:t>
        </w:r>
      </w:ins>
      <w:r>
        <w:rPr>
          <w:rFonts w:hint="default" w:ascii="Times New Roman" w:hAnsi="Times New Roman" w:cs="Times New Roman"/>
          <w:szCs w:val="24"/>
        </w:rPr>
        <w:t xml:space="preserve">with </w:t>
      </w:r>
      <w:ins w:id="6330" w:author="Liyao Su" w:date="2026-08-31T22:55:24Z">
        <w:r>
          <w:rPr>
            <w:rFonts w:hint="default" w:ascii="Times New Roman" w:hAnsi="Times New Roman" w:cs="Times New Roman"/>
            <w:szCs w:val="24"/>
          </w:rPr>
          <w:t xml:space="preserve">vascular </w:t>
        </w:r>
      </w:ins>
      <w:r>
        <w:rPr>
          <w:rFonts w:hint="default" w:ascii="Times New Roman" w:hAnsi="Times New Roman" w:cs="Times New Roman"/>
          <w:szCs w:val="24"/>
        </w:rPr>
        <w:t xml:space="preserve">cognitive </w:t>
      </w:r>
      <w:del w:id="6331" w:author="Liyao Su" w:date="2026-08-31T22:55:24Z">
        <w:r>
          <w:rPr>
            <w:rFonts w:hint="default" w:ascii="Times New Roman" w:hAnsi="Times New Roman" w:cs="Times New Roman"/>
            <w:szCs w:val="24"/>
          </w:rPr>
          <w:delText>frailty</w:delText>
        </w:r>
      </w:del>
      <w:ins w:id="6332" w:author="Liyao Su" w:date="2026-08-31T22:55:24Z">
        <w:r>
          <w:rPr>
            <w:rFonts w:hint="default" w:ascii="Times New Roman" w:hAnsi="Times New Roman" w:cs="Times New Roman"/>
            <w:szCs w:val="24"/>
          </w:rPr>
          <w:t>impairment. Alzheimer’s Dement</w:t>
        </w:r>
      </w:ins>
      <w:r>
        <w:rPr>
          <w:rFonts w:hint="default" w:ascii="Times New Roman" w:hAnsi="Times New Roman" w:cs="Times New Roman"/>
          <w:szCs w:val="24"/>
        </w:rPr>
        <w:t xml:space="preserve">: </w:t>
      </w:r>
      <w:del w:id="6333" w:author="Liyao Su" w:date="2026-08-31T22:55:24Z">
        <w:r>
          <w:rPr>
            <w:rFonts w:hint="default" w:ascii="Times New Roman" w:hAnsi="Times New Roman" w:cs="Times New Roman"/>
            <w:szCs w:val="24"/>
          </w:rPr>
          <w:delText>a sub-group analysis of a randomized controlled trial</w:delText>
        </w:r>
      </w:del>
      <w:ins w:id="6334" w:author="Liyao Su" w:date="2026-08-31T22:55:24Z">
        <w:r>
          <w:rPr>
            <w:rFonts w:hint="default" w:ascii="Times New Roman" w:hAnsi="Times New Roman" w:cs="Times New Roman"/>
            <w:szCs w:val="24"/>
          </w:rPr>
          <w:t>J Alzheimer’s Assoc</w:t>
        </w:r>
      </w:ins>
      <w:r>
        <w:rPr>
          <w:rFonts w:hint="default" w:ascii="Times New Roman" w:hAnsi="Times New Roman" w:cs="Times New Roman"/>
          <w:szCs w:val="24"/>
        </w:rPr>
        <w:t xml:space="preserve">. </w:t>
      </w:r>
      <w:del w:id="6335" w:author="Liyao Su" w:date="2026-08-31T22:55:24Z">
        <w:r>
          <w:rPr>
            <w:rFonts w:hint="default" w:ascii="Times New Roman" w:hAnsi="Times New Roman" w:cs="Times New Roman"/>
            <w:szCs w:val="24"/>
          </w:rPr>
          <w:delText>Maturitas 191, 108151</w:delText>
        </w:r>
      </w:del>
      <w:ins w:id="6336" w:author="Liyao Su" w:date="2026-08-31T22:55:24Z">
        <w:r>
          <w:rPr>
            <w:rFonts w:hint="default" w:ascii="Times New Roman" w:hAnsi="Times New Roman" w:cs="Times New Roman"/>
            <w:szCs w:val="24"/>
          </w:rPr>
          <w:t>2024;20:136–44</w:t>
        </w:r>
      </w:ins>
      <w:r>
        <w:rPr>
          <w:rFonts w:hint="default" w:ascii="Times New Roman" w:hAnsi="Times New Roman" w:cs="Times New Roman"/>
          <w:szCs w:val="24"/>
        </w:rPr>
        <w:t>. https://doi.org/10.</w:t>
      </w:r>
      <w:del w:id="6337" w:author="Liyao Su" w:date="2026-08-31T22:55:24Z">
        <w:r>
          <w:rPr>
            <w:rFonts w:hint="default" w:ascii="Times New Roman" w:hAnsi="Times New Roman" w:cs="Times New Roman"/>
            <w:szCs w:val="24"/>
          </w:rPr>
          <w:delText>1016</w:delText>
        </w:r>
      </w:del>
      <w:ins w:id="6338" w:author="Liyao Su" w:date="2026-08-31T22:55:24Z">
        <w:r>
          <w:rPr>
            <w:rFonts w:hint="default" w:ascii="Times New Roman" w:hAnsi="Times New Roman" w:cs="Times New Roman"/>
            <w:szCs w:val="24"/>
          </w:rPr>
          <w:t>1002</w:t>
        </w:r>
      </w:ins>
      <w:r>
        <w:rPr>
          <w:rFonts w:hint="default" w:ascii="Times New Roman" w:hAnsi="Times New Roman" w:cs="Times New Roman"/>
          <w:szCs w:val="24"/>
        </w:rPr>
        <w:t>/</w:t>
      </w:r>
      <w:del w:id="6339" w:author="Liyao Su" w:date="2026-08-31T22:55:24Z">
        <w:r>
          <w:rPr>
            <w:rFonts w:hint="default" w:ascii="Times New Roman" w:hAnsi="Times New Roman" w:cs="Times New Roman"/>
            <w:szCs w:val="24"/>
          </w:rPr>
          <w:delText>j.maturitas</w:delText>
        </w:r>
      </w:del>
      <w:ins w:id="6340" w:author="Liyao Su" w:date="2026-08-31T22:55:24Z">
        <w:r>
          <w:rPr>
            <w:rFonts w:hint="default" w:ascii="Times New Roman" w:hAnsi="Times New Roman" w:cs="Times New Roman"/>
            <w:szCs w:val="24"/>
          </w:rPr>
          <w:t>alz</w:t>
        </w:r>
      </w:ins>
      <w:r>
        <w:rPr>
          <w:rFonts w:hint="default" w:ascii="Times New Roman" w:hAnsi="Times New Roman" w:cs="Times New Roman"/>
          <w:szCs w:val="24"/>
        </w:rPr>
        <w:t>.</w:t>
      </w:r>
      <w:del w:id="6341" w:author="Liyao Su" w:date="2026-08-31T22:55:24Z">
        <w:r>
          <w:rPr>
            <w:rFonts w:hint="default" w:ascii="Times New Roman" w:hAnsi="Times New Roman" w:cs="Times New Roman"/>
            <w:szCs w:val="24"/>
          </w:rPr>
          <w:delText>2024</w:delText>
        </w:r>
      </w:del>
      <w:ins w:id="6342" w:author="Liyao Su" w:date="2026-08-31T22:55:24Z">
        <w:r>
          <w:rPr>
            <w:rFonts w:hint="default" w:ascii="Times New Roman" w:hAnsi="Times New Roman" w:cs="Times New Roman"/>
            <w:szCs w:val="24"/>
          </w:rPr>
          <w:t>13408</w:t>
        </w:r>
      </w:ins>
      <w:r>
        <w:rPr>
          <w:rFonts w:hint="default" w:ascii="Times New Roman" w:hAnsi="Times New Roman" w:cs="Times New Roman"/>
          <w:szCs w:val="24"/>
        </w:rPr>
        <w:t>.</w:t>
      </w:r>
      <w:del w:id="6343" w:author="Liyao Su" w:date="2026-08-31T22:55:24Z">
        <w:r>
          <w:rPr>
            <w:rFonts w:hint="default" w:ascii="Times New Roman" w:hAnsi="Times New Roman" w:cs="Times New Roman"/>
            <w:szCs w:val="24"/>
          </w:rPr>
          <w:delText>108151</w:delText>
        </w:r>
      </w:del>
    </w:p>
    <w:p w14:paraId="5405E1D2">
      <w:pPr>
        <w:pStyle w:val="7"/>
        <w:bidi w:val="0"/>
        <w:rPr>
          <w:del w:id="6344" w:author="Liyao Su" w:date="2026-08-31T22:55:24Z"/>
          <w:rFonts w:hint="default" w:ascii="Times New Roman" w:hAnsi="Times New Roman" w:cs="Times New Roman"/>
          <w:szCs w:val="24"/>
        </w:rPr>
      </w:pPr>
      <w:del w:id="6345" w:author="Liyao Su" w:date="2026-08-31T22:55:24Z">
        <w:r>
          <w:rPr>
            <w:rFonts w:hint="default" w:ascii="Times New Roman" w:hAnsi="Times New Roman" w:cs="Times New Roman"/>
            <w:szCs w:val="24"/>
          </w:rPr>
          <w:delText>Fiorenza, M.</w:delText>
        </w:r>
      </w:del>
      <w:ins w:id="6346" w:author="Liyao Su" w:date="2026-08-31T22:55:24Z">
        <w:r>
          <w:rPr>
            <w:rFonts w:hint="default" w:ascii="Times New Roman" w:hAnsi="Times New Roman" w:cs="Times New Roman"/>
            <w:szCs w:val="24"/>
          </w:rPr>
          <w:t>10. Prommaban A</w:t>
        </w:r>
      </w:ins>
      <w:r>
        <w:rPr>
          <w:rFonts w:hint="default" w:ascii="Times New Roman" w:hAnsi="Times New Roman" w:cs="Times New Roman"/>
          <w:szCs w:val="24"/>
        </w:rPr>
        <w:t xml:space="preserve">, </w:t>
      </w:r>
      <w:del w:id="6347" w:author="Liyao Su" w:date="2026-08-31T22:55:24Z">
        <w:r>
          <w:rPr>
            <w:rFonts w:hint="default" w:ascii="Times New Roman" w:hAnsi="Times New Roman" w:cs="Times New Roman"/>
            <w:szCs w:val="24"/>
          </w:rPr>
          <w:delText>Gunnarsson</w:delText>
        </w:r>
      </w:del>
      <w:ins w:id="6348" w:author="Liyao Su" w:date="2026-08-31T22:55:24Z">
        <w:r>
          <w:rPr>
            <w:rFonts w:hint="default" w:ascii="Times New Roman" w:hAnsi="Times New Roman" w:cs="Times New Roman"/>
            <w:szCs w:val="24"/>
          </w:rPr>
          <w:t>Moonkayaow S</w:t>
        </w:r>
      </w:ins>
      <w:r>
        <w:rPr>
          <w:rFonts w:hint="default" w:ascii="Times New Roman" w:hAnsi="Times New Roman" w:cs="Times New Roman"/>
          <w:szCs w:val="24"/>
        </w:rPr>
        <w:t xml:space="preserve">, </w:t>
      </w:r>
      <w:del w:id="6349" w:author="Liyao Su" w:date="2026-08-31T22:55:24Z">
        <w:r>
          <w:rPr>
            <w:rFonts w:hint="default" w:ascii="Times New Roman" w:hAnsi="Times New Roman" w:cs="Times New Roman"/>
            <w:szCs w:val="24"/>
          </w:rPr>
          <w:delText>T.</w:delText>
        </w:r>
      </w:del>
      <w:ins w:id="6350" w:author="Liyao Su" w:date="2026-08-31T22:55:24Z">
        <w:r>
          <w:rPr>
            <w:rFonts w:hint="default" w:ascii="Times New Roman" w:hAnsi="Times New Roman" w:cs="Times New Roman"/>
            <w:szCs w:val="24"/>
          </w:rPr>
          <w:t xml:space="preserve">Phinyo </w:t>
        </w:r>
      </w:ins>
      <w:r>
        <w:rPr>
          <w:rFonts w:hint="default" w:ascii="Times New Roman" w:hAnsi="Times New Roman" w:cs="Times New Roman"/>
          <w:szCs w:val="24"/>
        </w:rPr>
        <w:t>P</w:t>
      </w:r>
      <w:del w:id="6351" w:author="Liyao Su" w:date="2026-08-31T22:55:24Z">
        <w:r>
          <w:rPr>
            <w:rFonts w:hint="default" w:ascii="Times New Roman" w:hAnsi="Times New Roman" w:cs="Times New Roman"/>
            <w:szCs w:val="24"/>
          </w:rPr>
          <w:delText>., Hostrup, M.</w:delText>
        </w:r>
      </w:del>
      <w:r>
        <w:rPr>
          <w:rFonts w:hint="default" w:ascii="Times New Roman" w:hAnsi="Times New Roman" w:cs="Times New Roman"/>
          <w:szCs w:val="24"/>
        </w:rPr>
        <w:t xml:space="preserve">, </w:t>
      </w:r>
      <w:del w:id="6352" w:author="Liyao Su" w:date="2026-08-31T22:55:24Z">
        <w:r>
          <w:rPr>
            <w:rFonts w:hint="default" w:ascii="Times New Roman" w:hAnsi="Times New Roman" w:cs="Times New Roman"/>
            <w:szCs w:val="24"/>
          </w:rPr>
          <w:delText>Iaia</w:delText>
        </w:r>
      </w:del>
      <w:ins w:id="6353" w:author="Liyao Su" w:date="2026-08-31T22:55:24Z">
        <w:r>
          <w:rPr>
            <w:rFonts w:hint="default" w:ascii="Times New Roman" w:hAnsi="Times New Roman" w:cs="Times New Roman"/>
            <w:szCs w:val="24"/>
          </w:rPr>
          <w:t>Siviroj P</w:t>
        </w:r>
      </w:ins>
      <w:r>
        <w:rPr>
          <w:rFonts w:hint="default" w:ascii="Times New Roman" w:hAnsi="Times New Roman" w:cs="Times New Roman"/>
          <w:szCs w:val="24"/>
        </w:rPr>
        <w:t xml:space="preserve">, </w:t>
      </w:r>
      <w:del w:id="6354" w:author="Liyao Su" w:date="2026-08-31T22:55:24Z">
        <w:r>
          <w:rPr>
            <w:rFonts w:hint="default" w:ascii="Times New Roman" w:hAnsi="Times New Roman" w:cs="Times New Roman"/>
            <w:szCs w:val="24"/>
          </w:rPr>
          <w:delText>F.M.</w:delText>
        </w:r>
      </w:del>
      <w:ins w:id="6355" w:author="Liyao Su" w:date="2026-08-31T22:55:24Z">
        <w:r>
          <w:rPr>
            <w:rFonts w:hint="default" w:ascii="Times New Roman" w:hAnsi="Times New Roman" w:cs="Times New Roman"/>
            <w:szCs w:val="24"/>
          </w:rPr>
          <w:t>Sirikul W</w:t>
        </w:r>
      </w:ins>
      <w:r>
        <w:rPr>
          <w:rFonts w:hint="default" w:ascii="Times New Roman" w:hAnsi="Times New Roman" w:cs="Times New Roman"/>
          <w:szCs w:val="24"/>
        </w:rPr>
        <w:t xml:space="preserve">, </w:t>
      </w:r>
      <w:del w:id="6356" w:author="Liyao Su" w:date="2026-08-31T22:55:24Z">
        <w:r>
          <w:rPr>
            <w:rFonts w:hint="default" w:ascii="Times New Roman" w:hAnsi="Times New Roman" w:cs="Times New Roman"/>
            <w:szCs w:val="24"/>
          </w:rPr>
          <w:delText>Schena, F., Pilegaard, H., Bangsbo, J., 2018</w:delText>
        </w:r>
      </w:del>
      <w:ins w:id="6357" w:author="Liyao Su" w:date="2026-08-31T22:55:24Z">
        <w:r>
          <w:rPr>
            <w:rFonts w:hint="default" w:ascii="Times New Roman" w:hAnsi="Times New Roman" w:cs="Times New Roman"/>
            <w:szCs w:val="24"/>
          </w:rPr>
          <w:t>Lerttrakarnnon P</w:t>
        </w:r>
      </w:ins>
      <w:r>
        <w:rPr>
          <w:rFonts w:hint="default" w:ascii="Times New Roman" w:hAnsi="Times New Roman" w:cs="Times New Roman"/>
          <w:szCs w:val="24"/>
        </w:rPr>
        <w:t xml:space="preserve">. </w:t>
      </w:r>
      <w:del w:id="6358" w:author="Liyao Su" w:date="2026-08-31T22:55:24Z">
        <w:r>
          <w:rPr>
            <w:rFonts w:hint="default" w:ascii="Times New Roman" w:hAnsi="Times New Roman" w:cs="Times New Roman"/>
            <w:szCs w:val="24"/>
          </w:rPr>
          <w:delText xml:space="preserve">Metabolic stress-dependent regulation </w:delText>
        </w:r>
      </w:del>
      <w:ins w:id="6359" w:author="Liyao Su" w:date="2026-08-31T22:55:24Z">
        <w:r>
          <w:rPr>
            <w:rFonts w:hint="default" w:ascii="Times New Roman" w:hAnsi="Times New Roman" w:cs="Times New Roman"/>
            <w:szCs w:val="24"/>
          </w:rPr>
          <w:t xml:space="preserve">The effect </w:t>
        </w:r>
      </w:ins>
      <w:r>
        <w:rPr>
          <w:rFonts w:hint="default" w:ascii="Times New Roman" w:hAnsi="Times New Roman" w:cs="Times New Roman"/>
          <w:szCs w:val="24"/>
        </w:rPr>
        <w:t xml:space="preserve">of </w:t>
      </w:r>
      <w:del w:id="6360" w:author="Liyao Su" w:date="2026-08-31T22:55:24Z">
        <w:r>
          <w:rPr>
            <w:rFonts w:hint="default" w:ascii="Times New Roman" w:hAnsi="Times New Roman" w:cs="Times New Roman"/>
            <w:szCs w:val="24"/>
          </w:rPr>
          <w:delText xml:space="preserve">the mitochondrial biogenic molecular response to high-intensity </w:delText>
        </w:r>
      </w:del>
      <w:r>
        <w:rPr>
          <w:rFonts w:hint="default" w:ascii="Times New Roman" w:hAnsi="Times New Roman" w:cs="Times New Roman"/>
          <w:szCs w:val="24"/>
        </w:rPr>
        <w:t xml:space="preserve">exercise </w:t>
      </w:r>
      <w:del w:id="6361" w:author="Liyao Su" w:date="2026-08-31T22:55:24Z">
        <w:r>
          <w:rPr>
            <w:rFonts w:hint="default" w:ascii="Times New Roman" w:hAnsi="Times New Roman" w:cs="Times New Roman"/>
            <w:szCs w:val="24"/>
          </w:rPr>
          <w:delText>in human skeletal muscle. J. Physiol. 596, 2823–2840. https://doi.org/10.1113/JP275972</w:delText>
        </w:r>
      </w:del>
    </w:p>
    <w:p w14:paraId="231857AB">
      <w:pPr>
        <w:pStyle w:val="7"/>
        <w:bidi w:val="0"/>
        <w:rPr>
          <w:rFonts w:hint="default" w:ascii="Times New Roman" w:hAnsi="Times New Roman" w:cs="Times New Roman"/>
          <w:szCs w:val="24"/>
        </w:rPr>
      </w:pPr>
      <w:del w:id="6362" w:author="Liyao Su" w:date="2026-08-31T22:55:24Z">
        <w:r>
          <w:rPr>
            <w:rFonts w:hint="default" w:ascii="Times New Roman" w:hAnsi="Times New Roman" w:cs="Times New Roman"/>
            <w:szCs w:val="24"/>
          </w:rPr>
          <w:delText>Galasko, D., Abramson, I.</w:delText>
        </w:r>
      </w:del>
      <w:ins w:id="6363" w:author="Liyao Su" w:date="2026-08-31T22:55:24Z">
        <w:r>
          <w:rPr>
            <w:rFonts w:hint="default" w:ascii="Times New Roman" w:hAnsi="Times New Roman" w:cs="Times New Roman"/>
            <w:szCs w:val="24"/>
          </w:rPr>
          <w:t>program interventions on frailty</w:t>
        </w:r>
      </w:ins>
      <w:r>
        <w:rPr>
          <w:rFonts w:hint="default" w:ascii="Times New Roman" w:hAnsi="Times New Roman" w:cs="Times New Roman"/>
          <w:szCs w:val="24"/>
        </w:rPr>
        <w:t xml:space="preserve">, </w:t>
      </w:r>
      <w:del w:id="6364" w:author="Liyao Su" w:date="2026-08-31T22:55:24Z">
        <w:r>
          <w:rPr>
            <w:rFonts w:hint="default" w:ascii="Times New Roman" w:hAnsi="Times New Roman" w:cs="Times New Roman"/>
            <w:szCs w:val="24"/>
          </w:rPr>
          <w:delText>Corey-Bloom</w:delText>
        </w:r>
      </w:del>
      <w:ins w:id="6365" w:author="Liyao Su" w:date="2026-08-31T22:55:24Z">
        <w:r>
          <w:rPr>
            <w:rFonts w:hint="default" w:ascii="Times New Roman" w:hAnsi="Times New Roman" w:cs="Times New Roman"/>
            <w:szCs w:val="24"/>
          </w:rPr>
          <w:t>clinical outcomes</w:t>
        </w:r>
      </w:ins>
      <w:r>
        <w:rPr>
          <w:rFonts w:hint="default" w:ascii="Times New Roman" w:hAnsi="Times New Roman" w:cs="Times New Roman"/>
          <w:szCs w:val="24"/>
        </w:rPr>
        <w:t xml:space="preserve">, </w:t>
      </w:r>
      <w:del w:id="6366" w:author="Liyao Su" w:date="2026-08-31T22:55:24Z">
        <w:r>
          <w:rPr>
            <w:rFonts w:hint="default" w:ascii="Times New Roman" w:hAnsi="Times New Roman" w:cs="Times New Roman"/>
            <w:szCs w:val="24"/>
          </w:rPr>
          <w:delText xml:space="preserve">J., Thal, L.J., 1993. Repeated exposure to the mini-mental state examination </w:delText>
        </w:r>
      </w:del>
      <w:r>
        <w:rPr>
          <w:rFonts w:hint="default" w:ascii="Times New Roman" w:hAnsi="Times New Roman" w:cs="Times New Roman"/>
          <w:szCs w:val="24"/>
        </w:rPr>
        <w:t xml:space="preserve">and </w:t>
      </w:r>
      <w:del w:id="6367" w:author="Liyao Su" w:date="2026-08-31T22:55:24Z">
        <w:r>
          <w:rPr>
            <w:rFonts w:hint="default" w:ascii="Times New Roman" w:hAnsi="Times New Roman" w:cs="Times New Roman"/>
            <w:szCs w:val="24"/>
          </w:rPr>
          <w:delText xml:space="preserve">the information-memory-concentration test results </w:delText>
        </w:r>
      </w:del>
      <w:ins w:id="6368" w:author="Liyao Su" w:date="2026-08-31T22:55:24Z">
        <w:r>
          <w:rPr>
            <w:rFonts w:hint="default" w:ascii="Times New Roman" w:hAnsi="Times New Roman" w:cs="Times New Roman"/>
            <w:szCs w:val="24"/>
          </w:rPr>
          <w:t xml:space="preserve">biomarkers </w:t>
        </w:r>
      </w:ins>
      <w:r>
        <w:rPr>
          <w:rFonts w:hint="default" w:ascii="Times New Roman" w:hAnsi="Times New Roman" w:cs="Times New Roman"/>
          <w:szCs w:val="24"/>
        </w:rPr>
        <w:t xml:space="preserve">in </w:t>
      </w:r>
      <w:del w:id="6369" w:author="Liyao Su" w:date="2026-08-31T22:55:24Z">
        <w:r>
          <w:rPr>
            <w:rFonts w:hint="default" w:ascii="Times New Roman" w:hAnsi="Times New Roman" w:cs="Times New Roman"/>
            <w:szCs w:val="24"/>
          </w:rPr>
          <w:delText>a practice effect in alzheimer’s disease</w:delText>
        </w:r>
      </w:del>
      <w:ins w:id="6370" w:author="Liyao Su" w:date="2026-08-31T22:55:24Z">
        <w:r>
          <w:rPr>
            <w:rFonts w:hint="default" w:ascii="Times New Roman" w:hAnsi="Times New Roman" w:cs="Times New Roman"/>
            <w:szCs w:val="24"/>
          </w:rPr>
          <w:t>older adults: A systematic review</w:t>
        </w:r>
      </w:ins>
      <w:r>
        <w:rPr>
          <w:rFonts w:hint="default" w:ascii="Times New Roman" w:hAnsi="Times New Roman" w:cs="Times New Roman"/>
          <w:szCs w:val="24"/>
        </w:rPr>
        <w:t xml:space="preserve">. </w:t>
      </w:r>
      <w:del w:id="6371" w:author="Liyao Su" w:date="2026-08-31T22:55:24Z">
        <w:r>
          <w:rPr>
            <w:rFonts w:hint="default" w:ascii="Times New Roman" w:hAnsi="Times New Roman" w:cs="Times New Roman"/>
            <w:szCs w:val="24"/>
          </w:rPr>
          <w:delText>Neurology 43, 1559–1563</w:delText>
        </w:r>
      </w:del>
      <w:ins w:id="6372" w:author="Liyao Su" w:date="2026-08-31T22:55:24Z">
        <w:r>
          <w:rPr>
            <w:rFonts w:hint="default" w:ascii="Times New Roman" w:hAnsi="Times New Roman" w:cs="Times New Roman"/>
            <w:szCs w:val="24"/>
          </w:rPr>
          <w:t>J Clin Med</w:t>
        </w:r>
      </w:ins>
      <w:r>
        <w:rPr>
          <w:rFonts w:hint="default" w:ascii="Times New Roman" w:hAnsi="Times New Roman" w:cs="Times New Roman"/>
          <w:szCs w:val="24"/>
        </w:rPr>
        <w:t xml:space="preserve">. </w:t>
      </w:r>
      <w:ins w:id="6373" w:author="Liyao Su" w:date="2026-08-31T22:55:24Z">
        <w:r>
          <w:rPr>
            <w:rFonts w:hint="default" w:ascii="Times New Roman" w:hAnsi="Times New Roman" w:cs="Times New Roman"/>
            <w:szCs w:val="24"/>
          </w:rPr>
          <w:t xml:space="preserve">2024;13:6570. </w:t>
        </w:r>
      </w:ins>
      <w:r>
        <w:rPr>
          <w:rFonts w:hint="default" w:ascii="Times New Roman" w:hAnsi="Times New Roman" w:cs="Times New Roman"/>
          <w:szCs w:val="24"/>
        </w:rPr>
        <w:t>https://doi.org/10.</w:t>
      </w:r>
      <w:del w:id="6374" w:author="Liyao Su" w:date="2026-08-31T22:55:24Z">
        <w:r>
          <w:rPr>
            <w:rFonts w:hint="default" w:ascii="Times New Roman" w:hAnsi="Times New Roman" w:cs="Times New Roman"/>
            <w:szCs w:val="24"/>
          </w:rPr>
          <w:delText>1212</w:delText>
        </w:r>
      </w:del>
      <w:ins w:id="6375" w:author="Liyao Su" w:date="2026-08-31T22:55:24Z">
        <w:r>
          <w:rPr>
            <w:rFonts w:hint="default" w:ascii="Times New Roman" w:hAnsi="Times New Roman" w:cs="Times New Roman"/>
            <w:szCs w:val="24"/>
          </w:rPr>
          <w:t>3390</w:t>
        </w:r>
      </w:ins>
      <w:r>
        <w:rPr>
          <w:rFonts w:hint="default" w:ascii="Times New Roman" w:hAnsi="Times New Roman" w:cs="Times New Roman"/>
          <w:szCs w:val="24"/>
        </w:rPr>
        <w:t>/</w:t>
      </w:r>
      <w:del w:id="6376" w:author="Liyao Su" w:date="2026-08-31T22:55:24Z">
        <w:r>
          <w:rPr>
            <w:rFonts w:hint="default" w:ascii="Times New Roman" w:hAnsi="Times New Roman" w:cs="Times New Roman"/>
            <w:szCs w:val="24"/>
          </w:rPr>
          <w:delText>wnl.43.8</w:delText>
        </w:r>
      </w:del>
      <w:ins w:id="6377" w:author="Liyao Su" w:date="2026-08-31T22:55:24Z">
        <w:r>
          <w:rPr>
            <w:rFonts w:hint="default" w:ascii="Times New Roman" w:hAnsi="Times New Roman" w:cs="Times New Roman"/>
            <w:szCs w:val="24"/>
          </w:rPr>
          <w:t>jcm13216570</w:t>
        </w:r>
      </w:ins>
      <w:r>
        <w:rPr>
          <w:rFonts w:hint="default" w:ascii="Times New Roman" w:hAnsi="Times New Roman" w:cs="Times New Roman"/>
          <w:szCs w:val="24"/>
        </w:rPr>
        <w:t>.</w:t>
      </w:r>
      <w:del w:id="6378" w:author="Liyao Su" w:date="2026-08-31T22:55:24Z">
        <w:r>
          <w:rPr>
            <w:rFonts w:hint="default" w:ascii="Times New Roman" w:hAnsi="Times New Roman" w:cs="Times New Roman"/>
            <w:szCs w:val="24"/>
          </w:rPr>
          <w:delText>1559</w:delText>
        </w:r>
      </w:del>
    </w:p>
    <w:p w14:paraId="27DBF8E5">
      <w:pPr>
        <w:pStyle w:val="7"/>
        <w:bidi w:val="0"/>
        <w:rPr>
          <w:rFonts w:hint="default" w:ascii="Times New Roman" w:hAnsi="Times New Roman" w:cs="Times New Roman"/>
          <w:szCs w:val="24"/>
        </w:rPr>
      </w:pPr>
      <w:ins w:id="6379" w:author="Liyao Su" w:date="2026-08-31T22:55:24Z">
        <w:r>
          <w:rPr>
            <w:rFonts w:hint="default" w:ascii="Times New Roman" w:hAnsi="Times New Roman" w:cs="Times New Roman"/>
            <w:szCs w:val="24"/>
          </w:rPr>
          <w:t xml:space="preserve">11. </w:t>
        </w:r>
      </w:ins>
      <w:r>
        <w:rPr>
          <w:rFonts w:hint="default" w:ascii="Times New Roman" w:hAnsi="Times New Roman" w:cs="Times New Roman"/>
          <w:szCs w:val="24"/>
        </w:rPr>
        <w:t>Gomez-</w:t>
      </w:r>
      <w:del w:id="6380" w:author="Liyao Su" w:date="2026-08-31T22:55:24Z">
        <w:r>
          <w:rPr>
            <w:rFonts w:hint="default" w:ascii="Times New Roman" w:hAnsi="Times New Roman" w:cs="Times New Roman"/>
            <w:szCs w:val="24"/>
          </w:rPr>
          <w:delText xml:space="preserve">Pinilla, </w:delText>
        </w:r>
      </w:del>
      <w:ins w:id="6381" w:author="Liyao Su" w:date="2026-08-31T22:55:24Z">
        <w:r>
          <w:rPr>
            <w:rFonts w:hint="default" w:ascii="Times New Roman" w:hAnsi="Times New Roman" w:cs="Times New Roman"/>
            <w:szCs w:val="24"/>
          </w:rPr>
          <w:t xml:space="preserve">Pinilla </w:t>
        </w:r>
      </w:ins>
      <w:r>
        <w:rPr>
          <w:rFonts w:hint="default" w:ascii="Times New Roman" w:hAnsi="Times New Roman" w:cs="Times New Roman"/>
          <w:szCs w:val="24"/>
        </w:rPr>
        <w:t>F</w:t>
      </w:r>
      <w:del w:id="6382" w:author="Liyao Su" w:date="2026-08-31T22:55:24Z">
        <w:r>
          <w:rPr>
            <w:rFonts w:hint="default" w:ascii="Times New Roman" w:hAnsi="Times New Roman" w:cs="Times New Roman"/>
            <w:szCs w:val="24"/>
          </w:rPr>
          <w:delText>.</w:delText>
        </w:r>
      </w:del>
      <w:r>
        <w:rPr>
          <w:rFonts w:hint="default" w:ascii="Times New Roman" w:hAnsi="Times New Roman" w:cs="Times New Roman"/>
          <w:szCs w:val="24"/>
        </w:rPr>
        <w:t xml:space="preserve">, </w:t>
      </w:r>
      <w:del w:id="6383" w:author="Liyao Su" w:date="2026-08-31T22:55:24Z">
        <w:r>
          <w:rPr>
            <w:rFonts w:hint="default" w:ascii="Times New Roman" w:hAnsi="Times New Roman" w:cs="Times New Roman"/>
            <w:szCs w:val="24"/>
          </w:rPr>
          <w:delText xml:space="preserve">Hillman, </w:delText>
        </w:r>
      </w:del>
      <w:ins w:id="6384" w:author="Liyao Su" w:date="2026-08-31T22:55:24Z">
        <w:r>
          <w:rPr>
            <w:rFonts w:hint="default" w:ascii="Times New Roman" w:hAnsi="Times New Roman" w:cs="Times New Roman"/>
            <w:szCs w:val="24"/>
          </w:rPr>
          <w:t xml:space="preserve">Hillman </w:t>
        </w:r>
      </w:ins>
      <w:r>
        <w:rPr>
          <w:rFonts w:hint="default" w:ascii="Times New Roman" w:hAnsi="Times New Roman" w:cs="Times New Roman"/>
          <w:szCs w:val="24"/>
        </w:rPr>
        <w:t>C</w:t>
      </w:r>
      <w:del w:id="6385" w:author="Liyao Su" w:date="2026-08-31T22:55:24Z">
        <w:r>
          <w:rPr>
            <w:rFonts w:hint="default" w:ascii="Times New Roman" w:hAnsi="Times New Roman" w:cs="Times New Roman"/>
            <w:szCs w:val="24"/>
          </w:rPr>
          <w:delText>., 2013</w:delText>
        </w:r>
      </w:del>
      <w:r>
        <w:rPr>
          <w:rFonts w:hint="default" w:ascii="Times New Roman" w:hAnsi="Times New Roman" w:cs="Times New Roman"/>
          <w:szCs w:val="24"/>
        </w:rPr>
        <w:t xml:space="preserve">. The influence of exercise on cognitive abilities. </w:t>
      </w:r>
      <w:del w:id="6386" w:author="Liyao Su" w:date="2026-08-31T22:55:24Z">
        <w:r>
          <w:rPr>
            <w:rFonts w:hint="default" w:ascii="Times New Roman" w:hAnsi="Times New Roman" w:cs="Times New Roman"/>
            <w:szCs w:val="24"/>
          </w:rPr>
          <w:delText xml:space="preserve">Compr. </w:delText>
        </w:r>
      </w:del>
      <w:ins w:id="6387" w:author="Liyao Su" w:date="2026-08-31T22:55:24Z">
        <w:r>
          <w:rPr>
            <w:rFonts w:hint="default" w:ascii="Times New Roman" w:hAnsi="Times New Roman" w:cs="Times New Roman"/>
            <w:szCs w:val="24"/>
          </w:rPr>
          <w:t xml:space="preserve">Compr </w:t>
        </w:r>
      </w:ins>
      <w:r>
        <w:rPr>
          <w:rFonts w:hint="default" w:ascii="Times New Roman" w:hAnsi="Times New Roman" w:cs="Times New Roman"/>
          <w:szCs w:val="24"/>
        </w:rPr>
        <w:t xml:space="preserve">Physiol. </w:t>
      </w:r>
      <w:ins w:id="6388" w:author="Liyao Su" w:date="2026-08-31T22:55:24Z">
        <w:r>
          <w:rPr>
            <w:rFonts w:hint="default" w:ascii="Times New Roman" w:hAnsi="Times New Roman" w:cs="Times New Roman"/>
            <w:szCs w:val="24"/>
          </w:rPr>
          <w:t>2013;</w:t>
        </w:r>
      </w:ins>
      <w:r>
        <w:rPr>
          <w:rFonts w:hint="default" w:ascii="Times New Roman" w:hAnsi="Times New Roman" w:cs="Times New Roman"/>
          <w:szCs w:val="24"/>
        </w:rPr>
        <w:t>3</w:t>
      </w:r>
      <w:del w:id="6389" w:author="Liyao Su" w:date="2026-08-31T22:55:24Z">
        <w:r>
          <w:rPr>
            <w:rFonts w:hint="default" w:ascii="Times New Roman" w:hAnsi="Times New Roman" w:cs="Times New Roman"/>
            <w:szCs w:val="24"/>
          </w:rPr>
          <w:delText xml:space="preserve">, </w:delText>
        </w:r>
      </w:del>
      <w:ins w:id="6390" w:author="Liyao Su" w:date="2026-08-31T22:55:24Z">
        <w:r>
          <w:rPr>
            <w:rFonts w:hint="default" w:ascii="Times New Roman" w:hAnsi="Times New Roman" w:cs="Times New Roman"/>
            <w:szCs w:val="24"/>
          </w:rPr>
          <w:t>:</w:t>
        </w:r>
      </w:ins>
      <w:r>
        <w:rPr>
          <w:rFonts w:hint="default" w:ascii="Times New Roman" w:hAnsi="Times New Roman" w:cs="Times New Roman"/>
          <w:szCs w:val="24"/>
        </w:rPr>
        <w:t>403–</w:t>
      </w:r>
      <w:del w:id="6391" w:author="Liyao Su" w:date="2026-08-31T22:55:24Z">
        <w:r>
          <w:rPr>
            <w:rFonts w:hint="default" w:ascii="Times New Roman" w:hAnsi="Times New Roman" w:cs="Times New Roman"/>
            <w:szCs w:val="24"/>
          </w:rPr>
          <w:delText>428</w:delText>
        </w:r>
      </w:del>
      <w:ins w:id="6392" w:author="Liyao Su" w:date="2026-08-31T22:55:24Z">
        <w:r>
          <w:rPr>
            <w:rFonts w:hint="default" w:ascii="Times New Roman" w:hAnsi="Times New Roman" w:cs="Times New Roman"/>
            <w:szCs w:val="24"/>
          </w:rPr>
          <w:t>28</w:t>
        </w:r>
      </w:ins>
      <w:r>
        <w:rPr>
          <w:rFonts w:hint="default" w:ascii="Times New Roman" w:hAnsi="Times New Roman" w:cs="Times New Roman"/>
          <w:szCs w:val="24"/>
        </w:rPr>
        <w:t>. https://doi.org/10.1002/cphy.c110063</w:t>
      </w:r>
      <w:ins w:id="6393" w:author="Liyao Su" w:date="2026-08-31T22:55:24Z">
        <w:r>
          <w:rPr>
            <w:rFonts w:hint="default" w:ascii="Times New Roman" w:hAnsi="Times New Roman" w:cs="Times New Roman"/>
            <w:szCs w:val="24"/>
          </w:rPr>
          <w:t>.</w:t>
        </w:r>
      </w:ins>
    </w:p>
    <w:p w14:paraId="38828200">
      <w:pPr>
        <w:pStyle w:val="7"/>
        <w:bidi w:val="0"/>
        <w:rPr>
          <w:rFonts w:hint="default" w:ascii="Times New Roman" w:hAnsi="Times New Roman" w:cs="Times New Roman"/>
          <w:szCs w:val="24"/>
        </w:rPr>
      </w:pPr>
      <w:del w:id="6394" w:author="Liyao Su" w:date="2026-08-31T22:55:24Z">
        <w:r>
          <w:rPr>
            <w:rFonts w:hint="default" w:ascii="Times New Roman" w:hAnsi="Times New Roman" w:cs="Times New Roman"/>
            <w:szCs w:val="24"/>
          </w:rPr>
          <w:delText>Jiayuan</w:delText>
        </w:r>
      </w:del>
      <w:ins w:id="6395" w:author="Liyao Su" w:date="2026-08-31T22:55:24Z">
        <w:r>
          <w:rPr>
            <w:rFonts w:hint="default" w:ascii="Times New Roman" w:hAnsi="Times New Roman" w:cs="Times New Roman"/>
            <w:szCs w:val="24"/>
          </w:rPr>
          <w:t>12. Norman JE</w:t>
        </w:r>
      </w:ins>
      <w:r>
        <w:rPr>
          <w:rFonts w:hint="default" w:ascii="Times New Roman" w:hAnsi="Times New Roman" w:cs="Times New Roman"/>
          <w:szCs w:val="24"/>
        </w:rPr>
        <w:t xml:space="preserve">, </w:t>
      </w:r>
      <w:del w:id="6396" w:author="Liyao Su" w:date="2026-08-31T22:55:24Z">
        <w:r>
          <w:rPr>
            <w:rFonts w:hint="default" w:ascii="Times New Roman" w:hAnsi="Times New Roman" w:cs="Times New Roman"/>
            <w:szCs w:val="24"/>
          </w:rPr>
          <w:delText xml:space="preserve">Z., Xiang-Zi, </w:delText>
        </w:r>
      </w:del>
      <w:ins w:id="6397" w:author="Liyao Su" w:date="2026-08-31T22:55:24Z">
        <w:r>
          <w:rPr>
            <w:rFonts w:hint="default" w:ascii="Times New Roman" w:hAnsi="Times New Roman" w:cs="Times New Roman"/>
            <w:szCs w:val="24"/>
          </w:rPr>
          <w:t xml:space="preserve">Rutkowsky </w:t>
        </w:r>
      </w:ins>
      <w:r>
        <w:rPr>
          <w:rFonts w:hint="default" w:ascii="Times New Roman" w:hAnsi="Times New Roman" w:cs="Times New Roman"/>
          <w:szCs w:val="24"/>
        </w:rPr>
        <w:t>J</w:t>
      </w:r>
      <w:del w:id="6398" w:author="Liyao Su" w:date="2026-08-31T22:55:24Z">
        <w:r>
          <w:rPr>
            <w:rFonts w:hint="default" w:ascii="Times New Roman" w:hAnsi="Times New Roman" w:cs="Times New Roman"/>
            <w:szCs w:val="24"/>
          </w:rPr>
          <w:delText>.</w:delText>
        </w:r>
      </w:del>
      <w:r>
        <w:rPr>
          <w:rFonts w:hint="default" w:ascii="Times New Roman" w:hAnsi="Times New Roman" w:cs="Times New Roman"/>
          <w:szCs w:val="24"/>
        </w:rPr>
        <w:t xml:space="preserve">, </w:t>
      </w:r>
      <w:del w:id="6399" w:author="Liyao Su" w:date="2026-08-31T22:55:24Z">
        <w:r>
          <w:rPr>
            <w:rFonts w:hint="default" w:ascii="Times New Roman" w:hAnsi="Times New Roman" w:cs="Times New Roman"/>
            <w:szCs w:val="24"/>
          </w:rPr>
          <w:delText>Li-Na, M.</w:delText>
        </w:r>
      </w:del>
      <w:ins w:id="6400" w:author="Liyao Su" w:date="2026-08-31T22:55:24Z">
        <w:r>
          <w:rPr>
            <w:rFonts w:hint="default" w:ascii="Times New Roman" w:hAnsi="Times New Roman" w:cs="Times New Roman"/>
            <w:szCs w:val="24"/>
          </w:rPr>
          <w:t>Bodine S</w:t>
        </w:r>
      </w:ins>
      <w:r>
        <w:rPr>
          <w:rFonts w:hint="default" w:ascii="Times New Roman" w:hAnsi="Times New Roman" w:cs="Times New Roman"/>
          <w:szCs w:val="24"/>
        </w:rPr>
        <w:t xml:space="preserve">, </w:t>
      </w:r>
      <w:del w:id="6401" w:author="Liyao Su" w:date="2026-08-31T22:55:24Z">
        <w:r>
          <w:rPr>
            <w:rFonts w:hint="default" w:ascii="Times New Roman" w:hAnsi="Times New Roman" w:cs="Times New Roman"/>
            <w:szCs w:val="24"/>
          </w:rPr>
          <w:delText>Jin-Wei, Y., Xue, Y., 2022</w:delText>
        </w:r>
      </w:del>
      <w:ins w:id="6402" w:author="Liyao Su" w:date="2026-08-31T22:55:24Z">
        <w:r>
          <w:rPr>
            <w:rFonts w:hint="default" w:ascii="Times New Roman" w:hAnsi="Times New Roman" w:cs="Times New Roman"/>
            <w:szCs w:val="24"/>
          </w:rPr>
          <w:t>Rutledge JC</w:t>
        </w:r>
      </w:ins>
      <w:r>
        <w:rPr>
          <w:rFonts w:hint="default" w:ascii="Times New Roman" w:hAnsi="Times New Roman" w:cs="Times New Roman"/>
          <w:szCs w:val="24"/>
        </w:rPr>
        <w:t xml:space="preserve">. </w:t>
      </w:r>
      <w:del w:id="6403" w:author="Liyao Su" w:date="2026-08-31T22:55:24Z">
        <w:r>
          <w:rPr>
            <w:rFonts w:hint="default" w:ascii="Times New Roman" w:hAnsi="Times New Roman" w:cs="Times New Roman"/>
            <w:szCs w:val="24"/>
          </w:rPr>
          <w:delText xml:space="preserve">Effects </w:delText>
        </w:r>
      </w:del>
      <w:ins w:id="6404" w:author="Liyao Su" w:date="2026-08-31T22:55:24Z">
        <w:r>
          <w:rPr>
            <w:rFonts w:hint="default" w:ascii="Times New Roman" w:hAnsi="Times New Roman" w:cs="Times New Roman"/>
            <w:szCs w:val="24"/>
          </w:rPr>
          <w:t xml:space="preserve">The potential mechanisms </w:t>
        </w:r>
      </w:ins>
      <w:r>
        <w:rPr>
          <w:rFonts w:hint="default" w:ascii="Times New Roman" w:hAnsi="Times New Roman" w:cs="Times New Roman"/>
          <w:szCs w:val="24"/>
        </w:rPr>
        <w:t xml:space="preserve">of </w:t>
      </w:r>
      <w:del w:id="6405" w:author="Liyao Su" w:date="2026-08-31T22:55:24Z">
        <w:r>
          <w:rPr>
            <w:rFonts w:hint="default" w:ascii="Times New Roman" w:hAnsi="Times New Roman" w:cs="Times New Roman"/>
            <w:szCs w:val="24"/>
          </w:rPr>
          <w:delText>mindfulness</w:delText>
        </w:r>
      </w:del>
      <w:ins w:id="6406" w:author="Liyao Su" w:date="2026-08-31T22:55:24Z">
        <w:r>
          <w:rPr>
            <w:rFonts w:hint="default" w:ascii="Times New Roman" w:hAnsi="Times New Roman" w:cs="Times New Roman"/>
            <w:szCs w:val="24"/>
          </w:rPr>
          <w:t>exercise</w:t>
        </w:r>
      </w:ins>
      <w:r>
        <w:rPr>
          <w:rFonts w:hint="default" w:ascii="Times New Roman" w:hAnsi="Times New Roman" w:cs="Times New Roman"/>
          <w:szCs w:val="24"/>
        </w:rPr>
        <w:t>-</w:t>
      </w:r>
      <w:del w:id="6407" w:author="Liyao Su" w:date="2026-08-31T22:55:24Z">
        <w:r>
          <w:rPr>
            <w:rFonts w:hint="default" w:ascii="Times New Roman" w:hAnsi="Times New Roman" w:cs="Times New Roman"/>
            <w:szCs w:val="24"/>
          </w:rPr>
          <w:delText xml:space="preserve">based tai chi chuan on physical performance and cognitive function among </w:delText>
        </w:r>
      </w:del>
      <w:ins w:id="6408" w:author="Liyao Su" w:date="2026-08-31T22:55:24Z">
        <w:r>
          <w:rPr>
            <w:rFonts w:hint="default" w:ascii="Times New Roman" w:hAnsi="Times New Roman" w:cs="Times New Roman"/>
            <w:szCs w:val="24"/>
          </w:rPr>
          <w:t xml:space="preserve">induced </w:t>
        </w:r>
      </w:ins>
      <w:r>
        <w:rPr>
          <w:rFonts w:hint="default" w:ascii="Times New Roman" w:hAnsi="Times New Roman" w:cs="Times New Roman"/>
          <w:szCs w:val="24"/>
        </w:rPr>
        <w:t xml:space="preserve">cognitive </w:t>
      </w:r>
      <w:del w:id="6409" w:author="Liyao Su" w:date="2026-08-31T22:55:24Z">
        <w:r>
          <w:rPr>
            <w:rFonts w:hint="default" w:ascii="Times New Roman" w:hAnsi="Times New Roman" w:cs="Times New Roman"/>
            <w:szCs w:val="24"/>
          </w:rPr>
          <w:delText>frailty older adults</w:delText>
        </w:r>
      </w:del>
      <w:ins w:id="6410" w:author="Liyao Su" w:date="2026-08-31T22:55:24Z">
        <w:r>
          <w:rPr>
            <w:rFonts w:hint="default" w:ascii="Times New Roman" w:hAnsi="Times New Roman" w:cs="Times New Roman"/>
            <w:szCs w:val="24"/>
          </w:rPr>
          <w:t>protection</w:t>
        </w:r>
      </w:ins>
      <w:r>
        <w:rPr>
          <w:rFonts w:hint="default" w:ascii="Times New Roman" w:hAnsi="Times New Roman" w:cs="Times New Roman"/>
          <w:szCs w:val="24"/>
        </w:rPr>
        <w:t xml:space="preserve">: A </w:t>
      </w:r>
      <w:del w:id="6411" w:author="Liyao Su" w:date="2026-08-31T22:55:24Z">
        <w:r>
          <w:rPr>
            <w:rFonts w:hint="default" w:ascii="Times New Roman" w:hAnsi="Times New Roman" w:cs="Times New Roman"/>
            <w:szCs w:val="24"/>
          </w:rPr>
          <w:delText>six-month follow-up of a randomized controlled trial</w:delText>
        </w:r>
      </w:del>
      <w:ins w:id="6412" w:author="Liyao Su" w:date="2026-08-31T22:55:24Z">
        <w:r>
          <w:rPr>
            <w:rFonts w:hint="default" w:ascii="Times New Roman" w:hAnsi="Times New Roman" w:cs="Times New Roman"/>
            <w:szCs w:val="24"/>
          </w:rPr>
          <w:t>literature review</w:t>
        </w:r>
      </w:ins>
      <w:r>
        <w:rPr>
          <w:rFonts w:hint="default" w:ascii="Times New Roman" w:hAnsi="Times New Roman" w:cs="Times New Roman"/>
          <w:szCs w:val="24"/>
        </w:rPr>
        <w:t xml:space="preserve">. </w:t>
      </w:r>
      <w:del w:id="6413" w:author="Liyao Su" w:date="2026-08-31T22:55:24Z">
        <w:r>
          <w:rPr>
            <w:rFonts w:hint="default" w:ascii="Times New Roman" w:hAnsi="Times New Roman" w:cs="Times New Roman"/>
            <w:szCs w:val="24"/>
          </w:rPr>
          <w:delText>J</w:delText>
        </w:r>
      </w:del>
      <w:ins w:id="6414" w:author="Liyao Su" w:date="2026-08-31T22:55:24Z">
        <w:r>
          <w:rPr>
            <w:rFonts w:hint="default" w:ascii="Times New Roman" w:hAnsi="Times New Roman" w:cs="Times New Roman"/>
            <w:szCs w:val="24"/>
          </w:rPr>
          <w:t>Curr Pharm Des</w:t>
        </w:r>
      </w:ins>
      <w:r>
        <w:rPr>
          <w:rFonts w:hint="default" w:ascii="Times New Roman" w:hAnsi="Times New Roman" w:cs="Times New Roman"/>
          <w:szCs w:val="24"/>
        </w:rPr>
        <w:t xml:space="preserve">. </w:t>
      </w:r>
      <w:del w:id="6415" w:author="Liyao Su" w:date="2026-08-31T22:55:24Z">
        <w:r>
          <w:rPr>
            <w:rFonts w:hint="default" w:ascii="Times New Roman" w:hAnsi="Times New Roman" w:cs="Times New Roman"/>
            <w:szCs w:val="24"/>
          </w:rPr>
          <w:delText>Prev. Alzheimer’s Dis. 9, 104</w:delText>
        </w:r>
      </w:del>
      <w:ins w:id="6416" w:author="Liyao Su" w:date="2026-08-31T22:55:24Z">
        <w:r>
          <w:rPr>
            <w:rFonts w:hint="default" w:ascii="Times New Roman" w:hAnsi="Times New Roman" w:cs="Times New Roman"/>
            <w:szCs w:val="24"/>
          </w:rPr>
          <w:t>2018;24:1827</w:t>
        </w:r>
      </w:ins>
      <w:r>
        <w:rPr>
          <w:rFonts w:hint="default" w:ascii="Times New Roman" w:hAnsi="Times New Roman" w:cs="Times New Roman"/>
          <w:szCs w:val="24"/>
        </w:rPr>
        <w:t>–</w:t>
      </w:r>
      <w:del w:id="6417" w:author="Liyao Su" w:date="2026-08-31T22:55:24Z">
        <w:r>
          <w:rPr>
            <w:rFonts w:hint="default" w:ascii="Times New Roman" w:hAnsi="Times New Roman" w:cs="Times New Roman"/>
            <w:szCs w:val="24"/>
          </w:rPr>
          <w:delText>112</w:delText>
        </w:r>
      </w:del>
      <w:ins w:id="6418" w:author="Liyao Su" w:date="2026-08-31T22:55:24Z">
        <w:r>
          <w:rPr>
            <w:rFonts w:hint="default" w:ascii="Times New Roman" w:hAnsi="Times New Roman" w:cs="Times New Roman"/>
            <w:szCs w:val="24"/>
          </w:rPr>
          <w:t>31</w:t>
        </w:r>
      </w:ins>
      <w:r>
        <w:rPr>
          <w:rFonts w:hint="default" w:ascii="Times New Roman" w:hAnsi="Times New Roman" w:cs="Times New Roman"/>
          <w:szCs w:val="24"/>
        </w:rPr>
        <w:t>. https://doi.org/10.</w:t>
      </w:r>
      <w:del w:id="6419" w:author="Liyao Su" w:date="2026-08-31T22:55:24Z">
        <w:r>
          <w:rPr>
            <w:rFonts w:hint="default" w:ascii="Times New Roman" w:hAnsi="Times New Roman" w:cs="Times New Roman"/>
            <w:szCs w:val="24"/>
          </w:rPr>
          <w:delText>14283</w:delText>
        </w:r>
      </w:del>
      <w:ins w:id="6420" w:author="Liyao Su" w:date="2026-08-31T22:55:24Z">
        <w:r>
          <w:rPr>
            <w:rFonts w:hint="default" w:ascii="Times New Roman" w:hAnsi="Times New Roman" w:cs="Times New Roman"/>
            <w:szCs w:val="24"/>
          </w:rPr>
          <w:t>2174</w:t>
        </w:r>
      </w:ins>
      <w:r>
        <w:rPr>
          <w:rFonts w:hint="default" w:ascii="Times New Roman" w:hAnsi="Times New Roman" w:cs="Times New Roman"/>
          <w:szCs w:val="24"/>
        </w:rPr>
        <w:t>/</w:t>
      </w:r>
      <w:del w:id="6421" w:author="Liyao Su" w:date="2026-08-31T22:55:24Z">
        <w:r>
          <w:rPr>
            <w:rFonts w:hint="default" w:ascii="Times New Roman" w:hAnsi="Times New Roman" w:cs="Times New Roman"/>
            <w:szCs w:val="24"/>
          </w:rPr>
          <w:delText>jpad.2021</w:delText>
        </w:r>
      </w:del>
      <w:ins w:id="6422" w:author="Liyao Su" w:date="2026-08-31T22:55:24Z">
        <w:r>
          <w:rPr>
            <w:rFonts w:hint="default" w:ascii="Times New Roman" w:hAnsi="Times New Roman" w:cs="Times New Roman"/>
            <w:szCs w:val="24"/>
          </w:rPr>
          <w:t>1381612824666180406105149</w:t>
        </w:r>
      </w:ins>
      <w:r>
        <w:rPr>
          <w:rFonts w:hint="default" w:ascii="Times New Roman" w:hAnsi="Times New Roman" w:cs="Times New Roman"/>
          <w:szCs w:val="24"/>
        </w:rPr>
        <w:t>.</w:t>
      </w:r>
      <w:del w:id="6423" w:author="Liyao Su" w:date="2026-08-31T22:55:24Z">
        <w:r>
          <w:rPr>
            <w:rFonts w:hint="default" w:ascii="Times New Roman" w:hAnsi="Times New Roman" w:cs="Times New Roman"/>
            <w:szCs w:val="24"/>
          </w:rPr>
          <w:delText>40</w:delText>
        </w:r>
      </w:del>
    </w:p>
    <w:p w14:paraId="4DF22BE0">
      <w:pPr>
        <w:pStyle w:val="7"/>
        <w:bidi w:val="0"/>
        <w:rPr>
          <w:del w:id="6424" w:author="Liyao Su" w:date="2026-08-31T22:55:24Z"/>
          <w:rFonts w:hint="default" w:ascii="Times New Roman" w:hAnsi="Times New Roman" w:cs="Times New Roman"/>
          <w:szCs w:val="24"/>
        </w:rPr>
      </w:pPr>
      <w:del w:id="6425" w:author="Liyao Su" w:date="2026-08-31T22:55:24Z">
        <w:r>
          <w:rPr>
            <w:rFonts w:hint="default" w:ascii="Times New Roman" w:hAnsi="Times New Roman" w:cs="Times New Roman"/>
            <w:szCs w:val="24"/>
          </w:rPr>
          <w:delText xml:space="preserve">Joseph, </w:delText>
        </w:r>
      </w:del>
      <w:ins w:id="6426" w:author="Liyao Su" w:date="2026-08-31T22:55:24Z">
        <w:r>
          <w:rPr>
            <w:rFonts w:hint="default" w:ascii="Times New Roman" w:hAnsi="Times New Roman" w:cs="Times New Roman"/>
            <w:szCs w:val="24"/>
          </w:rPr>
          <w:t xml:space="preserve">13. Joseph </w:t>
        </w:r>
      </w:ins>
      <w:r>
        <w:rPr>
          <w:rFonts w:hint="default" w:ascii="Times New Roman" w:hAnsi="Times New Roman" w:cs="Times New Roman"/>
          <w:szCs w:val="24"/>
        </w:rPr>
        <w:t>A</w:t>
      </w:r>
      <w:del w:id="6427" w:author="Liyao Su" w:date="2026-08-31T22:55:24Z">
        <w:r>
          <w:rPr>
            <w:rFonts w:hint="default" w:ascii="Times New Roman" w:hAnsi="Times New Roman" w:cs="Times New Roman"/>
            <w:szCs w:val="24"/>
          </w:rPr>
          <w:delText>.</w:delText>
        </w:r>
      </w:del>
      <w:r>
        <w:rPr>
          <w:rFonts w:hint="default" w:ascii="Times New Roman" w:hAnsi="Times New Roman" w:cs="Times New Roman"/>
          <w:szCs w:val="24"/>
        </w:rPr>
        <w:t>-M</w:t>
      </w:r>
      <w:del w:id="6428" w:author="Liyao Su" w:date="2026-08-31T22:55:24Z">
        <w:r>
          <w:rPr>
            <w:rFonts w:hint="default" w:ascii="Times New Roman" w:hAnsi="Times New Roman" w:cs="Times New Roman"/>
            <w:szCs w:val="24"/>
          </w:rPr>
          <w:delText>.</w:delText>
        </w:r>
      </w:del>
      <w:r>
        <w:rPr>
          <w:rFonts w:hint="default" w:ascii="Times New Roman" w:hAnsi="Times New Roman" w:cs="Times New Roman"/>
          <w:szCs w:val="24"/>
        </w:rPr>
        <w:t xml:space="preserve">, </w:t>
      </w:r>
      <w:del w:id="6429" w:author="Liyao Su" w:date="2026-08-31T22:55:24Z">
        <w:r>
          <w:rPr>
            <w:rFonts w:hint="default" w:ascii="Times New Roman" w:hAnsi="Times New Roman" w:cs="Times New Roman"/>
            <w:szCs w:val="24"/>
          </w:rPr>
          <w:delText>Adhihetty, P.J.</w:delText>
        </w:r>
      </w:del>
      <w:ins w:id="6430" w:author="Liyao Su" w:date="2026-08-31T22:55:24Z">
        <w:r>
          <w:rPr>
            <w:rFonts w:hint="default" w:ascii="Times New Roman" w:hAnsi="Times New Roman" w:cs="Times New Roman"/>
            <w:szCs w:val="24"/>
          </w:rPr>
          <w:t>Adhihetty PJ</w:t>
        </w:r>
      </w:ins>
      <w:r>
        <w:rPr>
          <w:rFonts w:hint="default" w:ascii="Times New Roman" w:hAnsi="Times New Roman" w:cs="Times New Roman"/>
          <w:szCs w:val="24"/>
        </w:rPr>
        <w:t xml:space="preserve">, </w:t>
      </w:r>
      <w:del w:id="6431" w:author="Liyao Su" w:date="2026-08-31T22:55:24Z">
        <w:r>
          <w:rPr>
            <w:rFonts w:hint="default" w:ascii="Times New Roman" w:hAnsi="Times New Roman" w:cs="Times New Roman"/>
            <w:szCs w:val="24"/>
          </w:rPr>
          <w:delText xml:space="preserve">Leeuwenburgh, </w:delText>
        </w:r>
      </w:del>
      <w:ins w:id="6432" w:author="Liyao Su" w:date="2026-08-31T22:55:24Z">
        <w:r>
          <w:rPr>
            <w:rFonts w:hint="default" w:ascii="Times New Roman" w:hAnsi="Times New Roman" w:cs="Times New Roman"/>
            <w:szCs w:val="24"/>
          </w:rPr>
          <w:t xml:space="preserve">Leeuwenburgh </w:t>
        </w:r>
      </w:ins>
      <w:r>
        <w:rPr>
          <w:rFonts w:hint="default" w:ascii="Times New Roman" w:hAnsi="Times New Roman" w:cs="Times New Roman"/>
          <w:szCs w:val="24"/>
        </w:rPr>
        <w:t>C</w:t>
      </w:r>
      <w:del w:id="6433" w:author="Liyao Su" w:date="2026-08-31T22:55:24Z">
        <w:r>
          <w:rPr>
            <w:rFonts w:hint="default" w:ascii="Times New Roman" w:hAnsi="Times New Roman" w:cs="Times New Roman"/>
            <w:szCs w:val="24"/>
          </w:rPr>
          <w:delText>., 2016</w:delText>
        </w:r>
      </w:del>
      <w:r>
        <w:rPr>
          <w:rFonts w:hint="default" w:ascii="Times New Roman" w:hAnsi="Times New Roman" w:cs="Times New Roman"/>
          <w:szCs w:val="24"/>
        </w:rPr>
        <w:t>. Beneficial effects of exercise on age-related mitochondrial dysfunction and oxidative stress in skeletal muscle</w:t>
      </w:r>
      <w:del w:id="6434" w:author="Liyao Su" w:date="2026-08-31T22:55:24Z">
        <w:r>
          <w:rPr>
            <w:rFonts w:hint="default" w:ascii="Times New Roman" w:hAnsi="Times New Roman" w:cs="Times New Roman"/>
            <w:szCs w:val="24"/>
          </w:rPr>
          <w:delText>. J</w:delText>
        </w:r>
      </w:del>
      <w:r>
        <w:rPr>
          <w:rFonts w:hint="default" w:ascii="Times New Roman" w:hAnsi="Times New Roman" w:cs="Times New Roman"/>
          <w:szCs w:val="24"/>
        </w:rPr>
        <w:t xml:space="preserve">. </w:t>
      </w:r>
      <w:ins w:id="6435" w:author="Liyao Su" w:date="2026-08-31T22:55:24Z">
        <w:r>
          <w:rPr>
            <w:rFonts w:hint="default" w:ascii="Times New Roman" w:hAnsi="Times New Roman" w:cs="Times New Roman"/>
            <w:szCs w:val="24"/>
          </w:rPr>
          <w:t xml:space="preserve">J </w:t>
        </w:r>
      </w:ins>
      <w:r>
        <w:rPr>
          <w:rFonts w:hint="default" w:ascii="Times New Roman" w:hAnsi="Times New Roman" w:cs="Times New Roman"/>
          <w:szCs w:val="24"/>
        </w:rPr>
        <w:t xml:space="preserve">Physiol. </w:t>
      </w:r>
      <w:ins w:id="6436" w:author="Liyao Su" w:date="2026-08-31T22:55:24Z">
        <w:r>
          <w:rPr>
            <w:rFonts w:hint="default" w:ascii="Times New Roman" w:hAnsi="Times New Roman" w:cs="Times New Roman"/>
            <w:szCs w:val="24"/>
          </w:rPr>
          <w:t>2016;</w:t>
        </w:r>
      </w:ins>
      <w:r>
        <w:rPr>
          <w:rFonts w:hint="default" w:ascii="Times New Roman" w:hAnsi="Times New Roman" w:cs="Times New Roman"/>
          <w:szCs w:val="24"/>
        </w:rPr>
        <w:t>594</w:t>
      </w:r>
      <w:del w:id="6437" w:author="Liyao Su" w:date="2026-08-31T22:55:24Z">
        <w:r>
          <w:rPr>
            <w:rFonts w:hint="default" w:ascii="Times New Roman" w:hAnsi="Times New Roman" w:cs="Times New Roman"/>
            <w:szCs w:val="24"/>
          </w:rPr>
          <w:delText xml:space="preserve">, </w:delText>
        </w:r>
      </w:del>
      <w:ins w:id="6438" w:author="Liyao Su" w:date="2026-08-31T22:55:24Z">
        <w:r>
          <w:rPr>
            <w:rFonts w:hint="default" w:ascii="Times New Roman" w:hAnsi="Times New Roman" w:cs="Times New Roman"/>
            <w:szCs w:val="24"/>
          </w:rPr>
          <w:t>:</w:t>
        </w:r>
      </w:ins>
      <w:r>
        <w:rPr>
          <w:rFonts w:hint="default" w:ascii="Times New Roman" w:hAnsi="Times New Roman" w:cs="Times New Roman"/>
          <w:szCs w:val="24"/>
        </w:rPr>
        <w:t>5105–</w:t>
      </w:r>
      <w:del w:id="6439" w:author="Liyao Su" w:date="2026-08-31T22:55:24Z">
        <w:r>
          <w:rPr>
            <w:rFonts w:hint="default" w:ascii="Times New Roman" w:hAnsi="Times New Roman" w:cs="Times New Roman"/>
            <w:szCs w:val="24"/>
          </w:rPr>
          <w:delText>5123</w:delText>
        </w:r>
      </w:del>
      <w:ins w:id="6440" w:author="Liyao Su" w:date="2026-08-31T22:55:24Z">
        <w:r>
          <w:rPr>
            <w:rFonts w:hint="default" w:ascii="Times New Roman" w:hAnsi="Times New Roman" w:cs="Times New Roman"/>
            <w:szCs w:val="24"/>
          </w:rPr>
          <w:t>23</w:t>
        </w:r>
      </w:ins>
      <w:r>
        <w:rPr>
          <w:rFonts w:hint="default" w:ascii="Times New Roman" w:hAnsi="Times New Roman" w:cs="Times New Roman"/>
          <w:szCs w:val="24"/>
        </w:rPr>
        <w:t>. https://doi.org/10.1113/JP270659</w:t>
      </w:r>
    </w:p>
    <w:p w14:paraId="1D2D4C74">
      <w:pPr>
        <w:pStyle w:val="7"/>
        <w:bidi w:val="0"/>
        <w:rPr>
          <w:ins w:id="6441" w:author="Liyao Su" w:date="2026-08-31T22:55:24Z"/>
          <w:rFonts w:hint="default" w:ascii="Times New Roman" w:hAnsi="Times New Roman" w:cs="Times New Roman"/>
          <w:szCs w:val="24"/>
        </w:rPr>
      </w:pPr>
      <w:del w:id="6442" w:author="Liyao Su" w:date="2026-08-31T22:55:24Z">
        <w:r>
          <w:rPr>
            <w:rFonts w:hint="default" w:ascii="Times New Roman" w:hAnsi="Times New Roman" w:cs="Times New Roman"/>
            <w:szCs w:val="24"/>
          </w:rPr>
          <w:delText>Kwan, R.Y.C</w:delText>
        </w:r>
      </w:del>
      <w:r>
        <w:rPr>
          <w:rFonts w:hint="default" w:ascii="Times New Roman" w:hAnsi="Times New Roman" w:cs="Times New Roman"/>
          <w:szCs w:val="24"/>
        </w:rPr>
        <w:t>.</w:t>
      </w:r>
      <w:del w:id="6443" w:author="Liyao Su" w:date="2026-08-31T22:55:24Z">
        <w:r>
          <w:rPr>
            <w:rFonts w:hint="default" w:ascii="Times New Roman" w:hAnsi="Times New Roman" w:cs="Times New Roman"/>
            <w:szCs w:val="24"/>
          </w:rPr>
          <w:delText>, Liu, J., Sin</w:delText>
        </w:r>
      </w:del>
    </w:p>
    <w:p w14:paraId="5DFBB973">
      <w:pPr>
        <w:pStyle w:val="7"/>
        <w:bidi w:val="0"/>
        <w:rPr>
          <w:ins w:id="6444" w:author="Liyao Su" w:date="2026-08-31T22:55:24Z"/>
          <w:rFonts w:hint="default" w:ascii="Times New Roman" w:hAnsi="Times New Roman" w:cs="Times New Roman"/>
          <w:szCs w:val="24"/>
        </w:rPr>
      </w:pPr>
      <w:ins w:id="6445" w:author="Liyao Su" w:date="2026-08-31T22:55:24Z">
        <w:r>
          <w:rPr>
            <w:rFonts w:hint="default" w:ascii="Times New Roman" w:hAnsi="Times New Roman" w:cs="Times New Roman"/>
            <w:szCs w:val="24"/>
          </w:rPr>
          <w:t>14. Bliss ES</w:t>
        </w:r>
      </w:ins>
      <w:r>
        <w:rPr>
          <w:rFonts w:hint="default" w:ascii="Times New Roman" w:hAnsi="Times New Roman" w:cs="Times New Roman"/>
          <w:szCs w:val="24"/>
        </w:rPr>
        <w:t xml:space="preserve">, </w:t>
      </w:r>
      <w:del w:id="6446" w:author="Liyao Su" w:date="2026-08-31T22:55:24Z">
        <w:r>
          <w:rPr>
            <w:rFonts w:hint="default" w:ascii="Times New Roman" w:hAnsi="Times New Roman" w:cs="Times New Roman"/>
            <w:szCs w:val="24"/>
          </w:rPr>
          <w:delText>O.S.K.</w:delText>
        </w:r>
      </w:del>
      <w:ins w:id="6447" w:author="Liyao Su" w:date="2026-08-31T22:55:24Z">
        <w:r>
          <w:rPr>
            <w:rFonts w:hint="default" w:ascii="Times New Roman" w:hAnsi="Times New Roman" w:cs="Times New Roman"/>
            <w:szCs w:val="24"/>
          </w:rPr>
          <w:t>Wong RH</w:t>
        </w:r>
      </w:ins>
      <w:r>
        <w:rPr>
          <w:rFonts w:hint="default" w:ascii="Times New Roman" w:hAnsi="Times New Roman" w:cs="Times New Roman"/>
          <w:szCs w:val="24"/>
        </w:rPr>
        <w:t xml:space="preserve">, </w:t>
      </w:r>
      <w:del w:id="6448" w:author="Liyao Su" w:date="2026-08-31T22:55:24Z">
        <w:r>
          <w:rPr>
            <w:rFonts w:hint="default" w:ascii="Times New Roman" w:hAnsi="Times New Roman" w:cs="Times New Roman"/>
            <w:szCs w:val="24"/>
          </w:rPr>
          <w:delText>Fong</w:delText>
        </w:r>
      </w:del>
      <w:ins w:id="6449" w:author="Liyao Su" w:date="2026-08-31T22:55:24Z">
        <w:r>
          <w:rPr>
            <w:rFonts w:hint="default" w:ascii="Times New Roman" w:hAnsi="Times New Roman" w:cs="Times New Roman"/>
            <w:szCs w:val="24"/>
          </w:rPr>
          <w:t>Howe PR</w:t>
        </w:r>
      </w:ins>
      <w:r>
        <w:rPr>
          <w:rFonts w:hint="default" w:ascii="Times New Roman" w:hAnsi="Times New Roman" w:cs="Times New Roman"/>
          <w:szCs w:val="24"/>
        </w:rPr>
        <w:t xml:space="preserve">, </w:t>
      </w:r>
      <w:del w:id="6450" w:author="Liyao Su" w:date="2026-08-31T22:55:24Z">
        <w:r>
          <w:rPr>
            <w:rFonts w:hint="default" w:ascii="Times New Roman" w:hAnsi="Times New Roman" w:cs="Times New Roman"/>
            <w:szCs w:val="24"/>
          </w:rPr>
          <w:delText>K.N</w:delText>
        </w:r>
      </w:del>
      <w:ins w:id="6451" w:author="Liyao Su" w:date="2026-08-31T22:55:24Z">
        <w:r>
          <w:rPr>
            <w:rFonts w:hint="default" w:ascii="Times New Roman" w:hAnsi="Times New Roman" w:cs="Times New Roman"/>
            <w:szCs w:val="24"/>
          </w:rPr>
          <w:t>Mills DE. Benefits of exercise training on cerebrovascular and cognitive function in ageing. J Cereb Blood Flow Metab: Off J Int Soc Cereb Blood Flow Metab. 2021;41:447–70. https://doi</w:t>
        </w:r>
      </w:ins>
      <w:r>
        <w:rPr>
          <w:rFonts w:hint="default" w:ascii="Times New Roman" w:hAnsi="Times New Roman" w:cs="Times New Roman"/>
          <w:szCs w:val="24"/>
        </w:rPr>
        <w:t>.</w:t>
      </w:r>
      <w:del w:id="6452" w:author="Liyao Su" w:date="2026-08-31T22:55:24Z">
        <w:r>
          <w:rPr>
            <w:rFonts w:hint="default" w:ascii="Times New Roman" w:hAnsi="Times New Roman" w:cs="Times New Roman"/>
            <w:szCs w:val="24"/>
          </w:rPr>
          <w:delText>K</w:delText>
        </w:r>
      </w:del>
      <w:ins w:id="6453" w:author="Liyao Su" w:date="2026-08-31T22:55:24Z">
        <w:r>
          <w:rPr>
            <w:rFonts w:hint="default" w:ascii="Times New Roman" w:hAnsi="Times New Roman" w:cs="Times New Roman"/>
            <w:szCs w:val="24"/>
          </w:rPr>
          <w:t>org/10</w:t>
        </w:r>
      </w:ins>
      <w:r>
        <w:rPr>
          <w:rFonts w:hint="default" w:ascii="Times New Roman" w:hAnsi="Times New Roman" w:cs="Times New Roman"/>
          <w:szCs w:val="24"/>
        </w:rPr>
        <w:t>.</w:t>
      </w:r>
      <w:del w:id="6454" w:author="Liyao Su" w:date="2026-08-31T22:55:24Z">
        <w:r>
          <w:rPr>
            <w:rFonts w:hint="default" w:ascii="Times New Roman" w:hAnsi="Times New Roman" w:cs="Times New Roman"/>
            <w:szCs w:val="24"/>
          </w:rPr>
          <w:delText>, Qin, J</w:delText>
        </w:r>
      </w:del>
      <w:ins w:id="6455" w:author="Liyao Su" w:date="2026-08-31T22:55:24Z">
        <w:r>
          <w:rPr>
            <w:rFonts w:hint="default" w:ascii="Times New Roman" w:hAnsi="Times New Roman" w:cs="Times New Roman"/>
            <w:szCs w:val="24"/>
          </w:rPr>
          <w:t>1177/0271678X20957807</w:t>
        </w:r>
      </w:ins>
      <w:r>
        <w:rPr>
          <w:rFonts w:hint="default" w:ascii="Times New Roman" w:hAnsi="Times New Roman" w:cs="Times New Roman"/>
          <w:szCs w:val="24"/>
        </w:rPr>
        <w:t>.</w:t>
      </w:r>
    </w:p>
    <w:p w14:paraId="77A2D2E4">
      <w:pPr>
        <w:pStyle w:val="7"/>
        <w:bidi w:val="0"/>
        <w:rPr>
          <w:rFonts w:hint="default" w:ascii="Times New Roman" w:hAnsi="Times New Roman" w:cs="Times New Roman"/>
          <w:szCs w:val="24"/>
        </w:rPr>
      </w:pPr>
      <w:ins w:id="6456" w:author="Liyao Su" w:date="2026-08-31T22:55:24Z">
        <w:r>
          <w:rPr>
            <w:rFonts w:hint="default" w:ascii="Times New Roman" w:hAnsi="Times New Roman" w:cs="Times New Roman"/>
            <w:szCs w:val="24"/>
          </w:rPr>
          <w:t>15. Luo H</w:t>
        </w:r>
      </w:ins>
      <w:r>
        <w:rPr>
          <w:rFonts w:hint="default" w:ascii="Times New Roman" w:hAnsi="Times New Roman" w:cs="Times New Roman"/>
          <w:szCs w:val="24"/>
        </w:rPr>
        <w:t xml:space="preserve">, </w:t>
      </w:r>
      <w:del w:id="6457" w:author="Liyao Su" w:date="2026-08-31T22:55:24Z">
        <w:r>
          <w:rPr>
            <w:rFonts w:hint="default" w:ascii="Times New Roman" w:hAnsi="Times New Roman" w:cs="Times New Roman"/>
            <w:szCs w:val="24"/>
          </w:rPr>
          <w:delText>Wong</w:delText>
        </w:r>
      </w:del>
      <w:ins w:id="6458" w:author="Liyao Su" w:date="2026-08-31T22:55:24Z">
        <w:r>
          <w:rPr>
            <w:rFonts w:hint="default" w:ascii="Times New Roman" w:hAnsi="Times New Roman" w:cs="Times New Roman"/>
            <w:szCs w:val="24"/>
          </w:rPr>
          <w:t>Zheng Z</w:t>
        </w:r>
      </w:ins>
      <w:r>
        <w:rPr>
          <w:rFonts w:hint="default" w:ascii="Times New Roman" w:hAnsi="Times New Roman" w:cs="Times New Roman"/>
          <w:szCs w:val="24"/>
        </w:rPr>
        <w:t xml:space="preserve">, </w:t>
      </w:r>
      <w:del w:id="6459" w:author="Liyao Su" w:date="2026-08-31T22:55:24Z">
        <w:r>
          <w:rPr>
            <w:rFonts w:hint="default" w:ascii="Times New Roman" w:hAnsi="Times New Roman" w:cs="Times New Roman"/>
            <w:szCs w:val="24"/>
          </w:rPr>
          <w:delText>J.C.Y.</w:delText>
        </w:r>
      </w:del>
      <w:ins w:id="6460" w:author="Liyao Su" w:date="2026-08-31T22:55:24Z">
        <w:r>
          <w:rPr>
            <w:rFonts w:hint="default" w:ascii="Times New Roman" w:hAnsi="Times New Roman" w:cs="Times New Roman"/>
            <w:szCs w:val="24"/>
          </w:rPr>
          <w:t>Yuan Z</w:t>
        </w:r>
      </w:ins>
      <w:r>
        <w:rPr>
          <w:rFonts w:hint="default" w:ascii="Times New Roman" w:hAnsi="Times New Roman" w:cs="Times New Roman"/>
          <w:szCs w:val="24"/>
        </w:rPr>
        <w:t xml:space="preserve">, </w:t>
      </w:r>
      <w:del w:id="6461" w:author="Liyao Su" w:date="2026-08-31T22:55:24Z">
        <w:r>
          <w:rPr>
            <w:rFonts w:hint="default" w:ascii="Times New Roman" w:hAnsi="Times New Roman" w:cs="Times New Roman"/>
            <w:szCs w:val="24"/>
          </w:rPr>
          <w:delText>Lai</w:delText>
        </w:r>
      </w:del>
      <w:ins w:id="6462" w:author="Liyao Su" w:date="2026-08-31T22:55:24Z">
        <w:r>
          <w:rPr>
            <w:rFonts w:hint="default" w:ascii="Times New Roman" w:hAnsi="Times New Roman" w:cs="Times New Roman"/>
            <w:szCs w:val="24"/>
          </w:rPr>
          <w:t>Hu H</w:t>
        </w:r>
      </w:ins>
      <w:r>
        <w:rPr>
          <w:rFonts w:hint="default" w:ascii="Times New Roman" w:hAnsi="Times New Roman" w:cs="Times New Roman"/>
          <w:szCs w:val="24"/>
        </w:rPr>
        <w:t xml:space="preserve">, </w:t>
      </w:r>
      <w:ins w:id="6463" w:author="Liyao Su" w:date="2026-08-31T22:55:24Z">
        <w:r>
          <w:rPr>
            <w:rFonts w:hint="default" w:ascii="Times New Roman" w:hAnsi="Times New Roman" w:cs="Times New Roman"/>
            <w:szCs w:val="24"/>
          </w:rPr>
          <w:t xml:space="preserve">Sun </w:t>
        </w:r>
      </w:ins>
      <w:r>
        <w:rPr>
          <w:rFonts w:hint="default" w:ascii="Times New Roman" w:hAnsi="Times New Roman" w:cs="Times New Roman"/>
          <w:szCs w:val="24"/>
        </w:rPr>
        <w:t>C</w:t>
      </w:r>
      <w:del w:id="6464" w:author="Liyao Su" w:date="2026-08-31T22:55:24Z">
        <w:r>
          <w:rPr>
            <w:rFonts w:hint="default" w:ascii="Times New Roman" w:hAnsi="Times New Roman" w:cs="Times New Roman"/>
            <w:szCs w:val="24"/>
          </w:rPr>
          <w:delText>., 2024</w:delText>
        </w:r>
      </w:del>
      <w:r>
        <w:rPr>
          <w:rFonts w:hint="default" w:ascii="Times New Roman" w:hAnsi="Times New Roman" w:cs="Times New Roman"/>
          <w:szCs w:val="24"/>
        </w:rPr>
        <w:t xml:space="preserve">. </w:t>
      </w:r>
      <w:del w:id="6465" w:author="Liyao Su" w:date="2026-08-31T22:55:24Z">
        <w:r>
          <w:rPr>
            <w:rFonts w:hint="default" w:ascii="Times New Roman" w:hAnsi="Times New Roman" w:cs="Times New Roman"/>
            <w:szCs w:val="24"/>
          </w:rPr>
          <w:delText xml:space="preserve">Effects </w:delText>
        </w:r>
      </w:del>
      <w:ins w:id="6466" w:author="Liyao Su" w:date="2026-08-31T22:55:24Z">
        <w:r>
          <w:rPr>
            <w:rFonts w:hint="default" w:ascii="Times New Roman" w:hAnsi="Times New Roman" w:cs="Times New Roman"/>
            <w:szCs w:val="24"/>
          </w:rPr>
          <w:t xml:space="preserve">The effectiveness </w:t>
        </w:r>
      </w:ins>
      <w:r>
        <w:rPr>
          <w:rFonts w:hint="default" w:ascii="Times New Roman" w:hAnsi="Times New Roman" w:cs="Times New Roman"/>
          <w:szCs w:val="24"/>
        </w:rPr>
        <w:t xml:space="preserve">of </w:t>
      </w:r>
      <w:del w:id="6467" w:author="Liyao Su" w:date="2026-08-31T22:55:24Z">
        <w:r>
          <w:rPr>
            <w:rFonts w:hint="default" w:ascii="Times New Roman" w:hAnsi="Times New Roman" w:cs="Times New Roman"/>
            <w:szCs w:val="24"/>
          </w:rPr>
          <w:delText xml:space="preserve">virtual reality motor-cognitive training for </w:delText>
        </w:r>
      </w:del>
      <w:ins w:id="6468" w:author="Liyao Su" w:date="2026-08-31T22:55:24Z">
        <w:r>
          <w:rPr>
            <w:rFonts w:hint="default" w:ascii="Times New Roman" w:hAnsi="Times New Roman" w:cs="Times New Roman"/>
            <w:szCs w:val="24"/>
          </w:rPr>
          <w:t xml:space="preserve">multicomponent exercise in </w:t>
        </w:r>
      </w:ins>
      <w:r>
        <w:rPr>
          <w:rFonts w:hint="default" w:ascii="Times New Roman" w:hAnsi="Times New Roman" w:cs="Times New Roman"/>
          <w:szCs w:val="24"/>
        </w:rPr>
        <w:t xml:space="preserve">older </w:t>
      </w:r>
      <w:del w:id="6469" w:author="Liyao Su" w:date="2026-08-31T22:55:24Z">
        <w:r>
          <w:rPr>
            <w:rFonts w:hint="default" w:ascii="Times New Roman" w:hAnsi="Times New Roman" w:cs="Times New Roman"/>
            <w:szCs w:val="24"/>
          </w:rPr>
          <w:delText xml:space="preserve">people </w:delText>
        </w:r>
      </w:del>
      <w:ins w:id="6470" w:author="Liyao Su" w:date="2026-08-31T22:55:24Z">
        <w:r>
          <w:rPr>
            <w:rFonts w:hint="default" w:ascii="Times New Roman" w:hAnsi="Times New Roman" w:cs="Times New Roman"/>
            <w:szCs w:val="24"/>
          </w:rPr>
          <w:t xml:space="preserve">adults </w:t>
        </w:r>
      </w:ins>
      <w:r>
        <w:rPr>
          <w:rFonts w:hint="default" w:ascii="Times New Roman" w:hAnsi="Times New Roman" w:cs="Times New Roman"/>
          <w:szCs w:val="24"/>
        </w:rPr>
        <w:t xml:space="preserve">with cognitive frailty: </w:t>
      </w:r>
      <w:del w:id="6471" w:author="Liyao Su" w:date="2026-08-31T22:55:24Z">
        <w:r>
          <w:rPr>
            <w:rFonts w:hint="default" w:ascii="Times New Roman" w:hAnsi="Times New Roman" w:cs="Times New Roman"/>
            <w:szCs w:val="24"/>
          </w:rPr>
          <w:delText>Multicentered randomized controlled trial. J. Med</w:delText>
        </w:r>
      </w:del>
      <w:ins w:id="6472" w:author="Liyao Su" w:date="2026-08-31T22:55:24Z">
        <w:r>
          <w:rPr>
            <w:rFonts w:hint="default" w:ascii="Times New Roman" w:hAnsi="Times New Roman" w:cs="Times New Roman"/>
            <w:szCs w:val="24"/>
          </w:rPr>
          <w:t>a systematic review and meta-analysis</w:t>
        </w:r>
      </w:ins>
      <w:r>
        <w:rPr>
          <w:rFonts w:hint="default" w:ascii="Times New Roman" w:hAnsi="Times New Roman" w:cs="Times New Roman"/>
          <w:szCs w:val="24"/>
        </w:rPr>
        <w:t xml:space="preserve">. </w:t>
      </w:r>
      <w:del w:id="6473" w:author="Liyao Su" w:date="2026-08-31T22:55:24Z">
        <w:r>
          <w:rPr>
            <w:rFonts w:hint="default" w:ascii="Times New Roman" w:hAnsi="Times New Roman" w:cs="Times New Roman"/>
            <w:szCs w:val="24"/>
          </w:rPr>
          <w:delText>Internet Res</w:delText>
        </w:r>
      </w:del>
      <w:ins w:id="6474" w:author="Liyao Su" w:date="2026-08-31T22:55:24Z">
        <w:r>
          <w:rPr>
            <w:rFonts w:hint="default" w:ascii="Times New Roman" w:hAnsi="Times New Roman" w:cs="Times New Roman"/>
            <w:szCs w:val="24"/>
          </w:rPr>
          <w:t>Arch Public HEALTH = Arch Belg Sante Publique</w:t>
        </w:r>
      </w:ins>
      <w:r>
        <w:rPr>
          <w:rFonts w:hint="default" w:ascii="Times New Roman" w:hAnsi="Times New Roman" w:cs="Times New Roman"/>
          <w:szCs w:val="24"/>
        </w:rPr>
        <w:t xml:space="preserve">. </w:t>
      </w:r>
      <w:del w:id="6475" w:author="Liyao Su" w:date="2026-08-31T22:55:24Z">
        <w:r>
          <w:rPr>
            <w:rFonts w:hint="default" w:ascii="Times New Roman" w:hAnsi="Times New Roman" w:cs="Times New Roman"/>
            <w:szCs w:val="24"/>
          </w:rPr>
          <w:delText>26, e57809</w:delText>
        </w:r>
      </w:del>
      <w:ins w:id="6476" w:author="Liyao Su" w:date="2026-08-31T22:55:24Z">
        <w:r>
          <w:rPr>
            <w:rFonts w:hint="default" w:ascii="Times New Roman" w:hAnsi="Times New Roman" w:cs="Times New Roman"/>
            <w:szCs w:val="24"/>
          </w:rPr>
          <w:t>2024;82:229</w:t>
        </w:r>
      </w:ins>
      <w:r>
        <w:rPr>
          <w:rFonts w:hint="default" w:ascii="Times New Roman" w:hAnsi="Times New Roman" w:cs="Times New Roman"/>
          <w:szCs w:val="24"/>
        </w:rPr>
        <w:t>. https://doi.org/10.</w:t>
      </w:r>
      <w:del w:id="6477" w:author="Liyao Su" w:date="2026-08-31T22:55:24Z">
        <w:r>
          <w:rPr>
            <w:rFonts w:hint="default" w:ascii="Times New Roman" w:hAnsi="Times New Roman" w:cs="Times New Roman"/>
            <w:szCs w:val="24"/>
          </w:rPr>
          <w:delText>2196</w:delText>
        </w:r>
      </w:del>
      <w:ins w:id="6478" w:author="Liyao Su" w:date="2026-08-31T22:55:24Z">
        <w:r>
          <w:rPr>
            <w:rFonts w:hint="default" w:ascii="Times New Roman" w:hAnsi="Times New Roman" w:cs="Times New Roman"/>
            <w:szCs w:val="24"/>
          </w:rPr>
          <w:t>1186</w:t>
        </w:r>
      </w:ins>
      <w:r>
        <w:rPr>
          <w:rFonts w:hint="default" w:ascii="Times New Roman" w:hAnsi="Times New Roman" w:cs="Times New Roman"/>
          <w:szCs w:val="24"/>
        </w:rPr>
        <w:t>/</w:t>
      </w:r>
      <w:del w:id="6479" w:author="Liyao Su" w:date="2026-08-31T22:55:24Z">
        <w:r>
          <w:rPr>
            <w:rFonts w:hint="default" w:ascii="Times New Roman" w:hAnsi="Times New Roman" w:cs="Times New Roman"/>
            <w:szCs w:val="24"/>
          </w:rPr>
          <w:delText>57809</w:delText>
        </w:r>
      </w:del>
      <w:ins w:id="6480" w:author="Liyao Su" w:date="2026-08-31T22:55:24Z">
        <w:r>
          <w:rPr>
            <w:rFonts w:hint="default" w:ascii="Times New Roman" w:hAnsi="Times New Roman" w:cs="Times New Roman"/>
            <w:szCs w:val="24"/>
          </w:rPr>
          <w:t>s13690-024-01441-y.</w:t>
        </w:r>
      </w:ins>
    </w:p>
    <w:p w14:paraId="1E12A22E">
      <w:pPr>
        <w:pStyle w:val="7"/>
        <w:bidi w:val="0"/>
        <w:rPr>
          <w:ins w:id="6481" w:author="Liyao Su" w:date="2026-08-31T22:55:24Z"/>
          <w:rFonts w:hint="default" w:ascii="Times New Roman" w:hAnsi="Times New Roman" w:cs="Times New Roman"/>
          <w:szCs w:val="24"/>
        </w:rPr>
      </w:pPr>
      <w:del w:id="6482" w:author="Liyao Su" w:date="2026-08-31T22:55:24Z">
        <w:r>
          <w:rPr>
            <w:rFonts w:hint="default" w:ascii="Times New Roman" w:hAnsi="Times New Roman" w:cs="Times New Roman"/>
            <w:szCs w:val="24"/>
          </w:rPr>
          <w:delText>Kwan</w:delText>
        </w:r>
      </w:del>
      <w:ins w:id="6483" w:author="Liyao Su" w:date="2026-08-31T22:55:24Z">
        <w:r>
          <w:rPr>
            <w:rFonts w:hint="default" w:ascii="Times New Roman" w:hAnsi="Times New Roman" w:cs="Times New Roman"/>
            <w:szCs w:val="24"/>
          </w:rPr>
          <w:t>16. Su X</w:t>
        </w:r>
      </w:ins>
      <w:r>
        <w:rPr>
          <w:rFonts w:hint="default" w:ascii="Times New Roman" w:hAnsi="Times New Roman" w:cs="Times New Roman"/>
          <w:szCs w:val="24"/>
        </w:rPr>
        <w:t xml:space="preserve">, </w:t>
      </w:r>
      <w:del w:id="6484" w:author="Liyao Su" w:date="2026-08-31T22:55:24Z">
        <w:r>
          <w:rPr>
            <w:rFonts w:hint="default" w:ascii="Times New Roman" w:hAnsi="Times New Roman" w:cs="Times New Roman"/>
            <w:szCs w:val="24"/>
          </w:rPr>
          <w:delText>R.Y.C.</w:delText>
        </w:r>
      </w:del>
      <w:ins w:id="6485" w:author="Liyao Su" w:date="2026-08-31T22:55:24Z">
        <w:r>
          <w:rPr>
            <w:rFonts w:hint="default" w:ascii="Times New Roman" w:hAnsi="Times New Roman" w:cs="Times New Roman"/>
            <w:szCs w:val="24"/>
          </w:rPr>
          <w:t>McDonough DJ, Chu H</w:t>
        </w:r>
      </w:ins>
      <w:r>
        <w:rPr>
          <w:rFonts w:hint="default" w:ascii="Times New Roman" w:hAnsi="Times New Roman" w:cs="Times New Roman"/>
          <w:szCs w:val="24"/>
        </w:rPr>
        <w:t xml:space="preserve">, </w:t>
      </w:r>
      <w:del w:id="6486" w:author="Liyao Su" w:date="2026-08-31T22:55:24Z">
        <w:r>
          <w:rPr>
            <w:rFonts w:hint="default" w:ascii="Times New Roman" w:hAnsi="Times New Roman" w:cs="Times New Roman"/>
            <w:szCs w:val="24"/>
          </w:rPr>
          <w:delText>Liu</w:delText>
        </w:r>
      </w:del>
      <w:ins w:id="6487" w:author="Liyao Su" w:date="2026-08-31T22:55:24Z">
        <w:r>
          <w:rPr>
            <w:rFonts w:hint="default" w:ascii="Times New Roman" w:hAnsi="Times New Roman" w:cs="Times New Roman"/>
            <w:szCs w:val="24"/>
          </w:rPr>
          <w:t>Quan M</w:t>
        </w:r>
      </w:ins>
      <w:r>
        <w:rPr>
          <w:rFonts w:hint="default" w:ascii="Times New Roman" w:hAnsi="Times New Roman" w:cs="Times New Roman"/>
          <w:szCs w:val="24"/>
        </w:rPr>
        <w:t xml:space="preserve">, </w:t>
      </w:r>
      <w:del w:id="6488" w:author="Liyao Su" w:date="2026-08-31T22:55:24Z">
        <w:r>
          <w:rPr>
            <w:rFonts w:hint="default" w:ascii="Times New Roman" w:hAnsi="Times New Roman" w:cs="Times New Roman"/>
            <w:szCs w:val="24"/>
          </w:rPr>
          <w:delText>J</w:delText>
        </w:r>
      </w:del>
      <w:ins w:id="6489" w:author="Liyao Su" w:date="2026-08-31T22:55:24Z">
        <w:r>
          <w:rPr>
            <w:rFonts w:hint="default" w:ascii="Times New Roman" w:hAnsi="Times New Roman" w:cs="Times New Roman"/>
            <w:szCs w:val="24"/>
          </w:rPr>
          <w:t>Gao Z. Application of network meta-analysis in the field of physical activity and health promotion. J Sport Health Sci. 2020;9:511–20. https://doi</w:t>
        </w:r>
      </w:ins>
      <w:r>
        <w:rPr>
          <w:rFonts w:hint="default" w:ascii="Times New Roman" w:hAnsi="Times New Roman" w:cs="Times New Roman"/>
          <w:szCs w:val="24"/>
        </w:rPr>
        <w:t>.</w:t>
      </w:r>
      <w:del w:id="6490" w:author="Liyao Su" w:date="2026-08-31T22:55:24Z">
        <w:r>
          <w:rPr>
            <w:rFonts w:hint="default" w:ascii="Times New Roman" w:hAnsi="Times New Roman" w:cs="Times New Roman"/>
            <w:szCs w:val="24"/>
          </w:rPr>
          <w:delText>Y</w:delText>
        </w:r>
      </w:del>
      <w:ins w:id="6491" w:author="Liyao Su" w:date="2026-08-31T22:55:24Z">
        <w:r>
          <w:rPr>
            <w:rFonts w:hint="default" w:ascii="Times New Roman" w:hAnsi="Times New Roman" w:cs="Times New Roman"/>
            <w:szCs w:val="24"/>
          </w:rPr>
          <w:t>org/10</w:t>
        </w:r>
      </w:ins>
      <w:r>
        <w:rPr>
          <w:rFonts w:hint="default" w:ascii="Times New Roman" w:hAnsi="Times New Roman" w:cs="Times New Roman"/>
          <w:szCs w:val="24"/>
        </w:rPr>
        <w:t>.</w:t>
      </w:r>
      <w:del w:id="6492" w:author="Liyao Su" w:date="2026-08-31T22:55:24Z">
        <w:r>
          <w:rPr>
            <w:rFonts w:hint="default" w:ascii="Times New Roman" w:hAnsi="Times New Roman" w:cs="Times New Roman"/>
            <w:szCs w:val="24"/>
          </w:rPr>
          <w:delText>W</w:delText>
        </w:r>
      </w:del>
      <w:ins w:id="6493" w:author="Liyao Su" w:date="2026-08-31T22:55:24Z">
        <w:r>
          <w:rPr>
            <w:rFonts w:hint="default" w:ascii="Times New Roman" w:hAnsi="Times New Roman" w:cs="Times New Roman"/>
            <w:szCs w:val="24"/>
          </w:rPr>
          <w:t>1016/j</w:t>
        </w:r>
      </w:ins>
      <w:r>
        <w:rPr>
          <w:rFonts w:hint="default" w:ascii="Times New Roman" w:hAnsi="Times New Roman" w:cs="Times New Roman"/>
          <w:szCs w:val="24"/>
        </w:rPr>
        <w:t>.</w:t>
      </w:r>
      <w:del w:id="6494" w:author="Liyao Su" w:date="2026-08-31T22:55:24Z">
        <w:r>
          <w:rPr>
            <w:rFonts w:hint="default" w:ascii="Times New Roman" w:hAnsi="Times New Roman" w:cs="Times New Roman"/>
            <w:szCs w:val="24"/>
          </w:rPr>
          <w:delText>, Fong, K</w:delText>
        </w:r>
      </w:del>
      <w:ins w:id="6495" w:author="Liyao Su" w:date="2026-08-31T22:55:24Z">
        <w:r>
          <w:rPr>
            <w:rFonts w:hint="default" w:ascii="Times New Roman" w:hAnsi="Times New Roman" w:cs="Times New Roman"/>
            <w:szCs w:val="24"/>
          </w:rPr>
          <w:t>jshs</w:t>
        </w:r>
      </w:ins>
      <w:r>
        <w:rPr>
          <w:rFonts w:hint="default" w:ascii="Times New Roman" w:hAnsi="Times New Roman" w:cs="Times New Roman"/>
          <w:szCs w:val="24"/>
        </w:rPr>
        <w:t>.</w:t>
      </w:r>
      <w:del w:id="6496" w:author="Liyao Su" w:date="2026-08-31T22:55:24Z">
        <w:r>
          <w:rPr>
            <w:rFonts w:hint="default" w:ascii="Times New Roman" w:hAnsi="Times New Roman" w:cs="Times New Roman"/>
            <w:szCs w:val="24"/>
          </w:rPr>
          <w:delText>N</w:delText>
        </w:r>
      </w:del>
      <w:ins w:id="6497" w:author="Liyao Su" w:date="2026-08-31T22:55:24Z">
        <w:r>
          <w:rPr>
            <w:rFonts w:hint="default" w:ascii="Times New Roman" w:hAnsi="Times New Roman" w:cs="Times New Roman"/>
            <w:szCs w:val="24"/>
          </w:rPr>
          <w:t>2020</w:t>
        </w:r>
      </w:ins>
      <w:r>
        <w:rPr>
          <w:rFonts w:hint="default" w:ascii="Times New Roman" w:hAnsi="Times New Roman" w:cs="Times New Roman"/>
          <w:szCs w:val="24"/>
        </w:rPr>
        <w:t>.</w:t>
      </w:r>
      <w:del w:id="6498" w:author="Liyao Su" w:date="2026-08-31T22:55:24Z">
        <w:r>
          <w:rPr>
            <w:rFonts w:hint="default" w:ascii="Times New Roman" w:hAnsi="Times New Roman" w:cs="Times New Roman"/>
            <w:szCs w:val="24"/>
          </w:rPr>
          <w:delText>K</w:delText>
        </w:r>
      </w:del>
      <w:ins w:id="6499" w:author="Liyao Su" w:date="2026-08-31T22:55:24Z">
        <w:r>
          <w:rPr>
            <w:rFonts w:hint="default" w:ascii="Times New Roman" w:hAnsi="Times New Roman" w:cs="Times New Roman"/>
            <w:szCs w:val="24"/>
          </w:rPr>
          <w:t>07.011</w:t>
        </w:r>
      </w:ins>
      <w:r>
        <w:rPr>
          <w:rFonts w:hint="default" w:ascii="Times New Roman" w:hAnsi="Times New Roman" w:cs="Times New Roman"/>
          <w:szCs w:val="24"/>
        </w:rPr>
        <w:t>.</w:t>
      </w:r>
    </w:p>
    <w:p w14:paraId="48DBD435">
      <w:pPr>
        <w:pStyle w:val="7"/>
        <w:bidi w:val="0"/>
        <w:rPr>
          <w:ins w:id="6500" w:author="Liyao Su" w:date="2026-08-31T22:55:24Z"/>
          <w:rFonts w:hint="default" w:ascii="Times New Roman" w:hAnsi="Times New Roman" w:cs="Times New Roman"/>
          <w:szCs w:val="24"/>
        </w:rPr>
      </w:pPr>
      <w:ins w:id="6501" w:author="Liyao Su" w:date="2026-08-31T22:55:24Z">
        <w:r>
          <w:rPr>
            <w:rFonts w:hint="default" w:ascii="Times New Roman" w:hAnsi="Times New Roman" w:cs="Times New Roman"/>
            <w:szCs w:val="24"/>
          </w:rPr>
          <w:t>17. Nikolakopoulou A</w:t>
        </w:r>
      </w:ins>
      <w:r>
        <w:rPr>
          <w:rFonts w:hint="default" w:ascii="Times New Roman" w:hAnsi="Times New Roman" w:cs="Times New Roman"/>
          <w:szCs w:val="24"/>
        </w:rPr>
        <w:t xml:space="preserve">, </w:t>
      </w:r>
      <w:del w:id="6502" w:author="Liyao Su" w:date="2026-08-31T22:55:24Z">
        <w:r>
          <w:rPr>
            <w:rFonts w:hint="default" w:ascii="Times New Roman" w:hAnsi="Times New Roman" w:cs="Times New Roman"/>
            <w:szCs w:val="24"/>
          </w:rPr>
          <w:delText>Qin</w:delText>
        </w:r>
      </w:del>
      <w:ins w:id="6503" w:author="Liyao Su" w:date="2026-08-31T22:55:24Z">
        <w:r>
          <w:rPr>
            <w:rFonts w:hint="default" w:ascii="Times New Roman" w:hAnsi="Times New Roman" w:cs="Times New Roman"/>
            <w:szCs w:val="24"/>
          </w:rPr>
          <w:t>Higgins JPT</w:t>
        </w:r>
      </w:ins>
      <w:r>
        <w:rPr>
          <w:rFonts w:hint="default" w:ascii="Times New Roman" w:hAnsi="Times New Roman" w:cs="Times New Roman"/>
          <w:szCs w:val="24"/>
        </w:rPr>
        <w:t xml:space="preserve">, </w:t>
      </w:r>
      <w:del w:id="6504" w:author="Liyao Su" w:date="2026-08-31T22:55:24Z">
        <w:r>
          <w:rPr>
            <w:rFonts w:hint="default" w:ascii="Times New Roman" w:hAnsi="Times New Roman" w:cs="Times New Roman"/>
            <w:szCs w:val="24"/>
          </w:rPr>
          <w:delText>J.</w:delText>
        </w:r>
      </w:del>
      <w:ins w:id="6505" w:author="Liyao Su" w:date="2026-08-31T22:55:24Z">
        <w:r>
          <w:rPr>
            <w:rFonts w:hint="default" w:ascii="Times New Roman" w:hAnsi="Times New Roman" w:cs="Times New Roman"/>
            <w:szCs w:val="24"/>
          </w:rPr>
          <w:t>Papakonstantinou T</w:t>
        </w:r>
      </w:ins>
      <w:r>
        <w:rPr>
          <w:rFonts w:hint="default" w:ascii="Times New Roman" w:hAnsi="Times New Roman" w:cs="Times New Roman"/>
          <w:szCs w:val="24"/>
        </w:rPr>
        <w:t xml:space="preserve">, </w:t>
      </w:r>
      <w:del w:id="6506" w:author="Liyao Su" w:date="2026-08-31T22:55:24Z">
        <w:r>
          <w:rPr>
            <w:rFonts w:hint="default" w:ascii="Times New Roman" w:hAnsi="Times New Roman" w:cs="Times New Roman"/>
            <w:szCs w:val="24"/>
          </w:rPr>
          <w:delText>Leung</w:delText>
        </w:r>
      </w:del>
      <w:ins w:id="6507" w:author="Liyao Su" w:date="2026-08-31T22:55:24Z">
        <w:r>
          <w:rPr>
            <w:rFonts w:hint="default" w:ascii="Times New Roman" w:hAnsi="Times New Roman" w:cs="Times New Roman"/>
            <w:szCs w:val="24"/>
          </w:rPr>
          <w:t>Chaimani A</w:t>
        </w:r>
      </w:ins>
      <w:r>
        <w:rPr>
          <w:rFonts w:hint="default" w:ascii="Times New Roman" w:hAnsi="Times New Roman" w:cs="Times New Roman"/>
          <w:szCs w:val="24"/>
        </w:rPr>
        <w:t xml:space="preserve">, </w:t>
      </w:r>
      <w:del w:id="6508" w:author="Liyao Su" w:date="2026-08-31T22:55:24Z">
        <w:r>
          <w:rPr>
            <w:rFonts w:hint="default" w:ascii="Times New Roman" w:hAnsi="Times New Roman" w:cs="Times New Roman"/>
            <w:szCs w:val="24"/>
          </w:rPr>
          <w:delText>P.K.-Y.</w:delText>
        </w:r>
      </w:del>
      <w:ins w:id="6509" w:author="Liyao Su" w:date="2026-08-31T22:55:24Z">
        <w:r>
          <w:rPr>
            <w:rFonts w:hint="default" w:ascii="Times New Roman" w:hAnsi="Times New Roman" w:cs="Times New Roman"/>
            <w:szCs w:val="24"/>
          </w:rPr>
          <w:t>Del Giovane C</w:t>
        </w:r>
      </w:ins>
      <w:r>
        <w:rPr>
          <w:rFonts w:hint="default" w:ascii="Times New Roman" w:hAnsi="Times New Roman" w:cs="Times New Roman"/>
          <w:szCs w:val="24"/>
        </w:rPr>
        <w:t xml:space="preserve">, </w:t>
      </w:r>
      <w:del w:id="6510" w:author="Liyao Su" w:date="2026-08-31T22:55:24Z">
        <w:r>
          <w:rPr>
            <w:rFonts w:hint="default" w:ascii="Times New Roman" w:hAnsi="Times New Roman" w:cs="Times New Roman"/>
            <w:szCs w:val="24"/>
          </w:rPr>
          <w:delText>Sin</w:delText>
        </w:r>
      </w:del>
      <w:ins w:id="6511" w:author="Liyao Su" w:date="2026-08-31T22:55:24Z">
        <w:r>
          <w:rPr>
            <w:rFonts w:hint="default" w:ascii="Times New Roman" w:hAnsi="Times New Roman" w:cs="Times New Roman"/>
            <w:szCs w:val="24"/>
          </w:rPr>
          <w:t>Egger M</w:t>
        </w:r>
      </w:ins>
      <w:r>
        <w:rPr>
          <w:rFonts w:hint="default" w:ascii="Times New Roman" w:hAnsi="Times New Roman" w:cs="Times New Roman"/>
          <w:szCs w:val="24"/>
        </w:rPr>
        <w:t xml:space="preserve">, </w:t>
      </w:r>
      <w:del w:id="6512" w:author="Liyao Su" w:date="2026-08-31T22:55:24Z">
        <w:r>
          <w:rPr>
            <w:rFonts w:hint="default" w:ascii="Times New Roman" w:hAnsi="Times New Roman" w:cs="Times New Roman"/>
            <w:szCs w:val="24"/>
          </w:rPr>
          <w:delText>O</w:delText>
        </w:r>
      </w:del>
      <w:ins w:id="6513" w:author="Liyao Su" w:date="2026-08-31T22:55:24Z">
        <w:r>
          <w:rPr>
            <w:rFonts w:hint="default" w:ascii="Times New Roman" w:hAnsi="Times New Roman" w:cs="Times New Roman"/>
            <w:szCs w:val="24"/>
          </w:rPr>
          <w:t>et al. CINeMA: An approach for assessing confidence in the results of a network meta-analysis. PLoS Med. 2020;17:e1003082. https://doi</w:t>
        </w:r>
      </w:ins>
      <w:r>
        <w:rPr>
          <w:rFonts w:hint="default" w:ascii="Times New Roman" w:hAnsi="Times New Roman" w:cs="Times New Roman"/>
          <w:szCs w:val="24"/>
        </w:rPr>
        <w:t>.</w:t>
      </w:r>
      <w:del w:id="6514" w:author="Liyao Su" w:date="2026-08-31T22:55:24Z">
        <w:r>
          <w:rPr>
            <w:rFonts w:hint="default" w:ascii="Times New Roman" w:hAnsi="Times New Roman" w:cs="Times New Roman"/>
            <w:szCs w:val="24"/>
          </w:rPr>
          <w:delText>S</w:delText>
        </w:r>
      </w:del>
      <w:ins w:id="6515" w:author="Liyao Su" w:date="2026-08-31T22:55:24Z">
        <w:r>
          <w:rPr>
            <w:rFonts w:hint="default" w:ascii="Times New Roman" w:hAnsi="Times New Roman" w:cs="Times New Roman"/>
            <w:szCs w:val="24"/>
          </w:rPr>
          <w:t>org/10</w:t>
        </w:r>
      </w:ins>
      <w:r>
        <w:rPr>
          <w:rFonts w:hint="default" w:ascii="Times New Roman" w:hAnsi="Times New Roman" w:cs="Times New Roman"/>
          <w:szCs w:val="24"/>
        </w:rPr>
        <w:t>.</w:t>
      </w:r>
      <w:del w:id="6516" w:author="Liyao Su" w:date="2026-08-31T22:55:24Z">
        <w:r>
          <w:rPr>
            <w:rFonts w:hint="default" w:ascii="Times New Roman" w:hAnsi="Times New Roman" w:cs="Times New Roman"/>
            <w:szCs w:val="24"/>
          </w:rPr>
          <w:delText>K</w:delText>
        </w:r>
      </w:del>
      <w:ins w:id="6517" w:author="Liyao Su" w:date="2026-08-31T22:55:24Z">
        <w:r>
          <w:rPr>
            <w:rFonts w:hint="default" w:ascii="Times New Roman" w:hAnsi="Times New Roman" w:cs="Times New Roman"/>
            <w:szCs w:val="24"/>
          </w:rPr>
          <w:t>1371/journal</w:t>
        </w:r>
      </w:ins>
      <w:r>
        <w:rPr>
          <w:rFonts w:hint="default" w:ascii="Times New Roman" w:hAnsi="Times New Roman" w:cs="Times New Roman"/>
          <w:szCs w:val="24"/>
        </w:rPr>
        <w:t>.</w:t>
      </w:r>
      <w:del w:id="6518" w:author="Liyao Su" w:date="2026-08-31T22:55:24Z">
        <w:r>
          <w:rPr>
            <w:rFonts w:hint="default" w:ascii="Times New Roman" w:hAnsi="Times New Roman" w:cs="Times New Roman"/>
            <w:szCs w:val="24"/>
          </w:rPr>
          <w:delText>, Hon, P</w:delText>
        </w:r>
      </w:del>
      <w:ins w:id="6519" w:author="Liyao Su" w:date="2026-08-31T22:55:24Z">
        <w:r>
          <w:rPr>
            <w:rFonts w:hint="default" w:ascii="Times New Roman" w:hAnsi="Times New Roman" w:cs="Times New Roman"/>
            <w:szCs w:val="24"/>
          </w:rPr>
          <w:t>pmed</w:t>
        </w:r>
      </w:ins>
      <w:r>
        <w:rPr>
          <w:rFonts w:hint="default" w:ascii="Times New Roman" w:hAnsi="Times New Roman" w:cs="Times New Roman"/>
          <w:szCs w:val="24"/>
        </w:rPr>
        <w:t>.</w:t>
      </w:r>
      <w:del w:id="6520" w:author="Liyao Su" w:date="2026-08-31T22:55:24Z">
        <w:r>
          <w:rPr>
            <w:rFonts w:hint="default" w:ascii="Times New Roman" w:hAnsi="Times New Roman" w:cs="Times New Roman"/>
            <w:szCs w:val="24"/>
          </w:rPr>
          <w:delText>Y</w:delText>
        </w:r>
      </w:del>
      <w:ins w:id="6521" w:author="Liyao Su" w:date="2026-08-31T22:55:24Z">
        <w:r>
          <w:rPr>
            <w:rFonts w:hint="default" w:ascii="Times New Roman" w:hAnsi="Times New Roman" w:cs="Times New Roman"/>
            <w:szCs w:val="24"/>
          </w:rPr>
          <w:t>1003082</w:t>
        </w:r>
      </w:ins>
      <w:r>
        <w:rPr>
          <w:rFonts w:hint="default" w:ascii="Times New Roman" w:hAnsi="Times New Roman" w:cs="Times New Roman"/>
          <w:szCs w:val="24"/>
        </w:rPr>
        <w:t>.</w:t>
      </w:r>
      <w:del w:id="6522" w:author="Liyao Su" w:date="2026-08-31T22:55:24Z">
        <w:r>
          <w:rPr>
            <w:rFonts w:hint="default" w:ascii="Times New Roman" w:hAnsi="Times New Roman" w:cs="Times New Roman"/>
            <w:szCs w:val="24"/>
          </w:rPr>
          <w:delText xml:space="preserve">, Suen, </w:delText>
        </w:r>
      </w:del>
    </w:p>
    <w:p w14:paraId="6C76197A">
      <w:pPr>
        <w:pStyle w:val="7"/>
        <w:bidi w:val="0"/>
        <w:rPr>
          <w:del w:id="6523" w:author="Liyao Su" w:date="2026-08-31T22:55:24Z"/>
          <w:rFonts w:hint="default" w:ascii="Times New Roman" w:hAnsi="Times New Roman" w:cs="Times New Roman"/>
          <w:szCs w:val="24"/>
        </w:rPr>
      </w:pPr>
      <w:ins w:id="6524" w:author="Liyao Su" w:date="2026-08-31T22:55:24Z">
        <w:r>
          <w:rPr>
            <w:rFonts w:hint="default" w:ascii="Times New Roman" w:hAnsi="Times New Roman" w:cs="Times New Roman"/>
            <w:szCs w:val="24"/>
          </w:rPr>
          <w:t xml:space="preserve">18. Zheng </w:t>
        </w:r>
      </w:ins>
      <w:r>
        <w:rPr>
          <w:rFonts w:hint="default" w:ascii="Times New Roman" w:hAnsi="Times New Roman" w:cs="Times New Roman"/>
          <w:szCs w:val="24"/>
        </w:rPr>
        <w:t>L</w:t>
      </w:r>
      <w:del w:id="6525" w:author="Liyao Su" w:date="2026-08-31T22:55:24Z">
        <w:r>
          <w:rPr>
            <w:rFonts w:hint="default" w:ascii="Times New Roman" w:hAnsi="Times New Roman" w:cs="Times New Roman"/>
            <w:szCs w:val="24"/>
          </w:rPr>
          <w:delText>.W.</w:delText>
        </w:r>
      </w:del>
      <w:r>
        <w:rPr>
          <w:rFonts w:hint="default" w:ascii="Times New Roman" w:hAnsi="Times New Roman" w:cs="Times New Roman"/>
          <w:szCs w:val="24"/>
        </w:rPr>
        <w:t xml:space="preserve">, </w:t>
      </w:r>
      <w:del w:id="6526" w:author="Liyao Su" w:date="2026-08-31T22:55:24Z">
        <w:r>
          <w:rPr>
            <w:rFonts w:hint="default" w:ascii="Times New Roman" w:hAnsi="Times New Roman" w:cs="Times New Roman"/>
            <w:szCs w:val="24"/>
          </w:rPr>
          <w:delText>Tse</w:delText>
        </w:r>
      </w:del>
      <w:ins w:id="6527" w:author="Liyao Su" w:date="2026-08-31T22:55:24Z">
        <w:r>
          <w:rPr>
            <w:rFonts w:hint="default" w:ascii="Times New Roman" w:hAnsi="Times New Roman" w:cs="Times New Roman"/>
            <w:szCs w:val="24"/>
          </w:rPr>
          <w:t>Li X</w:t>
        </w:r>
      </w:ins>
      <w:r>
        <w:rPr>
          <w:rFonts w:hint="default" w:ascii="Times New Roman" w:hAnsi="Times New Roman" w:cs="Times New Roman"/>
          <w:szCs w:val="24"/>
        </w:rPr>
        <w:t xml:space="preserve">, </w:t>
      </w:r>
      <w:del w:id="6528" w:author="Liyao Su" w:date="2026-08-31T22:55:24Z">
        <w:r>
          <w:rPr>
            <w:rFonts w:hint="default" w:ascii="Times New Roman" w:hAnsi="Times New Roman" w:cs="Times New Roman"/>
            <w:szCs w:val="24"/>
          </w:rPr>
          <w:delText>M.-K.</w:delText>
        </w:r>
      </w:del>
      <w:ins w:id="6529" w:author="Liyao Su" w:date="2026-08-31T22:55:24Z">
        <w:r>
          <w:rPr>
            <w:rFonts w:hint="default" w:ascii="Times New Roman" w:hAnsi="Times New Roman" w:cs="Times New Roman"/>
            <w:szCs w:val="24"/>
          </w:rPr>
          <w:t>Xu Y</w:t>
        </w:r>
      </w:ins>
      <w:r>
        <w:rPr>
          <w:rFonts w:hint="default" w:ascii="Times New Roman" w:hAnsi="Times New Roman" w:cs="Times New Roman"/>
          <w:szCs w:val="24"/>
        </w:rPr>
        <w:t xml:space="preserve">, </w:t>
      </w:r>
      <w:del w:id="6530" w:author="Liyao Su" w:date="2026-08-31T22:55:24Z">
        <w:r>
          <w:rPr>
            <w:rFonts w:hint="default" w:ascii="Times New Roman" w:hAnsi="Times New Roman" w:cs="Times New Roman"/>
            <w:szCs w:val="24"/>
          </w:rPr>
          <w:delText>Lai</w:delText>
        </w:r>
      </w:del>
      <w:ins w:id="6531" w:author="Liyao Su" w:date="2026-08-31T22:55:24Z">
        <w:r>
          <w:rPr>
            <w:rFonts w:hint="default" w:ascii="Times New Roman" w:hAnsi="Times New Roman" w:cs="Times New Roman"/>
            <w:szCs w:val="24"/>
          </w:rPr>
          <w:t>Yang Y, Wan X</w:t>
        </w:r>
      </w:ins>
      <w:r>
        <w:rPr>
          <w:rFonts w:hint="default" w:ascii="Times New Roman" w:hAnsi="Times New Roman" w:cs="Times New Roman"/>
          <w:szCs w:val="24"/>
        </w:rPr>
        <w:t xml:space="preserve">, </w:t>
      </w:r>
      <w:del w:id="6532" w:author="Liyao Su" w:date="2026-08-31T22:55:24Z">
        <w:r>
          <w:rPr>
            <w:rFonts w:hint="default" w:ascii="Times New Roman" w:hAnsi="Times New Roman" w:cs="Times New Roman"/>
            <w:szCs w:val="24"/>
          </w:rPr>
          <w:delText>C.K.</w:delText>
        </w:r>
      </w:del>
      <w:ins w:id="6533" w:author="Liyao Su" w:date="2026-08-31T22:55:24Z">
        <w:r>
          <w:rPr>
            <w:rFonts w:hint="default" w:ascii="Times New Roman" w:hAnsi="Times New Roman" w:cs="Times New Roman"/>
            <w:szCs w:val="24"/>
          </w:rPr>
          <w:t>Ma X</w:t>
        </w:r>
      </w:ins>
      <w:r>
        <w:rPr>
          <w:rFonts w:hint="default" w:ascii="Times New Roman" w:hAnsi="Times New Roman" w:cs="Times New Roman"/>
          <w:szCs w:val="24"/>
        </w:rPr>
        <w:t xml:space="preserve">, </w:t>
      </w:r>
      <w:del w:id="6534" w:author="Liyao Su" w:date="2026-08-31T22:55:24Z">
        <w:r>
          <w:rPr>
            <w:rFonts w:hint="default" w:ascii="Times New Roman" w:hAnsi="Times New Roman" w:cs="Times New Roman"/>
            <w:szCs w:val="24"/>
          </w:rPr>
          <w:delText>2021</w:delText>
        </w:r>
      </w:del>
      <w:ins w:id="6535" w:author="Liyao Su" w:date="2026-08-31T22:55:24Z">
        <w:r>
          <w:rPr>
            <w:rFonts w:hint="default" w:ascii="Times New Roman" w:hAnsi="Times New Roman" w:cs="Times New Roman"/>
            <w:szCs w:val="24"/>
          </w:rPr>
          <w:t>et al</w:t>
        </w:r>
      </w:ins>
      <w:r>
        <w:rPr>
          <w:rFonts w:hint="default" w:ascii="Times New Roman" w:hAnsi="Times New Roman" w:cs="Times New Roman"/>
          <w:szCs w:val="24"/>
        </w:rPr>
        <w:t xml:space="preserve">. </w:t>
      </w:r>
      <w:del w:id="6536" w:author="Liyao Su" w:date="2026-08-31T22:55:24Z">
        <w:r>
          <w:rPr>
            <w:rFonts w:hint="default" w:ascii="Times New Roman" w:hAnsi="Times New Roman" w:cs="Times New Roman"/>
            <w:szCs w:val="24"/>
          </w:rPr>
          <w:delText xml:space="preserve">Feasibility and effects </w:delText>
        </w:r>
      </w:del>
      <w:ins w:id="6537" w:author="Liyao Su" w:date="2026-08-31T22:55:24Z">
        <w:r>
          <w:rPr>
            <w:rFonts w:hint="default" w:ascii="Times New Roman" w:hAnsi="Times New Roman" w:cs="Times New Roman"/>
            <w:szCs w:val="24"/>
          </w:rPr>
          <w:t xml:space="preserve">Effects </w:t>
        </w:r>
      </w:ins>
      <w:r>
        <w:rPr>
          <w:rFonts w:hint="default" w:ascii="Times New Roman" w:hAnsi="Times New Roman" w:cs="Times New Roman"/>
          <w:szCs w:val="24"/>
        </w:rPr>
        <w:t xml:space="preserve">of virtual </w:t>
      </w:r>
      <w:del w:id="6538" w:author="Liyao Su" w:date="2026-08-31T22:55:24Z">
        <w:r>
          <w:rPr>
            <w:rFonts w:hint="default" w:ascii="Times New Roman" w:hAnsi="Times New Roman" w:cs="Times New Roman"/>
            <w:szCs w:val="24"/>
          </w:rPr>
          <w:delText>reality motor</w:delText>
        </w:r>
      </w:del>
      <w:ins w:id="6539" w:author="Liyao Su" w:date="2026-08-31T22:55:24Z">
        <w:r>
          <w:rPr>
            <w:rFonts w:hint="default" w:ascii="Times New Roman" w:hAnsi="Times New Roman" w:cs="Times New Roman"/>
            <w:szCs w:val="24"/>
          </w:rPr>
          <w:t>reality</w:t>
        </w:r>
      </w:ins>
      <w:r>
        <w:rPr>
          <w:rFonts w:hint="default" w:ascii="Times New Roman" w:hAnsi="Times New Roman" w:cs="Times New Roman"/>
          <w:szCs w:val="24"/>
        </w:rPr>
        <w:t>-</w:t>
      </w:r>
      <w:del w:id="6540" w:author="Liyao Su" w:date="2026-08-31T22:55:24Z">
        <w:r>
          <w:rPr>
            <w:rFonts w:hint="default" w:ascii="Times New Roman" w:hAnsi="Times New Roman" w:cs="Times New Roman"/>
            <w:szCs w:val="24"/>
          </w:rPr>
          <w:delText xml:space="preserve">cognitive </w:delText>
        </w:r>
      </w:del>
      <w:ins w:id="6541" w:author="Liyao Su" w:date="2026-08-31T22:55:24Z">
        <w:r>
          <w:rPr>
            <w:rFonts w:hint="default" w:ascii="Times New Roman" w:hAnsi="Times New Roman" w:cs="Times New Roman"/>
            <w:szCs w:val="24"/>
          </w:rPr>
          <w:t xml:space="preserve">based activities of daily living rehabilitation </w:t>
        </w:r>
      </w:ins>
      <w:r>
        <w:rPr>
          <w:rFonts w:hint="default" w:ascii="Times New Roman" w:hAnsi="Times New Roman" w:cs="Times New Roman"/>
          <w:szCs w:val="24"/>
        </w:rPr>
        <w:t xml:space="preserve">training in </w:t>
      </w:r>
      <w:del w:id="6542" w:author="Liyao Su" w:date="2026-08-31T22:55:24Z">
        <w:r>
          <w:rPr>
            <w:rFonts w:hint="default" w:ascii="Times New Roman" w:hAnsi="Times New Roman" w:cs="Times New Roman"/>
            <w:szCs w:val="24"/>
          </w:rPr>
          <w:delText xml:space="preserve">community-dwelling </w:delText>
        </w:r>
      </w:del>
      <w:r>
        <w:rPr>
          <w:rFonts w:hint="default" w:ascii="Times New Roman" w:hAnsi="Times New Roman" w:cs="Times New Roman"/>
          <w:szCs w:val="24"/>
        </w:rPr>
        <w:t xml:space="preserve">older </w:t>
      </w:r>
      <w:del w:id="6543" w:author="Liyao Su" w:date="2026-08-31T22:55:24Z">
        <w:r>
          <w:rPr>
            <w:rFonts w:hint="default" w:ascii="Times New Roman" w:hAnsi="Times New Roman" w:cs="Times New Roman"/>
            <w:szCs w:val="24"/>
          </w:rPr>
          <w:delText xml:space="preserve">people </w:delText>
        </w:r>
      </w:del>
      <w:ins w:id="6544" w:author="Liyao Su" w:date="2026-08-31T22:55:24Z">
        <w:r>
          <w:rPr>
            <w:rFonts w:hint="default" w:ascii="Times New Roman" w:hAnsi="Times New Roman" w:cs="Times New Roman"/>
            <w:szCs w:val="24"/>
          </w:rPr>
          <w:t xml:space="preserve">adults </w:t>
        </w:r>
      </w:ins>
      <w:r>
        <w:rPr>
          <w:rFonts w:hint="default" w:ascii="Times New Roman" w:hAnsi="Times New Roman" w:cs="Times New Roman"/>
          <w:szCs w:val="24"/>
        </w:rPr>
        <w:t xml:space="preserve">with cognitive </w:t>
      </w:r>
      <w:del w:id="6545" w:author="Liyao Su" w:date="2026-08-31T22:55:24Z">
        <w:r>
          <w:rPr>
            <w:rFonts w:hint="default" w:ascii="Times New Roman" w:hAnsi="Times New Roman" w:cs="Times New Roman"/>
            <w:szCs w:val="24"/>
          </w:rPr>
          <w:delText>frailty</w:delText>
        </w:r>
      </w:del>
      <w:ins w:id="6546" w:author="Liyao Su" w:date="2026-08-31T22:55:24Z">
        <w:r>
          <w:rPr>
            <w:rFonts w:hint="default" w:ascii="Times New Roman" w:hAnsi="Times New Roman" w:cs="Times New Roman"/>
            <w:szCs w:val="24"/>
          </w:rPr>
          <w:t>frailty and activities of daily living impairments</w:t>
        </w:r>
      </w:ins>
      <w:r>
        <w:rPr>
          <w:rFonts w:hint="default" w:ascii="Times New Roman" w:hAnsi="Times New Roman" w:cs="Times New Roman"/>
          <w:szCs w:val="24"/>
        </w:rPr>
        <w:t xml:space="preserve">: </w:t>
      </w:r>
      <w:del w:id="6547" w:author="Liyao Su" w:date="2026-08-31T22:55:24Z">
        <w:r>
          <w:rPr>
            <w:rFonts w:hint="default" w:ascii="Times New Roman" w:hAnsi="Times New Roman" w:cs="Times New Roman"/>
            <w:szCs w:val="24"/>
          </w:rPr>
          <w:delText xml:space="preserve">Pilot </w:delText>
        </w:r>
      </w:del>
      <w:ins w:id="6548" w:author="Liyao Su" w:date="2026-08-31T22:55:24Z">
        <w:r>
          <w:rPr>
            <w:rFonts w:hint="default" w:ascii="Times New Roman" w:hAnsi="Times New Roman" w:cs="Times New Roman"/>
            <w:szCs w:val="24"/>
          </w:rPr>
          <w:t xml:space="preserve">A </w:t>
        </w:r>
      </w:ins>
      <w:r>
        <w:rPr>
          <w:rFonts w:hint="default" w:ascii="Times New Roman" w:hAnsi="Times New Roman" w:cs="Times New Roman"/>
          <w:szCs w:val="24"/>
        </w:rPr>
        <w:t xml:space="preserve">randomized controlled trial. </w:t>
      </w:r>
      <w:del w:id="6549" w:author="Liyao Su" w:date="2026-08-31T22:55:24Z">
        <w:r>
          <w:rPr>
            <w:rFonts w:hint="default" w:ascii="Times New Roman" w:hAnsi="Times New Roman" w:cs="Times New Roman"/>
            <w:szCs w:val="24"/>
          </w:rPr>
          <w:delText>JMIR Serious Games 9, e28400</w:delText>
        </w:r>
      </w:del>
      <w:ins w:id="6550" w:author="Liyao Su" w:date="2026-08-31T22:55:24Z">
        <w:r>
          <w:rPr>
            <w:rFonts w:hint="default" w:ascii="Times New Roman" w:hAnsi="Times New Roman" w:cs="Times New Roman"/>
            <w:szCs w:val="24"/>
          </w:rPr>
          <w:t>J Am Med Dir Assoc</w:t>
        </w:r>
      </w:ins>
      <w:r>
        <w:rPr>
          <w:rFonts w:hint="default" w:ascii="Times New Roman" w:hAnsi="Times New Roman" w:cs="Times New Roman"/>
          <w:szCs w:val="24"/>
        </w:rPr>
        <w:t xml:space="preserve">. </w:t>
      </w:r>
      <w:ins w:id="6551" w:author="Liyao Su" w:date="2026-08-31T22:55:24Z">
        <w:r>
          <w:rPr>
            <w:rFonts w:hint="default" w:ascii="Times New Roman" w:hAnsi="Times New Roman" w:cs="Times New Roman"/>
            <w:szCs w:val="24"/>
          </w:rPr>
          <w:t xml:space="preserve">2025;26:105397. </w:t>
        </w:r>
      </w:ins>
      <w:r>
        <w:rPr>
          <w:rFonts w:hint="default" w:ascii="Times New Roman" w:hAnsi="Times New Roman" w:cs="Times New Roman"/>
          <w:szCs w:val="24"/>
        </w:rPr>
        <w:t>https://doi.org/10.</w:t>
      </w:r>
      <w:del w:id="6552" w:author="Liyao Su" w:date="2026-08-31T22:55:24Z">
        <w:r>
          <w:rPr>
            <w:rFonts w:hint="default" w:ascii="Times New Roman" w:hAnsi="Times New Roman" w:cs="Times New Roman"/>
            <w:szCs w:val="24"/>
          </w:rPr>
          <w:delText>2196</w:delText>
        </w:r>
      </w:del>
      <w:ins w:id="6553" w:author="Liyao Su" w:date="2026-08-31T22:55:24Z">
        <w:r>
          <w:rPr>
            <w:rFonts w:hint="default" w:ascii="Times New Roman" w:hAnsi="Times New Roman" w:cs="Times New Roman"/>
            <w:szCs w:val="24"/>
          </w:rPr>
          <w:t>1016</w:t>
        </w:r>
      </w:ins>
      <w:r>
        <w:rPr>
          <w:rFonts w:hint="default" w:ascii="Times New Roman" w:hAnsi="Times New Roman" w:cs="Times New Roman"/>
          <w:szCs w:val="24"/>
        </w:rPr>
        <w:t>/</w:t>
      </w:r>
      <w:del w:id="6554" w:author="Liyao Su" w:date="2026-08-31T22:55:24Z">
        <w:r>
          <w:rPr>
            <w:rFonts w:hint="default" w:ascii="Times New Roman" w:hAnsi="Times New Roman" w:cs="Times New Roman"/>
            <w:szCs w:val="24"/>
          </w:rPr>
          <w:delText>28400</w:delText>
        </w:r>
      </w:del>
    </w:p>
    <w:p w14:paraId="04218142">
      <w:pPr>
        <w:pStyle w:val="7"/>
        <w:bidi w:val="0"/>
        <w:rPr>
          <w:ins w:id="6555" w:author="Liyao Su" w:date="2026-08-31T22:55:24Z"/>
          <w:rFonts w:hint="default" w:ascii="Times New Roman" w:hAnsi="Times New Roman" w:cs="Times New Roman"/>
          <w:szCs w:val="24"/>
        </w:rPr>
      </w:pPr>
      <w:del w:id="6556" w:author="Liyao Su" w:date="2026-08-31T22:55:24Z">
        <w:r>
          <w:rPr>
            <w:rFonts w:hint="default" w:ascii="Times New Roman" w:hAnsi="Times New Roman" w:cs="Times New Roman"/>
            <w:szCs w:val="24"/>
          </w:rPr>
          <w:delText>L, S</w:delText>
        </w:r>
      </w:del>
      <w:ins w:id="6557" w:author="Liyao Su" w:date="2026-08-31T22:55:24Z">
        <w:r>
          <w:rPr>
            <w:rFonts w:hint="default" w:ascii="Times New Roman" w:hAnsi="Times New Roman" w:cs="Times New Roman"/>
            <w:szCs w:val="24"/>
          </w:rPr>
          <w:t>j</w:t>
        </w:r>
      </w:ins>
      <w:r>
        <w:rPr>
          <w:rFonts w:hint="default" w:ascii="Times New Roman" w:hAnsi="Times New Roman" w:cs="Times New Roman"/>
          <w:szCs w:val="24"/>
        </w:rPr>
        <w:t>.</w:t>
      </w:r>
      <w:del w:id="6558" w:author="Liyao Su" w:date="2026-08-31T22:55:24Z">
        <w:r>
          <w:rPr>
            <w:rFonts w:hint="default" w:ascii="Times New Roman" w:hAnsi="Times New Roman" w:cs="Times New Roman"/>
            <w:szCs w:val="24"/>
          </w:rPr>
          <w:delText>, M, N</w:delText>
        </w:r>
      </w:del>
      <w:ins w:id="6559" w:author="Liyao Su" w:date="2026-08-31T22:55:24Z">
        <w:r>
          <w:rPr>
            <w:rFonts w:hint="default" w:ascii="Times New Roman" w:hAnsi="Times New Roman" w:cs="Times New Roman"/>
            <w:szCs w:val="24"/>
          </w:rPr>
          <w:t>jamda</w:t>
        </w:r>
      </w:ins>
      <w:r>
        <w:rPr>
          <w:rFonts w:hint="default" w:ascii="Times New Roman" w:hAnsi="Times New Roman" w:cs="Times New Roman"/>
          <w:szCs w:val="24"/>
        </w:rPr>
        <w:t>.</w:t>
      </w:r>
      <w:del w:id="6560" w:author="Liyao Su" w:date="2026-08-31T22:55:24Z">
        <w:r>
          <w:rPr>
            <w:rFonts w:hint="default" w:ascii="Times New Roman" w:hAnsi="Times New Roman" w:cs="Times New Roman"/>
            <w:szCs w:val="24"/>
          </w:rPr>
          <w:delText>, Ej, A</w:delText>
        </w:r>
      </w:del>
      <w:ins w:id="6561" w:author="Liyao Su" w:date="2026-08-31T22:55:24Z">
        <w:r>
          <w:rPr>
            <w:rFonts w:hint="default" w:ascii="Times New Roman" w:hAnsi="Times New Roman" w:cs="Times New Roman"/>
            <w:szCs w:val="24"/>
          </w:rPr>
          <w:t>2024</w:t>
        </w:r>
      </w:ins>
      <w:r>
        <w:rPr>
          <w:rFonts w:hint="default" w:ascii="Times New Roman" w:hAnsi="Times New Roman" w:cs="Times New Roman"/>
          <w:szCs w:val="24"/>
        </w:rPr>
        <w:t>.</w:t>
      </w:r>
      <w:del w:id="6562" w:author="Liyao Su" w:date="2026-08-31T22:55:24Z">
        <w:r>
          <w:rPr>
            <w:rFonts w:hint="default" w:ascii="Times New Roman" w:hAnsi="Times New Roman" w:cs="Times New Roman"/>
            <w:szCs w:val="24"/>
          </w:rPr>
          <w:delText>, Pw, S</w:delText>
        </w:r>
      </w:del>
      <w:ins w:id="6563" w:author="Liyao Su" w:date="2026-08-31T22:55:24Z">
        <w:r>
          <w:rPr>
            <w:rFonts w:hint="default" w:ascii="Times New Roman" w:hAnsi="Times New Roman" w:cs="Times New Roman"/>
            <w:szCs w:val="24"/>
          </w:rPr>
          <w:t>105397</w:t>
        </w:r>
      </w:ins>
      <w:r>
        <w:rPr>
          <w:rFonts w:hint="default" w:ascii="Times New Roman" w:hAnsi="Times New Roman" w:cs="Times New Roman"/>
          <w:szCs w:val="24"/>
        </w:rPr>
        <w:t>.</w:t>
      </w:r>
    </w:p>
    <w:p w14:paraId="771D2A62">
      <w:pPr>
        <w:pStyle w:val="7"/>
        <w:bidi w:val="0"/>
        <w:rPr>
          <w:rFonts w:hint="default" w:ascii="Times New Roman" w:hAnsi="Times New Roman" w:cs="Times New Roman"/>
          <w:szCs w:val="24"/>
        </w:rPr>
      </w:pPr>
      <w:ins w:id="6564" w:author="Liyao Su" w:date="2026-08-31T22:55:24Z">
        <w:r>
          <w:rPr>
            <w:rFonts w:hint="default" w:ascii="Times New Roman" w:hAnsi="Times New Roman" w:cs="Times New Roman"/>
            <w:szCs w:val="24"/>
          </w:rPr>
          <w:t>19. Yoon DH</w:t>
        </w:r>
      </w:ins>
      <w:r>
        <w:rPr>
          <w:rFonts w:hint="default" w:ascii="Times New Roman" w:hAnsi="Times New Roman" w:cs="Times New Roman"/>
          <w:szCs w:val="24"/>
        </w:rPr>
        <w:t xml:space="preserve">, </w:t>
      </w:r>
      <w:del w:id="6565" w:author="Liyao Su" w:date="2026-08-31T22:55:24Z">
        <w:r>
          <w:rPr>
            <w:rFonts w:hint="default" w:ascii="Times New Roman" w:hAnsi="Times New Roman" w:cs="Times New Roman"/>
            <w:szCs w:val="24"/>
          </w:rPr>
          <w:delText>M, M., S, B., Q, T., T, S.</w:delText>
        </w:r>
      </w:del>
      <w:ins w:id="6566" w:author="Liyao Su" w:date="2026-08-31T22:55:24Z">
        <w:r>
          <w:rPr>
            <w:rFonts w:hint="default" w:ascii="Times New Roman" w:hAnsi="Times New Roman" w:cs="Times New Roman"/>
            <w:szCs w:val="24"/>
          </w:rPr>
          <w:t>Lee J</w:t>
        </w:r>
      </w:ins>
      <w:r>
        <w:rPr>
          <w:rFonts w:hint="default" w:ascii="Times New Roman" w:hAnsi="Times New Roman" w:cs="Times New Roman"/>
          <w:szCs w:val="24"/>
        </w:rPr>
        <w:t>-</w:t>
      </w:r>
      <w:del w:id="6567" w:author="Liyao Su" w:date="2026-08-31T22:55:24Z">
        <w:r>
          <w:rPr>
            <w:rFonts w:hint="default" w:ascii="Times New Roman" w:hAnsi="Times New Roman" w:cs="Times New Roman"/>
            <w:szCs w:val="24"/>
          </w:rPr>
          <w:delText>S., Sk, L.</w:delText>
        </w:r>
      </w:del>
      <w:ins w:id="6568" w:author="Liyao Su" w:date="2026-08-31T22:55:24Z">
        <w:r>
          <w:rPr>
            <w:rFonts w:hint="default" w:ascii="Times New Roman" w:hAnsi="Times New Roman" w:cs="Times New Roman"/>
            <w:szCs w:val="24"/>
          </w:rPr>
          <w:t>Y</w:t>
        </w:r>
      </w:ins>
      <w:r>
        <w:rPr>
          <w:rFonts w:hint="default" w:ascii="Times New Roman" w:hAnsi="Times New Roman" w:cs="Times New Roman"/>
          <w:szCs w:val="24"/>
        </w:rPr>
        <w:t xml:space="preserve">, </w:t>
      </w:r>
      <w:del w:id="6569" w:author="Liyao Su" w:date="2026-08-31T22:55:24Z">
        <w:r>
          <w:rPr>
            <w:rFonts w:hint="default" w:ascii="Times New Roman" w:hAnsi="Times New Roman" w:cs="Times New Roman"/>
            <w:szCs w:val="24"/>
          </w:rPr>
          <w:delText>A, S., 2020</w:delText>
        </w:r>
      </w:del>
      <w:ins w:id="6570" w:author="Liyao Su" w:date="2026-08-31T22:55:24Z">
        <w:r>
          <w:rPr>
            <w:rFonts w:hint="default" w:ascii="Times New Roman" w:hAnsi="Times New Roman" w:cs="Times New Roman"/>
            <w:szCs w:val="24"/>
          </w:rPr>
          <w:t>Song W</w:t>
        </w:r>
      </w:ins>
      <w:r>
        <w:rPr>
          <w:rFonts w:hint="default" w:ascii="Times New Roman" w:hAnsi="Times New Roman" w:cs="Times New Roman"/>
          <w:szCs w:val="24"/>
        </w:rPr>
        <w:t xml:space="preserve">. </w:t>
      </w:r>
      <w:del w:id="6571" w:author="Liyao Su" w:date="2026-08-31T22:55:24Z">
        <w:r>
          <w:rPr>
            <w:rFonts w:hint="default" w:ascii="Times New Roman" w:hAnsi="Times New Roman" w:cs="Times New Roman"/>
            <w:szCs w:val="24"/>
          </w:rPr>
          <w:delText xml:space="preserve">Shared mechanisms for </w:delText>
        </w:r>
      </w:del>
      <w:ins w:id="6572" w:author="Liyao Su" w:date="2026-08-31T22:55:24Z">
        <w:r>
          <w:rPr>
            <w:rFonts w:hint="default" w:ascii="Times New Roman" w:hAnsi="Times New Roman" w:cs="Times New Roman"/>
            <w:szCs w:val="24"/>
          </w:rPr>
          <w:t xml:space="preserve">Effects of resistance exercise training on </w:t>
        </w:r>
      </w:ins>
      <w:r>
        <w:rPr>
          <w:rFonts w:hint="default" w:ascii="Times New Roman" w:hAnsi="Times New Roman" w:cs="Times New Roman"/>
          <w:szCs w:val="24"/>
        </w:rPr>
        <w:t xml:space="preserve">cognitive </w:t>
      </w:r>
      <w:del w:id="6573" w:author="Liyao Su" w:date="2026-08-31T22:55:24Z">
        <w:r>
          <w:rPr>
            <w:rFonts w:hint="default" w:ascii="Times New Roman" w:hAnsi="Times New Roman" w:cs="Times New Roman"/>
            <w:szCs w:val="24"/>
          </w:rPr>
          <w:delText xml:space="preserve">impairment </w:delText>
        </w:r>
      </w:del>
      <w:ins w:id="6574" w:author="Liyao Su" w:date="2026-08-31T22:55:24Z">
        <w:r>
          <w:rPr>
            <w:rFonts w:hint="default" w:ascii="Times New Roman" w:hAnsi="Times New Roman" w:cs="Times New Roman"/>
            <w:szCs w:val="24"/>
          </w:rPr>
          <w:t xml:space="preserve">function </w:t>
        </w:r>
      </w:ins>
      <w:r>
        <w:rPr>
          <w:rFonts w:hint="default" w:ascii="Times New Roman" w:hAnsi="Times New Roman" w:cs="Times New Roman"/>
          <w:szCs w:val="24"/>
        </w:rPr>
        <w:t xml:space="preserve">and physical </w:t>
      </w:r>
      <w:ins w:id="6575" w:author="Liyao Su" w:date="2026-08-31T22:55:24Z">
        <w:r>
          <w:rPr>
            <w:rFonts w:hint="default" w:ascii="Times New Roman" w:hAnsi="Times New Roman" w:cs="Times New Roman"/>
            <w:szCs w:val="24"/>
          </w:rPr>
          <w:t xml:space="preserve">performance in cognitive </w:t>
        </w:r>
      </w:ins>
      <w:r>
        <w:rPr>
          <w:rFonts w:hint="default" w:ascii="Times New Roman" w:hAnsi="Times New Roman" w:cs="Times New Roman"/>
          <w:szCs w:val="24"/>
        </w:rPr>
        <w:t xml:space="preserve">frailty: A </w:t>
      </w:r>
      <w:del w:id="6576" w:author="Liyao Su" w:date="2026-08-31T22:55:24Z">
        <w:r>
          <w:rPr>
            <w:rFonts w:hint="default" w:ascii="Times New Roman" w:hAnsi="Times New Roman" w:cs="Times New Roman"/>
            <w:szCs w:val="24"/>
          </w:rPr>
          <w:delText>model for complex systems. Alzheimer’s Dement. (N. Y</w:delText>
        </w:r>
      </w:del>
      <w:ins w:id="6577" w:author="Liyao Su" w:date="2026-08-31T22:55:24Z">
        <w:r>
          <w:rPr>
            <w:rFonts w:hint="default" w:ascii="Times New Roman" w:hAnsi="Times New Roman" w:cs="Times New Roman"/>
            <w:szCs w:val="24"/>
          </w:rPr>
          <w:t>randomized controlled trial</w:t>
        </w:r>
      </w:ins>
      <w:r>
        <w:rPr>
          <w:rFonts w:hint="default" w:ascii="Times New Roman" w:hAnsi="Times New Roman" w:cs="Times New Roman"/>
          <w:szCs w:val="24"/>
        </w:rPr>
        <w:t xml:space="preserve">. </w:t>
      </w:r>
      <w:del w:id="6578" w:author="Liyao Su" w:date="2026-08-31T22:55:24Z">
        <w:r>
          <w:rPr>
            <w:rFonts w:hint="default" w:ascii="Times New Roman" w:hAnsi="Times New Roman" w:cs="Times New Roman"/>
            <w:szCs w:val="24"/>
          </w:rPr>
          <w:delText>N</w:delText>
        </w:r>
      </w:del>
      <w:ins w:id="6579" w:author="Liyao Su" w:date="2026-08-31T22:55:24Z">
        <w:r>
          <w:rPr>
            <w:rFonts w:hint="default" w:ascii="Times New Roman" w:hAnsi="Times New Roman" w:cs="Times New Roman"/>
            <w:szCs w:val="24"/>
          </w:rPr>
          <w:t>J Nutr, Health Aging</w:t>
        </w:r>
      </w:ins>
      <w:r>
        <w:rPr>
          <w:rFonts w:hint="default" w:ascii="Times New Roman" w:hAnsi="Times New Roman" w:cs="Times New Roman"/>
          <w:szCs w:val="24"/>
        </w:rPr>
        <w:t xml:space="preserve">. </w:t>
      </w:r>
      <w:del w:id="6580" w:author="Liyao Su" w:date="2026-08-31T22:55:24Z">
        <w:r>
          <w:rPr>
            <w:rFonts w:hint="default" w:ascii="Times New Roman" w:hAnsi="Times New Roman" w:cs="Times New Roman"/>
            <w:szCs w:val="24"/>
          </w:rPr>
          <w:delText>Y.) 6</w:delText>
        </w:r>
      </w:del>
      <w:ins w:id="6581" w:author="Liyao Su" w:date="2026-08-31T22:55:24Z">
        <w:r>
          <w:rPr>
            <w:rFonts w:hint="default" w:ascii="Times New Roman" w:hAnsi="Times New Roman" w:cs="Times New Roman"/>
            <w:szCs w:val="24"/>
          </w:rPr>
          <w:t>2018;22:944–51</w:t>
        </w:r>
      </w:ins>
      <w:r>
        <w:rPr>
          <w:rFonts w:hint="default" w:ascii="Times New Roman" w:hAnsi="Times New Roman" w:cs="Times New Roman"/>
          <w:szCs w:val="24"/>
        </w:rPr>
        <w:t>. https://doi.org/10.</w:t>
      </w:r>
      <w:del w:id="6582" w:author="Liyao Su" w:date="2026-08-31T22:55:24Z">
        <w:r>
          <w:rPr>
            <w:rFonts w:hint="default" w:ascii="Times New Roman" w:hAnsi="Times New Roman" w:cs="Times New Roman"/>
            <w:szCs w:val="24"/>
          </w:rPr>
          <w:delText>1002</w:delText>
        </w:r>
      </w:del>
      <w:ins w:id="6583" w:author="Liyao Su" w:date="2026-08-31T22:55:24Z">
        <w:r>
          <w:rPr>
            <w:rFonts w:hint="default" w:ascii="Times New Roman" w:hAnsi="Times New Roman" w:cs="Times New Roman"/>
            <w:szCs w:val="24"/>
          </w:rPr>
          <w:t>1007</w:t>
        </w:r>
      </w:ins>
      <w:r>
        <w:rPr>
          <w:rFonts w:hint="default" w:ascii="Times New Roman" w:hAnsi="Times New Roman" w:cs="Times New Roman"/>
          <w:szCs w:val="24"/>
        </w:rPr>
        <w:t>/</w:t>
      </w:r>
      <w:del w:id="6584" w:author="Liyao Su" w:date="2026-08-31T22:55:24Z">
        <w:r>
          <w:rPr>
            <w:rFonts w:hint="default" w:ascii="Times New Roman" w:hAnsi="Times New Roman" w:cs="Times New Roman"/>
            <w:szCs w:val="24"/>
          </w:rPr>
          <w:delText>trc2</w:delText>
        </w:r>
      </w:del>
      <w:ins w:id="6585" w:author="Liyao Su" w:date="2026-08-31T22:55:24Z">
        <w:r>
          <w:rPr>
            <w:rFonts w:hint="default" w:ascii="Times New Roman" w:hAnsi="Times New Roman" w:cs="Times New Roman"/>
            <w:szCs w:val="24"/>
          </w:rPr>
          <w:t>s12603-018-1090-9</w:t>
        </w:r>
      </w:ins>
      <w:r>
        <w:rPr>
          <w:rFonts w:hint="default" w:ascii="Times New Roman" w:hAnsi="Times New Roman" w:cs="Times New Roman"/>
          <w:szCs w:val="24"/>
        </w:rPr>
        <w:t>.</w:t>
      </w:r>
      <w:del w:id="6586" w:author="Liyao Su" w:date="2026-08-31T22:55:24Z">
        <w:r>
          <w:rPr>
            <w:rFonts w:hint="default" w:ascii="Times New Roman" w:hAnsi="Times New Roman" w:cs="Times New Roman"/>
            <w:szCs w:val="24"/>
          </w:rPr>
          <w:delText>12027</w:delText>
        </w:r>
      </w:del>
    </w:p>
    <w:p w14:paraId="4C920A2A">
      <w:pPr>
        <w:pStyle w:val="7"/>
        <w:bidi w:val="0"/>
        <w:rPr>
          <w:rFonts w:hint="default" w:ascii="Times New Roman" w:hAnsi="Times New Roman" w:cs="Times New Roman"/>
          <w:szCs w:val="24"/>
        </w:rPr>
      </w:pPr>
      <w:del w:id="6587" w:author="Liyao Su" w:date="2026-08-31T22:55:24Z">
        <w:r>
          <w:rPr>
            <w:rFonts w:hint="default" w:ascii="Times New Roman" w:hAnsi="Times New Roman" w:cs="Times New Roman"/>
            <w:szCs w:val="24"/>
          </w:rPr>
          <w:delText>Li, P., Tong</w:delText>
        </w:r>
      </w:del>
      <w:ins w:id="6588" w:author="Liyao Su" w:date="2026-08-31T22:55:24Z">
        <w:r>
          <w:rPr>
            <w:rFonts w:hint="default" w:ascii="Times New Roman" w:hAnsi="Times New Roman" w:cs="Times New Roman"/>
            <w:szCs w:val="24"/>
          </w:rPr>
          <w:t>20. Wang X</w:t>
        </w:r>
      </w:ins>
      <w:r>
        <w:rPr>
          <w:rFonts w:hint="default" w:ascii="Times New Roman" w:hAnsi="Times New Roman" w:cs="Times New Roman"/>
          <w:szCs w:val="24"/>
        </w:rPr>
        <w:t xml:space="preserve">, </w:t>
      </w:r>
      <w:del w:id="6589" w:author="Liyao Su" w:date="2026-08-31T22:55:24Z">
        <w:r>
          <w:rPr>
            <w:rFonts w:hint="default" w:ascii="Times New Roman" w:hAnsi="Times New Roman" w:cs="Times New Roman"/>
            <w:szCs w:val="24"/>
          </w:rPr>
          <w:delText>L.</w:delText>
        </w:r>
      </w:del>
      <w:ins w:id="6590" w:author="Liyao Su" w:date="2026-08-31T22:55:24Z">
        <w:r>
          <w:rPr>
            <w:rFonts w:hint="default" w:ascii="Times New Roman" w:hAnsi="Times New Roman" w:cs="Times New Roman"/>
            <w:szCs w:val="24"/>
          </w:rPr>
          <w:t>Wu J</w:t>
        </w:r>
      </w:ins>
      <w:r>
        <w:rPr>
          <w:rFonts w:hint="default" w:ascii="Times New Roman" w:hAnsi="Times New Roman" w:cs="Times New Roman"/>
          <w:szCs w:val="24"/>
        </w:rPr>
        <w:t xml:space="preserve">, </w:t>
      </w:r>
      <w:del w:id="6591" w:author="Liyao Su" w:date="2026-08-31T22:55:24Z">
        <w:r>
          <w:rPr>
            <w:rFonts w:hint="default" w:ascii="Times New Roman" w:hAnsi="Times New Roman" w:cs="Times New Roman"/>
            <w:szCs w:val="24"/>
          </w:rPr>
          <w:delText>Bi</w:delText>
        </w:r>
      </w:del>
      <w:ins w:id="6592" w:author="Liyao Su" w:date="2026-08-31T22:55:24Z">
        <w:r>
          <w:rPr>
            <w:rFonts w:hint="default" w:ascii="Times New Roman" w:hAnsi="Times New Roman" w:cs="Times New Roman"/>
            <w:szCs w:val="24"/>
          </w:rPr>
          <w:t>Zhang H</w:t>
        </w:r>
      </w:ins>
      <w:r>
        <w:rPr>
          <w:rFonts w:hint="default" w:ascii="Times New Roman" w:hAnsi="Times New Roman" w:cs="Times New Roman"/>
          <w:szCs w:val="24"/>
        </w:rPr>
        <w:t xml:space="preserve">, </w:t>
      </w:r>
      <w:del w:id="6593" w:author="Liyao Su" w:date="2026-08-31T22:55:24Z">
        <w:r>
          <w:rPr>
            <w:rFonts w:hint="default" w:ascii="Times New Roman" w:hAnsi="Times New Roman" w:cs="Times New Roman"/>
            <w:szCs w:val="24"/>
          </w:rPr>
          <w:delText>X., 2025</w:delText>
        </w:r>
      </w:del>
      <w:ins w:id="6594" w:author="Liyao Su" w:date="2026-08-31T22:55:24Z">
        <w:r>
          <w:rPr>
            <w:rFonts w:hint="default" w:ascii="Times New Roman" w:hAnsi="Times New Roman" w:cs="Times New Roman"/>
            <w:szCs w:val="24"/>
          </w:rPr>
          <w:t>Zheng G</w:t>
        </w:r>
      </w:ins>
      <w:r>
        <w:rPr>
          <w:rFonts w:hint="default" w:ascii="Times New Roman" w:hAnsi="Times New Roman" w:cs="Times New Roman"/>
          <w:szCs w:val="24"/>
        </w:rPr>
        <w:t xml:space="preserve">. </w:t>
      </w:r>
      <w:del w:id="6595" w:author="Liyao Su" w:date="2026-08-31T22:55:24Z">
        <w:r>
          <w:rPr>
            <w:rFonts w:hint="default" w:ascii="Times New Roman" w:hAnsi="Times New Roman" w:cs="Times New Roman"/>
            <w:szCs w:val="24"/>
          </w:rPr>
          <w:delText>High-intensity training and irisin response</w:delText>
        </w:r>
      </w:del>
      <w:ins w:id="6596" w:author="Liyao Su" w:date="2026-08-31T22:55:24Z">
        <w:r>
          <w:rPr>
            <w:rFonts w:hint="default" w:ascii="Times New Roman" w:hAnsi="Times New Roman" w:cs="Times New Roman"/>
            <w:szCs w:val="24"/>
          </w:rPr>
          <w:t>Effect of baduanjin exercise on executive function in older adults with cognitive frailty</w:t>
        </w:r>
      </w:ins>
      <w:r>
        <w:rPr>
          <w:rFonts w:hint="default" w:ascii="Times New Roman" w:hAnsi="Times New Roman" w:cs="Times New Roman"/>
          <w:szCs w:val="24"/>
        </w:rPr>
        <w:t xml:space="preserve">: A </w:t>
      </w:r>
      <w:del w:id="6597" w:author="Liyao Su" w:date="2026-08-31T22:55:24Z">
        <w:r>
          <w:rPr>
            <w:rFonts w:hint="default" w:ascii="Times New Roman" w:hAnsi="Times New Roman" w:cs="Times New Roman"/>
            <w:szCs w:val="24"/>
          </w:rPr>
          <w:delText>possible molecular cross-talk for irisin response</w:delText>
        </w:r>
      </w:del>
      <w:ins w:id="6598" w:author="Liyao Su" w:date="2026-08-31T22:55:24Z">
        <w:r>
          <w:rPr>
            <w:rFonts w:hint="default" w:ascii="Times New Roman" w:hAnsi="Times New Roman" w:cs="Times New Roman"/>
            <w:szCs w:val="24"/>
          </w:rPr>
          <w:t>randomized controlled trial</w:t>
        </w:r>
      </w:ins>
      <w:r>
        <w:rPr>
          <w:rFonts w:hint="default" w:ascii="Times New Roman" w:hAnsi="Times New Roman" w:cs="Times New Roman"/>
          <w:szCs w:val="24"/>
        </w:rPr>
        <w:t xml:space="preserve">. </w:t>
      </w:r>
      <w:del w:id="6599" w:author="Liyao Su" w:date="2026-08-31T22:55:24Z">
        <w:r>
          <w:rPr>
            <w:rFonts w:hint="default" w:ascii="Times New Roman" w:hAnsi="Times New Roman" w:cs="Times New Roman"/>
            <w:szCs w:val="24"/>
          </w:rPr>
          <w:delText>Curr Res Physiol 8, 100163</w:delText>
        </w:r>
      </w:del>
      <w:ins w:id="6600" w:author="Liyao Su" w:date="2026-08-31T22:55:24Z">
        <w:r>
          <w:rPr>
            <w:rFonts w:hint="default" w:ascii="Times New Roman" w:hAnsi="Times New Roman" w:cs="Times New Roman"/>
            <w:szCs w:val="24"/>
          </w:rPr>
          <w:t>Clin Rehabil. 2024;38:510–9</w:t>
        </w:r>
      </w:ins>
      <w:r>
        <w:rPr>
          <w:rFonts w:hint="default" w:ascii="Times New Roman" w:hAnsi="Times New Roman" w:cs="Times New Roman"/>
          <w:szCs w:val="24"/>
        </w:rPr>
        <w:t>. https://doi.org/10.</w:t>
      </w:r>
      <w:del w:id="6601" w:author="Liyao Su" w:date="2026-08-31T22:55:24Z">
        <w:r>
          <w:rPr>
            <w:rFonts w:hint="default" w:ascii="Times New Roman" w:hAnsi="Times New Roman" w:cs="Times New Roman"/>
            <w:szCs w:val="24"/>
          </w:rPr>
          <w:delText>1016</w:delText>
        </w:r>
      </w:del>
      <w:ins w:id="6602" w:author="Liyao Su" w:date="2026-08-31T22:55:24Z">
        <w:r>
          <w:rPr>
            <w:rFonts w:hint="default" w:ascii="Times New Roman" w:hAnsi="Times New Roman" w:cs="Times New Roman"/>
            <w:szCs w:val="24"/>
          </w:rPr>
          <w:t>1177</w:t>
        </w:r>
      </w:ins>
      <w:r>
        <w:rPr>
          <w:rFonts w:hint="default" w:ascii="Times New Roman" w:hAnsi="Times New Roman" w:cs="Times New Roman"/>
          <w:szCs w:val="24"/>
        </w:rPr>
        <w:t>/</w:t>
      </w:r>
      <w:del w:id="6603" w:author="Liyao Su" w:date="2026-08-31T22:55:24Z">
        <w:r>
          <w:rPr>
            <w:rFonts w:hint="default" w:ascii="Times New Roman" w:hAnsi="Times New Roman" w:cs="Times New Roman"/>
            <w:szCs w:val="24"/>
          </w:rPr>
          <w:delText>j.crphys.2025</w:delText>
        </w:r>
      </w:del>
      <w:ins w:id="6604" w:author="Liyao Su" w:date="2026-08-31T22:55:24Z">
        <w:r>
          <w:rPr>
            <w:rFonts w:hint="default" w:ascii="Times New Roman" w:hAnsi="Times New Roman" w:cs="Times New Roman"/>
            <w:szCs w:val="24"/>
          </w:rPr>
          <w:t>02692155231215891</w:t>
        </w:r>
      </w:ins>
      <w:r>
        <w:rPr>
          <w:rFonts w:hint="default" w:ascii="Times New Roman" w:hAnsi="Times New Roman" w:cs="Times New Roman"/>
          <w:szCs w:val="24"/>
        </w:rPr>
        <w:t>.</w:t>
      </w:r>
      <w:del w:id="6605" w:author="Liyao Su" w:date="2026-08-31T22:55:24Z">
        <w:r>
          <w:rPr>
            <w:rFonts w:hint="default" w:ascii="Times New Roman" w:hAnsi="Times New Roman" w:cs="Times New Roman"/>
            <w:szCs w:val="24"/>
          </w:rPr>
          <w:delText>100163</w:delText>
        </w:r>
      </w:del>
    </w:p>
    <w:p w14:paraId="68D882E1">
      <w:pPr>
        <w:pStyle w:val="7"/>
        <w:bidi w:val="0"/>
        <w:rPr>
          <w:del w:id="6606" w:author="Liyao Su" w:date="2026-08-31T22:55:24Z"/>
          <w:rFonts w:hint="default" w:ascii="Times New Roman" w:hAnsi="Times New Roman" w:cs="Times New Roman"/>
          <w:szCs w:val="24"/>
        </w:rPr>
      </w:pPr>
      <w:del w:id="6607" w:author="Liyao Su" w:date="2026-08-31T22:55:24Z">
        <w:r>
          <w:rPr>
            <w:rFonts w:hint="default" w:ascii="Times New Roman" w:hAnsi="Times New Roman" w:cs="Times New Roman"/>
            <w:szCs w:val="24"/>
          </w:rPr>
          <w:delText xml:space="preserve">Liao, </w:delText>
        </w:r>
      </w:del>
      <w:ins w:id="6608" w:author="Liyao Su" w:date="2026-08-31T22:55:24Z">
        <w:r>
          <w:rPr>
            <w:rFonts w:hint="default" w:ascii="Times New Roman" w:hAnsi="Times New Roman" w:cs="Times New Roman"/>
            <w:szCs w:val="24"/>
          </w:rPr>
          <w:t xml:space="preserve">21. Liao </w:t>
        </w:r>
      </w:ins>
      <w:r>
        <w:rPr>
          <w:rFonts w:hint="default" w:ascii="Times New Roman" w:hAnsi="Times New Roman" w:cs="Times New Roman"/>
          <w:szCs w:val="24"/>
        </w:rPr>
        <w:t>Y</w:t>
      </w:r>
      <w:del w:id="6609" w:author="Liyao Su" w:date="2026-08-31T22:55:24Z">
        <w:r>
          <w:rPr>
            <w:rFonts w:hint="default" w:ascii="Times New Roman" w:hAnsi="Times New Roman" w:cs="Times New Roman"/>
            <w:szCs w:val="24"/>
          </w:rPr>
          <w:delText>.</w:delText>
        </w:r>
      </w:del>
      <w:r>
        <w:rPr>
          <w:rFonts w:hint="default" w:ascii="Times New Roman" w:hAnsi="Times New Roman" w:cs="Times New Roman"/>
          <w:szCs w:val="24"/>
        </w:rPr>
        <w:t>-Y</w:t>
      </w:r>
      <w:del w:id="6610" w:author="Liyao Su" w:date="2026-08-31T22:55:24Z">
        <w:r>
          <w:rPr>
            <w:rFonts w:hint="default" w:ascii="Times New Roman" w:hAnsi="Times New Roman" w:cs="Times New Roman"/>
            <w:szCs w:val="24"/>
          </w:rPr>
          <w:delText>.</w:delText>
        </w:r>
      </w:del>
      <w:r>
        <w:rPr>
          <w:rFonts w:hint="default" w:ascii="Times New Roman" w:hAnsi="Times New Roman" w:cs="Times New Roman"/>
          <w:szCs w:val="24"/>
        </w:rPr>
        <w:t xml:space="preserve">, </w:t>
      </w:r>
      <w:del w:id="6611" w:author="Liyao Su" w:date="2026-08-31T22:55:24Z">
        <w:r>
          <w:rPr>
            <w:rFonts w:hint="default" w:ascii="Times New Roman" w:hAnsi="Times New Roman" w:cs="Times New Roman"/>
            <w:szCs w:val="24"/>
          </w:rPr>
          <w:delText xml:space="preserve">Hsu, </w:delText>
        </w:r>
      </w:del>
      <w:ins w:id="6612" w:author="Liyao Su" w:date="2026-08-31T22:55:24Z">
        <w:r>
          <w:rPr>
            <w:rFonts w:hint="default" w:ascii="Times New Roman" w:hAnsi="Times New Roman" w:cs="Times New Roman"/>
            <w:szCs w:val="24"/>
          </w:rPr>
          <w:t xml:space="preserve">Hsu </w:t>
        </w:r>
      </w:ins>
      <w:r>
        <w:rPr>
          <w:rFonts w:hint="default" w:ascii="Times New Roman" w:hAnsi="Times New Roman" w:cs="Times New Roman"/>
          <w:szCs w:val="24"/>
        </w:rPr>
        <w:t>W</w:t>
      </w:r>
      <w:del w:id="6613" w:author="Liyao Su" w:date="2026-08-31T22:55:24Z">
        <w:r>
          <w:rPr>
            <w:rFonts w:hint="default" w:ascii="Times New Roman" w:hAnsi="Times New Roman" w:cs="Times New Roman"/>
            <w:szCs w:val="24"/>
          </w:rPr>
          <w:delText>.</w:delText>
        </w:r>
      </w:del>
      <w:r>
        <w:rPr>
          <w:rFonts w:hint="default" w:ascii="Times New Roman" w:hAnsi="Times New Roman" w:cs="Times New Roman"/>
          <w:szCs w:val="24"/>
        </w:rPr>
        <w:t>-C</w:t>
      </w:r>
      <w:del w:id="6614" w:author="Liyao Su" w:date="2026-08-31T22:55:24Z">
        <w:r>
          <w:rPr>
            <w:rFonts w:hint="default" w:ascii="Times New Roman" w:hAnsi="Times New Roman" w:cs="Times New Roman"/>
            <w:szCs w:val="24"/>
          </w:rPr>
          <w:delText>.</w:delText>
        </w:r>
      </w:del>
      <w:r>
        <w:rPr>
          <w:rFonts w:hint="default" w:ascii="Times New Roman" w:hAnsi="Times New Roman" w:cs="Times New Roman"/>
          <w:szCs w:val="24"/>
        </w:rPr>
        <w:t xml:space="preserve">, </w:t>
      </w:r>
      <w:del w:id="6615" w:author="Liyao Su" w:date="2026-08-31T22:55:24Z">
        <w:r>
          <w:rPr>
            <w:rFonts w:hint="default" w:ascii="Times New Roman" w:hAnsi="Times New Roman" w:cs="Times New Roman"/>
            <w:szCs w:val="24"/>
          </w:rPr>
          <w:delText>Wang</w:delText>
        </w:r>
      </w:del>
      <w:ins w:id="6616" w:author="Liyao Su" w:date="2026-08-31T22:55:24Z">
        <w:r>
          <w:rPr>
            <w:rFonts w:hint="default" w:ascii="Times New Roman" w:hAnsi="Times New Roman" w:cs="Times New Roman"/>
            <w:szCs w:val="24"/>
          </w:rPr>
          <w:t>Wang KC</w:t>
        </w:r>
      </w:ins>
      <w:r>
        <w:rPr>
          <w:rFonts w:hint="default" w:ascii="Times New Roman" w:hAnsi="Times New Roman" w:cs="Times New Roman"/>
          <w:szCs w:val="24"/>
        </w:rPr>
        <w:t xml:space="preserve">, </w:t>
      </w:r>
      <w:del w:id="6617" w:author="Liyao Su" w:date="2026-08-31T22:55:24Z">
        <w:r>
          <w:rPr>
            <w:rFonts w:hint="default" w:ascii="Times New Roman" w:hAnsi="Times New Roman" w:cs="Times New Roman"/>
            <w:szCs w:val="24"/>
          </w:rPr>
          <w:delText>K.</w:delText>
        </w:r>
      </w:del>
      <w:ins w:id="6618" w:author="Liyao Su" w:date="2026-08-31T22:55:24Z">
        <w:r>
          <w:rPr>
            <w:rFonts w:hint="default" w:ascii="Times New Roman" w:hAnsi="Times New Roman" w:cs="Times New Roman"/>
            <w:szCs w:val="24"/>
          </w:rPr>
          <w:t xml:space="preserve">Liu </w:t>
        </w:r>
      </w:ins>
      <w:r>
        <w:rPr>
          <w:rFonts w:hint="default" w:ascii="Times New Roman" w:hAnsi="Times New Roman" w:cs="Times New Roman"/>
          <w:szCs w:val="24"/>
        </w:rPr>
        <w:t>C</w:t>
      </w:r>
      <w:del w:id="6619" w:author="Liyao Su" w:date="2026-08-31T22:55:24Z">
        <w:r>
          <w:rPr>
            <w:rFonts w:hint="default" w:ascii="Times New Roman" w:hAnsi="Times New Roman" w:cs="Times New Roman"/>
            <w:szCs w:val="24"/>
          </w:rPr>
          <w:delText>., Liu, C.</w:delText>
        </w:r>
      </w:del>
      <w:r>
        <w:rPr>
          <w:rFonts w:hint="default" w:ascii="Times New Roman" w:hAnsi="Times New Roman" w:cs="Times New Roman"/>
          <w:szCs w:val="24"/>
        </w:rPr>
        <w:t>-L</w:t>
      </w:r>
      <w:del w:id="6620" w:author="Liyao Su" w:date="2026-08-31T22:55:24Z">
        <w:r>
          <w:rPr>
            <w:rFonts w:hint="default" w:ascii="Times New Roman" w:hAnsi="Times New Roman" w:cs="Times New Roman"/>
            <w:szCs w:val="24"/>
          </w:rPr>
          <w:delText>.</w:delText>
        </w:r>
      </w:del>
      <w:r>
        <w:rPr>
          <w:rFonts w:hint="default" w:ascii="Times New Roman" w:hAnsi="Times New Roman" w:cs="Times New Roman"/>
          <w:szCs w:val="24"/>
        </w:rPr>
        <w:t xml:space="preserve">, </w:t>
      </w:r>
      <w:del w:id="6621" w:author="Liyao Su" w:date="2026-08-31T22:55:24Z">
        <w:r>
          <w:rPr>
            <w:rFonts w:hint="default" w:ascii="Times New Roman" w:hAnsi="Times New Roman" w:cs="Times New Roman"/>
            <w:szCs w:val="24"/>
          </w:rPr>
          <w:delText xml:space="preserve">Tseng, </w:delText>
        </w:r>
      </w:del>
      <w:ins w:id="6622" w:author="Liyao Su" w:date="2026-08-31T22:55:24Z">
        <w:r>
          <w:rPr>
            <w:rFonts w:hint="default" w:ascii="Times New Roman" w:hAnsi="Times New Roman" w:cs="Times New Roman"/>
            <w:szCs w:val="24"/>
          </w:rPr>
          <w:t xml:space="preserve">Tseng </w:t>
        </w:r>
      </w:ins>
      <w:r>
        <w:rPr>
          <w:rFonts w:hint="default" w:ascii="Times New Roman" w:hAnsi="Times New Roman" w:cs="Times New Roman"/>
          <w:szCs w:val="24"/>
        </w:rPr>
        <w:t>W</w:t>
      </w:r>
      <w:del w:id="6623" w:author="Liyao Su" w:date="2026-08-31T22:55:24Z">
        <w:r>
          <w:rPr>
            <w:rFonts w:hint="default" w:ascii="Times New Roman" w:hAnsi="Times New Roman" w:cs="Times New Roman"/>
            <w:szCs w:val="24"/>
          </w:rPr>
          <w:delText>.</w:delText>
        </w:r>
      </w:del>
      <w:r>
        <w:rPr>
          <w:rFonts w:hint="default" w:ascii="Times New Roman" w:hAnsi="Times New Roman" w:cs="Times New Roman"/>
          <w:szCs w:val="24"/>
        </w:rPr>
        <w:t>-Y</w:t>
      </w:r>
      <w:del w:id="6624" w:author="Liyao Su" w:date="2026-08-31T22:55:24Z">
        <w:r>
          <w:rPr>
            <w:rFonts w:hint="default" w:ascii="Times New Roman" w:hAnsi="Times New Roman" w:cs="Times New Roman"/>
            <w:szCs w:val="24"/>
          </w:rPr>
          <w:delText>.</w:delText>
        </w:r>
      </w:del>
      <w:r>
        <w:rPr>
          <w:rFonts w:hint="default" w:ascii="Times New Roman" w:hAnsi="Times New Roman" w:cs="Times New Roman"/>
          <w:szCs w:val="24"/>
        </w:rPr>
        <w:t xml:space="preserve">, </w:t>
      </w:r>
      <w:del w:id="6625" w:author="Liyao Su" w:date="2026-08-31T22:55:24Z">
        <w:r>
          <w:rPr>
            <w:rFonts w:hint="default" w:ascii="Times New Roman" w:hAnsi="Times New Roman" w:cs="Times New Roman"/>
            <w:szCs w:val="24"/>
          </w:rPr>
          <w:delText xml:space="preserve">Lin, </w:delText>
        </w:r>
      </w:del>
      <w:ins w:id="6626" w:author="Liyao Su" w:date="2026-08-31T22:55:24Z">
        <w:r>
          <w:rPr>
            <w:rFonts w:hint="default" w:ascii="Times New Roman" w:hAnsi="Times New Roman" w:cs="Times New Roman"/>
            <w:szCs w:val="24"/>
          </w:rPr>
          <w:t xml:space="preserve">Lin </w:t>
        </w:r>
      </w:ins>
      <w:r>
        <w:rPr>
          <w:rFonts w:hint="default" w:ascii="Times New Roman" w:hAnsi="Times New Roman" w:cs="Times New Roman"/>
          <w:szCs w:val="24"/>
        </w:rPr>
        <w:t>Y</w:t>
      </w:r>
      <w:del w:id="6627" w:author="Liyao Su" w:date="2026-08-31T22:55:24Z">
        <w:r>
          <w:rPr>
            <w:rFonts w:hint="default" w:ascii="Times New Roman" w:hAnsi="Times New Roman" w:cs="Times New Roman"/>
            <w:szCs w:val="24"/>
          </w:rPr>
          <w:delText>.</w:delText>
        </w:r>
      </w:del>
      <w:r>
        <w:rPr>
          <w:rFonts w:hint="default" w:ascii="Times New Roman" w:hAnsi="Times New Roman" w:cs="Times New Roman"/>
          <w:szCs w:val="24"/>
        </w:rPr>
        <w:t>-J</w:t>
      </w:r>
      <w:del w:id="6628" w:author="Liyao Su" w:date="2026-08-31T22:55:24Z">
        <w:r>
          <w:rPr>
            <w:rFonts w:hint="default" w:ascii="Times New Roman" w:hAnsi="Times New Roman" w:cs="Times New Roman"/>
            <w:szCs w:val="24"/>
          </w:rPr>
          <w:delText>., 2025</w:delText>
        </w:r>
      </w:del>
      <w:r>
        <w:rPr>
          <w:rFonts w:hint="default" w:ascii="Times New Roman" w:hAnsi="Times New Roman" w:cs="Times New Roman"/>
          <w:szCs w:val="24"/>
        </w:rPr>
        <w:t xml:space="preserve">. Effects of interactive boxing-cycling on dual-task walking and prefrontal cortex activation in older adults with cognitive frailty: A randomized controlled trial. Geriatr </w:t>
      </w:r>
      <w:del w:id="6629" w:author="Liyao Su" w:date="2026-08-31T22:55:24Z">
        <w:r>
          <w:rPr>
            <w:rFonts w:hint="default" w:ascii="Times New Roman" w:hAnsi="Times New Roman" w:cs="Times New Roman"/>
            <w:szCs w:val="24"/>
          </w:rPr>
          <w:delText xml:space="preserve">Nurs </w:delText>
        </w:r>
      </w:del>
      <w:ins w:id="6630" w:author="Liyao Su" w:date="2026-08-31T22:55:24Z">
        <w:r>
          <w:rPr>
            <w:rFonts w:hint="default" w:ascii="Times New Roman" w:hAnsi="Times New Roman" w:cs="Times New Roman"/>
            <w:szCs w:val="24"/>
          </w:rPr>
          <w:t>Nurs. 2025;</w:t>
        </w:r>
      </w:ins>
      <w:r>
        <w:rPr>
          <w:rFonts w:hint="default" w:ascii="Times New Roman" w:hAnsi="Times New Roman" w:cs="Times New Roman"/>
          <w:szCs w:val="24"/>
        </w:rPr>
        <w:t>61</w:t>
      </w:r>
      <w:del w:id="6631" w:author="Liyao Su" w:date="2026-08-31T22:55:24Z">
        <w:r>
          <w:rPr>
            <w:rFonts w:hint="default" w:ascii="Times New Roman" w:hAnsi="Times New Roman" w:cs="Times New Roman"/>
            <w:szCs w:val="24"/>
          </w:rPr>
          <w:delText xml:space="preserve">, </w:delText>
        </w:r>
      </w:del>
      <w:ins w:id="6632" w:author="Liyao Su" w:date="2026-08-31T22:55:24Z">
        <w:r>
          <w:rPr>
            <w:rFonts w:hint="default" w:ascii="Times New Roman" w:hAnsi="Times New Roman" w:cs="Times New Roman"/>
            <w:szCs w:val="24"/>
          </w:rPr>
          <w:t>:</w:t>
        </w:r>
      </w:ins>
      <w:r>
        <w:rPr>
          <w:rFonts w:hint="default" w:ascii="Times New Roman" w:hAnsi="Times New Roman" w:cs="Times New Roman"/>
          <w:szCs w:val="24"/>
        </w:rPr>
        <w:t>654–</w:t>
      </w:r>
      <w:del w:id="6633" w:author="Liyao Su" w:date="2026-08-31T22:55:24Z">
        <w:r>
          <w:rPr>
            <w:rFonts w:hint="default" w:ascii="Times New Roman" w:hAnsi="Times New Roman" w:cs="Times New Roman"/>
            <w:szCs w:val="24"/>
          </w:rPr>
          <w:delText>661</w:delText>
        </w:r>
      </w:del>
      <w:ins w:id="6634" w:author="Liyao Su" w:date="2026-08-31T22:55:24Z">
        <w:r>
          <w:rPr>
            <w:rFonts w:hint="default" w:ascii="Times New Roman" w:hAnsi="Times New Roman" w:cs="Times New Roman"/>
            <w:szCs w:val="24"/>
          </w:rPr>
          <w:t>61</w:t>
        </w:r>
      </w:ins>
      <w:r>
        <w:rPr>
          <w:rFonts w:hint="default" w:ascii="Times New Roman" w:hAnsi="Times New Roman" w:cs="Times New Roman"/>
          <w:szCs w:val="24"/>
        </w:rPr>
        <w:t>. https://doi.org/10.1016/j.gerinurse.2024.12.010</w:t>
      </w:r>
    </w:p>
    <w:p w14:paraId="3E3D8DAE">
      <w:pPr>
        <w:pStyle w:val="7"/>
        <w:bidi w:val="0"/>
        <w:rPr>
          <w:ins w:id="6635" w:author="Liyao Su" w:date="2026-08-31T22:55:24Z"/>
          <w:rFonts w:hint="default" w:ascii="Times New Roman" w:hAnsi="Times New Roman" w:cs="Times New Roman"/>
          <w:szCs w:val="24"/>
        </w:rPr>
      </w:pPr>
      <w:del w:id="6636" w:author="Liyao Su" w:date="2026-08-31T22:55:24Z">
        <w:r>
          <w:rPr>
            <w:rFonts w:hint="default" w:ascii="Times New Roman" w:hAnsi="Times New Roman" w:cs="Times New Roman"/>
            <w:szCs w:val="24"/>
          </w:rPr>
          <w:delText>Ma, L</w:delText>
        </w:r>
      </w:del>
      <w:r>
        <w:rPr>
          <w:rFonts w:hint="default" w:ascii="Times New Roman" w:hAnsi="Times New Roman" w:cs="Times New Roman"/>
          <w:szCs w:val="24"/>
        </w:rPr>
        <w:t>.</w:t>
      </w:r>
      <w:del w:id="6637" w:author="Liyao Su" w:date="2026-08-31T22:55:24Z">
        <w:r>
          <w:rPr>
            <w:rFonts w:hint="default" w:ascii="Times New Roman" w:hAnsi="Times New Roman" w:cs="Times New Roman"/>
            <w:szCs w:val="24"/>
          </w:rPr>
          <w:delText>, Chan, P., 2020. Understanding the physiological links between physical frailty and cognitive decline</w:delText>
        </w:r>
      </w:del>
    </w:p>
    <w:p w14:paraId="25AC3D8F">
      <w:pPr>
        <w:pStyle w:val="7"/>
        <w:bidi w:val="0"/>
        <w:rPr>
          <w:del w:id="6638" w:author="Liyao Su" w:date="2026-08-31T22:55:24Z"/>
          <w:rFonts w:hint="default" w:ascii="Times New Roman" w:hAnsi="Times New Roman" w:cs="Times New Roman"/>
          <w:szCs w:val="24"/>
        </w:rPr>
      </w:pPr>
      <w:ins w:id="6639" w:author="Liyao Su" w:date="2026-08-31T22:55:24Z">
        <w:r>
          <w:rPr>
            <w:rFonts w:hint="default" w:ascii="Times New Roman" w:hAnsi="Times New Roman" w:cs="Times New Roman"/>
            <w:szCs w:val="24"/>
          </w:rPr>
          <w:t>22</w:t>
        </w:r>
      </w:ins>
      <w:r>
        <w:rPr>
          <w:rFonts w:hint="default" w:ascii="Times New Roman" w:hAnsi="Times New Roman" w:cs="Times New Roman"/>
          <w:szCs w:val="24"/>
        </w:rPr>
        <w:t xml:space="preserve">. </w:t>
      </w:r>
      <w:del w:id="6640" w:author="Liyao Su" w:date="2026-08-31T22:55:24Z">
        <w:r>
          <w:rPr>
            <w:rFonts w:hint="default" w:ascii="Times New Roman" w:hAnsi="Times New Roman" w:cs="Times New Roman"/>
            <w:szCs w:val="24"/>
          </w:rPr>
          <w:delText>Aging Dis. 11</w:delText>
        </w:r>
      </w:del>
      <w:ins w:id="6641" w:author="Liyao Su" w:date="2026-08-31T22:55:24Z">
        <w:r>
          <w:rPr>
            <w:rFonts w:hint="default" w:ascii="Times New Roman" w:hAnsi="Times New Roman" w:cs="Times New Roman"/>
            <w:szCs w:val="24"/>
          </w:rPr>
          <w:t>Kwan RYC</w:t>
        </w:r>
      </w:ins>
      <w:r>
        <w:rPr>
          <w:rFonts w:hint="default" w:ascii="Times New Roman" w:hAnsi="Times New Roman" w:cs="Times New Roman"/>
          <w:szCs w:val="24"/>
        </w:rPr>
        <w:t xml:space="preserve">, </w:t>
      </w:r>
      <w:del w:id="6642" w:author="Liyao Su" w:date="2026-08-31T22:55:24Z">
        <w:r>
          <w:rPr>
            <w:rFonts w:hint="default" w:ascii="Times New Roman" w:hAnsi="Times New Roman" w:cs="Times New Roman"/>
            <w:szCs w:val="24"/>
          </w:rPr>
          <w:delText>405–418. https://doi.org/10.14336/AD.2019.0521</w:delText>
        </w:r>
      </w:del>
    </w:p>
    <w:p w14:paraId="1074F1BB">
      <w:pPr>
        <w:pStyle w:val="7"/>
        <w:bidi w:val="0"/>
        <w:rPr>
          <w:rFonts w:hint="default" w:ascii="Times New Roman" w:hAnsi="Times New Roman" w:cs="Times New Roman"/>
          <w:szCs w:val="24"/>
        </w:rPr>
      </w:pPr>
      <w:del w:id="6643" w:author="Liyao Su" w:date="2026-08-31T22:55:24Z">
        <w:r>
          <w:rPr>
            <w:rFonts w:hint="default" w:ascii="Times New Roman" w:hAnsi="Times New Roman" w:cs="Times New Roman"/>
            <w:szCs w:val="24"/>
          </w:rPr>
          <w:delText>Nikolakopoulou</w:delText>
        </w:r>
      </w:del>
      <w:ins w:id="6644" w:author="Liyao Su" w:date="2026-08-31T22:55:24Z">
        <w:r>
          <w:rPr>
            <w:rFonts w:hint="default" w:ascii="Times New Roman" w:hAnsi="Times New Roman" w:cs="Times New Roman"/>
            <w:szCs w:val="24"/>
          </w:rPr>
          <w:t>Liu J</w:t>
        </w:r>
      </w:ins>
      <w:r>
        <w:rPr>
          <w:rFonts w:hint="default" w:ascii="Times New Roman" w:hAnsi="Times New Roman" w:cs="Times New Roman"/>
          <w:szCs w:val="24"/>
        </w:rPr>
        <w:t xml:space="preserve">, </w:t>
      </w:r>
      <w:del w:id="6645" w:author="Liyao Su" w:date="2026-08-31T22:55:24Z">
        <w:r>
          <w:rPr>
            <w:rFonts w:hint="default" w:ascii="Times New Roman" w:hAnsi="Times New Roman" w:cs="Times New Roman"/>
            <w:szCs w:val="24"/>
          </w:rPr>
          <w:delText>A.</w:delText>
        </w:r>
      </w:del>
      <w:ins w:id="6646" w:author="Liyao Su" w:date="2026-08-31T22:55:24Z">
        <w:r>
          <w:rPr>
            <w:rFonts w:hint="default" w:ascii="Times New Roman" w:hAnsi="Times New Roman" w:cs="Times New Roman"/>
            <w:szCs w:val="24"/>
          </w:rPr>
          <w:t>Sin OSK</w:t>
        </w:r>
      </w:ins>
      <w:r>
        <w:rPr>
          <w:rFonts w:hint="default" w:ascii="Times New Roman" w:hAnsi="Times New Roman" w:cs="Times New Roman"/>
          <w:szCs w:val="24"/>
        </w:rPr>
        <w:t xml:space="preserve">, </w:t>
      </w:r>
      <w:del w:id="6647" w:author="Liyao Su" w:date="2026-08-31T22:55:24Z">
        <w:r>
          <w:rPr>
            <w:rFonts w:hint="default" w:ascii="Times New Roman" w:hAnsi="Times New Roman" w:cs="Times New Roman"/>
            <w:szCs w:val="24"/>
          </w:rPr>
          <w:delText>Higgins</w:delText>
        </w:r>
      </w:del>
      <w:ins w:id="6648" w:author="Liyao Su" w:date="2026-08-31T22:55:24Z">
        <w:r>
          <w:rPr>
            <w:rFonts w:hint="default" w:ascii="Times New Roman" w:hAnsi="Times New Roman" w:cs="Times New Roman"/>
            <w:szCs w:val="24"/>
          </w:rPr>
          <w:t>Fong KNK</w:t>
        </w:r>
      </w:ins>
      <w:r>
        <w:rPr>
          <w:rFonts w:hint="default" w:ascii="Times New Roman" w:hAnsi="Times New Roman" w:cs="Times New Roman"/>
          <w:szCs w:val="24"/>
        </w:rPr>
        <w:t xml:space="preserve">, </w:t>
      </w:r>
      <w:ins w:id="6649" w:author="Liyao Su" w:date="2026-08-31T22:55:24Z">
        <w:r>
          <w:rPr>
            <w:rFonts w:hint="default" w:ascii="Times New Roman" w:hAnsi="Times New Roman" w:cs="Times New Roman"/>
            <w:szCs w:val="24"/>
          </w:rPr>
          <w:t xml:space="preserve">Qin </w:t>
        </w:r>
      </w:ins>
      <w:r>
        <w:rPr>
          <w:rFonts w:hint="default" w:ascii="Times New Roman" w:hAnsi="Times New Roman" w:cs="Times New Roman"/>
          <w:szCs w:val="24"/>
        </w:rPr>
        <w:t>J</w:t>
      </w:r>
      <w:del w:id="6650" w:author="Liyao Su" w:date="2026-08-31T22:55:24Z">
        <w:r>
          <w:rPr>
            <w:rFonts w:hint="default" w:ascii="Times New Roman" w:hAnsi="Times New Roman" w:cs="Times New Roman"/>
            <w:szCs w:val="24"/>
          </w:rPr>
          <w:delText>.P.T.</w:delText>
        </w:r>
      </w:del>
      <w:r>
        <w:rPr>
          <w:rFonts w:hint="default" w:ascii="Times New Roman" w:hAnsi="Times New Roman" w:cs="Times New Roman"/>
          <w:szCs w:val="24"/>
        </w:rPr>
        <w:t xml:space="preserve">, </w:t>
      </w:r>
      <w:del w:id="6651" w:author="Liyao Su" w:date="2026-08-31T22:55:24Z">
        <w:r>
          <w:rPr>
            <w:rFonts w:hint="default" w:ascii="Times New Roman" w:hAnsi="Times New Roman" w:cs="Times New Roman"/>
            <w:szCs w:val="24"/>
          </w:rPr>
          <w:delText>Papakonstantinou, T., Chaimani, A., Del Giovane, C., Egger, M., Salanti</w:delText>
        </w:r>
      </w:del>
      <w:ins w:id="6652" w:author="Liyao Su" w:date="2026-08-31T22:55:24Z">
        <w:r>
          <w:rPr>
            <w:rFonts w:hint="default" w:ascii="Times New Roman" w:hAnsi="Times New Roman" w:cs="Times New Roman"/>
            <w:szCs w:val="24"/>
          </w:rPr>
          <w:t>Wong JCY</w:t>
        </w:r>
      </w:ins>
      <w:r>
        <w:rPr>
          <w:rFonts w:hint="default" w:ascii="Times New Roman" w:hAnsi="Times New Roman" w:cs="Times New Roman"/>
          <w:szCs w:val="24"/>
        </w:rPr>
        <w:t xml:space="preserve">, </w:t>
      </w:r>
      <w:del w:id="6653" w:author="Liyao Su" w:date="2026-08-31T22:55:24Z">
        <w:r>
          <w:rPr>
            <w:rFonts w:hint="default" w:ascii="Times New Roman" w:hAnsi="Times New Roman" w:cs="Times New Roman"/>
            <w:szCs w:val="24"/>
          </w:rPr>
          <w:delText>G., 2020</w:delText>
        </w:r>
      </w:del>
      <w:ins w:id="6654" w:author="Liyao Su" w:date="2026-08-31T22:55:24Z">
        <w:r>
          <w:rPr>
            <w:rFonts w:hint="default" w:ascii="Times New Roman" w:hAnsi="Times New Roman" w:cs="Times New Roman"/>
            <w:szCs w:val="24"/>
          </w:rPr>
          <w:t>et al</w:t>
        </w:r>
      </w:ins>
      <w:r>
        <w:rPr>
          <w:rFonts w:hint="default" w:ascii="Times New Roman" w:hAnsi="Times New Roman" w:cs="Times New Roman"/>
          <w:szCs w:val="24"/>
        </w:rPr>
        <w:t xml:space="preserve">. </w:t>
      </w:r>
      <w:del w:id="6655" w:author="Liyao Su" w:date="2026-08-31T22:55:24Z">
        <w:r>
          <w:rPr>
            <w:rFonts w:hint="default" w:ascii="Times New Roman" w:hAnsi="Times New Roman" w:cs="Times New Roman"/>
            <w:szCs w:val="24"/>
          </w:rPr>
          <w:delText xml:space="preserve">CINeMA: An approach for assessing confidence in the results </w:delText>
        </w:r>
      </w:del>
      <w:ins w:id="6656" w:author="Liyao Su" w:date="2026-08-31T22:55:24Z">
        <w:r>
          <w:rPr>
            <w:rFonts w:hint="default" w:ascii="Times New Roman" w:hAnsi="Times New Roman" w:cs="Times New Roman"/>
            <w:szCs w:val="24"/>
          </w:rPr>
          <w:t xml:space="preserve">Effects </w:t>
        </w:r>
      </w:ins>
      <w:r>
        <w:rPr>
          <w:rFonts w:hint="default" w:ascii="Times New Roman" w:hAnsi="Times New Roman" w:cs="Times New Roman"/>
          <w:szCs w:val="24"/>
        </w:rPr>
        <w:t xml:space="preserve">of </w:t>
      </w:r>
      <w:del w:id="6657" w:author="Liyao Su" w:date="2026-08-31T22:55:24Z">
        <w:r>
          <w:rPr>
            <w:rFonts w:hint="default" w:ascii="Times New Roman" w:hAnsi="Times New Roman" w:cs="Times New Roman"/>
            <w:szCs w:val="24"/>
          </w:rPr>
          <w:delText>a network meta</w:delText>
        </w:r>
      </w:del>
      <w:ins w:id="6658" w:author="Liyao Su" w:date="2026-08-31T22:55:24Z">
        <w:r>
          <w:rPr>
            <w:rFonts w:hint="default" w:ascii="Times New Roman" w:hAnsi="Times New Roman" w:cs="Times New Roman"/>
            <w:szCs w:val="24"/>
          </w:rPr>
          <w:t>virtual reality motor</w:t>
        </w:r>
      </w:ins>
      <w:r>
        <w:rPr>
          <w:rFonts w:hint="default" w:ascii="Times New Roman" w:hAnsi="Times New Roman" w:cs="Times New Roman"/>
          <w:szCs w:val="24"/>
        </w:rPr>
        <w:t>-</w:t>
      </w:r>
      <w:del w:id="6659" w:author="Liyao Su" w:date="2026-08-31T22:55:24Z">
        <w:r>
          <w:rPr>
            <w:rFonts w:hint="default" w:ascii="Times New Roman" w:hAnsi="Times New Roman" w:cs="Times New Roman"/>
            <w:szCs w:val="24"/>
          </w:rPr>
          <w:delText>analysis</w:delText>
        </w:r>
      </w:del>
      <w:ins w:id="6660" w:author="Liyao Su" w:date="2026-08-31T22:55:24Z">
        <w:r>
          <w:rPr>
            <w:rFonts w:hint="default" w:ascii="Times New Roman" w:hAnsi="Times New Roman" w:cs="Times New Roman"/>
            <w:szCs w:val="24"/>
          </w:rPr>
          <w:t>cognitive training for older people with cognitive frailty: Multicentered randomized controlled trial</w:t>
        </w:r>
      </w:ins>
      <w:r>
        <w:rPr>
          <w:rFonts w:hint="default" w:ascii="Times New Roman" w:hAnsi="Times New Roman" w:cs="Times New Roman"/>
          <w:szCs w:val="24"/>
        </w:rPr>
        <w:t xml:space="preserve">. </w:t>
      </w:r>
      <w:del w:id="6661" w:author="Liyao Su" w:date="2026-08-31T22:55:24Z">
        <w:r>
          <w:rPr>
            <w:rFonts w:hint="default" w:ascii="Times New Roman" w:hAnsi="Times New Roman" w:cs="Times New Roman"/>
            <w:szCs w:val="24"/>
          </w:rPr>
          <w:delText>PLoS Med</w:delText>
        </w:r>
      </w:del>
      <w:ins w:id="6662" w:author="Liyao Su" w:date="2026-08-31T22:55:24Z">
        <w:r>
          <w:rPr>
            <w:rFonts w:hint="default" w:ascii="Times New Roman" w:hAnsi="Times New Roman" w:cs="Times New Roman"/>
            <w:szCs w:val="24"/>
          </w:rPr>
          <w:t>J Med Internet Res</w:t>
        </w:r>
      </w:ins>
      <w:r>
        <w:rPr>
          <w:rFonts w:hint="default" w:ascii="Times New Roman" w:hAnsi="Times New Roman" w:cs="Times New Roman"/>
          <w:szCs w:val="24"/>
        </w:rPr>
        <w:t xml:space="preserve">. </w:t>
      </w:r>
      <w:del w:id="6663" w:author="Liyao Su" w:date="2026-08-31T22:55:24Z">
        <w:r>
          <w:rPr>
            <w:rFonts w:hint="default" w:ascii="Times New Roman" w:hAnsi="Times New Roman" w:cs="Times New Roman"/>
            <w:szCs w:val="24"/>
          </w:rPr>
          <w:delText>17, e1003082</w:delText>
        </w:r>
      </w:del>
      <w:ins w:id="6664" w:author="Liyao Su" w:date="2026-08-31T22:55:24Z">
        <w:r>
          <w:rPr>
            <w:rFonts w:hint="default" w:ascii="Times New Roman" w:hAnsi="Times New Roman" w:cs="Times New Roman"/>
            <w:szCs w:val="24"/>
          </w:rPr>
          <w:t>2024;26:e57809</w:t>
        </w:r>
      </w:ins>
      <w:r>
        <w:rPr>
          <w:rFonts w:hint="default" w:ascii="Times New Roman" w:hAnsi="Times New Roman" w:cs="Times New Roman"/>
          <w:szCs w:val="24"/>
        </w:rPr>
        <w:t>. https://doi.org/10.</w:t>
      </w:r>
      <w:del w:id="6665" w:author="Liyao Su" w:date="2026-08-31T22:55:24Z">
        <w:r>
          <w:rPr>
            <w:rFonts w:hint="default" w:ascii="Times New Roman" w:hAnsi="Times New Roman" w:cs="Times New Roman"/>
            <w:szCs w:val="24"/>
          </w:rPr>
          <w:delText>1371</w:delText>
        </w:r>
      </w:del>
      <w:ins w:id="6666" w:author="Liyao Su" w:date="2026-08-31T22:55:24Z">
        <w:r>
          <w:rPr>
            <w:rFonts w:hint="default" w:ascii="Times New Roman" w:hAnsi="Times New Roman" w:cs="Times New Roman"/>
            <w:szCs w:val="24"/>
          </w:rPr>
          <w:t>2196</w:t>
        </w:r>
      </w:ins>
      <w:r>
        <w:rPr>
          <w:rFonts w:hint="default" w:ascii="Times New Roman" w:hAnsi="Times New Roman" w:cs="Times New Roman"/>
          <w:szCs w:val="24"/>
        </w:rPr>
        <w:t>/</w:t>
      </w:r>
      <w:del w:id="6667" w:author="Liyao Su" w:date="2026-08-31T22:55:24Z">
        <w:r>
          <w:rPr>
            <w:rFonts w:hint="default" w:ascii="Times New Roman" w:hAnsi="Times New Roman" w:cs="Times New Roman"/>
            <w:szCs w:val="24"/>
          </w:rPr>
          <w:delText>journal.pmed</w:delText>
        </w:r>
      </w:del>
      <w:ins w:id="6668" w:author="Liyao Su" w:date="2026-08-31T22:55:24Z">
        <w:r>
          <w:rPr>
            <w:rFonts w:hint="default" w:ascii="Times New Roman" w:hAnsi="Times New Roman" w:cs="Times New Roman"/>
            <w:szCs w:val="24"/>
          </w:rPr>
          <w:t>57809</w:t>
        </w:r>
      </w:ins>
      <w:r>
        <w:rPr>
          <w:rFonts w:hint="default" w:ascii="Times New Roman" w:hAnsi="Times New Roman" w:cs="Times New Roman"/>
          <w:szCs w:val="24"/>
        </w:rPr>
        <w:t>.</w:t>
      </w:r>
      <w:del w:id="6669" w:author="Liyao Su" w:date="2026-08-31T22:55:24Z">
        <w:r>
          <w:rPr>
            <w:rFonts w:hint="default" w:ascii="Times New Roman" w:hAnsi="Times New Roman" w:cs="Times New Roman"/>
            <w:szCs w:val="24"/>
          </w:rPr>
          <w:delText>1003082</w:delText>
        </w:r>
      </w:del>
    </w:p>
    <w:p w14:paraId="3D2AAE32">
      <w:pPr>
        <w:pStyle w:val="7"/>
        <w:bidi w:val="0"/>
        <w:rPr>
          <w:del w:id="6670" w:author="Liyao Su" w:date="2026-08-31T22:55:24Z"/>
          <w:rFonts w:hint="default" w:ascii="Times New Roman" w:hAnsi="Times New Roman" w:cs="Times New Roman"/>
          <w:szCs w:val="24"/>
        </w:rPr>
      </w:pPr>
      <w:del w:id="6671" w:author="Liyao Su" w:date="2026-08-31T22:55:24Z">
        <w:r>
          <w:rPr>
            <w:rFonts w:hint="default" w:ascii="Times New Roman" w:hAnsi="Times New Roman" w:cs="Times New Roman"/>
            <w:szCs w:val="24"/>
          </w:rPr>
          <w:delText>Norman</w:delText>
        </w:r>
      </w:del>
      <w:ins w:id="6672" w:author="Liyao Su" w:date="2026-08-31T22:55:24Z">
        <w:r>
          <w:rPr>
            <w:rFonts w:hint="default" w:ascii="Times New Roman" w:hAnsi="Times New Roman" w:cs="Times New Roman"/>
            <w:szCs w:val="24"/>
          </w:rPr>
          <w:t>23. Kwan RYC</w:t>
        </w:r>
      </w:ins>
      <w:r>
        <w:rPr>
          <w:rFonts w:hint="default" w:ascii="Times New Roman" w:hAnsi="Times New Roman" w:cs="Times New Roman"/>
          <w:szCs w:val="24"/>
        </w:rPr>
        <w:t xml:space="preserve">, </w:t>
      </w:r>
      <w:del w:id="6673" w:author="Liyao Su" w:date="2026-08-31T22:55:24Z">
        <w:r>
          <w:rPr>
            <w:rFonts w:hint="default" w:ascii="Times New Roman" w:hAnsi="Times New Roman" w:cs="Times New Roman"/>
            <w:szCs w:val="24"/>
          </w:rPr>
          <w:delText>J.E.</w:delText>
        </w:r>
      </w:del>
      <w:ins w:id="6674" w:author="Liyao Su" w:date="2026-08-31T22:55:24Z">
        <w:r>
          <w:rPr>
            <w:rFonts w:hint="default" w:ascii="Times New Roman" w:hAnsi="Times New Roman" w:cs="Times New Roman"/>
            <w:szCs w:val="24"/>
          </w:rPr>
          <w:t>Liu JYW</w:t>
        </w:r>
      </w:ins>
      <w:r>
        <w:rPr>
          <w:rFonts w:hint="default" w:ascii="Times New Roman" w:hAnsi="Times New Roman" w:cs="Times New Roman"/>
          <w:szCs w:val="24"/>
        </w:rPr>
        <w:t xml:space="preserve">, </w:t>
      </w:r>
      <w:del w:id="6675" w:author="Liyao Su" w:date="2026-08-31T22:55:24Z">
        <w:r>
          <w:rPr>
            <w:rFonts w:hint="default" w:ascii="Times New Roman" w:hAnsi="Times New Roman" w:cs="Times New Roman"/>
            <w:szCs w:val="24"/>
          </w:rPr>
          <w:delText>Rutkowsky</w:delText>
        </w:r>
      </w:del>
      <w:ins w:id="6676" w:author="Liyao Su" w:date="2026-08-31T22:55:24Z">
        <w:r>
          <w:rPr>
            <w:rFonts w:hint="default" w:ascii="Times New Roman" w:hAnsi="Times New Roman" w:cs="Times New Roman"/>
            <w:szCs w:val="24"/>
          </w:rPr>
          <w:t>Fong KNK</w:t>
        </w:r>
      </w:ins>
      <w:r>
        <w:rPr>
          <w:rFonts w:hint="default" w:ascii="Times New Roman" w:hAnsi="Times New Roman" w:cs="Times New Roman"/>
          <w:szCs w:val="24"/>
        </w:rPr>
        <w:t xml:space="preserve">, </w:t>
      </w:r>
      <w:ins w:id="6677" w:author="Liyao Su" w:date="2026-08-31T22:55:24Z">
        <w:r>
          <w:rPr>
            <w:rFonts w:hint="default" w:ascii="Times New Roman" w:hAnsi="Times New Roman" w:cs="Times New Roman"/>
            <w:szCs w:val="24"/>
          </w:rPr>
          <w:t xml:space="preserve">Qin </w:t>
        </w:r>
      </w:ins>
      <w:r>
        <w:rPr>
          <w:rFonts w:hint="default" w:ascii="Times New Roman" w:hAnsi="Times New Roman" w:cs="Times New Roman"/>
          <w:szCs w:val="24"/>
        </w:rPr>
        <w:t>J</w:t>
      </w:r>
      <w:del w:id="6678" w:author="Liyao Su" w:date="2026-08-31T22:55:24Z">
        <w:r>
          <w:rPr>
            <w:rFonts w:hint="default" w:ascii="Times New Roman" w:hAnsi="Times New Roman" w:cs="Times New Roman"/>
            <w:szCs w:val="24"/>
          </w:rPr>
          <w:delText>.</w:delText>
        </w:r>
      </w:del>
      <w:r>
        <w:rPr>
          <w:rFonts w:hint="default" w:ascii="Times New Roman" w:hAnsi="Times New Roman" w:cs="Times New Roman"/>
          <w:szCs w:val="24"/>
        </w:rPr>
        <w:t xml:space="preserve">, </w:t>
      </w:r>
      <w:del w:id="6679" w:author="Liyao Su" w:date="2026-08-31T22:55:24Z">
        <w:r>
          <w:rPr>
            <w:rFonts w:hint="default" w:ascii="Times New Roman" w:hAnsi="Times New Roman" w:cs="Times New Roman"/>
            <w:szCs w:val="24"/>
          </w:rPr>
          <w:delText>Bodine, S., Rutledge</w:delText>
        </w:r>
      </w:del>
      <w:ins w:id="6680" w:author="Liyao Su" w:date="2026-08-31T22:55:24Z">
        <w:r>
          <w:rPr>
            <w:rFonts w:hint="default" w:ascii="Times New Roman" w:hAnsi="Times New Roman" w:cs="Times New Roman"/>
            <w:szCs w:val="24"/>
          </w:rPr>
          <w:t>Leung PK-Y</w:t>
        </w:r>
      </w:ins>
      <w:r>
        <w:rPr>
          <w:rFonts w:hint="default" w:ascii="Times New Roman" w:hAnsi="Times New Roman" w:cs="Times New Roman"/>
          <w:szCs w:val="24"/>
        </w:rPr>
        <w:t xml:space="preserve">, </w:t>
      </w:r>
      <w:del w:id="6681" w:author="Liyao Su" w:date="2026-08-31T22:55:24Z">
        <w:r>
          <w:rPr>
            <w:rFonts w:hint="default" w:ascii="Times New Roman" w:hAnsi="Times New Roman" w:cs="Times New Roman"/>
            <w:szCs w:val="24"/>
          </w:rPr>
          <w:delText>J.C.</w:delText>
        </w:r>
      </w:del>
      <w:ins w:id="6682" w:author="Liyao Su" w:date="2026-08-31T22:55:24Z">
        <w:r>
          <w:rPr>
            <w:rFonts w:hint="default" w:ascii="Times New Roman" w:hAnsi="Times New Roman" w:cs="Times New Roman"/>
            <w:szCs w:val="24"/>
          </w:rPr>
          <w:t>Sin OSK</w:t>
        </w:r>
      </w:ins>
      <w:r>
        <w:rPr>
          <w:rFonts w:hint="default" w:ascii="Times New Roman" w:hAnsi="Times New Roman" w:cs="Times New Roman"/>
          <w:szCs w:val="24"/>
        </w:rPr>
        <w:t xml:space="preserve">, </w:t>
      </w:r>
      <w:del w:id="6683" w:author="Liyao Su" w:date="2026-08-31T22:55:24Z">
        <w:r>
          <w:rPr>
            <w:rFonts w:hint="default" w:ascii="Times New Roman" w:hAnsi="Times New Roman" w:cs="Times New Roman"/>
            <w:szCs w:val="24"/>
          </w:rPr>
          <w:delText>2018</w:delText>
        </w:r>
      </w:del>
      <w:ins w:id="6684" w:author="Liyao Su" w:date="2026-08-31T22:55:24Z">
        <w:r>
          <w:rPr>
            <w:rFonts w:hint="default" w:ascii="Times New Roman" w:hAnsi="Times New Roman" w:cs="Times New Roman"/>
            <w:szCs w:val="24"/>
          </w:rPr>
          <w:t>et al</w:t>
        </w:r>
      </w:ins>
      <w:r>
        <w:rPr>
          <w:rFonts w:hint="default" w:ascii="Times New Roman" w:hAnsi="Times New Roman" w:cs="Times New Roman"/>
          <w:szCs w:val="24"/>
        </w:rPr>
        <w:t xml:space="preserve">. </w:t>
      </w:r>
      <w:del w:id="6685" w:author="Liyao Su" w:date="2026-08-31T22:55:24Z">
        <w:r>
          <w:rPr>
            <w:rFonts w:hint="default" w:ascii="Times New Roman" w:hAnsi="Times New Roman" w:cs="Times New Roman"/>
            <w:szCs w:val="24"/>
          </w:rPr>
          <w:delText xml:space="preserve">The potential mechanisms </w:delText>
        </w:r>
      </w:del>
      <w:ins w:id="6686" w:author="Liyao Su" w:date="2026-08-31T22:55:24Z">
        <w:r>
          <w:rPr>
            <w:rFonts w:hint="default" w:ascii="Times New Roman" w:hAnsi="Times New Roman" w:cs="Times New Roman"/>
            <w:szCs w:val="24"/>
          </w:rPr>
          <w:t xml:space="preserve">Feasibility and effects </w:t>
        </w:r>
      </w:ins>
      <w:r>
        <w:rPr>
          <w:rFonts w:hint="default" w:ascii="Times New Roman" w:hAnsi="Times New Roman" w:cs="Times New Roman"/>
          <w:szCs w:val="24"/>
        </w:rPr>
        <w:t xml:space="preserve">of </w:t>
      </w:r>
      <w:del w:id="6687" w:author="Liyao Su" w:date="2026-08-31T22:55:24Z">
        <w:r>
          <w:rPr>
            <w:rFonts w:hint="default" w:ascii="Times New Roman" w:hAnsi="Times New Roman" w:cs="Times New Roman"/>
            <w:szCs w:val="24"/>
          </w:rPr>
          <w:delText>exercise</w:delText>
        </w:r>
      </w:del>
      <w:ins w:id="6688" w:author="Liyao Su" w:date="2026-08-31T22:55:24Z">
        <w:r>
          <w:rPr>
            <w:rFonts w:hint="default" w:ascii="Times New Roman" w:hAnsi="Times New Roman" w:cs="Times New Roman"/>
            <w:szCs w:val="24"/>
          </w:rPr>
          <w:t>virtual reality motor</w:t>
        </w:r>
      </w:ins>
      <w:r>
        <w:rPr>
          <w:rFonts w:hint="default" w:ascii="Times New Roman" w:hAnsi="Times New Roman" w:cs="Times New Roman"/>
          <w:szCs w:val="24"/>
        </w:rPr>
        <w:t>-</w:t>
      </w:r>
      <w:del w:id="6689" w:author="Liyao Su" w:date="2026-08-31T22:55:24Z">
        <w:r>
          <w:rPr>
            <w:rFonts w:hint="default" w:ascii="Times New Roman" w:hAnsi="Times New Roman" w:cs="Times New Roman"/>
            <w:szCs w:val="24"/>
          </w:rPr>
          <w:delText xml:space="preserve">induced </w:delText>
        </w:r>
      </w:del>
      <w:r>
        <w:rPr>
          <w:rFonts w:hint="default" w:ascii="Times New Roman" w:hAnsi="Times New Roman" w:cs="Times New Roman"/>
          <w:szCs w:val="24"/>
        </w:rPr>
        <w:t xml:space="preserve">cognitive </w:t>
      </w:r>
      <w:del w:id="6690" w:author="Liyao Su" w:date="2026-08-31T22:55:24Z">
        <w:r>
          <w:rPr>
            <w:rFonts w:hint="default" w:ascii="Times New Roman" w:hAnsi="Times New Roman" w:cs="Times New Roman"/>
            <w:szCs w:val="24"/>
          </w:rPr>
          <w:delText>protection: A literature review. Curr Pharm Des 24, 1827–1831. https://doi.org/10.2174/1381612824666180406105149</w:delText>
        </w:r>
      </w:del>
    </w:p>
    <w:p w14:paraId="3EF75CFB">
      <w:pPr>
        <w:pStyle w:val="7"/>
        <w:bidi w:val="0"/>
        <w:rPr>
          <w:ins w:id="6691" w:author="Liyao Su" w:date="2026-08-31T22:55:24Z"/>
          <w:rFonts w:hint="default" w:ascii="Times New Roman" w:hAnsi="Times New Roman" w:cs="Times New Roman"/>
          <w:szCs w:val="24"/>
        </w:rPr>
      </w:pPr>
      <w:del w:id="6692" w:author="Liyao Su" w:date="2026-08-31T22:55:24Z">
        <w:r>
          <w:rPr>
            <w:rFonts w:hint="default" w:ascii="Times New Roman" w:hAnsi="Times New Roman" w:cs="Times New Roman"/>
            <w:szCs w:val="24"/>
          </w:rPr>
          <w:delText xml:space="preserve">Park, C., Kim, N., Won, C.W., Kim, M., 2025. Predicting cognitive frailty </w:delText>
        </w:r>
      </w:del>
      <w:ins w:id="6693" w:author="Liyao Su" w:date="2026-08-31T22:55:24Z">
        <w:r>
          <w:rPr>
            <w:rFonts w:hint="default" w:ascii="Times New Roman" w:hAnsi="Times New Roman" w:cs="Times New Roman"/>
            <w:szCs w:val="24"/>
          </w:rPr>
          <w:t xml:space="preserve">training </w:t>
        </w:r>
      </w:ins>
      <w:r>
        <w:rPr>
          <w:rFonts w:hint="default" w:ascii="Times New Roman" w:hAnsi="Times New Roman" w:cs="Times New Roman"/>
          <w:szCs w:val="24"/>
        </w:rPr>
        <w:t xml:space="preserve">in community-dwelling older </w:t>
      </w:r>
      <w:del w:id="6694" w:author="Liyao Su" w:date="2026-08-31T22:55:24Z">
        <w:r>
          <w:rPr>
            <w:rFonts w:hint="default" w:ascii="Times New Roman" w:hAnsi="Times New Roman" w:cs="Times New Roman"/>
            <w:szCs w:val="24"/>
          </w:rPr>
          <w:delText>adults</w:delText>
        </w:r>
      </w:del>
      <w:ins w:id="6695" w:author="Liyao Su" w:date="2026-08-31T22:55:24Z">
        <w:r>
          <w:rPr>
            <w:rFonts w:hint="default" w:ascii="Times New Roman" w:hAnsi="Times New Roman" w:cs="Times New Roman"/>
            <w:szCs w:val="24"/>
          </w:rPr>
          <w:t>people with cognitive frailty</w:t>
        </w:r>
      </w:ins>
      <w:r>
        <w:rPr>
          <w:rFonts w:hint="default" w:ascii="Times New Roman" w:hAnsi="Times New Roman" w:cs="Times New Roman"/>
          <w:szCs w:val="24"/>
        </w:rPr>
        <w:t xml:space="preserve">: </w:t>
      </w:r>
      <w:del w:id="6696" w:author="Liyao Su" w:date="2026-08-31T22:55:24Z">
        <w:r>
          <w:rPr>
            <w:rFonts w:hint="default" w:ascii="Times New Roman" w:hAnsi="Times New Roman" w:cs="Times New Roman"/>
            <w:szCs w:val="24"/>
          </w:rPr>
          <w:delText>A machine learning approach based on multidomain risk factors</w:delText>
        </w:r>
      </w:del>
      <w:ins w:id="6697" w:author="Liyao Su" w:date="2026-08-31T22:55:24Z">
        <w:r>
          <w:rPr>
            <w:rFonts w:hint="default" w:ascii="Times New Roman" w:hAnsi="Times New Roman" w:cs="Times New Roman"/>
            <w:szCs w:val="24"/>
          </w:rPr>
          <w:t>Pilot randomized controlled trial</w:t>
        </w:r>
      </w:ins>
      <w:r>
        <w:rPr>
          <w:rFonts w:hint="default" w:ascii="Times New Roman" w:hAnsi="Times New Roman" w:cs="Times New Roman"/>
          <w:szCs w:val="24"/>
        </w:rPr>
        <w:t xml:space="preserve">. </w:t>
      </w:r>
      <w:del w:id="6698" w:author="Liyao Su" w:date="2026-08-31T22:55:24Z">
        <w:r>
          <w:rPr>
            <w:rFonts w:hint="default" w:ascii="Times New Roman" w:hAnsi="Times New Roman" w:cs="Times New Roman"/>
            <w:szCs w:val="24"/>
          </w:rPr>
          <w:delText>Sci</w:delText>
        </w:r>
      </w:del>
      <w:ins w:id="6699" w:author="Liyao Su" w:date="2026-08-31T22:55:24Z">
        <w:r>
          <w:rPr>
            <w:rFonts w:hint="default" w:ascii="Times New Roman" w:hAnsi="Times New Roman" w:cs="Times New Roman"/>
            <w:szCs w:val="24"/>
          </w:rPr>
          <w:t>JMIR Serious Games</w:t>
        </w:r>
      </w:ins>
      <w:r>
        <w:rPr>
          <w:rFonts w:hint="default" w:ascii="Times New Roman" w:hAnsi="Times New Roman" w:cs="Times New Roman"/>
          <w:szCs w:val="24"/>
        </w:rPr>
        <w:t xml:space="preserve">. </w:t>
      </w:r>
      <w:del w:id="6700" w:author="Liyao Su" w:date="2026-08-31T22:55:24Z">
        <w:r>
          <w:rPr>
            <w:rFonts w:hint="default" w:ascii="Times New Roman" w:hAnsi="Times New Roman" w:cs="Times New Roman"/>
            <w:szCs w:val="24"/>
          </w:rPr>
          <w:delText>Rep. 15, 18369</w:delText>
        </w:r>
      </w:del>
      <w:ins w:id="6701" w:author="Liyao Su" w:date="2026-08-31T22:55:24Z">
        <w:r>
          <w:rPr>
            <w:rFonts w:hint="default" w:ascii="Times New Roman" w:hAnsi="Times New Roman" w:cs="Times New Roman"/>
            <w:szCs w:val="24"/>
          </w:rPr>
          <w:t>2021;9:e28400</w:t>
        </w:r>
      </w:ins>
      <w:r>
        <w:rPr>
          <w:rFonts w:hint="default" w:ascii="Times New Roman" w:hAnsi="Times New Roman" w:cs="Times New Roman"/>
          <w:szCs w:val="24"/>
        </w:rPr>
        <w:t>. https://doi.org/10.</w:t>
      </w:r>
      <w:del w:id="6702" w:author="Liyao Su" w:date="2026-08-31T22:55:24Z">
        <w:r>
          <w:rPr>
            <w:rFonts w:hint="default" w:ascii="Times New Roman" w:hAnsi="Times New Roman" w:cs="Times New Roman"/>
            <w:szCs w:val="24"/>
          </w:rPr>
          <w:delText>1038</w:delText>
        </w:r>
      </w:del>
      <w:ins w:id="6703" w:author="Liyao Su" w:date="2026-08-31T22:55:24Z">
        <w:r>
          <w:rPr>
            <w:rFonts w:hint="default" w:ascii="Times New Roman" w:hAnsi="Times New Roman" w:cs="Times New Roman"/>
            <w:szCs w:val="24"/>
          </w:rPr>
          <w:t>2196</w:t>
        </w:r>
      </w:ins>
      <w:r>
        <w:rPr>
          <w:rFonts w:hint="default" w:ascii="Times New Roman" w:hAnsi="Times New Roman" w:cs="Times New Roman"/>
          <w:szCs w:val="24"/>
        </w:rPr>
        <w:t>/</w:t>
      </w:r>
      <w:del w:id="6704" w:author="Liyao Su" w:date="2026-08-31T22:55:24Z">
        <w:r>
          <w:rPr>
            <w:rFonts w:hint="default" w:ascii="Times New Roman" w:hAnsi="Times New Roman" w:cs="Times New Roman"/>
            <w:szCs w:val="24"/>
          </w:rPr>
          <w:delText>s41598</w:delText>
        </w:r>
      </w:del>
      <w:ins w:id="6705" w:author="Liyao Su" w:date="2026-08-31T22:55:24Z">
        <w:r>
          <w:rPr>
            <w:rFonts w:hint="default" w:ascii="Times New Roman" w:hAnsi="Times New Roman" w:cs="Times New Roman"/>
            <w:szCs w:val="24"/>
          </w:rPr>
          <w:t>28400.</w:t>
        </w:r>
      </w:ins>
    </w:p>
    <w:p w14:paraId="7755ED38">
      <w:pPr>
        <w:pStyle w:val="7"/>
        <w:bidi w:val="0"/>
        <w:rPr>
          <w:del w:id="6706" w:author="Liyao Su" w:date="2026-08-31T22:55:24Z"/>
          <w:rFonts w:hint="default" w:ascii="Times New Roman" w:hAnsi="Times New Roman" w:cs="Times New Roman"/>
          <w:szCs w:val="24"/>
        </w:rPr>
      </w:pPr>
      <w:ins w:id="6707" w:author="Liyao Su" w:date="2026-08-31T22:55:24Z">
        <w:r>
          <w:rPr>
            <w:rFonts w:hint="default" w:ascii="Times New Roman" w:hAnsi="Times New Roman" w:cs="Times New Roman"/>
            <w:szCs w:val="24"/>
          </w:rPr>
          <w:t>24. Jiayuan Z, Xiang</w:t>
        </w:r>
      </w:ins>
      <w:r>
        <w:rPr>
          <w:rFonts w:hint="default" w:ascii="Times New Roman" w:hAnsi="Times New Roman" w:cs="Times New Roman"/>
          <w:szCs w:val="24"/>
        </w:rPr>
        <w:t>-</w:t>
      </w:r>
      <w:del w:id="6708" w:author="Liyao Su" w:date="2026-08-31T22:55:24Z">
        <w:r>
          <w:rPr>
            <w:rFonts w:hint="default" w:ascii="Times New Roman" w:hAnsi="Times New Roman" w:cs="Times New Roman"/>
            <w:szCs w:val="24"/>
          </w:rPr>
          <w:delText>025-00844</w:delText>
        </w:r>
      </w:del>
      <w:ins w:id="6709" w:author="Liyao Su" w:date="2026-08-31T22:55:24Z">
        <w:r>
          <w:rPr>
            <w:rFonts w:hint="default" w:ascii="Times New Roman" w:hAnsi="Times New Roman" w:cs="Times New Roman"/>
            <w:szCs w:val="24"/>
          </w:rPr>
          <w:t>Zi J, Li</w:t>
        </w:r>
      </w:ins>
      <w:r>
        <w:rPr>
          <w:rFonts w:hint="default" w:ascii="Times New Roman" w:hAnsi="Times New Roman" w:cs="Times New Roman"/>
          <w:szCs w:val="24"/>
        </w:rPr>
        <w:t>-</w:t>
      </w:r>
      <w:del w:id="6710" w:author="Liyao Su" w:date="2026-08-31T22:55:24Z">
        <w:r>
          <w:rPr>
            <w:rFonts w:hint="default" w:ascii="Times New Roman" w:hAnsi="Times New Roman" w:cs="Times New Roman"/>
            <w:szCs w:val="24"/>
          </w:rPr>
          <w:delText>3</w:delText>
        </w:r>
      </w:del>
    </w:p>
    <w:p w14:paraId="6D9E03AE">
      <w:pPr>
        <w:pStyle w:val="7"/>
        <w:bidi w:val="0"/>
        <w:rPr>
          <w:del w:id="6711" w:author="Liyao Su" w:date="2026-08-31T22:55:24Z"/>
          <w:rFonts w:hint="default" w:ascii="Times New Roman" w:hAnsi="Times New Roman" w:cs="Times New Roman"/>
          <w:szCs w:val="24"/>
        </w:rPr>
      </w:pPr>
      <w:del w:id="6712" w:author="Liyao Su" w:date="2026-08-31T22:55:24Z">
        <w:r>
          <w:rPr>
            <w:rFonts w:hint="default" w:ascii="Times New Roman" w:hAnsi="Times New Roman" w:cs="Times New Roman"/>
            <w:szCs w:val="24"/>
          </w:rPr>
          <w:delText>Pellerin</w:delText>
        </w:r>
      </w:del>
      <w:ins w:id="6713" w:author="Liyao Su" w:date="2026-08-31T22:55:24Z">
        <w:r>
          <w:rPr>
            <w:rFonts w:hint="default" w:ascii="Times New Roman" w:hAnsi="Times New Roman" w:cs="Times New Roman"/>
            <w:szCs w:val="24"/>
          </w:rPr>
          <w:t>Na M</w:t>
        </w:r>
      </w:ins>
      <w:r>
        <w:rPr>
          <w:rFonts w:hint="default" w:ascii="Times New Roman" w:hAnsi="Times New Roman" w:cs="Times New Roman"/>
          <w:szCs w:val="24"/>
        </w:rPr>
        <w:t xml:space="preserve">, </w:t>
      </w:r>
      <w:del w:id="6714" w:author="Liyao Su" w:date="2026-08-31T22:55:24Z">
        <w:r>
          <w:rPr>
            <w:rFonts w:hint="default" w:ascii="Times New Roman" w:hAnsi="Times New Roman" w:cs="Times New Roman"/>
            <w:szCs w:val="24"/>
          </w:rPr>
          <w:delText>L.</w:delText>
        </w:r>
      </w:del>
      <w:ins w:id="6715" w:author="Liyao Su" w:date="2026-08-31T22:55:24Z">
        <w:r>
          <w:rPr>
            <w:rFonts w:hint="default" w:ascii="Times New Roman" w:hAnsi="Times New Roman" w:cs="Times New Roman"/>
            <w:szCs w:val="24"/>
          </w:rPr>
          <w:t>Jin-Wei Y</w:t>
        </w:r>
      </w:ins>
      <w:r>
        <w:rPr>
          <w:rFonts w:hint="default" w:ascii="Times New Roman" w:hAnsi="Times New Roman" w:cs="Times New Roman"/>
          <w:szCs w:val="24"/>
        </w:rPr>
        <w:t xml:space="preserve">, </w:t>
      </w:r>
      <w:del w:id="6716" w:author="Liyao Su" w:date="2026-08-31T22:55:24Z">
        <w:r>
          <w:rPr>
            <w:rFonts w:hint="default" w:ascii="Times New Roman" w:hAnsi="Times New Roman" w:cs="Times New Roman"/>
            <w:szCs w:val="24"/>
          </w:rPr>
          <w:delText>2025</w:delText>
        </w:r>
      </w:del>
      <w:ins w:id="6717" w:author="Liyao Su" w:date="2026-08-31T22:55:24Z">
        <w:r>
          <w:rPr>
            <w:rFonts w:hint="default" w:ascii="Times New Roman" w:hAnsi="Times New Roman" w:cs="Times New Roman"/>
            <w:szCs w:val="24"/>
          </w:rPr>
          <w:t>Xue Y</w:t>
        </w:r>
      </w:ins>
      <w:r>
        <w:rPr>
          <w:rFonts w:hint="default" w:ascii="Times New Roman" w:hAnsi="Times New Roman" w:cs="Times New Roman"/>
          <w:szCs w:val="24"/>
        </w:rPr>
        <w:t xml:space="preserve">. </w:t>
      </w:r>
      <w:del w:id="6718" w:author="Liyao Su" w:date="2026-08-31T22:55:24Z">
        <w:r>
          <w:rPr>
            <w:rFonts w:hint="default" w:ascii="Times New Roman" w:hAnsi="Times New Roman" w:cs="Times New Roman"/>
            <w:szCs w:val="24"/>
          </w:rPr>
          <w:delText xml:space="preserve">The future </w:delText>
        </w:r>
      </w:del>
      <w:ins w:id="6719" w:author="Liyao Su" w:date="2026-08-31T22:55:24Z">
        <w:r>
          <w:rPr>
            <w:rFonts w:hint="default" w:ascii="Times New Roman" w:hAnsi="Times New Roman" w:cs="Times New Roman"/>
            <w:szCs w:val="24"/>
          </w:rPr>
          <w:t xml:space="preserve">Effects </w:t>
        </w:r>
      </w:ins>
      <w:r>
        <w:rPr>
          <w:rFonts w:hint="default" w:ascii="Times New Roman" w:hAnsi="Times New Roman" w:cs="Times New Roman"/>
          <w:szCs w:val="24"/>
        </w:rPr>
        <w:t xml:space="preserve">of </w:t>
      </w:r>
      <w:del w:id="6720" w:author="Liyao Su" w:date="2026-08-31T22:55:24Z">
        <w:r>
          <w:rPr>
            <w:rFonts w:hint="default" w:ascii="Times New Roman" w:hAnsi="Times New Roman" w:cs="Times New Roman"/>
            <w:szCs w:val="24"/>
          </w:rPr>
          <w:delText>healthy brain aging will be metabolic</w:delText>
        </w:r>
      </w:del>
      <w:ins w:id="6721" w:author="Liyao Su" w:date="2026-08-31T22:55:24Z">
        <w:r>
          <w:rPr>
            <w:rFonts w:hint="default" w:ascii="Times New Roman" w:hAnsi="Times New Roman" w:cs="Times New Roman"/>
            <w:szCs w:val="24"/>
          </w:rPr>
          <w:t>mindfulness-based tai chi chuan on physical performance and cognitive function among cognitive frailty older adults</w:t>
        </w:r>
      </w:ins>
      <w:r>
        <w:rPr>
          <w:rFonts w:hint="default" w:ascii="Times New Roman" w:hAnsi="Times New Roman" w:cs="Times New Roman"/>
          <w:szCs w:val="24"/>
        </w:rPr>
        <w:t xml:space="preserve">: A </w:t>
      </w:r>
      <w:del w:id="6722" w:author="Liyao Su" w:date="2026-08-31T22:55:24Z">
        <w:r>
          <w:rPr>
            <w:rFonts w:hint="default" w:ascii="Times New Roman" w:hAnsi="Times New Roman" w:cs="Times New Roman"/>
            <w:szCs w:val="24"/>
          </w:rPr>
          <w:delText>predictive lesson from data</w:delText>
        </w:r>
      </w:del>
      <w:ins w:id="6723" w:author="Liyao Su" w:date="2026-08-31T22:55:24Z">
        <w:r>
          <w:rPr>
            <w:rFonts w:hint="default" w:ascii="Times New Roman" w:hAnsi="Times New Roman" w:cs="Times New Roman"/>
            <w:szCs w:val="24"/>
          </w:rPr>
          <w:t>six-month follow</w:t>
        </w:r>
      </w:ins>
      <w:r>
        <w:rPr>
          <w:rFonts w:hint="default" w:ascii="Times New Roman" w:hAnsi="Times New Roman" w:cs="Times New Roman"/>
          <w:szCs w:val="24"/>
        </w:rPr>
        <w:t>-</w:t>
      </w:r>
      <w:del w:id="6724" w:author="Liyao Su" w:date="2026-08-31T22:55:24Z">
        <w:r>
          <w:rPr>
            <w:rFonts w:hint="default" w:ascii="Times New Roman" w:hAnsi="Times New Roman" w:cs="Times New Roman"/>
            <w:szCs w:val="24"/>
          </w:rPr>
          <w:delText>driven modeling</w:delText>
        </w:r>
      </w:del>
      <w:ins w:id="6725" w:author="Liyao Su" w:date="2026-08-31T22:55:24Z">
        <w:r>
          <w:rPr>
            <w:rFonts w:hint="default" w:ascii="Times New Roman" w:hAnsi="Times New Roman" w:cs="Times New Roman"/>
            <w:szCs w:val="24"/>
          </w:rPr>
          <w:t>up of a randomized controlled trial</w:t>
        </w:r>
      </w:ins>
      <w:r>
        <w:rPr>
          <w:rFonts w:hint="default" w:ascii="Times New Roman" w:hAnsi="Times New Roman" w:cs="Times New Roman"/>
          <w:szCs w:val="24"/>
        </w:rPr>
        <w:t xml:space="preserve">. </w:t>
      </w:r>
      <w:del w:id="6726" w:author="Liyao Su" w:date="2026-08-31T22:55:24Z">
        <w:r>
          <w:rPr>
            <w:rFonts w:hint="default" w:ascii="Times New Roman" w:hAnsi="Times New Roman" w:cs="Times New Roman"/>
            <w:szCs w:val="24"/>
          </w:rPr>
          <w:delText>Front. Sci</w:delText>
        </w:r>
      </w:del>
      <w:ins w:id="6727" w:author="Liyao Su" w:date="2026-08-31T22:55:24Z">
        <w:r>
          <w:rPr>
            <w:rFonts w:hint="default" w:ascii="Times New Roman" w:hAnsi="Times New Roman" w:cs="Times New Roman"/>
            <w:szCs w:val="24"/>
          </w:rPr>
          <w:t>J Prev Alzheimer’s Dis</w:t>
        </w:r>
      </w:ins>
      <w:r>
        <w:rPr>
          <w:rFonts w:hint="default" w:ascii="Times New Roman" w:hAnsi="Times New Roman" w:cs="Times New Roman"/>
          <w:szCs w:val="24"/>
        </w:rPr>
        <w:t xml:space="preserve">. </w:t>
      </w:r>
      <w:del w:id="6728" w:author="Liyao Su" w:date="2026-08-31T22:55:24Z">
        <w:r>
          <w:rPr>
            <w:rFonts w:hint="default" w:ascii="Times New Roman" w:hAnsi="Times New Roman" w:cs="Times New Roman"/>
            <w:szCs w:val="24"/>
          </w:rPr>
          <w:delText>3, 1561735</w:delText>
        </w:r>
      </w:del>
      <w:ins w:id="6729" w:author="Liyao Su" w:date="2026-08-31T22:55:24Z">
        <w:r>
          <w:rPr>
            <w:rFonts w:hint="default" w:ascii="Times New Roman" w:hAnsi="Times New Roman" w:cs="Times New Roman"/>
            <w:szCs w:val="24"/>
          </w:rPr>
          <w:t>2022;9:104–12</w:t>
        </w:r>
      </w:ins>
      <w:r>
        <w:rPr>
          <w:rFonts w:hint="default" w:ascii="Times New Roman" w:hAnsi="Times New Roman" w:cs="Times New Roman"/>
          <w:szCs w:val="24"/>
        </w:rPr>
        <w:t>. https://doi.org/10.</w:t>
      </w:r>
      <w:del w:id="6730" w:author="Liyao Su" w:date="2026-08-31T22:55:24Z">
        <w:r>
          <w:rPr>
            <w:rFonts w:hint="default" w:ascii="Times New Roman" w:hAnsi="Times New Roman" w:cs="Times New Roman"/>
            <w:szCs w:val="24"/>
          </w:rPr>
          <w:delText>3389</w:delText>
        </w:r>
      </w:del>
      <w:ins w:id="6731" w:author="Liyao Su" w:date="2026-08-31T22:55:24Z">
        <w:r>
          <w:rPr>
            <w:rFonts w:hint="default" w:ascii="Times New Roman" w:hAnsi="Times New Roman" w:cs="Times New Roman"/>
            <w:szCs w:val="24"/>
          </w:rPr>
          <w:t>14283</w:t>
        </w:r>
      </w:ins>
      <w:r>
        <w:rPr>
          <w:rFonts w:hint="default" w:ascii="Times New Roman" w:hAnsi="Times New Roman" w:cs="Times New Roman"/>
          <w:szCs w:val="24"/>
        </w:rPr>
        <w:t>/</w:t>
      </w:r>
      <w:del w:id="6732" w:author="Liyao Su" w:date="2026-08-31T22:55:24Z">
        <w:r>
          <w:rPr>
            <w:rFonts w:hint="default" w:ascii="Times New Roman" w:hAnsi="Times New Roman" w:cs="Times New Roman"/>
            <w:szCs w:val="24"/>
          </w:rPr>
          <w:delText>fsci</w:delText>
        </w:r>
      </w:del>
      <w:ins w:id="6733" w:author="Liyao Su" w:date="2026-08-31T22:55:24Z">
        <w:r>
          <w:rPr>
            <w:rFonts w:hint="default" w:ascii="Times New Roman" w:hAnsi="Times New Roman" w:cs="Times New Roman"/>
            <w:szCs w:val="24"/>
          </w:rPr>
          <w:t>jpad</w:t>
        </w:r>
      </w:ins>
      <w:r>
        <w:rPr>
          <w:rFonts w:hint="default" w:ascii="Times New Roman" w:hAnsi="Times New Roman" w:cs="Times New Roman"/>
          <w:szCs w:val="24"/>
        </w:rPr>
        <w:t>.</w:t>
      </w:r>
      <w:del w:id="6734" w:author="Liyao Su" w:date="2026-08-31T22:55:24Z">
        <w:r>
          <w:rPr>
            <w:rFonts w:hint="default" w:ascii="Times New Roman" w:hAnsi="Times New Roman" w:cs="Times New Roman"/>
            <w:szCs w:val="24"/>
          </w:rPr>
          <w:delText>2025.1561735</w:delText>
        </w:r>
      </w:del>
    </w:p>
    <w:p w14:paraId="7FE0AA0E">
      <w:pPr>
        <w:pStyle w:val="7"/>
        <w:bidi w:val="0"/>
        <w:rPr>
          <w:ins w:id="6735" w:author="Liyao Su" w:date="2026-08-31T22:55:24Z"/>
          <w:rFonts w:hint="default" w:ascii="Times New Roman" w:hAnsi="Times New Roman" w:cs="Times New Roman"/>
          <w:szCs w:val="24"/>
        </w:rPr>
      </w:pPr>
      <w:del w:id="6736" w:author="Liyao Su" w:date="2026-08-31T22:55:24Z">
        <w:r>
          <w:rPr>
            <w:rFonts w:hint="default" w:ascii="Times New Roman" w:hAnsi="Times New Roman" w:cs="Times New Roman"/>
            <w:szCs w:val="24"/>
          </w:rPr>
          <w:delText>Prommaban, A., Moonkayaow, S</w:delText>
        </w:r>
      </w:del>
      <w:ins w:id="6737" w:author="Liyao Su" w:date="2026-08-31T22:55:24Z">
        <w:r>
          <w:rPr>
            <w:rFonts w:hint="default" w:ascii="Times New Roman" w:hAnsi="Times New Roman" w:cs="Times New Roman"/>
            <w:szCs w:val="24"/>
          </w:rPr>
          <w:t>2021</w:t>
        </w:r>
      </w:ins>
      <w:r>
        <w:rPr>
          <w:rFonts w:hint="default" w:ascii="Times New Roman" w:hAnsi="Times New Roman" w:cs="Times New Roman"/>
          <w:szCs w:val="24"/>
        </w:rPr>
        <w:t>.</w:t>
      </w:r>
      <w:del w:id="6738" w:author="Liyao Su" w:date="2026-08-31T22:55:24Z">
        <w:r>
          <w:rPr>
            <w:rFonts w:hint="default" w:ascii="Times New Roman" w:hAnsi="Times New Roman" w:cs="Times New Roman"/>
            <w:szCs w:val="24"/>
          </w:rPr>
          <w:delText>, Phinyo, P</w:delText>
        </w:r>
      </w:del>
      <w:ins w:id="6739" w:author="Liyao Su" w:date="2026-08-31T22:55:24Z">
        <w:r>
          <w:rPr>
            <w:rFonts w:hint="default" w:ascii="Times New Roman" w:hAnsi="Times New Roman" w:cs="Times New Roman"/>
            <w:szCs w:val="24"/>
          </w:rPr>
          <w:t>40</w:t>
        </w:r>
      </w:ins>
      <w:r>
        <w:rPr>
          <w:rFonts w:hint="default" w:ascii="Times New Roman" w:hAnsi="Times New Roman" w:cs="Times New Roman"/>
          <w:szCs w:val="24"/>
        </w:rPr>
        <w:t>.</w:t>
      </w:r>
      <w:del w:id="6740" w:author="Liyao Su" w:date="2026-08-31T22:55:24Z">
        <w:r>
          <w:rPr>
            <w:rFonts w:hint="default" w:ascii="Times New Roman" w:hAnsi="Times New Roman" w:cs="Times New Roman"/>
            <w:szCs w:val="24"/>
          </w:rPr>
          <w:delText>, Siviroj</w:delText>
        </w:r>
      </w:del>
    </w:p>
    <w:p w14:paraId="665A8F05">
      <w:pPr>
        <w:pStyle w:val="7"/>
        <w:bidi w:val="0"/>
        <w:rPr>
          <w:del w:id="6741" w:author="Liyao Su" w:date="2026-08-31T22:55:24Z"/>
          <w:rFonts w:hint="default" w:ascii="Times New Roman" w:hAnsi="Times New Roman" w:cs="Times New Roman"/>
          <w:szCs w:val="24"/>
        </w:rPr>
      </w:pPr>
      <w:ins w:id="6742" w:author="Liyao Su" w:date="2026-08-31T22:55:24Z">
        <w:r>
          <w:rPr>
            <w:rFonts w:hint="default" w:ascii="Times New Roman" w:hAnsi="Times New Roman" w:cs="Times New Roman"/>
            <w:szCs w:val="24"/>
          </w:rPr>
          <w:t>25. Falck RS</w:t>
        </w:r>
      </w:ins>
      <w:r>
        <w:rPr>
          <w:rFonts w:hint="default" w:ascii="Times New Roman" w:hAnsi="Times New Roman" w:cs="Times New Roman"/>
          <w:szCs w:val="24"/>
        </w:rPr>
        <w:t xml:space="preserve">, </w:t>
      </w:r>
      <w:del w:id="6743" w:author="Liyao Su" w:date="2026-08-31T22:55:24Z">
        <w:r>
          <w:rPr>
            <w:rFonts w:hint="default" w:ascii="Times New Roman" w:hAnsi="Times New Roman" w:cs="Times New Roman"/>
            <w:szCs w:val="24"/>
          </w:rPr>
          <w:delText>P.</w:delText>
        </w:r>
      </w:del>
      <w:ins w:id="6744" w:author="Liyao Su" w:date="2026-08-31T22:55:24Z">
        <w:r>
          <w:rPr>
            <w:rFonts w:hint="default" w:ascii="Times New Roman" w:hAnsi="Times New Roman" w:cs="Times New Roman"/>
            <w:szCs w:val="24"/>
          </w:rPr>
          <w:t>Hsu CL</w:t>
        </w:r>
      </w:ins>
      <w:r>
        <w:rPr>
          <w:rFonts w:hint="default" w:ascii="Times New Roman" w:hAnsi="Times New Roman" w:cs="Times New Roman"/>
          <w:szCs w:val="24"/>
        </w:rPr>
        <w:t xml:space="preserve">, </w:t>
      </w:r>
      <w:del w:id="6745" w:author="Liyao Su" w:date="2026-08-31T22:55:24Z">
        <w:r>
          <w:rPr>
            <w:rFonts w:hint="default" w:ascii="Times New Roman" w:hAnsi="Times New Roman" w:cs="Times New Roman"/>
            <w:szCs w:val="24"/>
          </w:rPr>
          <w:delText>Sirikul</w:delText>
        </w:r>
      </w:del>
      <w:ins w:id="6746" w:author="Liyao Su" w:date="2026-08-31T22:55:24Z">
        <w:r>
          <w:rPr>
            <w:rFonts w:hint="default" w:ascii="Times New Roman" w:hAnsi="Times New Roman" w:cs="Times New Roman"/>
            <w:szCs w:val="24"/>
          </w:rPr>
          <w:t>Davis JC</w:t>
        </w:r>
      </w:ins>
      <w:r>
        <w:rPr>
          <w:rFonts w:hint="default" w:ascii="Times New Roman" w:hAnsi="Times New Roman" w:cs="Times New Roman"/>
          <w:szCs w:val="24"/>
        </w:rPr>
        <w:t xml:space="preserve">, </w:t>
      </w:r>
      <w:del w:id="6747" w:author="Liyao Su" w:date="2026-08-31T22:55:24Z">
        <w:r>
          <w:rPr>
            <w:rFonts w:hint="default" w:ascii="Times New Roman" w:hAnsi="Times New Roman" w:cs="Times New Roman"/>
            <w:szCs w:val="24"/>
          </w:rPr>
          <w:delText>W.</w:delText>
        </w:r>
      </w:del>
      <w:ins w:id="6748" w:author="Liyao Su" w:date="2026-08-31T22:55:24Z">
        <w:r>
          <w:rPr>
            <w:rFonts w:hint="default" w:ascii="Times New Roman" w:hAnsi="Times New Roman" w:cs="Times New Roman"/>
            <w:szCs w:val="24"/>
          </w:rPr>
          <w:t>Rice J</w:t>
        </w:r>
      </w:ins>
      <w:r>
        <w:rPr>
          <w:rFonts w:hint="default" w:ascii="Times New Roman" w:hAnsi="Times New Roman" w:cs="Times New Roman"/>
          <w:szCs w:val="24"/>
        </w:rPr>
        <w:t xml:space="preserve">, </w:t>
      </w:r>
      <w:del w:id="6749" w:author="Liyao Su" w:date="2026-08-31T22:55:24Z">
        <w:r>
          <w:rPr>
            <w:rFonts w:hint="default" w:ascii="Times New Roman" w:hAnsi="Times New Roman" w:cs="Times New Roman"/>
            <w:szCs w:val="24"/>
          </w:rPr>
          <w:delText>Lerttrakarnnon</w:delText>
        </w:r>
      </w:del>
      <w:ins w:id="6750" w:author="Liyao Su" w:date="2026-08-31T22:55:24Z">
        <w:r>
          <w:rPr>
            <w:rFonts w:hint="default" w:ascii="Times New Roman" w:hAnsi="Times New Roman" w:cs="Times New Roman"/>
            <w:szCs w:val="24"/>
          </w:rPr>
          <w:t>Dao E</w:t>
        </w:r>
      </w:ins>
      <w:r>
        <w:rPr>
          <w:rFonts w:hint="default" w:ascii="Times New Roman" w:hAnsi="Times New Roman" w:cs="Times New Roman"/>
          <w:szCs w:val="24"/>
        </w:rPr>
        <w:t xml:space="preserve">, </w:t>
      </w:r>
      <w:del w:id="6751" w:author="Liyao Su" w:date="2026-08-31T22:55:24Z">
        <w:r>
          <w:rPr>
            <w:rFonts w:hint="default" w:ascii="Times New Roman" w:hAnsi="Times New Roman" w:cs="Times New Roman"/>
            <w:szCs w:val="24"/>
          </w:rPr>
          <w:delText>P.</w:delText>
        </w:r>
      </w:del>
      <w:ins w:id="6752" w:author="Liyao Su" w:date="2026-08-31T22:55:24Z">
        <w:r>
          <w:rPr>
            <w:rFonts w:hint="default" w:ascii="Times New Roman" w:hAnsi="Times New Roman" w:cs="Times New Roman"/>
            <w:szCs w:val="24"/>
          </w:rPr>
          <w:t>Dian L</w:t>
        </w:r>
      </w:ins>
      <w:r>
        <w:rPr>
          <w:rFonts w:hint="default" w:ascii="Times New Roman" w:hAnsi="Times New Roman" w:cs="Times New Roman"/>
          <w:szCs w:val="24"/>
        </w:rPr>
        <w:t xml:space="preserve">, </w:t>
      </w:r>
      <w:del w:id="6753" w:author="Liyao Su" w:date="2026-08-31T22:55:24Z">
        <w:r>
          <w:rPr>
            <w:rFonts w:hint="default" w:ascii="Times New Roman" w:hAnsi="Times New Roman" w:cs="Times New Roman"/>
            <w:szCs w:val="24"/>
          </w:rPr>
          <w:delText>2024</w:delText>
        </w:r>
      </w:del>
      <w:ins w:id="6754" w:author="Liyao Su" w:date="2026-08-31T22:55:24Z">
        <w:r>
          <w:rPr>
            <w:rFonts w:hint="default" w:ascii="Times New Roman" w:hAnsi="Times New Roman" w:cs="Times New Roman"/>
            <w:szCs w:val="24"/>
          </w:rPr>
          <w:t>et al</w:t>
        </w:r>
      </w:ins>
      <w:r>
        <w:rPr>
          <w:rFonts w:hint="default" w:ascii="Times New Roman" w:hAnsi="Times New Roman" w:cs="Times New Roman"/>
          <w:szCs w:val="24"/>
        </w:rPr>
        <w:t xml:space="preserve">. </w:t>
      </w:r>
      <w:del w:id="6755" w:author="Liyao Su" w:date="2026-08-31T22:55:24Z">
        <w:r>
          <w:rPr>
            <w:rFonts w:hint="default" w:ascii="Times New Roman" w:hAnsi="Times New Roman" w:cs="Times New Roman"/>
            <w:szCs w:val="24"/>
          </w:rPr>
          <w:delText xml:space="preserve">The effect </w:delText>
        </w:r>
      </w:del>
      <w:ins w:id="6756" w:author="Liyao Su" w:date="2026-08-31T22:55:24Z">
        <w:r>
          <w:rPr>
            <w:rFonts w:hint="default" w:ascii="Times New Roman" w:hAnsi="Times New Roman" w:cs="Times New Roman"/>
            <w:szCs w:val="24"/>
          </w:rPr>
          <w:t xml:space="preserve">Effect </w:t>
        </w:r>
      </w:ins>
      <w:r>
        <w:rPr>
          <w:rFonts w:hint="default" w:ascii="Times New Roman" w:hAnsi="Times New Roman" w:cs="Times New Roman"/>
          <w:szCs w:val="24"/>
        </w:rPr>
        <w:t xml:space="preserve">of </w:t>
      </w:r>
      <w:ins w:id="6757" w:author="Liyao Su" w:date="2026-08-31T22:55:24Z">
        <w:r>
          <w:rPr>
            <w:rFonts w:hint="default" w:ascii="Times New Roman" w:hAnsi="Times New Roman" w:cs="Times New Roman"/>
            <w:szCs w:val="24"/>
          </w:rPr>
          <w:t xml:space="preserve">a home-based </w:t>
        </w:r>
      </w:ins>
      <w:r>
        <w:rPr>
          <w:rFonts w:hint="default" w:ascii="Times New Roman" w:hAnsi="Times New Roman" w:cs="Times New Roman"/>
          <w:szCs w:val="24"/>
        </w:rPr>
        <w:t xml:space="preserve">exercise program </w:t>
      </w:r>
      <w:del w:id="6758" w:author="Liyao Su" w:date="2026-08-31T22:55:24Z">
        <w:r>
          <w:rPr>
            <w:rFonts w:hint="default" w:ascii="Times New Roman" w:hAnsi="Times New Roman" w:cs="Times New Roman"/>
            <w:szCs w:val="24"/>
          </w:rPr>
          <w:delText xml:space="preserve">interventions </w:delText>
        </w:r>
      </w:del>
      <w:r>
        <w:rPr>
          <w:rFonts w:hint="default" w:ascii="Times New Roman" w:hAnsi="Times New Roman" w:cs="Times New Roman"/>
          <w:szCs w:val="24"/>
        </w:rPr>
        <w:t xml:space="preserve">on </w:t>
      </w:r>
      <w:del w:id="6759" w:author="Liyao Su" w:date="2026-08-31T22:55:24Z">
        <w:r>
          <w:rPr>
            <w:rFonts w:hint="default" w:ascii="Times New Roman" w:hAnsi="Times New Roman" w:cs="Times New Roman"/>
            <w:szCs w:val="24"/>
          </w:rPr>
          <w:delText xml:space="preserve">frailty, clinical outcomes, and biomarkers in </w:delText>
        </w:r>
      </w:del>
      <w:ins w:id="6760" w:author="Liyao Su" w:date="2026-08-31T22:55:24Z">
        <w:r>
          <w:rPr>
            <w:rFonts w:hint="default" w:ascii="Times New Roman" w:hAnsi="Times New Roman" w:cs="Times New Roman"/>
            <w:szCs w:val="24"/>
          </w:rPr>
          <w:t xml:space="preserve">subsequent falls among community-dwelling </w:t>
        </w:r>
      </w:ins>
      <w:r>
        <w:rPr>
          <w:rFonts w:hint="default" w:ascii="Times New Roman" w:hAnsi="Times New Roman" w:cs="Times New Roman"/>
          <w:szCs w:val="24"/>
        </w:rPr>
        <w:t xml:space="preserve">older </w:t>
      </w:r>
      <w:del w:id="6761" w:author="Liyao Su" w:date="2026-08-31T22:55:24Z">
        <w:r>
          <w:rPr>
            <w:rFonts w:hint="default" w:ascii="Times New Roman" w:hAnsi="Times New Roman" w:cs="Times New Roman"/>
            <w:szCs w:val="24"/>
          </w:rPr>
          <w:delText>adults</w:delText>
        </w:r>
      </w:del>
      <w:ins w:id="6762" w:author="Liyao Su" w:date="2026-08-31T22:55:24Z">
        <w:r>
          <w:rPr>
            <w:rFonts w:hint="default" w:ascii="Times New Roman" w:hAnsi="Times New Roman" w:cs="Times New Roman"/>
            <w:szCs w:val="24"/>
          </w:rPr>
          <w:t>adults with cognitive frailty</w:t>
        </w:r>
      </w:ins>
      <w:r>
        <w:rPr>
          <w:rFonts w:hint="default" w:ascii="Times New Roman" w:hAnsi="Times New Roman" w:cs="Times New Roman"/>
          <w:szCs w:val="24"/>
        </w:rPr>
        <w:t xml:space="preserve">: </w:t>
      </w:r>
      <w:del w:id="6763" w:author="Liyao Su" w:date="2026-08-31T22:55:24Z">
        <w:r>
          <w:rPr>
            <w:rFonts w:hint="default" w:ascii="Times New Roman" w:hAnsi="Times New Roman" w:cs="Times New Roman"/>
            <w:szCs w:val="24"/>
          </w:rPr>
          <w:delText>A systematic review. J. Clin</w:delText>
        </w:r>
      </w:del>
      <w:ins w:id="6764" w:author="Liyao Su" w:date="2026-08-31T22:55:24Z">
        <w:r>
          <w:rPr>
            <w:rFonts w:hint="default" w:ascii="Times New Roman" w:hAnsi="Times New Roman" w:cs="Times New Roman"/>
            <w:szCs w:val="24"/>
          </w:rPr>
          <w:t>a sub-group analysis of a randomized controlled trial</w:t>
        </w:r>
      </w:ins>
      <w:r>
        <w:rPr>
          <w:rFonts w:hint="default" w:ascii="Times New Roman" w:hAnsi="Times New Roman" w:cs="Times New Roman"/>
          <w:szCs w:val="24"/>
        </w:rPr>
        <w:t xml:space="preserve">. </w:t>
      </w:r>
      <w:del w:id="6765" w:author="Liyao Su" w:date="2026-08-31T22:55:24Z">
        <w:r>
          <w:rPr>
            <w:rFonts w:hint="default" w:ascii="Times New Roman" w:hAnsi="Times New Roman" w:cs="Times New Roman"/>
            <w:szCs w:val="24"/>
          </w:rPr>
          <w:delText>Med</w:delText>
        </w:r>
      </w:del>
      <w:ins w:id="6766" w:author="Liyao Su" w:date="2026-08-31T22:55:24Z">
        <w:r>
          <w:rPr>
            <w:rFonts w:hint="default" w:ascii="Times New Roman" w:hAnsi="Times New Roman" w:cs="Times New Roman"/>
            <w:szCs w:val="24"/>
          </w:rPr>
          <w:t>Maturitas</w:t>
        </w:r>
      </w:ins>
      <w:r>
        <w:rPr>
          <w:rFonts w:hint="default" w:ascii="Times New Roman" w:hAnsi="Times New Roman" w:cs="Times New Roman"/>
          <w:szCs w:val="24"/>
        </w:rPr>
        <w:t xml:space="preserve">. </w:t>
      </w:r>
      <w:del w:id="6767" w:author="Liyao Su" w:date="2026-08-31T22:55:24Z">
        <w:r>
          <w:rPr>
            <w:rFonts w:hint="default" w:ascii="Times New Roman" w:hAnsi="Times New Roman" w:cs="Times New Roman"/>
            <w:szCs w:val="24"/>
          </w:rPr>
          <w:delText>13, 6570</w:delText>
        </w:r>
      </w:del>
      <w:ins w:id="6768" w:author="Liyao Su" w:date="2026-08-31T22:55:24Z">
        <w:r>
          <w:rPr>
            <w:rFonts w:hint="default" w:ascii="Times New Roman" w:hAnsi="Times New Roman" w:cs="Times New Roman"/>
            <w:szCs w:val="24"/>
          </w:rPr>
          <w:t>2025;191:108151</w:t>
        </w:r>
      </w:ins>
      <w:r>
        <w:rPr>
          <w:rFonts w:hint="default" w:ascii="Times New Roman" w:hAnsi="Times New Roman" w:cs="Times New Roman"/>
          <w:szCs w:val="24"/>
        </w:rPr>
        <w:t>. https://doi.org/10.</w:t>
      </w:r>
      <w:del w:id="6769" w:author="Liyao Su" w:date="2026-08-31T22:55:24Z">
        <w:r>
          <w:rPr>
            <w:rFonts w:hint="default" w:ascii="Times New Roman" w:hAnsi="Times New Roman" w:cs="Times New Roman"/>
            <w:szCs w:val="24"/>
          </w:rPr>
          <w:delText>3390</w:delText>
        </w:r>
      </w:del>
      <w:ins w:id="6770" w:author="Liyao Su" w:date="2026-08-31T22:55:24Z">
        <w:r>
          <w:rPr>
            <w:rFonts w:hint="default" w:ascii="Times New Roman" w:hAnsi="Times New Roman" w:cs="Times New Roman"/>
            <w:szCs w:val="24"/>
          </w:rPr>
          <w:t>1016</w:t>
        </w:r>
      </w:ins>
      <w:r>
        <w:rPr>
          <w:rFonts w:hint="default" w:ascii="Times New Roman" w:hAnsi="Times New Roman" w:cs="Times New Roman"/>
          <w:szCs w:val="24"/>
        </w:rPr>
        <w:t>/</w:t>
      </w:r>
      <w:del w:id="6771" w:author="Liyao Su" w:date="2026-08-31T22:55:24Z">
        <w:r>
          <w:rPr>
            <w:rFonts w:hint="default" w:ascii="Times New Roman" w:hAnsi="Times New Roman" w:cs="Times New Roman"/>
            <w:szCs w:val="24"/>
          </w:rPr>
          <w:delText>jcm13216570</w:delText>
        </w:r>
      </w:del>
    </w:p>
    <w:p w14:paraId="0D172711">
      <w:pPr>
        <w:pStyle w:val="7"/>
        <w:bidi w:val="0"/>
        <w:rPr>
          <w:ins w:id="6772" w:author="Liyao Su" w:date="2026-08-31T22:55:24Z"/>
          <w:rFonts w:hint="default" w:ascii="Times New Roman" w:hAnsi="Times New Roman" w:cs="Times New Roman"/>
          <w:szCs w:val="24"/>
        </w:rPr>
      </w:pPr>
      <w:del w:id="6773" w:author="Liyao Su" w:date="2026-08-31T22:55:24Z">
        <w:r>
          <w:rPr>
            <w:rFonts w:hint="default" w:ascii="Times New Roman" w:hAnsi="Times New Roman" w:cs="Times New Roman"/>
            <w:szCs w:val="24"/>
          </w:rPr>
          <w:delText>Sánchez-Alcalá, M., Aibar-Almazán, A</w:delText>
        </w:r>
      </w:del>
      <w:ins w:id="6774" w:author="Liyao Su" w:date="2026-08-31T22:55:24Z">
        <w:r>
          <w:rPr>
            <w:rFonts w:hint="default" w:ascii="Times New Roman" w:hAnsi="Times New Roman" w:cs="Times New Roman"/>
            <w:szCs w:val="24"/>
          </w:rPr>
          <w:t>j</w:t>
        </w:r>
      </w:ins>
      <w:r>
        <w:rPr>
          <w:rFonts w:hint="default" w:ascii="Times New Roman" w:hAnsi="Times New Roman" w:cs="Times New Roman"/>
          <w:szCs w:val="24"/>
        </w:rPr>
        <w:t>.</w:t>
      </w:r>
      <w:del w:id="6775" w:author="Liyao Su" w:date="2026-08-31T22:55:24Z">
        <w:r>
          <w:rPr>
            <w:rFonts w:hint="default" w:ascii="Times New Roman" w:hAnsi="Times New Roman" w:cs="Times New Roman"/>
            <w:szCs w:val="24"/>
          </w:rPr>
          <w:delText>, Carcelén-Fraile, M</w:delText>
        </w:r>
      </w:del>
      <w:ins w:id="6776" w:author="Liyao Su" w:date="2026-08-31T22:55:24Z">
        <w:r>
          <w:rPr>
            <w:rFonts w:hint="default" w:ascii="Times New Roman" w:hAnsi="Times New Roman" w:cs="Times New Roman"/>
            <w:szCs w:val="24"/>
          </w:rPr>
          <w:t>maturitas</w:t>
        </w:r>
      </w:ins>
      <w:r>
        <w:rPr>
          <w:rFonts w:hint="default" w:ascii="Times New Roman" w:hAnsi="Times New Roman" w:cs="Times New Roman"/>
          <w:szCs w:val="24"/>
        </w:rPr>
        <w:t>.</w:t>
      </w:r>
      <w:del w:id="6777" w:author="Liyao Su" w:date="2026-08-31T22:55:24Z">
        <w:r>
          <w:rPr>
            <w:rFonts w:hint="default" w:ascii="Times New Roman" w:hAnsi="Times New Roman" w:cs="Times New Roman"/>
            <w:szCs w:val="24"/>
          </w:rPr>
          <w:delText>D</w:delText>
        </w:r>
      </w:del>
      <w:ins w:id="6778" w:author="Liyao Su" w:date="2026-08-31T22:55:24Z">
        <w:r>
          <w:rPr>
            <w:rFonts w:hint="default" w:ascii="Times New Roman" w:hAnsi="Times New Roman" w:cs="Times New Roman"/>
            <w:szCs w:val="24"/>
          </w:rPr>
          <w:t>2024</w:t>
        </w:r>
      </w:ins>
      <w:r>
        <w:rPr>
          <w:rFonts w:hint="default" w:ascii="Times New Roman" w:hAnsi="Times New Roman" w:cs="Times New Roman"/>
          <w:szCs w:val="24"/>
        </w:rPr>
        <w:t>.</w:t>
      </w:r>
      <w:del w:id="6779" w:author="Liyao Su" w:date="2026-08-31T22:55:24Z">
        <w:r>
          <w:rPr>
            <w:rFonts w:hint="default" w:ascii="Times New Roman" w:hAnsi="Times New Roman" w:cs="Times New Roman"/>
            <w:szCs w:val="24"/>
          </w:rPr>
          <w:delText>C</w:delText>
        </w:r>
      </w:del>
      <w:ins w:id="6780" w:author="Liyao Su" w:date="2026-08-31T22:55:24Z">
        <w:r>
          <w:rPr>
            <w:rFonts w:hint="default" w:ascii="Times New Roman" w:hAnsi="Times New Roman" w:cs="Times New Roman"/>
            <w:szCs w:val="24"/>
          </w:rPr>
          <w:t>108151</w:t>
        </w:r>
      </w:ins>
      <w:r>
        <w:rPr>
          <w:rFonts w:hint="default" w:ascii="Times New Roman" w:hAnsi="Times New Roman" w:cs="Times New Roman"/>
          <w:szCs w:val="24"/>
        </w:rPr>
        <w:t>.</w:t>
      </w:r>
    </w:p>
    <w:p w14:paraId="77424725">
      <w:pPr>
        <w:pStyle w:val="7"/>
        <w:bidi w:val="0"/>
        <w:rPr>
          <w:rFonts w:hint="default" w:ascii="Times New Roman" w:hAnsi="Times New Roman" w:cs="Times New Roman"/>
          <w:szCs w:val="24"/>
        </w:rPr>
      </w:pPr>
      <w:ins w:id="6781" w:author="Liyao Su" w:date="2026-08-31T22:55:24Z">
        <w:r>
          <w:rPr>
            <w:rFonts w:hint="default" w:ascii="Times New Roman" w:hAnsi="Times New Roman" w:cs="Times New Roman"/>
            <w:szCs w:val="24"/>
          </w:rPr>
          <w:t>26. Chen X</w:t>
        </w:r>
      </w:ins>
      <w:r>
        <w:rPr>
          <w:rFonts w:hint="default" w:ascii="Times New Roman" w:hAnsi="Times New Roman" w:cs="Times New Roman"/>
          <w:szCs w:val="24"/>
        </w:rPr>
        <w:t xml:space="preserve">, </w:t>
      </w:r>
      <w:del w:id="6782" w:author="Liyao Su" w:date="2026-08-31T22:55:24Z">
        <w:r>
          <w:rPr>
            <w:rFonts w:hint="default" w:ascii="Times New Roman" w:hAnsi="Times New Roman" w:cs="Times New Roman"/>
            <w:szCs w:val="24"/>
          </w:rPr>
          <w:delText>Castellote-Caballero</w:delText>
        </w:r>
      </w:del>
      <w:ins w:id="6783" w:author="Liyao Su" w:date="2026-08-31T22:55:24Z">
        <w:r>
          <w:rPr>
            <w:rFonts w:hint="default" w:ascii="Times New Roman" w:hAnsi="Times New Roman" w:cs="Times New Roman"/>
            <w:szCs w:val="24"/>
          </w:rPr>
          <w:t>Zhao L</w:t>
        </w:r>
      </w:ins>
      <w:r>
        <w:rPr>
          <w:rFonts w:hint="default" w:ascii="Times New Roman" w:hAnsi="Times New Roman" w:cs="Times New Roman"/>
          <w:szCs w:val="24"/>
        </w:rPr>
        <w:t xml:space="preserve">, </w:t>
      </w:r>
      <w:ins w:id="6784" w:author="Liyao Su" w:date="2026-08-31T22:55:24Z">
        <w:r>
          <w:rPr>
            <w:rFonts w:hint="default" w:ascii="Times New Roman" w:hAnsi="Times New Roman" w:cs="Times New Roman"/>
            <w:szCs w:val="24"/>
          </w:rPr>
          <w:t xml:space="preserve">Liu </w:t>
        </w:r>
      </w:ins>
      <w:r>
        <w:rPr>
          <w:rFonts w:hint="default" w:ascii="Times New Roman" w:hAnsi="Times New Roman" w:cs="Times New Roman"/>
          <w:szCs w:val="24"/>
        </w:rPr>
        <w:t>Y</w:t>
      </w:r>
      <w:del w:id="6785" w:author="Liyao Su" w:date="2026-08-31T22:55:24Z">
        <w:r>
          <w:rPr>
            <w:rFonts w:hint="default" w:ascii="Times New Roman" w:hAnsi="Times New Roman" w:cs="Times New Roman"/>
            <w:szCs w:val="24"/>
          </w:rPr>
          <w:delText>.</w:delText>
        </w:r>
      </w:del>
      <w:r>
        <w:rPr>
          <w:rFonts w:hint="default" w:ascii="Times New Roman" w:hAnsi="Times New Roman" w:cs="Times New Roman"/>
          <w:szCs w:val="24"/>
        </w:rPr>
        <w:t xml:space="preserve">, </w:t>
      </w:r>
      <w:del w:id="6786" w:author="Liyao Su" w:date="2026-08-31T22:55:24Z">
        <w:r>
          <w:rPr>
            <w:rFonts w:hint="default" w:ascii="Times New Roman" w:hAnsi="Times New Roman" w:cs="Times New Roman"/>
            <w:szCs w:val="24"/>
          </w:rPr>
          <w:delText>Cano-Sánchez, J.</w:delText>
        </w:r>
      </w:del>
      <w:ins w:id="6787" w:author="Liyao Su" w:date="2026-08-31T22:55:24Z">
        <w:r>
          <w:rPr>
            <w:rFonts w:hint="default" w:ascii="Times New Roman" w:hAnsi="Times New Roman" w:cs="Times New Roman"/>
            <w:szCs w:val="24"/>
          </w:rPr>
          <w:t>Zhou Z</w:t>
        </w:r>
      </w:ins>
      <w:r>
        <w:rPr>
          <w:rFonts w:hint="default" w:ascii="Times New Roman" w:hAnsi="Times New Roman" w:cs="Times New Roman"/>
          <w:szCs w:val="24"/>
        </w:rPr>
        <w:t xml:space="preserve">, </w:t>
      </w:r>
      <w:del w:id="6788" w:author="Liyao Su" w:date="2026-08-31T22:55:24Z">
        <w:r>
          <w:rPr>
            <w:rFonts w:hint="default" w:ascii="Times New Roman" w:hAnsi="Times New Roman" w:cs="Times New Roman"/>
            <w:szCs w:val="24"/>
          </w:rPr>
          <w:delText>Achalandabaso-Ochoa</w:delText>
        </w:r>
      </w:del>
      <w:ins w:id="6789" w:author="Liyao Su" w:date="2026-08-31T22:55:24Z">
        <w:r>
          <w:rPr>
            <w:rFonts w:hint="default" w:ascii="Times New Roman" w:hAnsi="Times New Roman" w:cs="Times New Roman"/>
            <w:szCs w:val="24"/>
          </w:rPr>
          <w:t>Zhang H</w:t>
        </w:r>
      </w:ins>
      <w:r>
        <w:rPr>
          <w:rFonts w:hint="default" w:ascii="Times New Roman" w:hAnsi="Times New Roman" w:cs="Times New Roman"/>
          <w:szCs w:val="24"/>
        </w:rPr>
        <w:t xml:space="preserve">, </w:t>
      </w:r>
      <w:del w:id="6790" w:author="Liyao Su" w:date="2026-08-31T22:55:24Z">
        <w:r>
          <w:rPr>
            <w:rFonts w:hint="default" w:ascii="Times New Roman" w:hAnsi="Times New Roman" w:cs="Times New Roman"/>
            <w:szCs w:val="24"/>
          </w:rPr>
          <w:delText>A.</w:delText>
        </w:r>
      </w:del>
      <w:ins w:id="6791" w:author="Liyao Su" w:date="2026-08-31T22:55:24Z">
        <w:r>
          <w:rPr>
            <w:rFonts w:hint="default" w:ascii="Times New Roman" w:hAnsi="Times New Roman" w:cs="Times New Roman"/>
            <w:szCs w:val="24"/>
          </w:rPr>
          <w:t>Wei D</w:t>
        </w:r>
      </w:ins>
      <w:r>
        <w:rPr>
          <w:rFonts w:hint="default" w:ascii="Times New Roman" w:hAnsi="Times New Roman" w:cs="Times New Roman"/>
          <w:szCs w:val="24"/>
        </w:rPr>
        <w:t xml:space="preserve">, </w:t>
      </w:r>
      <w:del w:id="6792" w:author="Liyao Su" w:date="2026-08-31T22:55:24Z">
        <w:r>
          <w:rPr>
            <w:rFonts w:hint="default" w:ascii="Times New Roman" w:hAnsi="Times New Roman" w:cs="Times New Roman"/>
            <w:szCs w:val="24"/>
          </w:rPr>
          <w:delText>Muñoz-Perete, J.M., Hita-Contreras, F., 2025</w:delText>
        </w:r>
      </w:del>
      <w:ins w:id="6793" w:author="Liyao Su" w:date="2026-08-31T22:55:24Z">
        <w:r>
          <w:rPr>
            <w:rFonts w:hint="default" w:ascii="Times New Roman" w:hAnsi="Times New Roman" w:cs="Times New Roman"/>
            <w:szCs w:val="24"/>
          </w:rPr>
          <w:t>et al</w:t>
        </w:r>
      </w:ins>
      <w:r>
        <w:rPr>
          <w:rFonts w:hint="default" w:ascii="Times New Roman" w:hAnsi="Times New Roman" w:cs="Times New Roman"/>
          <w:szCs w:val="24"/>
        </w:rPr>
        <w:t xml:space="preserve">. </w:t>
      </w:r>
      <w:del w:id="6794" w:author="Liyao Su" w:date="2026-08-31T22:55:24Z">
        <w:r>
          <w:rPr>
            <w:rFonts w:hint="default" w:ascii="Times New Roman" w:hAnsi="Times New Roman" w:cs="Times New Roman"/>
            <w:szCs w:val="24"/>
          </w:rPr>
          <w:delText xml:space="preserve">Effects of dance-based aerobic training on frailty and cognitive </w:delText>
        </w:r>
      </w:del>
      <w:ins w:id="6795" w:author="Liyao Su" w:date="2026-08-31T22:55:24Z">
        <w:r>
          <w:rPr>
            <w:rFonts w:hint="default" w:ascii="Times New Roman" w:hAnsi="Times New Roman" w:cs="Times New Roman"/>
            <w:szCs w:val="24"/>
          </w:rPr>
          <w:t xml:space="preserve">Otago exercise programme for physical </w:t>
        </w:r>
      </w:ins>
      <w:r>
        <w:rPr>
          <w:rFonts w:hint="default" w:ascii="Times New Roman" w:hAnsi="Times New Roman" w:cs="Times New Roman"/>
          <w:szCs w:val="24"/>
        </w:rPr>
        <w:t xml:space="preserve">function </w:t>
      </w:r>
      <w:del w:id="6796" w:author="Liyao Su" w:date="2026-08-31T22:55:24Z">
        <w:r>
          <w:rPr>
            <w:rFonts w:hint="default" w:ascii="Times New Roman" w:hAnsi="Times New Roman" w:cs="Times New Roman"/>
            <w:szCs w:val="24"/>
          </w:rPr>
          <w:delText xml:space="preserve">in </w:delText>
        </w:r>
      </w:del>
      <w:ins w:id="6797" w:author="Liyao Su" w:date="2026-08-31T22:55:24Z">
        <w:r>
          <w:rPr>
            <w:rFonts w:hint="default" w:ascii="Times New Roman" w:hAnsi="Times New Roman" w:cs="Times New Roman"/>
            <w:szCs w:val="24"/>
          </w:rPr>
          <w:t xml:space="preserve">and mental health among </w:t>
        </w:r>
      </w:ins>
      <w:r>
        <w:rPr>
          <w:rFonts w:hint="default" w:ascii="Times New Roman" w:hAnsi="Times New Roman" w:cs="Times New Roman"/>
          <w:szCs w:val="24"/>
        </w:rPr>
        <w:t xml:space="preserve">older adults with </w:t>
      </w:r>
      <w:del w:id="6798" w:author="Liyao Su" w:date="2026-08-31T22:55:24Z">
        <w:r>
          <w:rPr>
            <w:rFonts w:hint="default" w:ascii="Times New Roman" w:hAnsi="Times New Roman" w:cs="Times New Roman"/>
            <w:szCs w:val="24"/>
          </w:rPr>
          <w:delText xml:space="preserve">mild </w:delText>
        </w:r>
      </w:del>
      <w:r>
        <w:rPr>
          <w:rFonts w:hint="default" w:ascii="Times New Roman" w:hAnsi="Times New Roman" w:cs="Times New Roman"/>
          <w:szCs w:val="24"/>
        </w:rPr>
        <w:t xml:space="preserve">cognitive </w:t>
      </w:r>
      <w:del w:id="6799" w:author="Liyao Su" w:date="2026-08-31T22:55:24Z">
        <w:r>
          <w:rPr>
            <w:rFonts w:hint="default" w:ascii="Times New Roman" w:hAnsi="Times New Roman" w:cs="Times New Roman"/>
            <w:szCs w:val="24"/>
          </w:rPr>
          <w:delText>impairment</w:delText>
        </w:r>
      </w:del>
      <w:ins w:id="6800" w:author="Liyao Su" w:date="2026-08-31T22:55:24Z">
        <w:r>
          <w:rPr>
            <w:rFonts w:hint="default" w:ascii="Times New Roman" w:hAnsi="Times New Roman" w:cs="Times New Roman"/>
            <w:szCs w:val="24"/>
          </w:rPr>
          <w:t>frailty during COVID-19</w:t>
        </w:r>
      </w:ins>
      <w:r>
        <w:rPr>
          <w:rFonts w:hint="default" w:ascii="Times New Roman" w:hAnsi="Times New Roman" w:cs="Times New Roman"/>
          <w:szCs w:val="24"/>
        </w:rPr>
        <w:t xml:space="preserve">: A </w:t>
      </w:r>
      <w:del w:id="6801" w:author="Liyao Su" w:date="2026-08-31T22:55:24Z">
        <w:r>
          <w:rPr>
            <w:rFonts w:hint="default" w:ascii="Times New Roman" w:hAnsi="Times New Roman" w:cs="Times New Roman"/>
            <w:szCs w:val="24"/>
          </w:rPr>
          <w:delText xml:space="preserve">randomized </w:delText>
        </w:r>
      </w:del>
      <w:ins w:id="6802" w:author="Liyao Su" w:date="2026-08-31T22:55:24Z">
        <w:r>
          <w:rPr>
            <w:rFonts w:hint="default" w:ascii="Times New Roman" w:hAnsi="Times New Roman" w:cs="Times New Roman"/>
            <w:szCs w:val="24"/>
          </w:rPr>
          <w:t xml:space="preserve">randomised </w:t>
        </w:r>
      </w:ins>
      <w:r>
        <w:rPr>
          <w:rFonts w:hint="default" w:ascii="Times New Roman" w:hAnsi="Times New Roman" w:cs="Times New Roman"/>
          <w:szCs w:val="24"/>
        </w:rPr>
        <w:t xml:space="preserve">controlled trial. </w:t>
      </w:r>
      <w:del w:id="6803" w:author="Liyao Su" w:date="2026-08-31T22:55:24Z">
        <w:r>
          <w:rPr>
            <w:rFonts w:hint="default" w:ascii="Times New Roman" w:hAnsi="Times New Roman" w:cs="Times New Roman"/>
            <w:szCs w:val="24"/>
          </w:rPr>
          <w:delText>Diagnostics (Basel) 15, 351</w:delText>
        </w:r>
      </w:del>
      <w:ins w:id="6804" w:author="Liyao Su" w:date="2026-08-31T22:55:24Z">
        <w:r>
          <w:rPr>
            <w:rFonts w:hint="default" w:ascii="Times New Roman" w:hAnsi="Times New Roman" w:cs="Times New Roman"/>
            <w:szCs w:val="24"/>
          </w:rPr>
          <w:t>J Clin Nurs. 2021</w:t>
        </w:r>
      </w:ins>
      <w:r>
        <w:rPr>
          <w:rFonts w:hint="default" w:ascii="Times New Roman" w:hAnsi="Times New Roman" w:cs="Times New Roman"/>
          <w:szCs w:val="24"/>
        </w:rPr>
        <w:t>. https://doi.org/10.</w:t>
      </w:r>
      <w:del w:id="6805" w:author="Liyao Su" w:date="2026-08-31T22:55:24Z">
        <w:r>
          <w:rPr>
            <w:rFonts w:hint="default" w:ascii="Times New Roman" w:hAnsi="Times New Roman" w:cs="Times New Roman"/>
            <w:szCs w:val="24"/>
          </w:rPr>
          <w:delText>3390</w:delText>
        </w:r>
      </w:del>
      <w:ins w:id="6806" w:author="Liyao Su" w:date="2026-08-31T22:55:24Z">
        <w:r>
          <w:rPr>
            <w:rFonts w:hint="default" w:ascii="Times New Roman" w:hAnsi="Times New Roman" w:cs="Times New Roman"/>
            <w:szCs w:val="24"/>
          </w:rPr>
          <w:t>1111</w:t>
        </w:r>
      </w:ins>
      <w:r>
        <w:rPr>
          <w:rFonts w:hint="default" w:ascii="Times New Roman" w:hAnsi="Times New Roman" w:cs="Times New Roman"/>
          <w:szCs w:val="24"/>
        </w:rPr>
        <w:t>/</w:t>
      </w:r>
      <w:del w:id="6807" w:author="Liyao Su" w:date="2026-08-31T22:55:24Z">
        <w:r>
          <w:rPr>
            <w:rFonts w:hint="default" w:ascii="Times New Roman" w:hAnsi="Times New Roman" w:cs="Times New Roman"/>
            <w:szCs w:val="24"/>
          </w:rPr>
          <w:delText>diagnostics15030351</w:delText>
        </w:r>
      </w:del>
      <w:ins w:id="6808" w:author="Liyao Su" w:date="2026-08-31T22:55:24Z">
        <w:r>
          <w:rPr>
            <w:rFonts w:hint="default" w:ascii="Times New Roman" w:hAnsi="Times New Roman" w:cs="Times New Roman"/>
            <w:szCs w:val="24"/>
          </w:rPr>
          <w:t>jocn.15964.</w:t>
        </w:r>
      </w:ins>
    </w:p>
    <w:p w14:paraId="4984D907">
      <w:pPr>
        <w:pStyle w:val="7"/>
        <w:bidi w:val="0"/>
        <w:rPr>
          <w:rFonts w:hint="default" w:ascii="Times New Roman" w:hAnsi="Times New Roman" w:cs="Times New Roman"/>
          <w:szCs w:val="24"/>
        </w:rPr>
      </w:pPr>
      <w:del w:id="6809" w:author="Liyao Su" w:date="2026-08-31T22:55:24Z">
        <w:r>
          <w:rPr>
            <w:rFonts w:hint="default" w:ascii="Times New Roman" w:hAnsi="Times New Roman" w:cs="Times New Roman"/>
            <w:szCs w:val="24"/>
          </w:rPr>
          <w:delText>Sayers</w:delText>
        </w:r>
      </w:del>
      <w:ins w:id="6810" w:author="Liyao Su" w:date="2026-08-31T22:55:24Z">
        <w:r>
          <w:rPr>
            <w:rFonts w:hint="default" w:ascii="Times New Roman" w:hAnsi="Times New Roman" w:cs="Times New Roman"/>
            <w:szCs w:val="24"/>
          </w:rPr>
          <w:t>27. Chen HY</w:t>
        </w:r>
      </w:ins>
      <w:r>
        <w:rPr>
          <w:rFonts w:hint="default" w:ascii="Times New Roman" w:hAnsi="Times New Roman" w:cs="Times New Roman"/>
          <w:szCs w:val="24"/>
        </w:rPr>
        <w:t xml:space="preserve">, </w:t>
      </w:r>
      <w:del w:id="6811" w:author="Liyao Su" w:date="2026-08-31T22:55:24Z">
        <w:r>
          <w:rPr>
            <w:rFonts w:hint="default" w:ascii="Times New Roman" w:hAnsi="Times New Roman" w:cs="Times New Roman"/>
            <w:szCs w:val="24"/>
          </w:rPr>
          <w:delText>S.P.</w:delText>
        </w:r>
      </w:del>
      <w:ins w:id="6812" w:author="Liyao Su" w:date="2026-08-31T22:55:24Z">
        <w:r>
          <w:rPr>
            <w:rFonts w:hint="default" w:ascii="Times New Roman" w:hAnsi="Times New Roman" w:cs="Times New Roman"/>
            <w:szCs w:val="24"/>
          </w:rPr>
          <w:t>Wei LH</w:t>
        </w:r>
      </w:ins>
      <w:r>
        <w:rPr>
          <w:rFonts w:hint="default" w:ascii="Times New Roman" w:hAnsi="Times New Roman" w:cs="Times New Roman"/>
          <w:szCs w:val="24"/>
        </w:rPr>
        <w:t xml:space="preserve">, </w:t>
      </w:r>
      <w:del w:id="6813" w:author="Liyao Su" w:date="2026-08-31T22:55:24Z">
        <w:r>
          <w:rPr>
            <w:rFonts w:hint="default" w:ascii="Times New Roman" w:hAnsi="Times New Roman" w:cs="Times New Roman"/>
            <w:szCs w:val="24"/>
          </w:rPr>
          <w:delText>Gibson</w:delText>
        </w:r>
      </w:del>
      <w:ins w:id="6814" w:author="Liyao Su" w:date="2026-08-31T22:55:24Z">
        <w:r>
          <w:rPr>
            <w:rFonts w:hint="default" w:ascii="Times New Roman" w:hAnsi="Times New Roman" w:cs="Times New Roman"/>
            <w:szCs w:val="24"/>
          </w:rPr>
          <w:t>Zhong MR</w:t>
        </w:r>
      </w:ins>
      <w:r>
        <w:rPr>
          <w:rFonts w:hint="default" w:ascii="Times New Roman" w:hAnsi="Times New Roman" w:cs="Times New Roman"/>
          <w:szCs w:val="24"/>
        </w:rPr>
        <w:t xml:space="preserve">, </w:t>
      </w:r>
      <w:del w:id="6815" w:author="Liyao Su" w:date="2026-08-31T22:55:24Z">
        <w:r>
          <w:rPr>
            <w:rFonts w:hint="default" w:ascii="Times New Roman" w:hAnsi="Times New Roman" w:cs="Times New Roman"/>
            <w:szCs w:val="24"/>
          </w:rPr>
          <w:delText>K.</w:delText>
        </w:r>
      </w:del>
      <w:ins w:id="6816" w:author="Liyao Su" w:date="2026-08-31T22:55:24Z">
        <w:r>
          <w:rPr>
            <w:rFonts w:hint="default" w:ascii="Times New Roman" w:hAnsi="Times New Roman" w:cs="Times New Roman"/>
            <w:szCs w:val="24"/>
          </w:rPr>
          <w:t>Liao ZP</w:t>
        </w:r>
      </w:ins>
      <w:r>
        <w:rPr>
          <w:rFonts w:hint="default" w:ascii="Times New Roman" w:hAnsi="Times New Roman" w:cs="Times New Roman"/>
          <w:szCs w:val="24"/>
        </w:rPr>
        <w:t xml:space="preserve">, </w:t>
      </w:r>
      <w:del w:id="6817" w:author="Liyao Su" w:date="2026-08-31T22:55:24Z">
        <w:r>
          <w:rPr>
            <w:rFonts w:hint="default" w:ascii="Times New Roman" w:hAnsi="Times New Roman" w:cs="Times New Roman"/>
            <w:szCs w:val="24"/>
          </w:rPr>
          <w:delText>2014</w:delText>
        </w:r>
      </w:del>
      <w:ins w:id="6818" w:author="Liyao Su" w:date="2026-08-31T22:55:24Z">
        <w:r>
          <w:rPr>
            <w:rFonts w:hint="default" w:ascii="Times New Roman" w:hAnsi="Times New Roman" w:cs="Times New Roman"/>
            <w:szCs w:val="24"/>
          </w:rPr>
          <w:t>Li YM</w:t>
        </w:r>
      </w:ins>
      <w:r>
        <w:rPr>
          <w:rFonts w:hint="default" w:ascii="Times New Roman" w:hAnsi="Times New Roman" w:cs="Times New Roman"/>
          <w:szCs w:val="24"/>
        </w:rPr>
        <w:t xml:space="preserve">. </w:t>
      </w:r>
      <w:del w:id="6819" w:author="Liyao Su" w:date="2026-08-31T22:55:24Z">
        <w:r>
          <w:rPr>
            <w:rFonts w:hint="default" w:ascii="Times New Roman" w:hAnsi="Times New Roman" w:cs="Times New Roman"/>
            <w:szCs w:val="24"/>
          </w:rPr>
          <w:delText>High</w:delText>
        </w:r>
      </w:del>
      <w:ins w:id="6820" w:author="Liyao Su" w:date="2026-08-31T22:55:24Z">
        <w:r>
          <w:rPr>
            <w:rFonts w:hint="default" w:ascii="Times New Roman" w:hAnsi="Times New Roman" w:cs="Times New Roman"/>
            <w:szCs w:val="24"/>
          </w:rPr>
          <w:t>Effects of high</w:t>
        </w:r>
      </w:ins>
      <w:r>
        <w:rPr>
          <w:rFonts w:hint="default" w:ascii="Times New Roman" w:hAnsi="Times New Roman" w:cs="Times New Roman"/>
          <w:szCs w:val="24"/>
        </w:rPr>
        <w:t>-</w:t>
      </w:r>
      <w:del w:id="6821" w:author="Liyao Su" w:date="2026-08-31T22:55:24Z">
        <w:r>
          <w:rPr>
            <w:rFonts w:hint="default" w:ascii="Times New Roman" w:hAnsi="Times New Roman" w:cs="Times New Roman"/>
            <w:szCs w:val="24"/>
          </w:rPr>
          <w:delText xml:space="preserve">speed power </w:delText>
        </w:r>
      </w:del>
      <w:ins w:id="6822" w:author="Liyao Su" w:date="2026-08-31T22:55:24Z">
        <w:r>
          <w:rPr>
            <w:rFonts w:hint="default" w:ascii="Times New Roman" w:hAnsi="Times New Roman" w:cs="Times New Roman"/>
            <w:szCs w:val="24"/>
          </w:rPr>
          <w:t xml:space="preserve">intensity interval </w:t>
        </w:r>
      </w:ins>
      <w:r>
        <w:rPr>
          <w:rFonts w:hint="default" w:ascii="Times New Roman" w:hAnsi="Times New Roman" w:cs="Times New Roman"/>
          <w:szCs w:val="24"/>
        </w:rPr>
        <w:t xml:space="preserve">training </w:t>
      </w:r>
      <w:ins w:id="6823" w:author="Liyao Su" w:date="2026-08-31T22:55:24Z">
        <w:r>
          <w:rPr>
            <w:rFonts w:hint="default" w:ascii="Times New Roman" w:hAnsi="Times New Roman" w:cs="Times New Roman"/>
            <w:szCs w:val="24"/>
          </w:rPr>
          <w:t xml:space="preserve">on cognitive frailty </w:t>
        </w:r>
      </w:ins>
      <w:r>
        <w:rPr>
          <w:rFonts w:hint="default" w:ascii="Times New Roman" w:hAnsi="Times New Roman" w:cs="Times New Roman"/>
          <w:szCs w:val="24"/>
        </w:rPr>
        <w:t xml:space="preserve">in older </w:t>
      </w:r>
      <w:del w:id="6824" w:author="Liyao Su" w:date="2026-08-31T22:55:24Z">
        <w:r>
          <w:rPr>
            <w:rFonts w:hint="default" w:ascii="Times New Roman" w:hAnsi="Times New Roman" w:cs="Times New Roman"/>
            <w:szCs w:val="24"/>
          </w:rPr>
          <w:delText>adults: A shift of the external resistance at which peak power is produced</w:delText>
        </w:r>
      </w:del>
      <w:ins w:id="6825" w:author="Liyao Su" w:date="2026-08-31T22:55:24Z">
        <w:r>
          <w:rPr>
            <w:rFonts w:hint="default" w:ascii="Times New Roman" w:hAnsi="Times New Roman" w:cs="Times New Roman"/>
            <w:szCs w:val="24"/>
          </w:rPr>
          <w:t>patients with coronary heart disease</w:t>
        </w:r>
      </w:ins>
      <w:r>
        <w:rPr>
          <w:rFonts w:hint="default" w:ascii="Times New Roman" w:hAnsi="Times New Roman" w:cs="Times New Roman"/>
          <w:szCs w:val="24"/>
        </w:rPr>
        <w:t xml:space="preserve">. </w:t>
      </w:r>
      <w:ins w:id="6826" w:author="Liyao Su" w:date="2026-08-31T22:55:24Z">
        <w:r>
          <w:rPr>
            <w:rFonts w:hint="default" w:ascii="Times New Roman" w:hAnsi="Times New Roman" w:cs="Times New Roman"/>
            <w:szCs w:val="24"/>
          </w:rPr>
          <w:t xml:space="preserve">Chin </w:t>
        </w:r>
      </w:ins>
      <w:r>
        <w:rPr>
          <w:rFonts w:hint="default" w:ascii="Times New Roman" w:hAnsi="Times New Roman" w:cs="Times New Roman"/>
          <w:szCs w:val="24"/>
        </w:rPr>
        <w:t xml:space="preserve">J </w:t>
      </w:r>
      <w:del w:id="6827" w:author="Liyao Su" w:date="2026-08-31T22:55:24Z">
        <w:r>
          <w:rPr>
            <w:rFonts w:hint="default" w:ascii="Times New Roman" w:hAnsi="Times New Roman" w:cs="Times New Roman"/>
            <w:szCs w:val="24"/>
          </w:rPr>
          <w:delText>Strength Cond Res 28, 616</w:delText>
        </w:r>
      </w:del>
      <w:ins w:id="6828" w:author="Liyao Su" w:date="2026-08-31T22:55:24Z">
        <w:r>
          <w:rPr>
            <w:rFonts w:hint="default" w:ascii="Times New Roman" w:hAnsi="Times New Roman" w:cs="Times New Roman"/>
            <w:szCs w:val="24"/>
          </w:rPr>
          <w:t>Pract Nurs. 2023;39:587</w:t>
        </w:r>
      </w:ins>
      <w:r>
        <w:rPr>
          <w:rFonts w:hint="default" w:ascii="Times New Roman" w:hAnsi="Times New Roman" w:cs="Times New Roman"/>
          <w:szCs w:val="24"/>
        </w:rPr>
        <w:t>–</w:t>
      </w:r>
      <w:del w:id="6829" w:author="Liyao Su" w:date="2026-08-31T22:55:24Z">
        <w:r>
          <w:rPr>
            <w:rFonts w:hint="default" w:ascii="Times New Roman" w:hAnsi="Times New Roman" w:cs="Times New Roman"/>
            <w:szCs w:val="24"/>
          </w:rPr>
          <w:delText>621</w:delText>
        </w:r>
      </w:del>
      <w:ins w:id="6830" w:author="Liyao Su" w:date="2026-08-31T22:55:24Z">
        <w:r>
          <w:rPr>
            <w:rFonts w:hint="default" w:ascii="Times New Roman" w:hAnsi="Times New Roman" w:cs="Times New Roman"/>
            <w:szCs w:val="24"/>
          </w:rPr>
          <w:t>92</w:t>
        </w:r>
      </w:ins>
      <w:r>
        <w:rPr>
          <w:rFonts w:hint="default" w:ascii="Times New Roman" w:hAnsi="Times New Roman" w:cs="Times New Roman"/>
          <w:szCs w:val="24"/>
        </w:rPr>
        <w:t xml:space="preserve">. </w:t>
      </w:r>
      <w:del w:id="6831" w:author="Liyao Su" w:date="2026-08-31T22:55:24Z">
        <w:r>
          <w:rPr>
            <w:rFonts w:hint="default" w:ascii="Times New Roman" w:hAnsi="Times New Roman" w:cs="Times New Roman"/>
            <w:szCs w:val="24"/>
          </w:rPr>
          <w:delText>https://doi</w:delText>
        </w:r>
      </w:del>
      <w:ins w:id="6832" w:author="Liyao Su" w:date="2026-08-31T22:55:24Z">
        <w:r>
          <w:rPr>
            <w:rFonts w:hint="default" w:ascii="Times New Roman" w:hAnsi="Times New Roman" w:cs="Times New Roman"/>
            <w:szCs w:val="24"/>
          </w:rPr>
          <w:t>[in Chinese]</w:t>
        </w:r>
      </w:ins>
      <w:r>
        <w:rPr>
          <w:rFonts w:hint="default" w:ascii="Times New Roman" w:hAnsi="Times New Roman" w:cs="Times New Roman"/>
          <w:szCs w:val="24"/>
        </w:rPr>
        <w:t>.</w:t>
      </w:r>
      <w:del w:id="6833" w:author="Liyao Su" w:date="2026-08-31T22:55:24Z">
        <w:r>
          <w:rPr>
            <w:rFonts w:hint="default" w:ascii="Times New Roman" w:hAnsi="Times New Roman" w:cs="Times New Roman"/>
            <w:szCs w:val="24"/>
          </w:rPr>
          <w:delText>org/10.1519/JSC.0b013e3182a361b8</w:delText>
        </w:r>
      </w:del>
    </w:p>
    <w:p w14:paraId="34EAD4DF">
      <w:pPr>
        <w:pStyle w:val="7"/>
        <w:bidi w:val="0"/>
        <w:rPr>
          <w:del w:id="6834" w:author="Liyao Su" w:date="2026-08-31T22:55:24Z"/>
          <w:rFonts w:hint="default" w:ascii="Times New Roman" w:hAnsi="Times New Roman" w:cs="Times New Roman"/>
          <w:szCs w:val="24"/>
        </w:rPr>
      </w:pPr>
      <w:del w:id="6835" w:author="Liyao Su" w:date="2026-08-31T22:55:24Z">
        <w:r>
          <w:rPr>
            <w:rFonts w:hint="default" w:ascii="Times New Roman" w:hAnsi="Times New Roman" w:cs="Times New Roman"/>
            <w:szCs w:val="24"/>
          </w:rPr>
          <w:delText>Smolarek, A</w:delText>
        </w:r>
      </w:del>
      <w:ins w:id="6836" w:author="Liyao Su" w:date="2026-08-31T22:55:24Z">
        <w:r>
          <w:rPr>
            <w:rFonts w:hint="default" w:ascii="Times New Roman" w:hAnsi="Times New Roman" w:cs="Times New Roman"/>
            <w:szCs w:val="24"/>
          </w:rPr>
          <w:t>28</w:t>
        </w:r>
      </w:ins>
      <w:r>
        <w:rPr>
          <w:rFonts w:hint="default" w:ascii="Times New Roman" w:hAnsi="Times New Roman" w:cs="Times New Roman"/>
          <w:szCs w:val="24"/>
        </w:rPr>
        <w:t xml:space="preserve">. </w:t>
      </w:r>
      <w:del w:id="6837" w:author="Liyao Su" w:date="2026-08-31T22:55:24Z">
        <w:r>
          <w:rPr>
            <w:rFonts w:hint="default" w:ascii="Times New Roman" w:hAnsi="Times New Roman" w:cs="Times New Roman"/>
            <w:szCs w:val="24"/>
          </w:rPr>
          <w:delText>de C., Ferreira, L.H.B., Mascarenhas, L.P.G., McAnulty, S.</w:delText>
        </w:r>
      </w:del>
      <w:ins w:id="6838" w:author="Liyao Su" w:date="2026-08-31T22:55:24Z">
        <w:r>
          <w:rPr>
            <w:rFonts w:hint="default" w:ascii="Times New Roman" w:hAnsi="Times New Roman" w:cs="Times New Roman"/>
            <w:szCs w:val="24"/>
          </w:rPr>
          <w:t xml:space="preserve">Xia </w:t>
        </w:r>
      </w:ins>
      <w:r>
        <w:rPr>
          <w:rFonts w:hint="default" w:ascii="Times New Roman" w:hAnsi="Times New Roman" w:cs="Times New Roman"/>
          <w:szCs w:val="24"/>
        </w:rPr>
        <w:t>R</w:t>
      </w:r>
      <w:del w:id="6839" w:author="Liyao Su" w:date="2026-08-31T22:55:24Z">
        <w:r>
          <w:rPr>
            <w:rFonts w:hint="default" w:ascii="Times New Roman" w:hAnsi="Times New Roman" w:cs="Times New Roman"/>
            <w:szCs w:val="24"/>
          </w:rPr>
          <w:delText>., Varela, K.D., Dangui, M.C., de Barros, M.P., Utter, A.C., Souza-Junior, T.P., 2016</w:delText>
        </w:r>
      </w:del>
      <w:r>
        <w:rPr>
          <w:rFonts w:hint="default" w:ascii="Times New Roman" w:hAnsi="Times New Roman" w:cs="Times New Roman"/>
          <w:szCs w:val="24"/>
        </w:rPr>
        <w:t xml:space="preserve">. </w:t>
      </w:r>
      <w:del w:id="6840" w:author="Liyao Su" w:date="2026-08-31T22:55:24Z">
        <w:r>
          <w:rPr>
            <w:rFonts w:hint="default" w:ascii="Times New Roman" w:hAnsi="Times New Roman" w:cs="Times New Roman"/>
            <w:szCs w:val="24"/>
          </w:rPr>
          <w:delText xml:space="preserve">The </w:delText>
        </w:r>
      </w:del>
      <w:ins w:id="6841" w:author="Liyao Su" w:date="2026-08-31T22:55:24Z">
        <w:r>
          <w:rPr>
            <w:rFonts w:hint="default" w:ascii="Times New Roman" w:hAnsi="Times New Roman" w:cs="Times New Roman"/>
            <w:szCs w:val="24"/>
          </w:rPr>
          <w:t xml:space="preserve">Mechanisms underlying the </w:t>
        </w:r>
      </w:ins>
      <w:r>
        <w:rPr>
          <w:rFonts w:hint="default" w:ascii="Times New Roman" w:hAnsi="Times New Roman" w:cs="Times New Roman"/>
          <w:szCs w:val="24"/>
        </w:rPr>
        <w:t xml:space="preserve">effects of </w:t>
      </w:r>
      <w:del w:id="6842" w:author="Liyao Su" w:date="2026-08-31T22:55:24Z">
        <w:r>
          <w:rPr>
            <w:rFonts w:hint="default" w:ascii="Times New Roman" w:hAnsi="Times New Roman" w:cs="Times New Roman"/>
            <w:szCs w:val="24"/>
          </w:rPr>
          <w:delText xml:space="preserve">strength training </w:delText>
        </w:r>
      </w:del>
      <w:ins w:id="6843" w:author="Liyao Su" w:date="2026-08-31T22:55:24Z">
        <w:r>
          <w:rPr>
            <w:rFonts w:hint="default" w:ascii="Times New Roman" w:hAnsi="Times New Roman" w:cs="Times New Roman"/>
            <w:szCs w:val="24"/>
          </w:rPr>
          <w:t xml:space="preserve">Baduanjin </w:t>
        </w:r>
      </w:ins>
      <w:r>
        <w:rPr>
          <w:rFonts w:hint="default" w:ascii="Times New Roman" w:hAnsi="Times New Roman" w:cs="Times New Roman"/>
          <w:szCs w:val="24"/>
        </w:rPr>
        <w:t xml:space="preserve">on cognitive </w:t>
      </w:r>
      <w:del w:id="6844" w:author="Liyao Su" w:date="2026-08-31T22:55:24Z">
        <w:r>
          <w:rPr>
            <w:rFonts w:hint="default" w:ascii="Times New Roman" w:hAnsi="Times New Roman" w:cs="Times New Roman"/>
            <w:szCs w:val="24"/>
          </w:rPr>
          <w:delText xml:space="preserve">performance </w:delText>
        </w:r>
      </w:del>
      <w:ins w:id="6845" w:author="Liyao Su" w:date="2026-08-31T22:55:24Z">
        <w:r>
          <w:rPr>
            <w:rFonts w:hint="default" w:ascii="Times New Roman" w:hAnsi="Times New Roman" w:cs="Times New Roman"/>
            <w:szCs w:val="24"/>
          </w:rPr>
          <w:t xml:space="preserve">and physical function </w:t>
        </w:r>
      </w:ins>
      <w:r>
        <w:rPr>
          <w:rFonts w:hint="default" w:ascii="Times New Roman" w:hAnsi="Times New Roman" w:cs="Times New Roman"/>
          <w:szCs w:val="24"/>
        </w:rPr>
        <w:t xml:space="preserve">in </w:t>
      </w:r>
      <w:del w:id="6846" w:author="Liyao Su" w:date="2026-08-31T22:55:24Z">
        <w:r>
          <w:rPr>
            <w:rFonts w:hint="default" w:ascii="Times New Roman" w:hAnsi="Times New Roman" w:cs="Times New Roman"/>
            <w:szCs w:val="24"/>
          </w:rPr>
          <w:delText>elderly women. Clin. Interv</w:delText>
        </w:r>
      </w:del>
      <w:ins w:id="6847" w:author="Liyao Su" w:date="2026-08-31T22:55:24Z">
        <w:r>
          <w:rPr>
            <w:rFonts w:hint="default" w:ascii="Times New Roman" w:hAnsi="Times New Roman" w:cs="Times New Roman"/>
            <w:szCs w:val="24"/>
          </w:rPr>
          <w:t>older adults with cognitive frailty based on the triple-network model of the brain [doctoral dissertation]</w:t>
        </w:r>
      </w:ins>
      <w:r>
        <w:rPr>
          <w:rFonts w:hint="default" w:ascii="Times New Roman" w:hAnsi="Times New Roman" w:cs="Times New Roman"/>
          <w:szCs w:val="24"/>
        </w:rPr>
        <w:t xml:space="preserve">. </w:t>
      </w:r>
      <w:del w:id="6848" w:author="Liyao Su" w:date="2026-08-31T22:55:24Z">
        <w:r>
          <w:rPr>
            <w:rFonts w:hint="default" w:ascii="Times New Roman" w:hAnsi="Times New Roman" w:cs="Times New Roman"/>
            <w:szCs w:val="24"/>
          </w:rPr>
          <w:delText>Aging 11, 749–754</w:delText>
        </w:r>
      </w:del>
      <w:ins w:id="6849" w:author="Liyao Su" w:date="2026-08-31T22:55:24Z">
        <w:r>
          <w:rPr>
            <w:rFonts w:hint="default" w:ascii="Times New Roman" w:hAnsi="Times New Roman" w:cs="Times New Roman"/>
            <w:szCs w:val="24"/>
          </w:rPr>
          <w:t>Fujian University of Traditional Chinese Medicine; 2020</w:t>
        </w:r>
      </w:ins>
      <w:r>
        <w:rPr>
          <w:rFonts w:hint="default" w:ascii="Times New Roman" w:hAnsi="Times New Roman" w:cs="Times New Roman"/>
          <w:szCs w:val="24"/>
        </w:rPr>
        <w:t>. https://doi.org/10.</w:t>
      </w:r>
      <w:del w:id="6850" w:author="Liyao Su" w:date="2026-08-31T22:55:24Z">
        <w:r>
          <w:rPr>
            <w:rFonts w:hint="default" w:ascii="Times New Roman" w:hAnsi="Times New Roman" w:cs="Times New Roman"/>
            <w:szCs w:val="24"/>
          </w:rPr>
          <w:delText>2147</w:delText>
        </w:r>
      </w:del>
      <w:ins w:id="6851" w:author="Liyao Su" w:date="2026-08-31T22:55:24Z">
        <w:r>
          <w:rPr>
            <w:rFonts w:hint="default" w:ascii="Times New Roman" w:hAnsi="Times New Roman" w:cs="Times New Roman"/>
            <w:szCs w:val="24"/>
          </w:rPr>
          <w:t>27021</w:t>
        </w:r>
      </w:ins>
      <w:r>
        <w:rPr>
          <w:rFonts w:hint="default" w:ascii="Times New Roman" w:hAnsi="Times New Roman" w:cs="Times New Roman"/>
          <w:szCs w:val="24"/>
        </w:rPr>
        <w:t>/</w:t>
      </w:r>
      <w:del w:id="6852" w:author="Liyao Su" w:date="2026-08-31T22:55:24Z">
        <w:r>
          <w:rPr>
            <w:rFonts w:hint="default" w:ascii="Times New Roman" w:hAnsi="Times New Roman" w:cs="Times New Roman"/>
            <w:szCs w:val="24"/>
          </w:rPr>
          <w:delText>CIA</w:delText>
        </w:r>
      </w:del>
      <w:ins w:id="6853" w:author="Liyao Su" w:date="2026-08-31T22:55:24Z">
        <w:r>
          <w:rPr>
            <w:rFonts w:hint="default" w:ascii="Times New Roman" w:hAnsi="Times New Roman" w:cs="Times New Roman"/>
            <w:szCs w:val="24"/>
          </w:rPr>
          <w:t>d</w:t>
        </w:r>
      </w:ins>
      <w:r>
        <w:rPr>
          <w:rFonts w:hint="default" w:ascii="Times New Roman" w:hAnsi="Times New Roman" w:cs="Times New Roman"/>
          <w:szCs w:val="24"/>
        </w:rPr>
        <w:t>.</w:t>
      </w:r>
      <w:del w:id="6854" w:author="Liyao Su" w:date="2026-08-31T22:55:24Z">
        <w:r>
          <w:rPr>
            <w:rFonts w:hint="default" w:ascii="Times New Roman" w:hAnsi="Times New Roman" w:cs="Times New Roman"/>
            <w:szCs w:val="24"/>
          </w:rPr>
          <w:delText>S102126</w:delText>
        </w:r>
      </w:del>
    </w:p>
    <w:p w14:paraId="728C8DC3">
      <w:pPr>
        <w:pStyle w:val="7"/>
        <w:bidi w:val="0"/>
        <w:rPr>
          <w:ins w:id="6855" w:author="Liyao Su" w:date="2026-08-31T22:55:24Z"/>
          <w:rFonts w:hint="default" w:ascii="Times New Roman" w:hAnsi="Times New Roman" w:cs="Times New Roman"/>
          <w:szCs w:val="24"/>
        </w:rPr>
      </w:pPr>
      <w:del w:id="6856" w:author="Liyao Su" w:date="2026-08-31T22:55:24Z">
        <w:r>
          <w:rPr>
            <w:rFonts w:hint="default" w:ascii="Times New Roman" w:hAnsi="Times New Roman" w:cs="Times New Roman"/>
            <w:szCs w:val="24"/>
          </w:rPr>
          <w:delText>Su, X</w:delText>
        </w:r>
      </w:del>
      <w:ins w:id="6857" w:author="Liyao Su" w:date="2026-08-31T22:55:24Z">
        <w:r>
          <w:rPr>
            <w:rFonts w:hint="default" w:ascii="Times New Roman" w:hAnsi="Times New Roman" w:cs="Times New Roman"/>
            <w:szCs w:val="24"/>
          </w:rPr>
          <w:t>cnki</w:t>
        </w:r>
      </w:ins>
      <w:r>
        <w:rPr>
          <w:rFonts w:hint="default" w:ascii="Times New Roman" w:hAnsi="Times New Roman" w:cs="Times New Roman"/>
          <w:szCs w:val="24"/>
        </w:rPr>
        <w:t>.</w:t>
      </w:r>
      <w:del w:id="6858" w:author="Liyao Su" w:date="2026-08-31T22:55:24Z">
        <w:r>
          <w:rPr>
            <w:rFonts w:hint="default" w:ascii="Times New Roman" w:hAnsi="Times New Roman" w:cs="Times New Roman"/>
            <w:szCs w:val="24"/>
          </w:rPr>
          <w:delText>, McDonough, D</w:delText>
        </w:r>
      </w:del>
      <w:ins w:id="6859" w:author="Liyao Su" w:date="2026-08-31T22:55:24Z">
        <w:r>
          <w:rPr>
            <w:rFonts w:hint="default" w:ascii="Times New Roman" w:hAnsi="Times New Roman" w:cs="Times New Roman"/>
            <w:szCs w:val="24"/>
          </w:rPr>
          <w:t>gfjzc</w:t>
        </w:r>
      </w:ins>
      <w:r>
        <w:rPr>
          <w:rFonts w:hint="default" w:ascii="Times New Roman" w:hAnsi="Times New Roman" w:cs="Times New Roman"/>
          <w:szCs w:val="24"/>
        </w:rPr>
        <w:t>.</w:t>
      </w:r>
      <w:del w:id="6860" w:author="Liyao Su" w:date="2026-08-31T22:55:24Z">
        <w:r>
          <w:rPr>
            <w:rFonts w:hint="default" w:ascii="Times New Roman" w:hAnsi="Times New Roman" w:cs="Times New Roman"/>
            <w:szCs w:val="24"/>
          </w:rPr>
          <w:delText>J</w:delText>
        </w:r>
      </w:del>
      <w:ins w:id="6861" w:author="Liyao Su" w:date="2026-08-31T22:55:24Z">
        <w:r>
          <w:rPr>
            <w:rFonts w:hint="default" w:ascii="Times New Roman" w:hAnsi="Times New Roman" w:cs="Times New Roman"/>
            <w:szCs w:val="24"/>
          </w:rPr>
          <w:t>2020</w:t>
        </w:r>
      </w:ins>
      <w:r>
        <w:rPr>
          <w:rFonts w:hint="default" w:ascii="Times New Roman" w:hAnsi="Times New Roman" w:cs="Times New Roman"/>
          <w:szCs w:val="24"/>
        </w:rPr>
        <w:t>.</w:t>
      </w:r>
      <w:del w:id="6862" w:author="Liyao Su" w:date="2026-08-31T22:55:24Z">
        <w:r>
          <w:rPr>
            <w:rFonts w:hint="default" w:ascii="Times New Roman" w:hAnsi="Times New Roman" w:cs="Times New Roman"/>
            <w:szCs w:val="24"/>
          </w:rPr>
          <w:delText>, Chu, H</w:delText>
        </w:r>
      </w:del>
      <w:ins w:id="6863" w:author="Liyao Su" w:date="2026-08-31T22:55:24Z">
        <w:r>
          <w:rPr>
            <w:rFonts w:hint="default" w:ascii="Times New Roman" w:hAnsi="Times New Roman" w:cs="Times New Roman"/>
            <w:szCs w:val="24"/>
          </w:rPr>
          <w:t>000004. [in Chinese]</w:t>
        </w:r>
      </w:ins>
      <w:r>
        <w:rPr>
          <w:rFonts w:hint="default" w:ascii="Times New Roman" w:hAnsi="Times New Roman" w:cs="Times New Roman"/>
          <w:szCs w:val="24"/>
        </w:rPr>
        <w:t>.</w:t>
      </w:r>
    </w:p>
    <w:p w14:paraId="65356D89">
      <w:pPr>
        <w:pStyle w:val="7"/>
        <w:bidi w:val="0"/>
        <w:rPr>
          <w:ins w:id="6864" w:author="Liyao Su" w:date="2026-08-31T22:55:24Z"/>
          <w:rFonts w:hint="default" w:ascii="Times New Roman" w:hAnsi="Times New Roman" w:cs="Times New Roman"/>
          <w:szCs w:val="24"/>
        </w:rPr>
      </w:pPr>
      <w:ins w:id="6865" w:author="Liyao Su" w:date="2026-08-31T22:55:24Z">
        <w:r>
          <w:rPr>
            <w:rFonts w:hint="default" w:ascii="Times New Roman" w:hAnsi="Times New Roman" w:cs="Times New Roman"/>
            <w:szCs w:val="24"/>
          </w:rPr>
          <w:t>29. Liu YN</w:t>
        </w:r>
      </w:ins>
      <w:r>
        <w:rPr>
          <w:rFonts w:hint="default" w:ascii="Times New Roman" w:hAnsi="Times New Roman" w:cs="Times New Roman"/>
          <w:szCs w:val="24"/>
        </w:rPr>
        <w:t xml:space="preserve">, </w:t>
      </w:r>
      <w:del w:id="6866" w:author="Liyao Su" w:date="2026-08-31T22:55:24Z">
        <w:r>
          <w:rPr>
            <w:rFonts w:hint="default" w:ascii="Times New Roman" w:hAnsi="Times New Roman" w:cs="Times New Roman"/>
            <w:szCs w:val="24"/>
          </w:rPr>
          <w:delText>Quan</w:delText>
        </w:r>
      </w:del>
      <w:ins w:id="6867" w:author="Liyao Su" w:date="2026-08-31T22:55:24Z">
        <w:r>
          <w:rPr>
            <w:rFonts w:hint="default" w:ascii="Times New Roman" w:hAnsi="Times New Roman" w:cs="Times New Roman"/>
            <w:szCs w:val="24"/>
          </w:rPr>
          <w:t>Wang N</w:t>
        </w:r>
      </w:ins>
      <w:r>
        <w:rPr>
          <w:rFonts w:hint="default" w:ascii="Times New Roman" w:hAnsi="Times New Roman" w:cs="Times New Roman"/>
          <w:szCs w:val="24"/>
        </w:rPr>
        <w:t xml:space="preserve">, </w:t>
      </w:r>
      <w:del w:id="6868" w:author="Liyao Su" w:date="2026-08-31T22:55:24Z">
        <w:r>
          <w:rPr>
            <w:rFonts w:hint="default" w:ascii="Times New Roman" w:hAnsi="Times New Roman" w:cs="Times New Roman"/>
            <w:szCs w:val="24"/>
          </w:rPr>
          <w:delText>M.</w:delText>
        </w:r>
      </w:del>
      <w:ins w:id="6869" w:author="Liyao Su" w:date="2026-08-31T22:55:24Z">
        <w:r>
          <w:rPr>
            <w:rFonts w:hint="default" w:ascii="Times New Roman" w:hAnsi="Times New Roman" w:cs="Times New Roman"/>
            <w:szCs w:val="24"/>
          </w:rPr>
          <w:t>Zhao Y</w:t>
        </w:r>
      </w:ins>
      <w:r>
        <w:rPr>
          <w:rFonts w:hint="default" w:ascii="Times New Roman" w:hAnsi="Times New Roman" w:cs="Times New Roman"/>
          <w:szCs w:val="24"/>
        </w:rPr>
        <w:t xml:space="preserve">, </w:t>
      </w:r>
      <w:del w:id="6870" w:author="Liyao Su" w:date="2026-08-31T22:55:24Z">
        <w:r>
          <w:rPr>
            <w:rFonts w:hint="default" w:ascii="Times New Roman" w:hAnsi="Times New Roman" w:cs="Times New Roman"/>
            <w:szCs w:val="24"/>
          </w:rPr>
          <w:delText>Gao</w:delText>
        </w:r>
      </w:del>
      <w:ins w:id="6871" w:author="Liyao Su" w:date="2026-08-31T22:55:24Z">
        <w:r>
          <w:rPr>
            <w:rFonts w:hint="default" w:ascii="Times New Roman" w:hAnsi="Times New Roman" w:cs="Times New Roman"/>
            <w:szCs w:val="24"/>
          </w:rPr>
          <w:t>Sun YQ</w:t>
        </w:r>
      </w:ins>
      <w:r>
        <w:rPr>
          <w:rFonts w:hint="default" w:ascii="Times New Roman" w:hAnsi="Times New Roman" w:cs="Times New Roman"/>
          <w:szCs w:val="24"/>
        </w:rPr>
        <w:t xml:space="preserve">, </w:t>
      </w:r>
      <w:del w:id="6872" w:author="Liyao Su" w:date="2026-08-31T22:55:24Z">
        <w:r>
          <w:rPr>
            <w:rFonts w:hint="default" w:ascii="Times New Roman" w:hAnsi="Times New Roman" w:cs="Times New Roman"/>
            <w:szCs w:val="24"/>
          </w:rPr>
          <w:delText>Z.</w:delText>
        </w:r>
      </w:del>
      <w:ins w:id="6873" w:author="Liyao Su" w:date="2026-08-31T22:55:24Z">
        <w:r>
          <w:rPr>
            <w:rFonts w:hint="default" w:ascii="Times New Roman" w:hAnsi="Times New Roman" w:cs="Times New Roman"/>
            <w:szCs w:val="24"/>
          </w:rPr>
          <w:t>Li SX</w:t>
        </w:r>
      </w:ins>
      <w:r>
        <w:rPr>
          <w:rFonts w:hint="default" w:ascii="Times New Roman" w:hAnsi="Times New Roman" w:cs="Times New Roman"/>
          <w:szCs w:val="24"/>
        </w:rPr>
        <w:t xml:space="preserve">, </w:t>
      </w:r>
      <w:del w:id="6874" w:author="Liyao Su" w:date="2026-08-31T22:55:24Z">
        <w:r>
          <w:rPr>
            <w:rFonts w:hint="default" w:ascii="Times New Roman" w:hAnsi="Times New Roman" w:cs="Times New Roman"/>
            <w:szCs w:val="24"/>
          </w:rPr>
          <w:delText>2020</w:delText>
        </w:r>
      </w:del>
      <w:ins w:id="6875" w:author="Liyao Su" w:date="2026-08-31T22:55:24Z">
        <w:r>
          <w:rPr>
            <w:rFonts w:hint="default" w:ascii="Times New Roman" w:hAnsi="Times New Roman" w:cs="Times New Roman"/>
            <w:szCs w:val="24"/>
          </w:rPr>
          <w:t>Wei JF</w:t>
        </w:r>
      </w:ins>
      <w:r>
        <w:rPr>
          <w:rFonts w:hint="default" w:ascii="Times New Roman" w:hAnsi="Times New Roman" w:cs="Times New Roman"/>
          <w:szCs w:val="24"/>
        </w:rPr>
        <w:t xml:space="preserve">. Application of </w:t>
      </w:r>
      <w:del w:id="6876" w:author="Liyao Su" w:date="2026-08-31T22:55:24Z">
        <w:r>
          <w:rPr>
            <w:rFonts w:hint="default" w:ascii="Times New Roman" w:hAnsi="Times New Roman" w:cs="Times New Roman"/>
            <w:szCs w:val="24"/>
          </w:rPr>
          <w:delText>network meta</w:delText>
        </w:r>
      </w:del>
      <w:ins w:id="6877" w:author="Liyao Su" w:date="2026-08-31T22:55:24Z">
        <w:r>
          <w:rPr>
            <w:rFonts w:hint="default" w:ascii="Times New Roman" w:hAnsi="Times New Roman" w:cs="Times New Roman"/>
            <w:szCs w:val="24"/>
          </w:rPr>
          <w:t>variable-priority cognitive</w:t>
        </w:r>
      </w:ins>
      <w:r>
        <w:rPr>
          <w:rFonts w:hint="default" w:ascii="Times New Roman" w:hAnsi="Times New Roman" w:cs="Times New Roman"/>
          <w:szCs w:val="24"/>
        </w:rPr>
        <w:t>-</w:t>
      </w:r>
      <w:del w:id="6878" w:author="Liyao Su" w:date="2026-08-31T22:55:24Z">
        <w:r>
          <w:rPr>
            <w:rFonts w:hint="default" w:ascii="Times New Roman" w:hAnsi="Times New Roman" w:cs="Times New Roman"/>
            <w:szCs w:val="24"/>
          </w:rPr>
          <w:delText xml:space="preserve">analysis </w:delText>
        </w:r>
      </w:del>
      <w:ins w:id="6879" w:author="Liyao Su" w:date="2026-08-31T22:55:24Z">
        <w:r>
          <w:rPr>
            <w:rFonts w:hint="default" w:ascii="Times New Roman" w:hAnsi="Times New Roman" w:cs="Times New Roman"/>
            <w:szCs w:val="24"/>
          </w:rPr>
          <w:t xml:space="preserve">motor dual-task training </w:t>
        </w:r>
      </w:ins>
      <w:r>
        <w:rPr>
          <w:rFonts w:hint="default" w:ascii="Times New Roman" w:hAnsi="Times New Roman" w:cs="Times New Roman"/>
          <w:szCs w:val="24"/>
        </w:rPr>
        <w:t xml:space="preserve">in </w:t>
      </w:r>
      <w:del w:id="6880" w:author="Liyao Su" w:date="2026-08-31T22:55:24Z">
        <w:r>
          <w:rPr>
            <w:rFonts w:hint="default" w:ascii="Times New Roman" w:hAnsi="Times New Roman" w:cs="Times New Roman"/>
            <w:szCs w:val="24"/>
          </w:rPr>
          <w:delText xml:space="preserve">the field of physical activity </w:delText>
        </w:r>
      </w:del>
      <w:ins w:id="6881" w:author="Liyao Su" w:date="2026-08-31T22:55:24Z">
        <w:r>
          <w:rPr>
            <w:rFonts w:hint="default" w:ascii="Times New Roman" w:hAnsi="Times New Roman" w:cs="Times New Roman"/>
            <w:szCs w:val="24"/>
          </w:rPr>
          <w:t xml:space="preserve">older patients with type 2 diabetes </w:t>
        </w:r>
      </w:ins>
      <w:r>
        <w:rPr>
          <w:rFonts w:hint="default" w:ascii="Times New Roman" w:hAnsi="Times New Roman" w:cs="Times New Roman"/>
          <w:szCs w:val="24"/>
        </w:rPr>
        <w:t xml:space="preserve">and </w:t>
      </w:r>
      <w:del w:id="6882" w:author="Liyao Su" w:date="2026-08-31T22:55:24Z">
        <w:r>
          <w:rPr>
            <w:rFonts w:hint="default" w:ascii="Times New Roman" w:hAnsi="Times New Roman" w:cs="Times New Roman"/>
            <w:szCs w:val="24"/>
          </w:rPr>
          <w:delText>health promotion. J</w:delText>
        </w:r>
      </w:del>
      <w:ins w:id="6883" w:author="Liyao Su" w:date="2026-08-31T22:55:24Z">
        <w:r>
          <w:rPr>
            <w:rFonts w:hint="default" w:ascii="Times New Roman" w:hAnsi="Times New Roman" w:cs="Times New Roman"/>
            <w:szCs w:val="24"/>
          </w:rPr>
          <w:t>cognitive frailty</w:t>
        </w:r>
      </w:ins>
      <w:r>
        <w:rPr>
          <w:rFonts w:hint="default" w:ascii="Times New Roman" w:hAnsi="Times New Roman" w:cs="Times New Roman"/>
          <w:szCs w:val="24"/>
        </w:rPr>
        <w:t xml:space="preserve">. </w:t>
      </w:r>
      <w:del w:id="6884" w:author="Liyao Su" w:date="2026-08-31T22:55:24Z">
        <w:r>
          <w:rPr>
            <w:rFonts w:hint="default" w:ascii="Times New Roman" w:hAnsi="Times New Roman" w:cs="Times New Roman"/>
            <w:szCs w:val="24"/>
          </w:rPr>
          <w:delText xml:space="preserve">Sport Health </w:delText>
        </w:r>
      </w:del>
      <w:ins w:id="6885" w:author="Liyao Su" w:date="2026-08-31T22:55:24Z">
        <w:r>
          <w:rPr>
            <w:rFonts w:hint="default" w:ascii="Times New Roman" w:hAnsi="Times New Roman" w:cs="Times New Roman"/>
            <w:szCs w:val="24"/>
          </w:rPr>
          <w:t xml:space="preserve">Chin J Behav Med Brain </w:t>
        </w:r>
      </w:ins>
      <w:r>
        <w:rPr>
          <w:rFonts w:hint="default" w:ascii="Times New Roman" w:hAnsi="Times New Roman" w:cs="Times New Roman"/>
          <w:szCs w:val="24"/>
        </w:rPr>
        <w:t xml:space="preserve">Sci. </w:t>
      </w:r>
      <w:del w:id="6886" w:author="Liyao Su" w:date="2026-08-31T22:55:24Z">
        <w:r>
          <w:rPr>
            <w:rFonts w:hint="default" w:ascii="Times New Roman" w:hAnsi="Times New Roman" w:cs="Times New Roman"/>
            <w:szCs w:val="24"/>
          </w:rPr>
          <w:delText>9, 511</w:delText>
        </w:r>
      </w:del>
      <w:ins w:id="6887" w:author="Liyao Su" w:date="2026-08-31T22:55:24Z">
        <w:r>
          <w:rPr>
            <w:rFonts w:hint="default" w:ascii="Times New Roman" w:hAnsi="Times New Roman" w:cs="Times New Roman"/>
            <w:szCs w:val="24"/>
          </w:rPr>
          <w:t>2024;33:611</w:t>
        </w:r>
      </w:ins>
      <w:r>
        <w:rPr>
          <w:rFonts w:hint="default" w:ascii="Times New Roman" w:hAnsi="Times New Roman" w:cs="Times New Roman"/>
          <w:szCs w:val="24"/>
        </w:rPr>
        <w:t>–</w:t>
      </w:r>
      <w:del w:id="6888" w:author="Liyao Su" w:date="2026-08-31T22:55:24Z">
        <w:r>
          <w:rPr>
            <w:rFonts w:hint="default" w:ascii="Times New Roman" w:hAnsi="Times New Roman" w:cs="Times New Roman"/>
            <w:szCs w:val="24"/>
          </w:rPr>
          <w:delText>520</w:delText>
        </w:r>
      </w:del>
      <w:ins w:id="6889" w:author="Liyao Su" w:date="2026-08-31T22:55:24Z">
        <w:r>
          <w:rPr>
            <w:rFonts w:hint="default" w:ascii="Times New Roman" w:hAnsi="Times New Roman" w:cs="Times New Roman"/>
            <w:szCs w:val="24"/>
          </w:rPr>
          <w:t>7. [in Chinese].</w:t>
        </w:r>
      </w:ins>
    </w:p>
    <w:p w14:paraId="2E2039E9">
      <w:pPr>
        <w:pStyle w:val="7"/>
        <w:bidi w:val="0"/>
        <w:rPr>
          <w:rFonts w:hint="default" w:ascii="Times New Roman" w:hAnsi="Times New Roman" w:cs="Times New Roman"/>
          <w:szCs w:val="24"/>
        </w:rPr>
      </w:pPr>
      <w:ins w:id="6890" w:author="Liyao Su" w:date="2026-08-31T22:55:24Z">
        <w:r>
          <w:rPr>
            <w:rFonts w:hint="default" w:ascii="Times New Roman" w:hAnsi="Times New Roman" w:cs="Times New Roman"/>
            <w:szCs w:val="24"/>
          </w:rPr>
          <w:t>30. Ye Y. Effects of Baduanjin on oxidative stress and chronic inflammation in older adults with cognitive frailty [master’s thesis]. Fujian University of Traditional Chinese Medicine; 2023</w:t>
        </w:r>
      </w:ins>
      <w:r>
        <w:rPr>
          <w:rFonts w:hint="default" w:ascii="Times New Roman" w:hAnsi="Times New Roman" w:cs="Times New Roman"/>
          <w:szCs w:val="24"/>
        </w:rPr>
        <w:t>. https://doi.org/10.</w:t>
      </w:r>
      <w:del w:id="6891" w:author="Liyao Su" w:date="2026-08-31T22:55:24Z">
        <w:r>
          <w:rPr>
            <w:rFonts w:hint="default" w:ascii="Times New Roman" w:hAnsi="Times New Roman" w:cs="Times New Roman"/>
            <w:szCs w:val="24"/>
          </w:rPr>
          <w:delText>1016</w:delText>
        </w:r>
      </w:del>
      <w:ins w:id="6892" w:author="Liyao Su" w:date="2026-08-31T22:55:24Z">
        <w:r>
          <w:rPr>
            <w:rFonts w:hint="default" w:ascii="Times New Roman" w:hAnsi="Times New Roman" w:cs="Times New Roman"/>
            <w:szCs w:val="24"/>
          </w:rPr>
          <w:t>27021</w:t>
        </w:r>
      </w:ins>
      <w:r>
        <w:rPr>
          <w:rFonts w:hint="default" w:ascii="Times New Roman" w:hAnsi="Times New Roman" w:cs="Times New Roman"/>
          <w:szCs w:val="24"/>
        </w:rPr>
        <w:t>/</w:t>
      </w:r>
      <w:del w:id="6893" w:author="Liyao Su" w:date="2026-08-31T22:55:24Z">
        <w:r>
          <w:rPr>
            <w:rFonts w:hint="default" w:ascii="Times New Roman" w:hAnsi="Times New Roman" w:cs="Times New Roman"/>
            <w:szCs w:val="24"/>
          </w:rPr>
          <w:delText>j</w:delText>
        </w:r>
      </w:del>
      <w:ins w:id="6894" w:author="Liyao Su" w:date="2026-08-31T22:55:24Z">
        <w:r>
          <w:rPr>
            <w:rFonts w:hint="default" w:ascii="Times New Roman" w:hAnsi="Times New Roman" w:cs="Times New Roman"/>
            <w:szCs w:val="24"/>
          </w:rPr>
          <w:t>d</w:t>
        </w:r>
      </w:ins>
      <w:r>
        <w:rPr>
          <w:rFonts w:hint="default" w:ascii="Times New Roman" w:hAnsi="Times New Roman" w:cs="Times New Roman"/>
          <w:szCs w:val="24"/>
        </w:rPr>
        <w:t>.</w:t>
      </w:r>
      <w:del w:id="6895" w:author="Liyao Su" w:date="2026-08-31T22:55:24Z">
        <w:r>
          <w:rPr>
            <w:rFonts w:hint="default" w:ascii="Times New Roman" w:hAnsi="Times New Roman" w:cs="Times New Roman"/>
            <w:szCs w:val="24"/>
          </w:rPr>
          <w:delText>jshs</w:delText>
        </w:r>
      </w:del>
      <w:ins w:id="6896" w:author="Liyao Su" w:date="2026-08-31T22:55:24Z">
        <w:r>
          <w:rPr>
            <w:rFonts w:hint="default" w:ascii="Times New Roman" w:hAnsi="Times New Roman" w:cs="Times New Roman"/>
            <w:szCs w:val="24"/>
          </w:rPr>
          <w:t>cnki</w:t>
        </w:r>
      </w:ins>
      <w:r>
        <w:rPr>
          <w:rFonts w:hint="default" w:ascii="Times New Roman" w:hAnsi="Times New Roman" w:cs="Times New Roman"/>
          <w:szCs w:val="24"/>
        </w:rPr>
        <w:t>.</w:t>
      </w:r>
      <w:del w:id="6897" w:author="Liyao Su" w:date="2026-08-31T22:55:24Z">
        <w:r>
          <w:rPr>
            <w:rFonts w:hint="default" w:ascii="Times New Roman" w:hAnsi="Times New Roman" w:cs="Times New Roman"/>
            <w:szCs w:val="24"/>
          </w:rPr>
          <w:delText>2020</w:delText>
        </w:r>
      </w:del>
      <w:ins w:id="6898" w:author="Liyao Su" w:date="2026-08-31T22:55:24Z">
        <w:r>
          <w:rPr>
            <w:rFonts w:hint="default" w:ascii="Times New Roman" w:hAnsi="Times New Roman" w:cs="Times New Roman"/>
            <w:szCs w:val="24"/>
          </w:rPr>
          <w:t>gfjzc</w:t>
        </w:r>
      </w:ins>
      <w:r>
        <w:rPr>
          <w:rFonts w:hint="default" w:ascii="Times New Roman" w:hAnsi="Times New Roman" w:cs="Times New Roman"/>
          <w:szCs w:val="24"/>
        </w:rPr>
        <w:t>.</w:t>
      </w:r>
      <w:del w:id="6899" w:author="Liyao Su" w:date="2026-08-31T22:55:24Z">
        <w:r>
          <w:rPr>
            <w:rFonts w:hint="default" w:ascii="Times New Roman" w:hAnsi="Times New Roman" w:cs="Times New Roman"/>
            <w:szCs w:val="24"/>
          </w:rPr>
          <w:delText>07</w:delText>
        </w:r>
      </w:del>
      <w:ins w:id="6900" w:author="Liyao Su" w:date="2026-08-31T22:55:24Z">
        <w:r>
          <w:rPr>
            <w:rFonts w:hint="default" w:ascii="Times New Roman" w:hAnsi="Times New Roman" w:cs="Times New Roman"/>
            <w:szCs w:val="24"/>
          </w:rPr>
          <w:t>2022</w:t>
        </w:r>
      </w:ins>
      <w:r>
        <w:rPr>
          <w:rFonts w:hint="default" w:ascii="Times New Roman" w:hAnsi="Times New Roman" w:cs="Times New Roman"/>
          <w:szCs w:val="24"/>
        </w:rPr>
        <w:t>.</w:t>
      </w:r>
      <w:del w:id="6901" w:author="Liyao Su" w:date="2026-08-31T22:55:24Z">
        <w:r>
          <w:rPr>
            <w:rFonts w:hint="default" w:ascii="Times New Roman" w:hAnsi="Times New Roman" w:cs="Times New Roman"/>
            <w:szCs w:val="24"/>
          </w:rPr>
          <w:delText>011</w:delText>
        </w:r>
      </w:del>
      <w:ins w:id="6902" w:author="Liyao Su" w:date="2026-08-31T22:55:24Z">
        <w:r>
          <w:rPr>
            <w:rFonts w:hint="default" w:ascii="Times New Roman" w:hAnsi="Times New Roman" w:cs="Times New Roman"/>
            <w:szCs w:val="24"/>
          </w:rPr>
          <w:t>000320. [in Chinese].</w:t>
        </w:r>
      </w:ins>
    </w:p>
    <w:p w14:paraId="4F953DEA">
      <w:pPr>
        <w:pStyle w:val="7"/>
        <w:bidi w:val="0"/>
        <w:rPr>
          <w:ins w:id="6903" w:author="Liyao Su" w:date="2026-08-31T22:55:24Z"/>
          <w:rFonts w:hint="default" w:ascii="Times New Roman" w:hAnsi="Times New Roman" w:cs="Times New Roman"/>
          <w:szCs w:val="24"/>
        </w:rPr>
      </w:pPr>
      <w:del w:id="6904" w:author="Liyao Su" w:date="2026-08-31T22:55:24Z">
        <w:r>
          <w:rPr>
            <w:rFonts w:hint="default" w:ascii="Times New Roman" w:hAnsi="Times New Roman" w:cs="Times New Roman"/>
            <w:szCs w:val="24"/>
          </w:rPr>
          <w:delText>Sui</w:delText>
        </w:r>
      </w:del>
      <w:ins w:id="6905" w:author="Liyao Su" w:date="2026-08-31T22:55:24Z">
        <w:r>
          <w:rPr>
            <w:rFonts w:hint="default" w:ascii="Times New Roman" w:hAnsi="Times New Roman" w:cs="Times New Roman"/>
            <w:szCs w:val="24"/>
          </w:rPr>
          <w:t>31. Lai XX</w:t>
        </w:r>
      </w:ins>
      <w:r>
        <w:rPr>
          <w:rFonts w:hint="default" w:ascii="Times New Roman" w:hAnsi="Times New Roman" w:cs="Times New Roman"/>
          <w:szCs w:val="24"/>
        </w:rPr>
        <w:t xml:space="preserve">, </w:t>
      </w:r>
      <w:del w:id="6906" w:author="Liyao Su" w:date="2026-08-31T22:55:24Z">
        <w:r>
          <w:rPr>
            <w:rFonts w:hint="default" w:ascii="Times New Roman" w:hAnsi="Times New Roman" w:cs="Times New Roman"/>
            <w:szCs w:val="24"/>
          </w:rPr>
          <w:delText>S.X.</w:delText>
        </w:r>
      </w:del>
      <w:ins w:id="6907" w:author="Liyao Su" w:date="2026-08-31T22:55:24Z">
        <w:r>
          <w:rPr>
            <w:rFonts w:hint="default" w:ascii="Times New Roman" w:hAnsi="Times New Roman" w:cs="Times New Roman"/>
            <w:szCs w:val="24"/>
          </w:rPr>
          <w:t>Chen BY</w:t>
        </w:r>
      </w:ins>
      <w:r>
        <w:rPr>
          <w:rFonts w:hint="default" w:ascii="Times New Roman" w:hAnsi="Times New Roman" w:cs="Times New Roman"/>
          <w:szCs w:val="24"/>
        </w:rPr>
        <w:t xml:space="preserve">, </w:t>
      </w:r>
      <w:del w:id="6908" w:author="Liyao Su" w:date="2026-08-31T22:55:24Z">
        <w:r>
          <w:rPr>
            <w:rFonts w:hint="default" w:ascii="Times New Roman" w:hAnsi="Times New Roman" w:cs="Times New Roman"/>
            <w:szCs w:val="24"/>
          </w:rPr>
          <w:delText>Holloway-Kew</w:delText>
        </w:r>
      </w:del>
      <w:ins w:id="6909" w:author="Liyao Su" w:date="2026-08-31T22:55:24Z">
        <w:r>
          <w:rPr>
            <w:rFonts w:hint="default" w:ascii="Times New Roman" w:hAnsi="Times New Roman" w:cs="Times New Roman"/>
            <w:szCs w:val="24"/>
          </w:rPr>
          <w:t>Liu XX</w:t>
        </w:r>
      </w:ins>
      <w:r>
        <w:rPr>
          <w:rFonts w:hint="default" w:ascii="Times New Roman" w:hAnsi="Times New Roman" w:cs="Times New Roman"/>
          <w:szCs w:val="24"/>
        </w:rPr>
        <w:t xml:space="preserve">, </w:t>
      </w:r>
      <w:del w:id="6910" w:author="Liyao Su" w:date="2026-08-31T22:55:24Z">
        <w:r>
          <w:rPr>
            <w:rFonts w:hint="default" w:ascii="Times New Roman" w:hAnsi="Times New Roman" w:cs="Times New Roman"/>
            <w:szCs w:val="24"/>
          </w:rPr>
          <w:delText>K.L.</w:delText>
        </w:r>
      </w:del>
      <w:ins w:id="6911" w:author="Liyao Su" w:date="2026-08-31T22:55:24Z">
        <w:r>
          <w:rPr>
            <w:rFonts w:hint="default" w:ascii="Times New Roman" w:hAnsi="Times New Roman" w:cs="Times New Roman"/>
            <w:szCs w:val="24"/>
          </w:rPr>
          <w:t>Li Q</w:t>
        </w:r>
      </w:ins>
      <w:r>
        <w:rPr>
          <w:rFonts w:hint="default" w:ascii="Times New Roman" w:hAnsi="Times New Roman" w:cs="Times New Roman"/>
          <w:szCs w:val="24"/>
        </w:rPr>
        <w:t xml:space="preserve">, </w:t>
      </w:r>
      <w:del w:id="6912" w:author="Liyao Su" w:date="2026-08-31T22:55:24Z">
        <w:r>
          <w:rPr>
            <w:rFonts w:hint="default" w:ascii="Times New Roman" w:hAnsi="Times New Roman" w:cs="Times New Roman"/>
            <w:szCs w:val="24"/>
          </w:rPr>
          <w:delText>Hyde</w:delText>
        </w:r>
      </w:del>
      <w:ins w:id="6913" w:author="Liyao Su" w:date="2026-08-31T22:55:24Z">
        <w:r>
          <w:rPr>
            <w:rFonts w:hint="default" w:ascii="Times New Roman" w:hAnsi="Times New Roman" w:cs="Times New Roman"/>
            <w:szCs w:val="24"/>
          </w:rPr>
          <w:t>Zhu HW</w:t>
        </w:r>
      </w:ins>
      <w:r>
        <w:rPr>
          <w:rFonts w:hint="default" w:ascii="Times New Roman" w:hAnsi="Times New Roman" w:cs="Times New Roman"/>
          <w:szCs w:val="24"/>
        </w:rPr>
        <w:t xml:space="preserve">, </w:t>
      </w:r>
      <w:del w:id="6914" w:author="Liyao Su" w:date="2026-08-31T22:55:24Z">
        <w:r>
          <w:rPr>
            <w:rFonts w:hint="default" w:ascii="Times New Roman" w:hAnsi="Times New Roman" w:cs="Times New Roman"/>
            <w:szCs w:val="24"/>
          </w:rPr>
          <w:delText>N</w:delText>
        </w:r>
      </w:del>
      <w:ins w:id="6915" w:author="Liyao Su" w:date="2026-08-31T22:55:24Z">
        <w:r>
          <w:rPr>
            <w:rFonts w:hint="default" w:ascii="Times New Roman" w:hAnsi="Times New Roman" w:cs="Times New Roman"/>
            <w:szCs w:val="24"/>
          </w:rPr>
          <w:t>Huo XP. Effects of motor-cognitive dual-task training in older adults with cognitive frailty. Pract Geriatr. 2024;38:821–5. [in Chinese]</w:t>
        </w:r>
      </w:ins>
      <w:r>
        <w:rPr>
          <w:rFonts w:hint="default" w:ascii="Times New Roman" w:hAnsi="Times New Roman" w:cs="Times New Roman"/>
          <w:szCs w:val="24"/>
        </w:rPr>
        <w:t>.</w:t>
      </w:r>
      <w:del w:id="6916" w:author="Liyao Su" w:date="2026-08-31T22:55:24Z">
        <w:r>
          <w:rPr>
            <w:rFonts w:hint="default" w:ascii="Times New Roman" w:hAnsi="Times New Roman" w:cs="Times New Roman"/>
            <w:szCs w:val="24"/>
          </w:rPr>
          <w:delText>K.</w:delText>
        </w:r>
      </w:del>
    </w:p>
    <w:p w14:paraId="4071CC8F">
      <w:pPr>
        <w:pStyle w:val="7"/>
        <w:bidi w:val="0"/>
        <w:rPr>
          <w:ins w:id="6917" w:author="Liyao Su" w:date="2026-08-31T22:55:24Z"/>
          <w:rFonts w:hint="default" w:ascii="Times New Roman" w:hAnsi="Times New Roman" w:cs="Times New Roman"/>
          <w:szCs w:val="24"/>
        </w:rPr>
      </w:pPr>
      <w:ins w:id="6918" w:author="Liyao Su" w:date="2026-08-31T22:55:24Z">
        <w:r>
          <w:rPr>
            <w:rFonts w:hint="default" w:ascii="Times New Roman" w:hAnsi="Times New Roman" w:cs="Times New Roman"/>
            <w:szCs w:val="24"/>
          </w:rPr>
          <w:t>32. Zhang Y</w:t>
        </w:r>
      </w:ins>
      <w:r>
        <w:rPr>
          <w:rFonts w:hint="default" w:ascii="Times New Roman" w:hAnsi="Times New Roman" w:cs="Times New Roman"/>
          <w:szCs w:val="24"/>
        </w:rPr>
        <w:t xml:space="preserve">, </w:t>
      </w:r>
      <w:del w:id="6919" w:author="Liyao Su" w:date="2026-08-31T22:55:24Z">
        <w:r>
          <w:rPr>
            <w:rFonts w:hint="default" w:ascii="Times New Roman" w:hAnsi="Times New Roman" w:cs="Times New Roman"/>
            <w:szCs w:val="24"/>
          </w:rPr>
          <w:delText>Williams</w:delText>
        </w:r>
      </w:del>
      <w:ins w:id="6920" w:author="Liyao Su" w:date="2026-08-31T22:55:24Z">
        <w:r>
          <w:rPr>
            <w:rFonts w:hint="default" w:ascii="Times New Roman" w:hAnsi="Times New Roman" w:cs="Times New Roman"/>
            <w:szCs w:val="24"/>
          </w:rPr>
          <w:t>Huang SY</w:t>
        </w:r>
      </w:ins>
      <w:r>
        <w:rPr>
          <w:rFonts w:hint="default" w:ascii="Times New Roman" w:hAnsi="Times New Roman" w:cs="Times New Roman"/>
          <w:szCs w:val="24"/>
        </w:rPr>
        <w:t xml:space="preserve">, </w:t>
      </w:r>
      <w:del w:id="6921" w:author="Liyao Su" w:date="2026-08-31T22:55:24Z">
        <w:r>
          <w:rPr>
            <w:rFonts w:hint="default" w:ascii="Times New Roman" w:hAnsi="Times New Roman" w:cs="Times New Roman"/>
            <w:szCs w:val="24"/>
          </w:rPr>
          <w:delText>L.J.</w:delText>
        </w:r>
      </w:del>
      <w:ins w:id="6922" w:author="Liyao Su" w:date="2026-08-31T22:55:24Z">
        <w:r>
          <w:rPr>
            <w:rFonts w:hint="default" w:ascii="Times New Roman" w:hAnsi="Times New Roman" w:cs="Times New Roman"/>
            <w:szCs w:val="24"/>
          </w:rPr>
          <w:t>Wu RK</w:t>
        </w:r>
      </w:ins>
      <w:r>
        <w:rPr>
          <w:rFonts w:hint="default" w:ascii="Times New Roman" w:hAnsi="Times New Roman" w:cs="Times New Roman"/>
          <w:szCs w:val="24"/>
        </w:rPr>
        <w:t xml:space="preserve">, </w:t>
      </w:r>
      <w:del w:id="6923" w:author="Liyao Su" w:date="2026-08-31T22:55:24Z">
        <w:r>
          <w:rPr>
            <w:rFonts w:hint="default" w:ascii="Times New Roman" w:hAnsi="Times New Roman" w:cs="Times New Roman"/>
            <w:szCs w:val="24"/>
          </w:rPr>
          <w:delText>Leach, S</w:delText>
        </w:r>
      </w:del>
      <w:ins w:id="6924" w:author="Liyao Su" w:date="2026-08-31T22:55:24Z">
        <w:r>
          <w:rPr>
            <w:rFonts w:hint="default" w:ascii="Times New Roman" w:hAnsi="Times New Roman" w:cs="Times New Roman"/>
            <w:szCs w:val="24"/>
          </w:rPr>
          <w:t>Han ZF. Effects of Baduanjin combined with cognitive training in older patients with multimorbidity and cognitive frailty. Chin Foreign Med Res. 2024;3:135–7. [in Chinese]</w:t>
        </w:r>
      </w:ins>
      <w:r>
        <w:rPr>
          <w:rFonts w:hint="default" w:ascii="Times New Roman" w:hAnsi="Times New Roman" w:cs="Times New Roman"/>
          <w:szCs w:val="24"/>
        </w:rPr>
        <w:t>.</w:t>
      </w:r>
    </w:p>
    <w:p w14:paraId="65341F82">
      <w:pPr>
        <w:pStyle w:val="7"/>
        <w:bidi w:val="0"/>
        <w:rPr>
          <w:rFonts w:hint="default" w:ascii="Times New Roman" w:hAnsi="Times New Roman" w:cs="Times New Roman"/>
          <w:szCs w:val="24"/>
        </w:rPr>
      </w:pPr>
      <w:ins w:id="6925" w:author="Liyao Su" w:date="2026-08-31T22:55:24Z">
        <w:r>
          <w:rPr>
            <w:rFonts w:hint="default" w:ascii="Times New Roman" w:hAnsi="Times New Roman" w:cs="Times New Roman"/>
            <w:szCs w:val="24"/>
          </w:rPr>
          <w:t>33. Yang L</w:t>
        </w:r>
      </w:ins>
      <w:r>
        <w:rPr>
          <w:rFonts w:hint="default" w:ascii="Times New Roman" w:hAnsi="Times New Roman" w:cs="Times New Roman"/>
          <w:szCs w:val="24"/>
        </w:rPr>
        <w:t xml:space="preserve">, </w:t>
      </w:r>
      <w:del w:id="6926" w:author="Liyao Su" w:date="2026-08-31T22:55:24Z">
        <w:r>
          <w:rPr>
            <w:rFonts w:hint="default" w:ascii="Times New Roman" w:hAnsi="Times New Roman" w:cs="Times New Roman"/>
            <w:szCs w:val="24"/>
          </w:rPr>
          <w:delText>Pasco</w:delText>
        </w:r>
      </w:del>
      <w:ins w:id="6927" w:author="Liyao Su" w:date="2026-08-31T22:55:24Z">
        <w:r>
          <w:rPr>
            <w:rFonts w:hint="default" w:ascii="Times New Roman" w:hAnsi="Times New Roman" w:cs="Times New Roman"/>
            <w:szCs w:val="24"/>
          </w:rPr>
          <w:t>Wang XY</w:t>
        </w:r>
      </w:ins>
      <w:r>
        <w:rPr>
          <w:rFonts w:hint="default" w:ascii="Times New Roman" w:hAnsi="Times New Roman" w:cs="Times New Roman"/>
          <w:szCs w:val="24"/>
        </w:rPr>
        <w:t xml:space="preserve">, </w:t>
      </w:r>
      <w:del w:id="6928" w:author="Liyao Su" w:date="2026-08-31T22:55:24Z">
        <w:r>
          <w:rPr>
            <w:rFonts w:hint="default" w:ascii="Times New Roman" w:hAnsi="Times New Roman" w:cs="Times New Roman"/>
            <w:szCs w:val="24"/>
          </w:rPr>
          <w:delText>J.A., 2020</w:delText>
        </w:r>
      </w:del>
      <w:ins w:id="6929" w:author="Liyao Su" w:date="2026-08-31T22:55:25Z">
        <w:r>
          <w:rPr>
            <w:rFonts w:hint="default" w:ascii="Times New Roman" w:hAnsi="Times New Roman" w:cs="Times New Roman"/>
            <w:szCs w:val="24"/>
          </w:rPr>
          <w:t>Yan HN</w:t>
        </w:r>
      </w:ins>
      <w:r>
        <w:rPr>
          <w:rFonts w:hint="default" w:ascii="Times New Roman" w:hAnsi="Times New Roman" w:cs="Times New Roman"/>
          <w:szCs w:val="24"/>
        </w:rPr>
        <w:t xml:space="preserve">. </w:t>
      </w:r>
      <w:del w:id="6930" w:author="Liyao Su" w:date="2026-08-31T22:55:25Z">
        <w:r>
          <w:rPr>
            <w:rFonts w:hint="default" w:ascii="Times New Roman" w:hAnsi="Times New Roman" w:cs="Times New Roman"/>
            <w:szCs w:val="24"/>
          </w:rPr>
          <w:delText xml:space="preserve">Muscle strength and gait speed rather than lean mass are better indicators </w:delText>
        </w:r>
      </w:del>
      <w:ins w:id="6931" w:author="Liyao Su" w:date="2026-08-31T22:55:25Z">
        <w:r>
          <w:rPr>
            <w:rFonts w:hint="default" w:ascii="Times New Roman" w:hAnsi="Times New Roman" w:cs="Times New Roman"/>
            <w:szCs w:val="24"/>
          </w:rPr>
          <w:t xml:space="preserve">Clinical study of Baduanjin combined with cognitive training </w:t>
        </w:r>
      </w:ins>
      <w:r>
        <w:rPr>
          <w:rFonts w:hint="default" w:ascii="Times New Roman" w:hAnsi="Times New Roman" w:cs="Times New Roman"/>
          <w:szCs w:val="24"/>
        </w:rPr>
        <w:t xml:space="preserve">for </w:t>
      </w:r>
      <w:del w:id="6932" w:author="Liyao Su" w:date="2026-08-31T22:55:25Z">
        <w:r>
          <w:rPr>
            <w:rFonts w:hint="default" w:ascii="Times New Roman" w:hAnsi="Times New Roman" w:cs="Times New Roman"/>
            <w:szCs w:val="24"/>
          </w:rPr>
          <w:delText xml:space="preserve">poor </w:delText>
        </w:r>
      </w:del>
      <w:r>
        <w:rPr>
          <w:rFonts w:hint="default" w:ascii="Times New Roman" w:hAnsi="Times New Roman" w:cs="Times New Roman"/>
          <w:szCs w:val="24"/>
        </w:rPr>
        <w:t xml:space="preserve">cognitive </w:t>
      </w:r>
      <w:del w:id="6933" w:author="Liyao Su" w:date="2026-08-31T22:55:25Z">
        <w:r>
          <w:rPr>
            <w:rFonts w:hint="default" w:ascii="Times New Roman" w:hAnsi="Times New Roman" w:cs="Times New Roman"/>
            <w:szCs w:val="24"/>
          </w:rPr>
          <w:delText xml:space="preserve">function </w:delText>
        </w:r>
      </w:del>
      <w:ins w:id="6934" w:author="Liyao Su" w:date="2026-08-31T22:55:25Z">
        <w:r>
          <w:rPr>
            <w:rFonts w:hint="default" w:ascii="Times New Roman" w:hAnsi="Times New Roman" w:cs="Times New Roman"/>
            <w:szCs w:val="24"/>
          </w:rPr>
          <w:t xml:space="preserve">frailty </w:t>
        </w:r>
      </w:ins>
      <w:r>
        <w:rPr>
          <w:rFonts w:hint="default" w:ascii="Times New Roman" w:hAnsi="Times New Roman" w:cs="Times New Roman"/>
          <w:szCs w:val="24"/>
        </w:rPr>
        <w:t xml:space="preserve">in older </w:t>
      </w:r>
      <w:del w:id="6935" w:author="Liyao Su" w:date="2026-08-31T22:55:25Z">
        <w:r>
          <w:rPr>
            <w:rFonts w:hint="default" w:ascii="Times New Roman" w:hAnsi="Times New Roman" w:cs="Times New Roman"/>
            <w:szCs w:val="24"/>
          </w:rPr>
          <w:delText>men</w:delText>
        </w:r>
      </w:del>
      <w:ins w:id="6936" w:author="Liyao Su" w:date="2026-08-31T22:55:25Z">
        <w:r>
          <w:rPr>
            <w:rFonts w:hint="default" w:ascii="Times New Roman" w:hAnsi="Times New Roman" w:cs="Times New Roman"/>
            <w:szCs w:val="24"/>
          </w:rPr>
          <w:t>patients with diabetes</w:t>
        </w:r>
      </w:ins>
      <w:r>
        <w:rPr>
          <w:rFonts w:hint="default" w:ascii="Times New Roman" w:hAnsi="Times New Roman" w:cs="Times New Roman"/>
          <w:szCs w:val="24"/>
        </w:rPr>
        <w:t xml:space="preserve">. </w:t>
      </w:r>
      <w:del w:id="6937" w:author="Liyao Su" w:date="2026-08-31T22:55:25Z">
        <w:r>
          <w:rPr>
            <w:rFonts w:hint="default" w:ascii="Times New Roman" w:hAnsi="Times New Roman" w:cs="Times New Roman"/>
            <w:szCs w:val="24"/>
          </w:rPr>
          <w:delText>Sci Rep 10, 10367</w:delText>
        </w:r>
      </w:del>
      <w:ins w:id="6938" w:author="Liyao Su" w:date="2026-08-31T22:55:25Z">
        <w:r>
          <w:rPr>
            <w:rFonts w:hint="default" w:ascii="Times New Roman" w:hAnsi="Times New Roman" w:cs="Times New Roman"/>
            <w:szCs w:val="24"/>
          </w:rPr>
          <w:t>Chin Gen Pract</w:t>
        </w:r>
      </w:ins>
      <w:r>
        <w:rPr>
          <w:rFonts w:hint="default" w:ascii="Times New Roman" w:hAnsi="Times New Roman" w:cs="Times New Roman"/>
          <w:szCs w:val="24"/>
        </w:rPr>
        <w:t xml:space="preserve">. </w:t>
      </w:r>
      <w:del w:id="6939" w:author="Liyao Su" w:date="2026-08-31T22:55:25Z">
        <w:r>
          <w:rPr>
            <w:rFonts w:hint="default" w:ascii="Times New Roman" w:hAnsi="Times New Roman" w:cs="Times New Roman"/>
            <w:szCs w:val="24"/>
          </w:rPr>
          <w:delText>https</w:delText>
        </w:r>
      </w:del>
      <w:ins w:id="6940" w:author="Liyao Su" w:date="2026-08-31T22:55:25Z">
        <w:r>
          <w:rPr>
            <w:rFonts w:hint="default" w:ascii="Times New Roman" w:hAnsi="Times New Roman" w:cs="Times New Roman"/>
            <w:szCs w:val="24"/>
          </w:rPr>
          <w:t>2023;26</w:t>
        </w:r>
      </w:ins>
      <w:r>
        <w:rPr>
          <w:rFonts w:hint="default" w:ascii="Times New Roman" w:hAnsi="Times New Roman" w:cs="Times New Roman"/>
          <w:szCs w:val="24"/>
        </w:rPr>
        <w:t>:</w:t>
      </w:r>
      <w:del w:id="6941" w:author="Liyao Su" w:date="2026-08-31T22:55:25Z">
        <w:r>
          <w:rPr>
            <w:rFonts w:hint="default" w:ascii="Times New Roman" w:hAnsi="Times New Roman" w:cs="Times New Roman"/>
            <w:szCs w:val="24"/>
          </w:rPr>
          <w:delText>//doi.org/10</w:delText>
        </w:r>
      </w:del>
      <w:ins w:id="6942" w:author="Liyao Su" w:date="2026-08-31T22:55:25Z">
        <w:r>
          <w:rPr>
            <w:rFonts w:hint="default" w:ascii="Times New Roman" w:hAnsi="Times New Roman" w:cs="Times New Roman"/>
            <w:szCs w:val="24"/>
          </w:rPr>
          <w:t>2848–53. [in Chinese]</w:t>
        </w:r>
      </w:ins>
      <w:r>
        <w:rPr>
          <w:rFonts w:hint="default" w:ascii="Times New Roman" w:hAnsi="Times New Roman" w:cs="Times New Roman"/>
          <w:szCs w:val="24"/>
        </w:rPr>
        <w:t>.</w:t>
      </w:r>
      <w:del w:id="6943" w:author="Liyao Su" w:date="2026-08-31T22:55:25Z">
        <w:r>
          <w:rPr>
            <w:rFonts w:hint="default" w:ascii="Times New Roman" w:hAnsi="Times New Roman" w:cs="Times New Roman"/>
            <w:szCs w:val="24"/>
          </w:rPr>
          <w:delText>1038/s41598-020-67251-8</w:delText>
        </w:r>
      </w:del>
    </w:p>
    <w:p w14:paraId="28A312B7">
      <w:pPr>
        <w:pStyle w:val="7"/>
        <w:bidi w:val="0"/>
        <w:rPr>
          <w:ins w:id="6944" w:author="Liyao Su" w:date="2026-08-31T22:55:25Z"/>
          <w:rFonts w:hint="default" w:ascii="Times New Roman" w:hAnsi="Times New Roman" w:cs="Times New Roman"/>
          <w:szCs w:val="24"/>
        </w:rPr>
      </w:pPr>
      <w:del w:id="6945" w:author="Liyao Su" w:date="2026-08-31T22:55:25Z">
        <w:r>
          <w:rPr>
            <w:rFonts w:hint="default" w:ascii="Times New Roman" w:hAnsi="Times New Roman" w:cs="Times New Roman"/>
            <w:szCs w:val="24"/>
          </w:rPr>
          <w:delText xml:space="preserve">Tornero-Aguilera, </w:delText>
        </w:r>
      </w:del>
      <w:ins w:id="6946" w:author="Liyao Su" w:date="2026-08-31T22:55:25Z">
        <w:r>
          <w:rPr>
            <w:rFonts w:hint="default" w:ascii="Times New Roman" w:hAnsi="Times New Roman" w:cs="Times New Roman"/>
            <w:szCs w:val="24"/>
          </w:rPr>
          <w:t xml:space="preserve">34. Han </w:t>
        </w:r>
      </w:ins>
      <w:r>
        <w:rPr>
          <w:rFonts w:hint="default" w:ascii="Times New Roman" w:hAnsi="Times New Roman" w:cs="Times New Roman"/>
          <w:szCs w:val="24"/>
        </w:rPr>
        <w:t>J</w:t>
      </w:r>
      <w:del w:id="6947" w:author="Liyao Su" w:date="2026-08-31T22:55:25Z">
        <w:r>
          <w:rPr>
            <w:rFonts w:hint="default" w:ascii="Times New Roman" w:hAnsi="Times New Roman" w:cs="Times New Roman"/>
            <w:szCs w:val="24"/>
          </w:rPr>
          <w:delText>.F.</w:delText>
        </w:r>
      </w:del>
      <w:r>
        <w:rPr>
          <w:rFonts w:hint="default" w:ascii="Times New Roman" w:hAnsi="Times New Roman" w:cs="Times New Roman"/>
          <w:szCs w:val="24"/>
        </w:rPr>
        <w:t xml:space="preserve">, </w:t>
      </w:r>
      <w:del w:id="6948" w:author="Liyao Su" w:date="2026-08-31T22:55:25Z">
        <w:r>
          <w:rPr>
            <w:rFonts w:hint="default" w:ascii="Times New Roman" w:hAnsi="Times New Roman" w:cs="Times New Roman"/>
            <w:szCs w:val="24"/>
          </w:rPr>
          <w:delText>Jimenez-Morcillo</w:delText>
        </w:r>
      </w:del>
      <w:ins w:id="6949" w:author="Liyao Su" w:date="2026-08-31T22:55:25Z">
        <w:r>
          <w:rPr>
            <w:rFonts w:hint="default" w:ascii="Times New Roman" w:hAnsi="Times New Roman" w:cs="Times New Roman"/>
            <w:szCs w:val="24"/>
          </w:rPr>
          <w:t>Wang JQ</w:t>
        </w:r>
      </w:ins>
      <w:r>
        <w:rPr>
          <w:rFonts w:hint="default" w:ascii="Times New Roman" w:hAnsi="Times New Roman" w:cs="Times New Roman"/>
          <w:szCs w:val="24"/>
        </w:rPr>
        <w:t xml:space="preserve">, </w:t>
      </w:r>
      <w:ins w:id="6950" w:author="Liyao Su" w:date="2026-08-31T22:55:25Z">
        <w:r>
          <w:rPr>
            <w:rFonts w:hint="default" w:ascii="Times New Roman" w:hAnsi="Times New Roman" w:cs="Times New Roman"/>
            <w:szCs w:val="24"/>
          </w:rPr>
          <w:t xml:space="preserve">Gao </w:t>
        </w:r>
      </w:ins>
      <w:r>
        <w:rPr>
          <w:rFonts w:hint="default" w:ascii="Times New Roman" w:hAnsi="Times New Roman" w:cs="Times New Roman"/>
          <w:szCs w:val="24"/>
        </w:rPr>
        <w:t>J</w:t>
      </w:r>
      <w:del w:id="6951" w:author="Liyao Su" w:date="2026-08-31T22:55:25Z">
        <w:r>
          <w:rPr>
            <w:rFonts w:hint="default" w:ascii="Times New Roman" w:hAnsi="Times New Roman" w:cs="Times New Roman"/>
            <w:szCs w:val="24"/>
          </w:rPr>
          <w:delText>.</w:delText>
        </w:r>
      </w:del>
      <w:r>
        <w:rPr>
          <w:rFonts w:hint="default" w:ascii="Times New Roman" w:hAnsi="Times New Roman" w:cs="Times New Roman"/>
          <w:szCs w:val="24"/>
        </w:rPr>
        <w:t xml:space="preserve">, </w:t>
      </w:r>
      <w:del w:id="6952" w:author="Liyao Su" w:date="2026-08-31T22:55:25Z">
        <w:r>
          <w:rPr>
            <w:rFonts w:hint="default" w:ascii="Times New Roman" w:hAnsi="Times New Roman" w:cs="Times New Roman"/>
            <w:szCs w:val="24"/>
          </w:rPr>
          <w:delText>Rubio</w:delText>
        </w:r>
      </w:del>
      <w:ins w:id="6953" w:author="Liyao Su" w:date="2026-08-31T22:55:25Z">
        <w:r>
          <w:rPr>
            <w:rFonts w:hint="default" w:ascii="Times New Roman" w:hAnsi="Times New Roman" w:cs="Times New Roman"/>
            <w:szCs w:val="24"/>
          </w:rPr>
          <w:t>Xie BQ. Effects of resistance-band exercise combined with cognitive training on cognitive frailty in community</w:t>
        </w:r>
      </w:ins>
      <w:r>
        <w:rPr>
          <w:rFonts w:hint="default" w:ascii="Times New Roman" w:hAnsi="Times New Roman" w:cs="Times New Roman"/>
          <w:szCs w:val="24"/>
        </w:rPr>
        <w:t>-</w:t>
      </w:r>
      <w:del w:id="6954" w:author="Liyao Su" w:date="2026-08-31T22:55:25Z">
        <w:r>
          <w:rPr>
            <w:rFonts w:hint="default" w:ascii="Times New Roman" w:hAnsi="Times New Roman" w:cs="Times New Roman"/>
            <w:szCs w:val="24"/>
          </w:rPr>
          <w:delText>Zarapuz, A</w:delText>
        </w:r>
      </w:del>
      <w:ins w:id="6955" w:author="Liyao Su" w:date="2026-08-31T22:55:25Z">
        <w:r>
          <w:rPr>
            <w:rFonts w:hint="default" w:ascii="Times New Roman" w:hAnsi="Times New Roman" w:cs="Times New Roman"/>
            <w:szCs w:val="24"/>
          </w:rPr>
          <w:t>dwelling older adults. Chin Nurs Res. 2022;36:624–9. [in Chinese]</w:t>
        </w:r>
      </w:ins>
      <w:r>
        <w:rPr>
          <w:rFonts w:hint="default" w:ascii="Times New Roman" w:hAnsi="Times New Roman" w:cs="Times New Roman"/>
          <w:szCs w:val="24"/>
        </w:rPr>
        <w:t>.</w:t>
      </w:r>
    </w:p>
    <w:p w14:paraId="728718DA">
      <w:pPr>
        <w:pStyle w:val="7"/>
        <w:bidi w:val="0"/>
        <w:rPr>
          <w:rFonts w:hint="default" w:ascii="Times New Roman" w:hAnsi="Times New Roman" w:cs="Times New Roman"/>
          <w:szCs w:val="24"/>
        </w:rPr>
      </w:pPr>
      <w:ins w:id="6956" w:author="Liyao Su" w:date="2026-08-31T22:55:25Z">
        <w:r>
          <w:rPr>
            <w:rFonts w:hint="default" w:ascii="Times New Roman" w:hAnsi="Times New Roman" w:cs="Times New Roman"/>
            <w:szCs w:val="24"/>
          </w:rPr>
          <w:t>35. Liu YN</w:t>
        </w:r>
      </w:ins>
      <w:r>
        <w:rPr>
          <w:rFonts w:hint="default" w:ascii="Times New Roman" w:hAnsi="Times New Roman" w:cs="Times New Roman"/>
          <w:szCs w:val="24"/>
        </w:rPr>
        <w:t xml:space="preserve">, </w:t>
      </w:r>
      <w:del w:id="6957" w:author="Liyao Su" w:date="2026-08-31T22:55:25Z">
        <w:r>
          <w:rPr>
            <w:rFonts w:hint="default" w:ascii="Times New Roman" w:hAnsi="Times New Roman" w:cs="Times New Roman"/>
            <w:szCs w:val="24"/>
          </w:rPr>
          <w:delText>Clemente-Suárez</w:delText>
        </w:r>
      </w:del>
      <w:ins w:id="6958" w:author="Liyao Su" w:date="2026-08-31T22:55:25Z">
        <w:r>
          <w:rPr>
            <w:rFonts w:hint="default" w:ascii="Times New Roman" w:hAnsi="Times New Roman" w:cs="Times New Roman"/>
            <w:szCs w:val="24"/>
          </w:rPr>
          <w:t>Zhao Y</w:t>
        </w:r>
      </w:ins>
      <w:r>
        <w:rPr>
          <w:rFonts w:hint="default" w:ascii="Times New Roman" w:hAnsi="Times New Roman" w:cs="Times New Roman"/>
          <w:szCs w:val="24"/>
        </w:rPr>
        <w:t xml:space="preserve">, </w:t>
      </w:r>
      <w:del w:id="6959" w:author="Liyao Su" w:date="2026-08-31T22:55:25Z">
        <w:r>
          <w:rPr>
            <w:rFonts w:hint="default" w:ascii="Times New Roman" w:hAnsi="Times New Roman" w:cs="Times New Roman"/>
            <w:szCs w:val="24"/>
          </w:rPr>
          <w:delText>V.J.</w:delText>
        </w:r>
      </w:del>
      <w:ins w:id="6960" w:author="Liyao Su" w:date="2026-08-31T22:55:25Z">
        <w:r>
          <w:rPr>
            <w:rFonts w:hint="default" w:ascii="Times New Roman" w:hAnsi="Times New Roman" w:cs="Times New Roman"/>
            <w:szCs w:val="24"/>
          </w:rPr>
          <w:t>Wang N, Sun YQ, Wei JF</w:t>
        </w:r>
      </w:ins>
      <w:r>
        <w:rPr>
          <w:rFonts w:hint="default" w:ascii="Times New Roman" w:hAnsi="Times New Roman" w:cs="Times New Roman"/>
          <w:szCs w:val="24"/>
        </w:rPr>
        <w:t xml:space="preserve">, </w:t>
      </w:r>
      <w:del w:id="6961" w:author="Liyao Su" w:date="2026-08-31T22:55:25Z">
        <w:r>
          <w:rPr>
            <w:rFonts w:hint="default" w:ascii="Times New Roman" w:hAnsi="Times New Roman" w:cs="Times New Roman"/>
            <w:szCs w:val="24"/>
          </w:rPr>
          <w:delText>2022</w:delText>
        </w:r>
      </w:del>
      <w:ins w:id="6962" w:author="Liyao Su" w:date="2026-08-31T22:55:25Z">
        <w:r>
          <w:rPr>
            <w:rFonts w:hint="default" w:ascii="Times New Roman" w:hAnsi="Times New Roman" w:cs="Times New Roman"/>
            <w:szCs w:val="24"/>
          </w:rPr>
          <w:t>Wang WT</w:t>
        </w:r>
      </w:ins>
      <w:r>
        <w:rPr>
          <w:rFonts w:hint="default" w:ascii="Times New Roman" w:hAnsi="Times New Roman" w:cs="Times New Roman"/>
          <w:szCs w:val="24"/>
        </w:rPr>
        <w:t xml:space="preserve">. </w:t>
      </w:r>
      <w:del w:id="6963" w:author="Liyao Su" w:date="2026-08-31T22:55:25Z">
        <w:r>
          <w:rPr>
            <w:rFonts w:hint="default" w:ascii="Times New Roman" w:hAnsi="Times New Roman" w:cs="Times New Roman"/>
            <w:szCs w:val="24"/>
          </w:rPr>
          <w:delText xml:space="preserve">Central and peripheral fatigue </w:delText>
        </w:r>
      </w:del>
      <w:ins w:id="6964" w:author="Liyao Su" w:date="2026-08-31T22:55:25Z">
        <w:r>
          <w:rPr>
            <w:rFonts w:hint="default" w:ascii="Times New Roman" w:hAnsi="Times New Roman" w:cs="Times New Roman"/>
            <w:szCs w:val="24"/>
          </w:rPr>
          <w:t xml:space="preserve">Effects of cognitive-motor dual-task training on cognitive frailty </w:t>
        </w:r>
      </w:ins>
      <w:r>
        <w:rPr>
          <w:rFonts w:hint="default" w:ascii="Times New Roman" w:hAnsi="Times New Roman" w:cs="Times New Roman"/>
          <w:szCs w:val="24"/>
        </w:rPr>
        <w:t xml:space="preserve">in </w:t>
      </w:r>
      <w:del w:id="6965" w:author="Liyao Su" w:date="2026-08-31T22:55:25Z">
        <w:r>
          <w:rPr>
            <w:rFonts w:hint="default" w:ascii="Times New Roman" w:hAnsi="Times New Roman" w:cs="Times New Roman"/>
            <w:szCs w:val="24"/>
          </w:rPr>
          <w:delText>physical exercise explained: A narrative review</w:delText>
        </w:r>
      </w:del>
      <w:ins w:id="6966" w:author="Liyao Su" w:date="2026-08-31T22:55:25Z">
        <w:r>
          <w:rPr>
            <w:rFonts w:hint="default" w:ascii="Times New Roman" w:hAnsi="Times New Roman" w:cs="Times New Roman"/>
            <w:szCs w:val="24"/>
          </w:rPr>
          <w:t>older patients with diabetes</w:t>
        </w:r>
      </w:ins>
      <w:r>
        <w:rPr>
          <w:rFonts w:hint="default" w:ascii="Times New Roman" w:hAnsi="Times New Roman" w:cs="Times New Roman"/>
          <w:szCs w:val="24"/>
        </w:rPr>
        <w:t xml:space="preserve">. </w:t>
      </w:r>
      <w:del w:id="6967" w:author="Liyao Su" w:date="2026-08-31T22:55:25Z">
        <w:r>
          <w:rPr>
            <w:rFonts w:hint="default" w:ascii="Times New Roman" w:hAnsi="Times New Roman" w:cs="Times New Roman"/>
            <w:szCs w:val="24"/>
          </w:rPr>
          <w:delText xml:space="preserve">Int </w:delText>
        </w:r>
      </w:del>
      <w:r>
        <w:rPr>
          <w:rFonts w:hint="default" w:ascii="Times New Roman" w:hAnsi="Times New Roman" w:cs="Times New Roman"/>
          <w:szCs w:val="24"/>
        </w:rPr>
        <w:t xml:space="preserve">J </w:t>
      </w:r>
      <w:del w:id="6968" w:author="Liyao Su" w:date="2026-08-31T22:55:25Z">
        <w:r>
          <w:rPr>
            <w:rFonts w:hint="default" w:ascii="Times New Roman" w:hAnsi="Times New Roman" w:cs="Times New Roman"/>
            <w:szCs w:val="24"/>
          </w:rPr>
          <w:delText>Environ Res Public Health 19, 3909</w:delText>
        </w:r>
      </w:del>
      <w:ins w:id="6969" w:author="Liyao Su" w:date="2026-08-31T22:55:25Z">
        <w:r>
          <w:rPr>
            <w:rFonts w:hint="default" w:ascii="Times New Roman" w:hAnsi="Times New Roman" w:cs="Times New Roman"/>
            <w:szCs w:val="24"/>
          </w:rPr>
          <w:t>Nurs Sci</w:t>
        </w:r>
      </w:ins>
      <w:r>
        <w:rPr>
          <w:rFonts w:hint="default" w:ascii="Times New Roman" w:hAnsi="Times New Roman" w:cs="Times New Roman"/>
          <w:szCs w:val="24"/>
        </w:rPr>
        <w:t xml:space="preserve">. </w:t>
      </w:r>
      <w:del w:id="6970" w:author="Liyao Su" w:date="2026-08-31T22:55:25Z">
        <w:r>
          <w:rPr>
            <w:rFonts w:hint="default" w:ascii="Times New Roman" w:hAnsi="Times New Roman" w:cs="Times New Roman"/>
            <w:szCs w:val="24"/>
          </w:rPr>
          <w:delText>https</w:delText>
        </w:r>
      </w:del>
      <w:ins w:id="6971" w:author="Liyao Su" w:date="2026-08-31T22:55:25Z">
        <w:r>
          <w:rPr>
            <w:rFonts w:hint="default" w:ascii="Times New Roman" w:hAnsi="Times New Roman" w:cs="Times New Roman"/>
            <w:szCs w:val="24"/>
          </w:rPr>
          <w:t>2024;39</w:t>
        </w:r>
      </w:ins>
      <w:r>
        <w:rPr>
          <w:rFonts w:hint="default" w:ascii="Times New Roman" w:hAnsi="Times New Roman" w:cs="Times New Roman"/>
          <w:szCs w:val="24"/>
        </w:rPr>
        <w:t>:</w:t>
      </w:r>
      <w:del w:id="6972" w:author="Liyao Su" w:date="2026-08-31T22:55:25Z">
        <w:r>
          <w:rPr>
            <w:rFonts w:hint="default" w:ascii="Times New Roman" w:hAnsi="Times New Roman" w:cs="Times New Roman"/>
            <w:szCs w:val="24"/>
          </w:rPr>
          <w:delText>//doi.org/</w:delText>
        </w:r>
      </w:del>
      <w:ins w:id="6973" w:author="Liyao Su" w:date="2026-08-31T22:55:25Z">
        <w:r>
          <w:rPr>
            <w:rFonts w:hint="default" w:ascii="Times New Roman" w:hAnsi="Times New Roman" w:cs="Times New Roman"/>
            <w:szCs w:val="24"/>
          </w:rPr>
          <w:t>6–</w:t>
        </w:r>
      </w:ins>
      <w:r>
        <w:rPr>
          <w:rFonts w:hint="default" w:ascii="Times New Roman" w:hAnsi="Times New Roman" w:cs="Times New Roman"/>
          <w:szCs w:val="24"/>
        </w:rPr>
        <w:t>10</w:t>
      </w:r>
      <w:ins w:id="6974" w:author="Liyao Su" w:date="2026-08-31T22:55:25Z">
        <w:r>
          <w:rPr>
            <w:rFonts w:hint="default" w:ascii="Times New Roman" w:hAnsi="Times New Roman" w:cs="Times New Roman"/>
            <w:szCs w:val="24"/>
          </w:rPr>
          <w:t>. [in Chinese]</w:t>
        </w:r>
      </w:ins>
      <w:r>
        <w:rPr>
          <w:rFonts w:hint="default" w:ascii="Times New Roman" w:hAnsi="Times New Roman" w:cs="Times New Roman"/>
          <w:szCs w:val="24"/>
        </w:rPr>
        <w:t>.</w:t>
      </w:r>
      <w:del w:id="6975" w:author="Liyao Su" w:date="2026-08-31T22:55:25Z">
        <w:r>
          <w:rPr>
            <w:rFonts w:hint="default" w:ascii="Times New Roman" w:hAnsi="Times New Roman" w:cs="Times New Roman"/>
            <w:szCs w:val="24"/>
          </w:rPr>
          <w:delText>3390/ijerph19073909</w:delText>
        </w:r>
      </w:del>
    </w:p>
    <w:p w14:paraId="799648C7">
      <w:pPr>
        <w:pStyle w:val="7"/>
        <w:bidi w:val="0"/>
        <w:rPr>
          <w:ins w:id="6976" w:author="Liyao Su" w:date="2026-08-31T22:55:25Z"/>
          <w:rFonts w:hint="default" w:ascii="Times New Roman" w:hAnsi="Times New Roman" w:cs="Times New Roman"/>
          <w:szCs w:val="24"/>
        </w:rPr>
      </w:pPr>
      <w:del w:id="6977" w:author="Liyao Su" w:date="2026-08-31T22:55:25Z">
        <w:r>
          <w:rPr>
            <w:rFonts w:hint="default" w:ascii="Times New Roman" w:hAnsi="Times New Roman" w:cs="Times New Roman"/>
            <w:szCs w:val="24"/>
          </w:rPr>
          <w:delText>Trigiani, L.J.</w:delText>
        </w:r>
      </w:del>
      <w:ins w:id="6978" w:author="Liyao Su" w:date="2026-08-31T22:55:25Z">
        <w:r>
          <w:rPr>
            <w:rFonts w:hint="default" w:ascii="Times New Roman" w:hAnsi="Times New Roman" w:cs="Times New Roman"/>
            <w:szCs w:val="24"/>
          </w:rPr>
          <w:t>36. Ye M</w:t>
        </w:r>
      </w:ins>
      <w:r>
        <w:rPr>
          <w:rFonts w:hint="default" w:ascii="Times New Roman" w:hAnsi="Times New Roman" w:cs="Times New Roman"/>
          <w:szCs w:val="24"/>
        </w:rPr>
        <w:t xml:space="preserve">, </w:t>
      </w:r>
      <w:del w:id="6979" w:author="Liyao Su" w:date="2026-08-31T22:55:25Z">
        <w:r>
          <w:rPr>
            <w:rFonts w:hint="default" w:ascii="Times New Roman" w:hAnsi="Times New Roman" w:cs="Times New Roman"/>
            <w:szCs w:val="24"/>
          </w:rPr>
          <w:delText>Hamel</w:delText>
        </w:r>
      </w:del>
      <w:ins w:id="6980" w:author="Liyao Su" w:date="2026-08-31T22:55:25Z">
        <w:r>
          <w:rPr>
            <w:rFonts w:hint="default" w:ascii="Times New Roman" w:hAnsi="Times New Roman" w:cs="Times New Roman"/>
            <w:szCs w:val="24"/>
          </w:rPr>
          <w:t>Li SG</w:t>
        </w:r>
      </w:ins>
      <w:r>
        <w:rPr>
          <w:rFonts w:hint="default" w:ascii="Times New Roman" w:hAnsi="Times New Roman" w:cs="Times New Roman"/>
          <w:szCs w:val="24"/>
        </w:rPr>
        <w:t xml:space="preserve">, </w:t>
      </w:r>
      <w:del w:id="6981" w:author="Liyao Su" w:date="2026-08-31T22:55:25Z">
        <w:r>
          <w:rPr>
            <w:rFonts w:hint="default" w:ascii="Times New Roman" w:hAnsi="Times New Roman" w:cs="Times New Roman"/>
            <w:szCs w:val="24"/>
          </w:rPr>
          <w:delText>E.</w:delText>
        </w:r>
      </w:del>
      <w:ins w:id="6982" w:author="Liyao Su" w:date="2026-08-31T22:55:25Z">
        <w:r>
          <w:rPr>
            <w:rFonts w:hint="default" w:ascii="Times New Roman" w:hAnsi="Times New Roman" w:cs="Times New Roman"/>
            <w:szCs w:val="24"/>
          </w:rPr>
          <w:t>Zhu ZT</w:t>
        </w:r>
      </w:ins>
      <w:r>
        <w:rPr>
          <w:rFonts w:hint="default" w:ascii="Times New Roman" w:hAnsi="Times New Roman" w:cs="Times New Roman"/>
          <w:szCs w:val="24"/>
        </w:rPr>
        <w:t xml:space="preserve">, </w:t>
      </w:r>
      <w:del w:id="6983" w:author="Liyao Su" w:date="2026-08-31T22:55:25Z">
        <w:r>
          <w:rPr>
            <w:rFonts w:hint="default" w:ascii="Times New Roman" w:hAnsi="Times New Roman" w:cs="Times New Roman"/>
            <w:szCs w:val="24"/>
          </w:rPr>
          <w:delText>2017</w:delText>
        </w:r>
      </w:del>
      <w:ins w:id="6984" w:author="Liyao Su" w:date="2026-08-31T22:55:25Z">
        <w:r>
          <w:rPr>
            <w:rFonts w:hint="default" w:ascii="Times New Roman" w:hAnsi="Times New Roman" w:cs="Times New Roman"/>
            <w:szCs w:val="24"/>
          </w:rPr>
          <w:t>Zhu HM</w:t>
        </w:r>
      </w:ins>
      <w:r>
        <w:rPr>
          <w:rFonts w:hint="default" w:ascii="Times New Roman" w:hAnsi="Times New Roman" w:cs="Times New Roman"/>
          <w:szCs w:val="24"/>
        </w:rPr>
        <w:t xml:space="preserve">. </w:t>
      </w:r>
      <w:del w:id="6985" w:author="Liyao Su" w:date="2026-08-31T22:55:25Z">
        <w:r>
          <w:rPr>
            <w:rFonts w:hint="default" w:ascii="Times New Roman" w:hAnsi="Times New Roman" w:cs="Times New Roman"/>
            <w:szCs w:val="24"/>
          </w:rPr>
          <w:delText xml:space="preserve">An endothelial link between the benefits </w:delText>
        </w:r>
      </w:del>
      <w:ins w:id="6986" w:author="Liyao Su" w:date="2026-08-31T22:55:25Z">
        <w:r>
          <w:rPr>
            <w:rFonts w:hint="default" w:ascii="Times New Roman" w:hAnsi="Times New Roman" w:cs="Times New Roman"/>
            <w:szCs w:val="24"/>
          </w:rPr>
          <w:t xml:space="preserve">Effects </w:t>
        </w:r>
      </w:ins>
      <w:r>
        <w:rPr>
          <w:rFonts w:hint="default" w:ascii="Times New Roman" w:hAnsi="Times New Roman" w:cs="Times New Roman"/>
          <w:szCs w:val="24"/>
        </w:rPr>
        <w:t xml:space="preserve">of </w:t>
      </w:r>
      <w:del w:id="6987" w:author="Liyao Su" w:date="2026-08-31T22:55:25Z">
        <w:r>
          <w:rPr>
            <w:rFonts w:hint="default" w:ascii="Times New Roman" w:hAnsi="Times New Roman" w:cs="Times New Roman"/>
            <w:szCs w:val="24"/>
          </w:rPr>
          <w:delText xml:space="preserve">physical </w:delText>
        </w:r>
      </w:del>
      <w:ins w:id="6988" w:author="Liyao Su" w:date="2026-08-31T22:55:25Z">
        <w:r>
          <w:rPr>
            <w:rFonts w:hint="default" w:ascii="Times New Roman" w:hAnsi="Times New Roman" w:cs="Times New Roman"/>
            <w:szCs w:val="24"/>
          </w:rPr>
          <w:t xml:space="preserve">a multicomponent </w:t>
        </w:r>
      </w:ins>
      <w:r>
        <w:rPr>
          <w:rFonts w:hint="default" w:ascii="Times New Roman" w:hAnsi="Times New Roman" w:cs="Times New Roman"/>
          <w:szCs w:val="24"/>
        </w:rPr>
        <w:t xml:space="preserve">exercise </w:t>
      </w:r>
      <w:ins w:id="6989" w:author="Liyao Su" w:date="2026-08-31T22:55:25Z">
        <w:r>
          <w:rPr>
            <w:rFonts w:hint="default" w:ascii="Times New Roman" w:hAnsi="Times New Roman" w:cs="Times New Roman"/>
            <w:szCs w:val="24"/>
          </w:rPr>
          <w:t xml:space="preserve">prescription </w:t>
        </w:r>
      </w:ins>
      <w:r>
        <w:rPr>
          <w:rFonts w:hint="default" w:ascii="Times New Roman" w:hAnsi="Times New Roman" w:cs="Times New Roman"/>
          <w:szCs w:val="24"/>
        </w:rPr>
        <w:t xml:space="preserve">in </w:t>
      </w:r>
      <w:del w:id="6990" w:author="Liyao Su" w:date="2026-08-31T22:55:25Z">
        <w:r>
          <w:rPr>
            <w:rFonts w:hint="default" w:ascii="Times New Roman" w:hAnsi="Times New Roman" w:cs="Times New Roman"/>
            <w:szCs w:val="24"/>
          </w:rPr>
          <w:delText>dementia</w:delText>
        </w:r>
      </w:del>
      <w:ins w:id="6991" w:author="Liyao Su" w:date="2026-08-31T22:55:25Z">
        <w:r>
          <w:rPr>
            <w:rFonts w:hint="default" w:ascii="Times New Roman" w:hAnsi="Times New Roman" w:cs="Times New Roman"/>
            <w:szCs w:val="24"/>
          </w:rPr>
          <w:t>older adults with cognitive frailty</w:t>
        </w:r>
      </w:ins>
      <w:r>
        <w:rPr>
          <w:rFonts w:hint="default" w:ascii="Times New Roman" w:hAnsi="Times New Roman" w:cs="Times New Roman"/>
          <w:szCs w:val="24"/>
        </w:rPr>
        <w:t xml:space="preserve">. </w:t>
      </w:r>
      <w:del w:id="6992" w:author="Liyao Su" w:date="2026-08-31T22:55:25Z">
        <w:r>
          <w:rPr>
            <w:rFonts w:hint="default" w:ascii="Times New Roman" w:hAnsi="Times New Roman" w:cs="Times New Roman"/>
            <w:szCs w:val="24"/>
          </w:rPr>
          <w:delText>J</w:delText>
        </w:r>
      </w:del>
      <w:ins w:id="6993" w:author="Liyao Su" w:date="2026-08-31T22:55:25Z">
        <w:r>
          <w:rPr>
            <w:rFonts w:hint="default" w:ascii="Times New Roman" w:hAnsi="Times New Roman" w:cs="Times New Roman"/>
            <w:szCs w:val="24"/>
          </w:rPr>
          <w:t>Chin Gen Pract</w:t>
        </w:r>
      </w:ins>
      <w:r>
        <w:rPr>
          <w:rFonts w:hint="default" w:ascii="Times New Roman" w:hAnsi="Times New Roman" w:cs="Times New Roman"/>
          <w:szCs w:val="24"/>
        </w:rPr>
        <w:t xml:space="preserve">. </w:t>
      </w:r>
      <w:del w:id="6994" w:author="Liyao Su" w:date="2026-08-31T22:55:25Z">
        <w:r>
          <w:rPr>
            <w:rFonts w:hint="default" w:ascii="Times New Roman" w:hAnsi="Times New Roman" w:cs="Times New Roman"/>
            <w:szCs w:val="24"/>
          </w:rPr>
          <w:delText>Cereb</w:delText>
        </w:r>
      </w:del>
      <w:ins w:id="6995" w:author="Liyao Su" w:date="2026-08-31T22:55:25Z">
        <w:r>
          <w:rPr>
            <w:rFonts w:hint="default" w:ascii="Times New Roman" w:hAnsi="Times New Roman" w:cs="Times New Roman"/>
            <w:szCs w:val="24"/>
          </w:rPr>
          <w:t>2021;24:460–6</w:t>
        </w:r>
      </w:ins>
      <w:r>
        <w:rPr>
          <w:rFonts w:hint="default" w:ascii="Times New Roman" w:hAnsi="Times New Roman" w:cs="Times New Roman"/>
          <w:szCs w:val="24"/>
        </w:rPr>
        <w:t xml:space="preserve">. </w:t>
      </w:r>
      <w:del w:id="6996" w:author="Liyao Su" w:date="2026-08-31T22:55:25Z">
        <w:r>
          <w:rPr>
            <w:rFonts w:hint="default" w:ascii="Times New Roman" w:hAnsi="Times New Roman" w:cs="Times New Roman"/>
            <w:szCs w:val="24"/>
          </w:rPr>
          <w:delText>Blood Flow Metab</w:delText>
        </w:r>
      </w:del>
      <w:ins w:id="6997" w:author="Liyao Su" w:date="2026-08-31T22:55:25Z">
        <w:r>
          <w:rPr>
            <w:rFonts w:hint="default" w:ascii="Times New Roman" w:hAnsi="Times New Roman" w:cs="Times New Roman"/>
            <w:szCs w:val="24"/>
          </w:rPr>
          <w:t>[in Chinese]</w:t>
        </w:r>
      </w:ins>
      <w:r>
        <w:rPr>
          <w:rFonts w:hint="default" w:ascii="Times New Roman" w:hAnsi="Times New Roman" w:cs="Times New Roman"/>
          <w:szCs w:val="24"/>
        </w:rPr>
        <w:t>.</w:t>
      </w:r>
      <w:del w:id="6998" w:author="Liyao Su" w:date="2026-08-31T22:55:25Z">
        <w:r>
          <w:rPr>
            <w:rFonts w:hint="default" w:ascii="Times New Roman" w:hAnsi="Times New Roman" w:cs="Times New Roman"/>
            <w:szCs w:val="24"/>
          </w:rPr>
          <w:delText>: Off</w:delText>
        </w:r>
      </w:del>
    </w:p>
    <w:p w14:paraId="7CA76A50">
      <w:pPr>
        <w:pStyle w:val="7"/>
        <w:bidi w:val="0"/>
        <w:rPr>
          <w:del w:id="6999" w:author="Liyao Su" w:date="2026-08-31T22:55:25Z"/>
          <w:rFonts w:hint="default" w:ascii="Times New Roman" w:hAnsi="Times New Roman" w:cs="Times New Roman"/>
          <w:szCs w:val="24"/>
        </w:rPr>
      </w:pPr>
      <w:ins w:id="7000" w:author="Liyao Su" w:date="2026-08-31T22:55:25Z">
        <w:r>
          <w:rPr>
            <w:rFonts w:hint="default" w:ascii="Times New Roman" w:hAnsi="Times New Roman" w:cs="Times New Roman"/>
            <w:szCs w:val="24"/>
          </w:rPr>
          <w:t>37</w:t>
        </w:r>
      </w:ins>
      <w:r>
        <w:rPr>
          <w:rFonts w:hint="default" w:ascii="Times New Roman" w:hAnsi="Times New Roman" w:cs="Times New Roman"/>
          <w:szCs w:val="24"/>
        </w:rPr>
        <w:t xml:space="preserve">. </w:t>
      </w:r>
      <w:del w:id="7001" w:author="Liyao Su" w:date="2026-08-31T22:55:25Z">
        <w:r>
          <w:rPr>
            <w:rFonts w:hint="default" w:ascii="Times New Roman" w:hAnsi="Times New Roman" w:cs="Times New Roman"/>
            <w:szCs w:val="24"/>
          </w:rPr>
          <w:delText>J</w:delText>
        </w:r>
      </w:del>
      <w:ins w:id="7002" w:author="Liyao Su" w:date="2026-08-31T22:55:25Z">
        <w:r>
          <w:rPr>
            <w:rFonts w:hint="default" w:ascii="Times New Roman" w:hAnsi="Times New Roman" w:cs="Times New Roman"/>
            <w:szCs w:val="24"/>
          </w:rPr>
          <w:t>Yuan Y, Wang S, Zhou C, Zhang A, Zhang S, Wang Y</w:t>
        </w:r>
      </w:ins>
      <w:r>
        <w:rPr>
          <w:rFonts w:hint="default" w:ascii="Times New Roman" w:hAnsi="Times New Roman" w:cs="Times New Roman"/>
          <w:szCs w:val="24"/>
        </w:rPr>
        <w:t xml:space="preserve">. </w:t>
      </w:r>
      <w:del w:id="7003" w:author="Liyao Su" w:date="2026-08-31T22:55:25Z">
        <w:r>
          <w:rPr>
            <w:rFonts w:hint="default" w:ascii="Times New Roman" w:hAnsi="Times New Roman" w:cs="Times New Roman"/>
            <w:szCs w:val="24"/>
          </w:rPr>
          <w:delText>Int</w:delText>
        </w:r>
      </w:del>
      <w:ins w:id="7004" w:author="Liyao Su" w:date="2026-08-31T22:55:25Z">
        <w:r>
          <w:rPr>
            <w:rFonts w:hint="default" w:ascii="Times New Roman" w:hAnsi="Times New Roman" w:cs="Times New Roman"/>
            <w:szCs w:val="24"/>
          </w:rPr>
          <w:t>Effects of exercise interventions on cognition, physical function and quality of life among older adults with cognitive frailty: A systematic review and meta-analysis</w:t>
        </w:r>
      </w:ins>
      <w:r>
        <w:rPr>
          <w:rFonts w:hint="default" w:ascii="Times New Roman" w:hAnsi="Times New Roman" w:cs="Times New Roman"/>
          <w:szCs w:val="24"/>
        </w:rPr>
        <w:t xml:space="preserve">. </w:t>
      </w:r>
      <w:del w:id="7005" w:author="Liyao Su" w:date="2026-08-31T22:55:25Z">
        <w:r>
          <w:rPr>
            <w:rFonts w:hint="default" w:ascii="Times New Roman" w:hAnsi="Times New Roman" w:cs="Times New Roman"/>
            <w:szCs w:val="24"/>
          </w:rPr>
          <w:delText>Soc</w:delText>
        </w:r>
      </w:del>
      <w:ins w:id="7006" w:author="Liyao Su" w:date="2026-08-31T22:55:25Z">
        <w:r>
          <w:rPr>
            <w:rFonts w:hint="default" w:ascii="Times New Roman" w:hAnsi="Times New Roman" w:cs="Times New Roman"/>
            <w:szCs w:val="24"/>
          </w:rPr>
          <w:t>Geriatr Nur (Lond)</w:t>
        </w:r>
      </w:ins>
      <w:r>
        <w:rPr>
          <w:rFonts w:hint="default" w:ascii="Times New Roman" w:hAnsi="Times New Roman" w:cs="Times New Roman"/>
          <w:szCs w:val="24"/>
        </w:rPr>
        <w:t xml:space="preserve">. </w:t>
      </w:r>
      <w:del w:id="7007" w:author="Liyao Su" w:date="2026-08-31T22:55:25Z">
        <w:r>
          <w:rPr>
            <w:rFonts w:hint="default" w:ascii="Times New Roman" w:hAnsi="Times New Roman" w:cs="Times New Roman"/>
            <w:szCs w:val="24"/>
          </w:rPr>
          <w:delText>Cereb. Blood Flow Metab. 37, 2649</w:delText>
        </w:r>
      </w:del>
      <w:ins w:id="7008" w:author="Liyao Su" w:date="2026-08-31T22:55:25Z">
        <w:r>
          <w:rPr>
            <w:rFonts w:hint="default" w:ascii="Times New Roman" w:hAnsi="Times New Roman" w:cs="Times New Roman"/>
            <w:szCs w:val="24"/>
          </w:rPr>
          <w:t>2025;62 Pt A:96</w:t>
        </w:r>
      </w:ins>
      <w:r>
        <w:rPr>
          <w:rFonts w:hint="default" w:ascii="Times New Roman" w:hAnsi="Times New Roman" w:cs="Times New Roman"/>
          <w:szCs w:val="24"/>
        </w:rPr>
        <w:t>–</w:t>
      </w:r>
      <w:del w:id="7009" w:author="Liyao Su" w:date="2026-08-31T22:55:25Z">
        <w:r>
          <w:rPr>
            <w:rFonts w:hint="default" w:ascii="Times New Roman" w:hAnsi="Times New Roman" w:cs="Times New Roman"/>
            <w:szCs w:val="24"/>
          </w:rPr>
          <w:delText>2664</w:delText>
        </w:r>
      </w:del>
      <w:ins w:id="7010" w:author="Liyao Su" w:date="2026-08-31T22:55:25Z">
        <w:r>
          <w:rPr>
            <w:rFonts w:hint="default" w:ascii="Times New Roman" w:hAnsi="Times New Roman" w:cs="Times New Roman"/>
            <w:szCs w:val="24"/>
          </w:rPr>
          <w:t>107</w:t>
        </w:r>
      </w:ins>
      <w:r>
        <w:rPr>
          <w:rFonts w:hint="default" w:ascii="Times New Roman" w:hAnsi="Times New Roman" w:cs="Times New Roman"/>
          <w:szCs w:val="24"/>
        </w:rPr>
        <w:t>. https://doi.org/10.</w:t>
      </w:r>
      <w:del w:id="7011" w:author="Liyao Su" w:date="2026-08-31T22:55:25Z">
        <w:r>
          <w:rPr>
            <w:rFonts w:hint="default" w:ascii="Times New Roman" w:hAnsi="Times New Roman" w:cs="Times New Roman"/>
            <w:szCs w:val="24"/>
          </w:rPr>
          <w:delText>1177</w:delText>
        </w:r>
      </w:del>
      <w:ins w:id="7012" w:author="Liyao Su" w:date="2026-08-31T22:55:25Z">
        <w:r>
          <w:rPr>
            <w:rFonts w:hint="default" w:ascii="Times New Roman" w:hAnsi="Times New Roman" w:cs="Times New Roman"/>
            <w:szCs w:val="24"/>
          </w:rPr>
          <w:t>1016</w:t>
        </w:r>
      </w:ins>
      <w:r>
        <w:rPr>
          <w:rFonts w:hint="default" w:ascii="Times New Roman" w:hAnsi="Times New Roman" w:cs="Times New Roman"/>
          <w:szCs w:val="24"/>
        </w:rPr>
        <w:t>/</w:t>
      </w:r>
      <w:del w:id="7013" w:author="Liyao Su" w:date="2026-08-31T22:55:25Z">
        <w:r>
          <w:rPr>
            <w:rFonts w:hint="default" w:ascii="Times New Roman" w:hAnsi="Times New Roman" w:cs="Times New Roman"/>
            <w:szCs w:val="24"/>
          </w:rPr>
          <w:delText>0271678X17714655</w:delText>
        </w:r>
      </w:del>
    </w:p>
    <w:p w14:paraId="0D748F88">
      <w:pPr>
        <w:pStyle w:val="7"/>
        <w:bidi w:val="0"/>
        <w:rPr>
          <w:ins w:id="7014" w:author="Liyao Su" w:date="2026-08-31T22:55:25Z"/>
          <w:rFonts w:hint="default" w:ascii="Times New Roman" w:hAnsi="Times New Roman" w:cs="Times New Roman"/>
          <w:szCs w:val="24"/>
        </w:rPr>
      </w:pPr>
      <w:del w:id="7015" w:author="Liyao Su" w:date="2026-08-31T22:55:25Z">
        <w:r>
          <w:rPr>
            <w:rFonts w:hint="default" w:ascii="Times New Roman" w:hAnsi="Times New Roman" w:cs="Times New Roman"/>
            <w:szCs w:val="24"/>
          </w:rPr>
          <w:delText>van Dinther, M., Hooghiemstra, A.M., Bron, E.E., Versteeg, A., Leeuwis, A.E., Kalay, T., Moonen, J</w:delText>
        </w:r>
      </w:del>
      <w:ins w:id="7016" w:author="Liyao Su" w:date="2026-08-31T22:55:25Z">
        <w:r>
          <w:rPr>
            <w:rFonts w:hint="default" w:ascii="Times New Roman" w:hAnsi="Times New Roman" w:cs="Times New Roman"/>
            <w:szCs w:val="24"/>
          </w:rPr>
          <w:t>j</w:t>
        </w:r>
      </w:ins>
      <w:r>
        <w:rPr>
          <w:rFonts w:hint="default" w:ascii="Times New Roman" w:hAnsi="Times New Roman" w:cs="Times New Roman"/>
          <w:szCs w:val="24"/>
        </w:rPr>
        <w:t>.</w:t>
      </w:r>
      <w:del w:id="7017" w:author="Liyao Su" w:date="2026-08-31T22:55:25Z">
        <w:r>
          <w:rPr>
            <w:rFonts w:hint="default" w:ascii="Times New Roman" w:hAnsi="Times New Roman" w:cs="Times New Roman"/>
            <w:szCs w:val="24"/>
          </w:rPr>
          <w:delText>E</w:delText>
        </w:r>
      </w:del>
      <w:ins w:id="7018" w:author="Liyao Su" w:date="2026-08-31T22:55:25Z">
        <w:r>
          <w:rPr>
            <w:rFonts w:hint="default" w:ascii="Times New Roman" w:hAnsi="Times New Roman" w:cs="Times New Roman"/>
            <w:szCs w:val="24"/>
          </w:rPr>
          <w:t>gerinurse</w:t>
        </w:r>
      </w:ins>
      <w:r>
        <w:rPr>
          <w:rFonts w:hint="default" w:ascii="Times New Roman" w:hAnsi="Times New Roman" w:cs="Times New Roman"/>
          <w:szCs w:val="24"/>
        </w:rPr>
        <w:t>.</w:t>
      </w:r>
      <w:del w:id="7019" w:author="Liyao Su" w:date="2026-08-31T22:55:25Z">
        <w:r>
          <w:rPr>
            <w:rFonts w:hint="default" w:ascii="Times New Roman" w:hAnsi="Times New Roman" w:cs="Times New Roman"/>
            <w:szCs w:val="24"/>
          </w:rPr>
          <w:delText>, Kuipers, S</w:delText>
        </w:r>
      </w:del>
      <w:ins w:id="7020" w:author="Liyao Su" w:date="2026-08-31T22:55:25Z">
        <w:r>
          <w:rPr>
            <w:rFonts w:hint="default" w:ascii="Times New Roman" w:hAnsi="Times New Roman" w:cs="Times New Roman"/>
            <w:szCs w:val="24"/>
          </w:rPr>
          <w:t>2025</w:t>
        </w:r>
      </w:ins>
      <w:r>
        <w:rPr>
          <w:rFonts w:hint="default" w:ascii="Times New Roman" w:hAnsi="Times New Roman" w:cs="Times New Roman"/>
          <w:szCs w:val="24"/>
        </w:rPr>
        <w:t>.</w:t>
      </w:r>
      <w:del w:id="7021" w:author="Liyao Su" w:date="2026-08-31T22:55:25Z">
        <w:r>
          <w:rPr>
            <w:rFonts w:hint="default" w:ascii="Times New Roman" w:hAnsi="Times New Roman" w:cs="Times New Roman"/>
            <w:szCs w:val="24"/>
          </w:rPr>
          <w:delText>, Backes, W</w:delText>
        </w:r>
      </w:del>
      <w:ins w:id="7022" w:author="Liyao Su" w:date="2026-08-31T22:55:25Z">
        <w:r>
          <w:rPr>
            <w:rFonts w:hint="default" w:ascii="Times New Roman" w:hAnsi="Times New Roman" w:cs="Times New Roman"/>
            <w:szCs w:val="24"/>
          </w:rPr>
          <w:t>01</w:t>
        </w:r>
      </w:ins>
      <w:r>
        <w:rPr>
          <w:rFonts w:hint="default" w:ascii="Times New Roman" w:hAnsi="Times New Roman" w:cs="Times New Roman"/>
          <w:szCs w:val="24"/>
        </w:rPr>
        <w:t>.</w:t>
      </w:r>
      <w:del w:id="7023" w:author="Liyao Su" w:date="2026-08-31T22:55:25Z">
        <w:r>
          <w:rPr>
            <w:rFonts w:hint="default" w:ascii="Times New Roman" w:hAnsi="Times New Roman" w:cs="Times New Roman"/>
            <w:szCs w:val="24"/>
          </w:rPr>
          <w:delText>H</w:delText>
        </w:r>
      </w:del>
      <w:ins w:id="7024" w:author="Liyao Su" w:date="2026-08-31T22:55:25Z">
        <w:r>
          <w:rPr>
            <w:rFonts w:hint="default" w:ascii="Times New Roman" w:hAnsi="Times New Roman" w:cs="Times New Roman"/>
            <w:szCs w:val="24"/>
          </w:rPr>
          <w:t>006</w:t>
        </w:r>
      </w:ins>
      <w:r>
        <w:rPr>
          <w:rFonts w:hint="default" w:ascii="Times New Roman" w:hAnsi="Times New Roman" w:cs="Times New Roman"/>
          <w:szCs w:val="24"/>
        </w:rPr>
        <w:t>.</w:t>
      </w:r>
    </w:p>
    <w:p w14:paraId="276D29B3">
      <w:pPr>
        <w:pStyle w:val="7"/>
        <w:bidi w:val="0"/>
        <w:rPr>
          <w:rFonts w:hint="default" w:ascii="Times New Roman" w:hAnsi="Times New Roman" w:cs="Times New Roman"/>
          <w:szCs w:val="24"/>
        </w:rPr>
      </w:pPr>
      <w:ins w:id="7025" w:author="Liyao Su" w:date="2026-08-31T22:55:25Z">
        <w:r>
          <w:rPr>
            <w:rFonts w:hint="default" w:ascii="Times New Roman" w:hAnsi="Times New Roman" w:cs="Times New Roman"/>
            <w:szCs w:val="24"/>
          </w:rPr>
          <w:t>38. Trinquart L</w:t>
        </w:r>
      </w:ins>
      <w:r>
        <w:rPr>
          <w:rFonts w:hint="default" w:ascii="Times New Roman" w:hAnsi="Times New Roman" w:cs="Times New Roman"/>
          <w:szCs w:val="24"/>
        </w:rPr>
        <w:t xml:space="preserve">, </w:t>
      </w:r>
      <w:del w:id="7026" w:author="Liyao Su" w:date="2026-08-31T22:55:25Z">
        <w:r>
          <w:rPr>
            <w:rFonts w:hint="default" w:ascii="Times New Roman" w:hAnsi="Times New Roman" w:cs="Times New Roman"/>
            <w:szCs w:val="24"/>
          </w:rPr>
          <w:delText>Jansen</w:delText>
        </w:r>
      </w:del>
      <w:ins w:id="7027" w:author="Liyao Su" w:date="2026-08-31T22:55:25Z">
        <w:r>
          <w:rPr>
            <w:rFonts w:hint="default" w:ascii="Times New Roman" w:hAnsi="Times New Roman" w:cs="Times New Roman"/>
            <w:szCs w:val="24"/>
          </w:rPr>
          <w:t>Attiche N</w:t>
        </w:r>
      </w:ins>
      <w:r>
        <w:rPr>
          <w:rFonts w:hint="default" w:ascii="Times New Roman" w:hAnsi="Times New Roman" w:cs="Times New Roman"/>
          <w:szCs w:val="24"/>
        </w:rPr>
        <w:t xml:space="preserve">, </w:t>
      </w:r>
      <w:del w:id="7028" w:author="Liyao Su" w:date="2026-08-31T22:55:25Z">
        <w:r>
          <w:rPr>
            <w:rFonts w:hint="default" w:ascii="Times New Roman" w:hAnsi="Times New Roman" w:cs="Times New Roman"/>
            <w:szCs w:val="24"/>
          </w:rPr>
          <w:delText>J.F.</w:delText>
        </w:r>
      </w:del>
      <w:ins w:id="7029" w:author="Liyao Su" w:date="2026-08-31T22:55:25Z">
        <w:r>
          <w:rPr>
            <w:rFonts w:hint="default" w:ascii="Times New Roman" w:hAnsi="Times New Roman" w:cs="Times New Roman"/>
            <w:szCs w:val="24"/>
          </w:rPr>
          <w:t xml:space="preserve">Bafeta </w:t>
        </w:r>
      </w:ins>
      <w:r>
        <w:rPr>
          <w:rFonts w:hint="default" w:ascii="Times New Roman" w:hAnsi="Times New Roman" w:cs="Times New Roman"/>
          <w:szCs w:val="24"/>
        </w:rPr>
        <w:t>A</w:t>
      </w:r>
      <w:del w:id="7030" w:author="Liyao Su" w:date="2026-08-31T22:55:25Z">
        <w:r>
          <w:rPr>
            <w:rFonts w:hint="default" w:ascii="Times New Roman" w:hAnsi="Times New Roman" w:cs="Times New Roman"/>
            <w:szCs w:val="24"/>
          </w:rPr>
          <w:delText>.</w:delText>
        </w:r>
      </w:del>
      <w:r>
        <w:rPr>
          <w:rFonts w:hint="default" w:ascii="Times New Roman" w:hAnsi="Times New Roman" w:cs="Times New Roman"/>
          <w:szCs w:val="24"/>
        </w:rPr>
        <w:t xml:space="preserve">, </w:t>
      </w:r>
      <w:del w:id="7031" w:author="Liyao Su" w:date="2026-08-31T22:55:25Z">
        <w:r>
          <w:rPr>
            <w:rFonts w:hint="default" w:ascii="Times New Roman" w:hAnsi="Times New Roman" w:cs="Times New Roman"/>
            <w:szCs w:val="24"/>
          </w:rPr>
          <w:delText>van Osch</w:delText>
        </w:r>
      </w:del>
      <w:ins w:id="7032" w:author="Liyao Su" w:date="2026-08-31T22:55:25Z">
        <w:r>
          <w:rPr>
            <w:rFonts w:hint="default" w:ascii="Times New Roman" w:hAnsi="Times New Roman" w:cs="Times New Roman"/>
            <w:szCs w:val="24"/>
          </w:rPr>
          <w:t>Porcher R</w:t>
        </w:r>
      </w:ins>
      <w:r>
        <w:rPr>
          <w:rFonts w:hint="default" w:ascii="Times New Roman" w:hAnsi="Times New Roman" w:cs="Times New Roman"/>
          <w:szCs w:val="24"/>
        </w:rPr>
        <w:t xml:space="preserve">, </w:t>
      </w:r>
      <w:del w:id="7033" w:author="Liyao Su" w:date="2026-08-31T22:55:25Z">
        <w:r>
          <w:rPr>
            <w:rFonts w:hint="default" w:ascii="Times New Roman" w:hAnsi="Times New Roman" w:cs="Times New Roman"/>
            <w:szCs w:val="24"/>
          </w:rPr>
          <w:delText>M.J.</w:delText>
        </w:r>
      </w:del>
      <w:ins w:id="7034" w:author="Liyao Su" w:date="2026-08-31T22:55:25Z">
        <w:r>
          <w:rPr>
            <w:rFonts w:hint="default" w:ascii="Times New Roman" w:hAnsi="Times New Roman" w:cs="Times New Roman"/>
            <w:szCs w:val="24"/>
          </w:rPr>
          <w:t xml:space="preserve">Ravaud </w:t>
        </w:r>
      </w:ins>
      <w:r>
        <w:rPr>
          <w:rFonts w:hint="default" w:ascii="Times New Roman" w:hAnsi="Times New Roman" w:cs="Times New Roman"/>
          <w:szCs w:val="24"/>
        </w:rPr>
        <w:t>P</w:t>
      </w:r>
      <w:del w:id="7035" w:author="Liyao Su" w:date="2026-08-31T22:55:25Z">
        <w:r>
          <w:rPr>
            <w:rFonts w:hint="default" w:ascii="Times New Roman" w:hAnsi="Times New Roman" w:cs="Times New Roman"/>
            <w:szCs w:val="24"/>
          </w:rPr>
          <w:delText>., Biessels, G.-J., Staals, J., van Oostenbrugge, R.J., Heart-Brain Connection Consortium, 2024</w:delText>
        </w:r>
      </w:del>
      <w:r>
        <w:rPr>
          <w:rFonts w:hint="default" w:ascii="Times New Roman" w:hAnsi="Times New Roman" w:cs="Times New Roman"/>
          <w:szCs w:val="24"/>
        </w:rPr>
        <w:t xml:space="preserve">. </w:t>
      </w:r>
      <w:del w:id="7036" w:author="Liyao Su" w:date="2026-08-31T22:55:25Z">
        <w:r>
          <w:rPr>
            <w:rFonts w:hint="default" w:ascii="Times New Roman" w:hAnsi="Times New Roman" w:cs="Times New Roman"/>
            <w:szCs w:val="24"/>
          </w:rPr>
          <w:delText xml:space="preserve">Lower cerebral blood flow predicts cognitive decline </w:delText>
        </w:r>
      </w:del>
      <w:ins w:id="7037" w:author="Liyao Su" w:date="2026-08-31T22:55:25Z">
        <w:r>
          <w:rPr>
            <w:rFonts w:hint="default" w:ascii="Times New Roman" w:hAnsi="Times New Roman" w:cs="Times New Roman"/>
            <w:szCs w:val="24"/>
          </w:rPr>
          <w:t xml:space="preserve">Uncertainty </w:t>
        </w:r>
      </w:ins>
      <w:r>
        <w:rPr>
          <w:rFonts w:hint="default" w:ascii="Times New Roman" w:hAnsi="Times New Roman" w:cs="Times New Roman"/>
          <w:szCs w:val="24"/>
        </w:rPr>
        <w:t xml:space="preserve">in </w:t>
      </w:r>
      <w:del w:id="7038" w:author="Liyao Su" w:date="2026-08-31T22:55:25Z">
        <w:r>
          <w:rPr>
            <w:rFonts w:hint="default" w:ascii="Times New Roman" w:hAnsi="Times New Roman" w:cs="Times New Roman"/>
            <w:szCs w:val="24"/>
          </w:rPr>
          <w:delText>patients with vascular cognitive impairment. Alzheimer’s Dement.</w:delText>
        </w:r>
      </w:del>
      <w:ins w:id="7039" w:author="Liyao Su" w:date="2026-08-31T22:55:25Z">
        <w:r>
          <w:rPr>
            <w:rFonts w:hint="default" w:ascii="Times New Roman" w:hAnsi="Times New Roman" w:cs="Times New Roman"/>
            <w:szCs w:val="24"/>
          </w:rPr>
          <w:t>treatment rankings</w:t>
        </w:r>
      </w:ins>
      <w:r>
        <w:rPr>
          <w:rFonts w:hint="default" w:ascii="Times New Roman" w:hAnsi="Times New Roman" w:cs="Times New Roman"/>
          <w:szCs w:val="24"/>
        </w:rPr>
        <w:t xml:space="preserve">: </w:t>
      </w:r>
      <w:del w:id="7040" w:author="Liyao Su" w:date="2026-08-31T22:55:25Z">
        <w:r>
          <w:rPr>
            <w:rFonts w:hint="default" w:ascii="Times New Roman" w:hAnsi="Times New Roman" w:cs="Times New Roman"/>
            <w:szCs w:val="24"/>
          </w:rPr>
          <w:delText>J</w:delText>
        </w:r>
      </w:del>
      <w:ins w:id="7041" w:author="Liyao Su" w:date="2026-08-31T22:55:25Z">
        <w:r>
          <w:rPr>
            <w:rFonts w:hint="default" w:ascii="Times New Roman" w:hAnsi="Times New Roman" w:cs="Times New Roman"/>
            <w:szCs w:val="24"/>
          </w:rPr>
          <w:t>Reanalysis of network meta-analyses of randomized trials</w:t>
        </w:r>
      </w:ins>
      <w:r>
        <w:rPr>
          <w:rFonts w:hint="default" w:ascii="Times New Roman" w:hAnsi="Times New Roman" w:cs="Times New Roman"/>
          <w:szCs w:val="24"/>
        </w:rPr>
        <w:t xml:space="preserve">. </w:t>
      </w:r>
      <w:del w:id="7042" w:author="Liyao Su" w:date="2026-08-31T22:55:25Z">
        <w:r>
          <w:rPr>
            <w:rFonts w:hint="default" w:ascii="Times New Roman" w:hAnsi="Times New Roman" w:cs="Times New Roman"/>
            <w:szCs w:val="24"/>
          </w:rPr>
          <w:delText>Alzheimer’s Assoc</w:delText>
        </w:r>
      </w:del>
      <w:ins w:id="7043" w:author="Liyao Su" w:date="2026-08-31T22:55:25Z">
        <w:r>
          <w:rPr>
            <w:rFonts w:hint="default" w:ascii="Times New Roman" w:hAnsi="Times New Roman" w:cs="Times New Roman"/>
            <w:szCs w:val="24"/>
          </w:rPr>
          <w:t>Ann Intern Med</w:t>
        </w:r>
      </w:ins>
      <w:r>
        <w:rPr>
          <w:rFonts w:hint="default" w:ascii="Times New Roman" w:hAnsi="Times New Roman" w:cs="Times New Roman"/>
          <w:szCs w:val="24"/>
        </w:rPr>
        <w:t xml:space="preserve">. </w:t>
      </w:r>
      <w:del w:id="7044" w:author="Liyao Su" w:date="2026-08-31T22:55:25Z">
        <w:r>
          <w:rPr>
            <w:rFonts w:hint="default" w:ascii="Times New Roman" w:hAnsi="Times New Roman" w:cs="Times New Roman"/>
            <w:szCs w:val="24"/>
          </w:rPr>
          <w:delText>20, 136</w:delText>
        </w:r>
      </w:del>
      <w:ins w:id="7045" w:author="Liyao Su" w:date="2026-08-31T22:55:25Z">
        <w:r>
          <w:rPr>
            <w:rFonts w:hint="default" w:ascii="Times New Roman" w:hAnsi="Times New Roman" w:cs="Times New Roman"/>
            <w:szCs w:val="24"/>
          </w:rPr>
          <w:t>2016;164:666</w:t>
        </w:r>
      </w:ins>
      <w:r>
        <w:rPr>
          <w:rFonts w:hint="default" w:ascii="Times New Roman" w:hAnsi="Times New Roman" w:cs="Times New Roman"/>
          <w:szCs w:val="24"/>
        </w:rPr>
        <w:t>–</w:t>
      </w:r>
      <w:del w:id="7046" w:author="Liyao Su" w:date="2026-08-31T22:55:25Z">
        <w:r>
          <w:rPr>
            <w:rFonts w:hint="default" w:ascii="Times New Roman" w:hAnsi="Times New Roman" w:cs="Times New Roman"/>
            <w:szCs w:val="24"/>
          </w:rPr>
          <w:delText>144</w:delText>
        </w:r>
      </w:del>
      <w:ins w:id="7047" w:author="Liyao Su" w:date="2026-08-31T22:55:25Z">
        <w:r>
          <w:rPr>
            <w:rFonts w:hint="default" w:ascii="Times New Roman" w:hAnsi="Times New Roman" w:cs="Times New Roman"/>
            <w:szCs w:val="24"/>
          </w:rPr>
          <w:t>73</w:t>
        </w:r>
      </w:ins>
      <w:r>
        <w:rPr>
          <w:rFonts w:hint="default" w:ascii="Times New Roman" w:hAnsi="Times New Roman" w:cs="Times New Roman"/>
          <w:szCs w:val="24"/>
        </w:rPr>
        <w:t>. https://doi.org/10.</w:t>
      </w:r>
      <w:del w:id="7048" w:author="Liyao Su" w:date="2026-08-31T22:55:25Z">
        <w:r>
          <w:rPr>
            <w:rFonts w:hint="default" w:ascii="Times New Roman" w:hAnsi="Times New Roman" w:cs="Times New Roman"/>
            <w:szCs w:val="24"/>
          </w:rPr>
          <w:delText>1002</w:delText>
        </w:r>
      </w:del>
      <w:ins w:id="7049" w:author="Liyao Su" w:date="2026-08-31T22:55:25Z">
        <w:r>
          <w:rPr>
            <w:rFonts w:hint="default" w:ascii="Times New Roman" w:hAnsi="Times New Roman" w:cs="Times New Roman"/>
            <w:szCs w:val="24"/>
          </w:rPr>
          <w:t>7326</w:t>
        </w:r>
      </w:ins>
      <w:r>
        <w:rPr>
          <w:rFonts w:hint="default" w:ascii="Times New Roman" w:hAnsi="Times New Roman" w:cs="Times New Roman"/>
          <w:szCs w:val="24"/>
        </w:rPr>
        <w:t>/</w:t>
      </w:r>
      <w:del w:id="7050" w:author="Liyao Su" w:date="2026-08-31T22:55:25Z">
        <w:r>
          <w:rPr>
            <w:rFonts w:hint="default" w:ascii="Times New Roman" w:hAnsi="Times New Roman" w:cs="Times New Roman"/>
            <w:szCs w:val="24"/>
          </w:rPr>
          <w:delText>alz</w:delText>
        </w:r>
      </w:del>
      <w:ins w:id="7051" w:author="Liyao Su" w:date="2026-08-31T22:55:25Z">
        <w:r>
          <w:rPr>
            <w:rFonts w:hint="default" w:ascii="Times New Roman" w:hAnsi="Times New Roman" w:cs="Times New Roman"/>
            <w:szCs w:val="24"/>
          </w:rPr>
          <w:t>M15-2521</w:t>
        </w:r>
      </w:ins>
      <w:r>
        <w:rPr>
          <w:rFonts w:hint="default" w:ascii="Times New Roman" w:hAnsi="Times New Roman" w:cs="Times New Roman"/>
          <w:szCs w:val="24"/>
        </w:rPr>
        <w:t>.</w:t>
      </w:r>
      <w:del w:id="7052" w:author="Liyao Su" w:date="2026-08-31T22:55:25Z">
        <w:r>
          <w:rPr>
            <w:rFonts w:hint="default" w:ascii="Times New Roman" w:hAnsi="Times New Roman" w:cs="Times New Roman"/>
            <w:szCs w:val="24"/>
          </w:rPr>
          <w:delText>13408</w:delText>
        </w:r>
      </w:del>
    </w:p>
    <w:p w14:paraId="49BB3D42">
      <w:pPr>
        <w:pStyle w:val="7"/>
        <w:bidi w:val="0"/>
        <w:rPr>
          <w:del w:id="7053" w:author="Liyao Su" w:date="2026-08-31T22:55:25Z"/>
          <w:rFonts w:hint="default" w:ascii="Times New Roman" w:hAnsi="Times New Roman" w:cs="Times New Roman"/>
          <w:szCs w:val="24"/>
        </w:rPr>
      </w:pPr>
      <w:del w:id="7054" w:author="Liyao Su" w:date="2026-08-31T22:55:25Z">
        <w:r>
          <w:rPr>
            <w:rFonts w:hint="default" w:ascii="Times New Roman" w:hAnsi="Times New Roman" w:cs="Times New Roman"/>
            <w:szCs w:val="24"/>
          </w:rPr>
          <w:delText>Wang, X., Wu, J., Zhang, H., Zheng, G.</w:delText>
        </w:r>
      </w:del>
      <w:ins w:id="7055" w:author="Liyao Su" w:date="2026-08-31T22:55:25Z">
        <w:r>
          <w:rPr>
            <w:rFonts w:hint="default" w:ascii="Times New Roman" w:hAnsi="Times New Roman" w:cs="Times New Roman"/>
            <w:szCs w:val="24"/>
          </w:rPr>
          <w:t>39. Dias S</w:t>
        </w:r>
      </w:ins>
      <w:r>
        <w:rPr>
          <w:rFonts w:hint="default" w:ascii="Times New Roman" w:hAnsi="Times New Roman" w:cs="Times New Roman"/>
          <w:szCs w:val="24"/>
        </w:rPr>
        <w:t xml:space="preserve">, </w:t>
      </w:r>
      <w:del w:id="7056" w:author="Liyao Su" w:date="2026-08-31T22:55:25Z">
        <w:r>
          <w:rPr>
            <w:rFonts w:hint="default" w:ascii="Times New Roman" w:hAnsi="Times New Roman" w:cs="Times New Roman"/>
            <w:szCs w:val="24"/>
          </w:rPr>
          <w:delText>2024</w:delText>
        </w:r>
      </w:del>
      <w:ins w:id="7057" w:author="Liyao Su" w:date="2026-08-31T22:55:25Z">
        <w:r>
          <w:rPr>
            <w:rFonts w:hint="default" w:ascii="Times New Roman" w:hAnsi="Times New Roman" w:cs="Times New Roman"/>
            <w:szCs w:val="24"/>
          </w:rPr>
          <w:t>Caldwell DM</w:t>
        </w:r>
      </w:ins>
      <w:r>
        <w:rPr>
          <w:rFonts w:hint="default" w:ascii="Times New Roman" w:hAnsi="Times New Roman" w:cs="Times New Roman"/>
          <w:szCs w:val="24"/>
        </w:rPr>
        <w:t xml:space="preserve">. </w:t>
      </w:r>
      <w:del w:id="7058" w:author="Liyao Su" w:date="2026-08-31T22:55:25Z">
        <w:r>
          <w:rPr>
            <w:rFonts w:hint="default" w:ascii="Times New Roman" w:hAnsi="Times New Roman" w:cs="Times New Roman"/>
            <w:szCs w:val="24"/>
          </w:rPr>
          <w:delText>Effect of baduanjin exercise on executive function in older adults with cognitive frailty: A randomized controlled trial</w:delText>
        </w:r>
      </w:del>
      <w:ins w:id="7059" w:author="Liyao Su" w:date="2026-08-31T22:55:25Z">
        <w:r>
          <w:rPr>
            <w:rFonts w:hint="default" w:ascii="Times New Roman" w:hAnsi="Times New Roman" w:cs="Times New Roman"/>
            <w:szCs w:val="24"/>
          </w:rPr>
          <w:t>Network meta-analysis explained. Arch Dis Child Fetal Neonatal Ed</w:t>
        </w:r>
      </w:ins>
      <w:r>
        <w:rPr>
          <w:rFonts w:hint="default" w:ascii="Times New Roman" w:hAnsi="Times New Roman" w:cs="Times New Roman"/>
          <w:szCs w:val="24"/>
        </w:rPr>
        <w:t xml:space="preserve">. </w:t>
      </w:r>
      <w:del w:id="7060" w:author="Liyao Su" w:date="2026-08-31T22:55:25Z">
        <w:r>
          <w:rPr>
            <w:rFonts w:hint="default" w:ascii="Times New Roman" w:hAnsi="Times New Roman" w:cs="Times New Roman"/>
            <w:szCs w:val="24"/>
          </w:rPr>
          <w:delText>Clin Rehabil 38, 510</w:delText>
        </w:r>
      </w:del>
      <w:ins w:id="7061" w:author="Liyao Su" w:date="2026-08-31T22:55:25Z">
        <w:r>
          <w:rPr>
            <w:rFonts w:hint="default" w:ascii="Times New Roman" w:hAnsi="Times New Roman" w:cs="Times New Roman"/>
            <w:szCs w:val="24"/>
          </w:rPr>
          <w:t>2019;104:F8</w:t>
        </w:r>
      </w:ins>
      <w:r>
        <w:rPr>
          <w:rFonts w:hint="default" w:ascii="Times New Roman" w:hAnsi="Times New Roman" w:cs="Times New Roman"/>
          <w:szCs w:val="24"/>
        </w:rPr>
        <w:t>–</w:t>
      </w:r>
      <w:del w:id="7062" w:author="Liyao Su" w:date="2026-08-31T22:55:25Z">
        <w:r>
          <w:rPr>
            <w:rFonts w:hint="default" w:ascii="Times New Roman" w:hAnsi="Times New Roman" w:cs="Times New Roman"/>
            <w:szCs w:val="24"/>
          </w:rPr>
          <w:delText>519</w:delText>
        </w:r>
      </w:del>
      <w:ins w:id="7063" w:author="Liyao Su" w:date="2026-08-31T22:55:25Z">
        <w:r>
          <w:rPr>
            <w:rFonts w:hint="default" w:ascii="Times New Roman" w:hAnsi="Times New Roman" w:cs="Times New Roman"/>
            <w:szCs w:val="24"/>
          </w:rPr>
          <w:t>12</w:t>
        </w:r>
      </w:ins>
      <w:r>
        <w:rPr>
          <w:rFonts w:hint="default" w:ascii="Times New Roman" w:hAnsi="Times New Roman" w:cs="Times New Roman"/>
          <w:szCs w:val="24"/>
        </w:rPr>
        <w:t>. https://doi.org/10.</w:t>
      </w:r>
      <w:del w:id="7064" w:author="Liyao Su" w:date="2026-08-31T22:55:25Z">
        <w:r>
          <w:rPr>
            <w:rFonts w:hint="default" w:ascii="Times New Roman" w:hAnsi="Times New Roman" w:cs="Times New Roman"/>
            <w:szCs w:val="24"/>
          </w:rPr>
          <w:delText>1177</w:delText>
        </w:r>
      </w:del>
      <w:ins w:id="7065" w:author="Liyao Su" w:date="2026-08-31T22:55:25Z">
        <w:r>
          <w:rPr>
            <w:rFonts w:hint="default" w:ascii="Times New Roman" w:hAnsi="Times New Roman" w:cs="Times New Roman"/>
            <w:szCs w:val="24"/>
          </w:rPr>
          <w:t>1136</w:t>
        </w:r>
      </w:ins>
      <w:r>
        <w:rPr>
          <w:rFonts w:hint="default" w:ascii="Times New Roman" w:hAnsi="Times New Roman" w:cs="Times New Roman"/>
          <w:szCs w:val="24"/>
        </w:rPr>
        <w:t>/</w:t>
      </w:r>
      <w:del w:id="7066" w:author="Liyao Su" w:date="2026-08-31T22:55:25Z">
        <w:r>
          <w:rPr>
            <w:rFonts w:hint="default" w:ascii="Times New Roman" w:hAnsi="Times New Roman" w:cs="Times New Roman"/>
            <w:szCs w:val="24"/>
          </w:rPr>
          <w:delText>02692155231215891</w:delText>
        </w:r>
      </w:del>
    </w:p>
    <w:p w14:paraId="5A1D01F5">
      <w:pPr>
        <w:pStyle w:val="7"/>
        <w:bidi w:val="0"/>
        <w:rPr>
          <w:ins w:id="7067" w:author="Liyao Su" w:date="2026-08-31T22:55:25Z"/>
          <w:rFonts w:hint="default" w:ascii="Times New Roman" w:hAnsi="Times New Roman" w:cs="Times New Roman"/>
          <w:szCs w:val="24"/>
        </w:rPr>
      </w:pPr>
      <w:del w:id="7068" w:author="Liyao Su" w:date="2026-08-31T22:55:25Z">
        <w:r>
          <w:rPr>
            <w:rFonts w:hint="default" w:ascii="Times New Roman" w:hAnsi="Times New Roman" w:cs="Times New Roman"/>
            <w:szCs w:val="24"/>
          </w:rPr>
          <w:delText>Wen, P., Sun, Z., Yang, D., Li, J., Li, Z., Zhao, M., Wang, D., Gou, F., Wang, J., Dai, Y., Zhao, D</w:delText>
        </w:r>
      </w:del>
      <w:ins w:id="7069" w:author="Liyao Su" w:date="2026-08-31T22:55:25Z">
        <w:r>
          <w:rPr>
            <w:rFonts w:hint="default" w:ascii="Times New Roman" w:hAnsi="Times New Roman" w:cs="Times New Roman"/>
            <w:szCs w:val="24"/>
          </w:rPr>
          <w:t>archdischild-2018-315224</w:t>
        </w:r>
      </w:ins>
      <w:r>
        <w:rPr>
          <w:rFonts w:hint="default" w:ascii="Times New Roman" w:hAnsi="Times New Roman" w:cs="Times New Roman"/>
          <w:szCs w:val="24"/>
        </w:rPr>
        <w:t>.</w:t>
      </w:r>
    </w:p>
    <w:p w14:paraId="604D88BC">
      <w:pPr>
        <w:pStyle w:val="7"/>
        <w:bidi w:val="0"/>
        <w:rPr>
          <w:rFonts w:hint="default" w:ascii="Times New Roman" w:hAnsi="Times New Roman" w:cs="Times New Roman"/>
          <w:szCs w:val="24"/>
        </w:rPr>
      </w:pPr>
      <w:ins w:id="7070" w:author="Liyao Su" w:date="2026-08-31T22:55:25Z">
        <w:r>
          <w:rPr>
            <w:rFonts w:hint="default" w:ascii="Times New Roman" w:hAnsi="Times New Roman" w:cs="Times New Roman"/>
            <w:szCs w:val="24"/>
          </w:rPr>
          <w:t>40. Bliss ES</w:t>
        </w:r>
      </w:ins>
      <w:r>
        <w:rPr>
          <w:rFonts w:hint="default" w:ascii="Times New Roman" w:hAnsi="Times New Roman" w:cs="Times New Roman"/>
          <w:szCs w:val="24"/>
        </w:rPr>
        <w:t xml:space="preserve">, </w:t>
      </w:r>
      <w:del w:id="7071" w:author="Liyao Su" w:date="2026-08-31T22:55:25Z">
        <w:r>
          <w:rPr>
            <w:rFonts w:hint="default" w:ascii="Times New Roman" w:hAnsi="Times New Roman" w:cs="Times New Roman"/>
            <w:szCs w:val="24"/>
          </w:rPr>
          <w:delText>Yang</w:delText>
        </w:r>
      </w:del>
      <w:ins w:id="7072" w:author="Liyao Su" w:date="2026-08-31T22:55:25Z">
        <w:r>
          <w:rPr>
            <w:rFonts w:hint="default" w:ascii="Times New Roman" w:hAnsi="Times New Roman" w:cs="Times New Roman"/>
            <w:szCs w:val="24"/>
          </w:rPr>
          <w:t>Wong RH</w:t>
        </w:r>
      </w:ins>
      <w:r>
        <w:rPr>
          <w:rFonts w:hint="default" w:ascii="Times New Roman" w:hAnsi="Times New Roman" w:cs="Times New Roman"/>
          <w:szCs w:val="24"/>
        </w:rPr>
        <w:t xml:space="preserve">, </w:t>
      </w:r>
      <w:del w:id="7073" w:author="Liyao Su" w:date="2026-08-31T22:55:25Z">
        <w:r>
          <w:rPr>
            <w:rFonts w:hint="default" w:ascii="Times New Roman" w:hAnsi="Times New Roman" w:cs="Times New Roman"/>
            <w:szCs w:val="24"/>
          </w:rPr>
          <w:delText>L.</w:delText>
        </w:r>
      </w:del>
      <w:ins w:id="7074" w:author="Liyao Su" w:date="2026-08-31T22:55:25Z">
        <w:r>
          <w:rPr>
            <w:rFonts w:hint="default" w:ascii="Times New Roman" w:hAnsi="Times New Roman" w:cs="Times New Roman"/>
            <w:szCs w:val="24"/>
          </w:rPr>
          <w:t>Howe PR</w:t>
        </w:r>
      </w:ins>
      <w:r>
        <w:rPr>
          <w:rFonts w:hint="default" w:ascii="Times New Roman" w:hAnsi="Times New Roman" w:cs="Times New Roman"/>
          <w:szCs w:val="24"/>
        </w:rPr>
        <w:t xml:space="preserve">, </w:t>
      </w:r>
      <w:del w:id="7075" w:author="Liyao Su" w:date="2026-08-31T22:55:25Z">
        <w:r>
          <w:rPr>
            <w:rFonts w:hint="default" w:ascii="Times New Roman" w:hAnsi="Times New Roman" w:cs="Times New Roman"/>
            <w:szCs w:val="24"/>
          </w:rPr>
          <w:delText>2025</w:delText>
        </w:r>
      </w:del>
      <w:ins w:id="7076" w:author="Liyao Su" w:date="2026-08-31T22:55:25Z">
        <w:r>
          <w:rPr>
            <w:rFonts w:hint="default" w:ascii="Times New Roman" w:hAnsi="Times New Roman" w:cs="Times New Roman"/>
            <w:szCs w:val="24"/>
          </w:rPr>
          <w:t>Mills DE</w:t>
        </w:r>
      </w:ins>
      <w:r>
        <w:rPr>
          <w:rFonts w:hint="default" w:ascii="Times New Roman" w:hAnsi="Times New Roman" w:cs="Times New Roman"/>
          <w:szCs w:val="24"/>
        </w:rPr>
        <w:t xml:space="preserve">. </w:t>
      </w:r>
      <w:del w:id="7077" w:author="Liyao Su" w:date="2026-08-31T22:55:25Z">
        <w:r>
          <w:rPr>
            <w:rFonts w:hint="default" w:ascii="Times New Roman" w:hAnsi="Times New Roman" w:cs="Times New Roman"/>
            <w:szCs w:val="24"/>
          </w:rPr>
          <w:delText xml:space="preserve">Irisin regulates oxidative stress </w:delText>
        </w:r>
      </w:del>
      <w:ins w:id="7078" w:author="Liyao Su" w:date="2026-08-31T22:55:25Z">
        <w:r>
          <w:rPr>
            <w:rFonts w:hint="default" w:ascii="Times New Roman" w:hAnsi="Times New Roman" w:cs="Times New Roman"/>
            <w:szCs w:val="24"/>
          </w:rPr>
          <w:t xml:space="preserve">Benefits of exercise training on cerebrovascular </w:t>
        </w:r>
      </w:ins>
      <w:r>
        <w:rPr>
          <w:rFonts w:hint="default" w:ascii="Times New Roman" w:hAnsi="Times New Roman" w:cs="Times New Roman"/>
          <w:szCs w:val="24"/>
        </w:rPr>
        <w:t xml:space="preserve">and </w:t>
      </w:r>
      <w:del w:id="7079" w:author="Liyao Su" w:date="2026-08-31T22:55:25Z">
        <w:r>
          <w:rPr>
            <w:rFonts w:hint="default" w:ascii="Times New Roman" w:hAnsi="Times New Roman" w:cs="Times New Roman"/>
            <w:szCs w:val="24"/>
          </w:rPr>
          <w:delText xml:space="preserve">mitochondrial dysfunction through the UCP2-AMPK pathway </w:delText>
        </w:r>
      </w:del>
      <w:ins w:id="7080" w:author="Liyao Su" w:date="2026-08-31T22:55:25Z">
        <w:r>
          <w:rPr>
            <w:rFonts w:hint="default" w:ascii="Times New Roman" w:hAnsi="Times New Roman" w:cs="Times New Roman"/>
            <w:szCs w:val="24"/>
          </w:rPr>
          <w:t xml:space="preserve">cognitive function </w:t>
        </w:r>
      </w:ins>
      <w:r>
        <w:rPr>
          <w:rFonts w:hint="default" w:ascii="Times New Roman" w:hAnsi="Times New Roman" w:cs="Times New Roman"/>
          <w:szCs w:val="24"/>
        </w:rPr>
        <w:t xml:space="preserve">in </w:t>
      </w:r>
      <w:del w:id="7081" w:author="Liyao Su" w:date="2026-08-31T22:55:25Z">
        <w:r>
          <w:rPr>
            <w:rFonts w:hint="default" w:ascii="Times New Roman" w:hAnsi="Times New Roman" w:cs="Times New Roman"/>
            <w:szCs w:val="24"/>
          </w:rPr>
          <w:delText>prion diseases</w:delText>
        </w:r>
      </w:del>
      <w:ins w:id="7082" w:author="Liyao Su" w:date="2026-08-31T22:55:25Z">
        <w:r>
          <w:rPr>
            <w:rFonts w:hint="default" w:ascii="Times New Roman" w:hAnsi="Times New Roman" w:cs="Times New Roman"/>
            <w:szCs w:val="24"/>
          </w:rPr>
          <w:t>ageing</w:t>
        </w:r>
      </w:ins>
      <w:r>
        <w:rPr>
          <w:rFonts w:hint="default" w:ascii="Times New Roman" w:hAnsi="Times New Roman" w:cs="Times New Roman"/>
          <w:szCs w:val="24"/>
        </w:rPr>
        <w:t xml:space="preserve">. </w:t>
      </w:r>
      <w:del w:id="7083" w:author="Liyao Su" w:date="2026-08-31T22:55:25Z">
        <w:r>
          <w:rPr>
            <w:rFonts w:hint="default" w:ascii="Times New Roman" w:hAnsi="Times New Roman" w:cs="Times New Roman"/>
            <w:szCs w:val="24"/>
          </w:rPr>
          <w:delText>Cell Death Dis</w:delText>
        </w:r>
      </w:del>
      <w:ins w:id="7084" w:author="Liyao Su" w:date="2026-08-31T22:55:25Z">
        <w:r>
          <w:rPr>
            <w:rFonts w:hint="default" w:ascii="Times New Roman" w:hAnsi="Times New Roman" w:cs="Times New Roman"/>
            <w:szCs w:val="24"/>
          </w:rPr>
          <w:t>J Cereb Blood Flow Metab: Off J Int Soc Cereb Blood Flow Metab</w:t>
        </w:r>
      </w:ins>
      <w:r>
        <w:rPr>
          <w:rFonts w:hint="default" w:ascii="Times New Roman" w:hAnsi="Times New Roman" w:cs="Times New Roman"/>
          <w:szCs w:val="24"/>
        </w:rPr>
        <w:t xml:space="preserve">. </w:t>
      </w:r>
      <w:del w:id="7085" w:author="Liyao Su" w:date="2026-08-31T22:55:25Z">
        <w:r>
          <w:rPr>
            <w:rFonts w:hint="default" w:ascii="Times New Roman" w:hAnsi="Times New Roman" w:cs="Times New Roman"/>
            <w:szCs w:val="24"/>
          </w:rPr>
          <w:delText>16, 66</w:delText>
        </w:r>
      </w:del>
      <w:ins w:id="7086" w:author="Liyao Su" w:date="2026-08-31T22:55:25Z">
        <w:r>
          <w:rPr>
            <w:rFonts w:hint="default" w:ascii="Times New Roman" w:hAnsi="Times New Roman" w:cs="Times New Roman"/>
            <w:szCs w:val="24"/>
          </w:rPr>
          <w:t>2021;41:447–70</w:t>
        </w:r>
      </w:ins>
      <w:r>
        <w:rPr>
          <w:rFonts w:hint="default" w:ascii="Times New Roman" w:hAnsi="Times New Roman" w:cs="Times New Roman"/>
          <w:szCs w:val="24"/>
        </w:rPr>
        <w:t>. https://doi.org/10.</w:t>
      </w:r>
      <w:del w:id="7087" w:author="Liyao Su" w:date="2026-08-31T22:55:25Z">
        <w:r>
          <w:rPr>
            <w:rFonts w:hint="default" w:ascii="Times New Roman" w:hAnsi="Times New Roman" w:cs="Times New Roman"/>
            <w:szCs w:val="24"/>
          </w:rPr>
          <w:delText>1038</w:delText>
        </w:r>
      </w:del>
      <w:ins w:id="7088" w:author="Liyao Su" w:date="2026-08-31T22:55:25Z">
        <w:r>
          <w:rPr>
            <w:rFonts w:hint="default" w:ascii="Times New Roman" w:hAnsi="Times New Roman" w:cs="Times New Roman"/>
            <w:szCs w:val="24"/>
          </w:rPr>
          <w:t>1177</w:t>
        </w:r>
      </w:ins>
      <w:r>
        <w:rPr>
          <w:rFonts w:hint="default" w:ascii="Times New Roman" w:hAnsi="Times New Roman" w:cs="Times New Roman"/>
          <w:szCs w:val="24"/>
        </w:rPr>
        <w:t>/</w:t>
      </w:r>
      <w:del w:id="7089" w:author="Liyao Su" w:date="2026-08-31T22:55:25Z">
        <w:r>
          <w:rPr>
            <w:rFonts w:hint="default" w:ascii="Times New Roman" w:hAnsi="Times New Roman" w:cs="Times New Roman"/>
            <w:szCs w:val="24"/>
          </w:rPr>
          <w:delText>s41419-025-07390-w</w:delText>
        </w:r>
      </w:del>
      <w:ins w:id="7090" w:author="Liyao Su" w:date="2026-08-31T22:55:25Z">
        <w:r>
          <w:rPr>
            <w:rFonts w:hint="default" w:ascii="Times New Roman" w:hAnsi="Times New Roman" w:cs="Times New Roman"/>
            <w:szCs w:val="24"/>
          </w:rPr>
          <w:t>0271678X20957807.</w:t>
        </w:r>
      </w:ins>
    </w:p>
    <w:p w14:paraId="7A6C7587">
      <w:pPr>
        <w:pStyle w:val="7"/>
        <w:bidi w:val="0"/>
        <w:rPr>
          <w:rFonts w:hint="default" w:ascii="Times New Roman" w:hAnsi="Times New Roman" w:cs="Times New Roman"/>
          <w:szCs w:val="24"/>
        </w:rPr>
      </w:pPr>
      <w:del w:id="7091" w:author="Liyao Su" w:date="2026-08-31T22:55:25Z">
        <w:r>
          <w:rPr>
            <w:rFonts w:hint="default" w:ascii="Times New Roman" w:hAnsi="Times New Roman" w:cs="Times New Roman"/>
            <w:szCs w:val="24"/>
          </w:rPr>
          <w:delText>Xie</w:delText>
        </w:r>
      </w:del>
      <w:ins w:id="7092" w:author="Liyao Su" w:date="2026-08-31T22:55:25Z">
        <w:r>
          <w:rPr>
            <w:rFonts w:hint="default" w:ascii="Times New Roman" w:hAnsi="Times New Roman" w:cs="Times New Roman"/>
            <w:szCs w:val="24"/>
          </w:rPr>
          <w:t>41. Wang Z</w:t>
        </w:r>
      </w:ins>
      <w:r>
        <w:rPr>
          <w:rFonts w:hint="default" w:ascii="Times New Roman" w:hAnsi="Times New Roman" w:cs="Times New Roman"/>
          <w:szCs w:val="24"/>
        </w:rPr>
        <w:t xml:space="preserve">, </w:t>
      </w:r>
      <w:ins w:id="7093" w:author="Liyao Su" w:date="2026-08-31T22:55:25Z">
        <w:r>
          <w:rPr>
            <w:rFonts w:hint="default" w:ascii="Times New Roman" w:hAnsi="Times New Roman" w:cs="Times New Roman"/>
            <w:szCs w:val="24"/>
          </w:rPr>
          <w:t xml:space="preserve">Xu </w:t>
        </w:r>
      </w:ins>
      <w:r>
        <w:rPr>
          <w:rFonts w:hint="default" w:ascii="Times New Roman" w:hAnsi="Times New Roman" w:cs="Times New Roman"/>
          <w:szCs w:val="24"/>
        </w:rPr>
        <w:t>X</w:t>
      </w:r>
      <w:del w:id="7094" w:author="Liyao Su" w:date="2026-08-31T22:55:25Z">
        <w:r>
          <w:rPr>
            <w:rFonts w:hint="default" w:ascii="Times New Roman" w:hAnsi="Times New Roman" w:cs="Times New Roman"/>
            <w:szCs w:val="24"/>
          </w:rPr>
          <w:delText>.</w:delText>
        </w:r>
      </w:del>
      <w:r>
        <w:rPr>
          <w:rFonts w:hint="default" w:ascii="Times New Roman" w:hAnsi="Times New Roman" w:cs="Times New Roman"/>
          <w:szCs w:val="24"/>
        </w:rPr>
        <w:t xml:space="preserve">, </w:t>
      </w:r>
      <w:del w:id="7095" w:author="Liyao Su" w:date="2026-08-31T22:55:25Z">
        <w:r>
          <w:rPr>
            <w:rFonts w:hint="default" w:ascii="Times New Roman" w:hAnsi="Times New Roman" w:cs="Times New Roman"/>
            <w:szCs w:val="24"/>
          </w:rPr>
          <w:delText xml:space="preserve">Yu, </w:delText>
        </w:r>
      </w:del>
      <w:ins w:id="7096" w:author="Liyao Su" w:date="2026-08-31T22:55:25Z">
        <w:r>
          <w:rPr>
            <w:rFonts w:hint="default" w:ascii="Times New Roman" w:hAnsi="Times New Roman" w:cs="Times New Roman"/>
            <w:szCs w:val="24"/>
          </w:rPr>
          <w:t xml:space="preserve">Yang </w:t>
        </w:r>
      </w:ins>
      <w:r>
        <w:rPr>
          <w:rFonts w:hint="default" w:ascii="Times New Roman" w:hAnsi="Times New Roman" w:cs="Times New Roman"/>
          <w:szCs w:val="24"/>
        </w:rPr>
        <w:t>X</w:t>
      </w:r>
      <w:del w:id="7097" w:author="Liyao Su" w:date="2026-08-31T22:55:25Z">
        <w:r>
          <w:rPr>
            <w:rFonts w:hint="default" w:ascii="Times New Roman" w:hAnsi="Times New Roman" w:cs="Times New Roman"/>
            <w:szCs w:val="24"/>
          </w:rPr>
          <w:delText>.</w:delText>
        </w:r>
      </w:del>
      <w:r>
        <w:rPr>
          <w:rFonts w:hint="default" w:ascii="Times New Roman" w:hAnsi="Times New Roman" w:cs="Times New Roman"/>
          <w:szCs w:val="24"/>
        </w:rPr>
        <w:t xml:space="preserve">, </w:t>
      </w:r>
      <w:del w:id="7098" w:author="Liyao Su" w:date="2026-08-31T22:55:25Z">
        <w:r>
          <w:rPr>
            <w:rFonts w:hint="default" w:ascii="Times New Roman" w:hAnsi="Times New Roman" w:cs="Times New Roman"/>
            <w:szCs w:val="24"/>
          </w:rPr>
          <w:delText>Zhang</w:delText>
        </w:r>
      </w:del>
      <w:ins w:id="7099" w:author="Liyao Su" w:date="2026-08-31T22:55:25Z">
        <w:r>
          <w:rPr>
            <w:rFonts w:hint="default" w:ascii="Times New Roman" w:hAnsi="Times New Roman" w:cs="Times New Roman"/>
            <w:szCs w:val="24"/>
          </w:rPr>
          <w:t>Wang SS</w:t>
        </w:r>
      </w:ins>
      <w:r>
        <w:rPr>
          <w:rFonts w:hint="default" w:ascii="Times New Roman" w:hAnsi="Times New Roman" w:cs="Times New Roman"/>
          <w:szCs w:val="24"/>
        </w:rPr>
        <w:t xml:space="preserve">, </w:t>
      </w:r>
      <w:del w:id="7100" w:author="Liyao Su" w:date="2026-08-31T22:55:25Z">
        <w:r>
          <w:rPr>
            <w:rFonts w:hint="default" w:ascii="Times New Roman" w:hAnsi="Times New Roman" w:cs="Times New Roman"/>
            <w:szCs w:val="24"/>
          </w:rPr>
          <w:delText>H.</w:delText>
        </w:r>
      </w:del>
      <w:ins w:id="7101" w:author="Liyao Su" w:date="2026-08-31T22:55:25Z">
        <w:r>
          <w:rPr>
            <w:rFonts w:hint="default" w:ascii="Times New Roman" w:hAnsi="Times New Roman" w:cs="Times New Roman"/>
            <w:szCs w:val="24"/>
          </w:rPr>
          <w:t>Zhou Y</w:t>
        </w:r>
      </w:ins>
      <w:r>
        <w:rPr>
          <w:rFonts w:hint="default" w:ascii="Times New Roman" w:hAnsi="Times New Roman" w:cs="Times New Roman"/>
          <w:szCs w:val="24"/>
        </w:rPr>
        <w:t xml:space="preserve">, </w:t>
      </w:r>
      <w:del w:id="7102" w:author="Liyao Su" w:date="2026-08-31T22:55:25Z">
        <w:r>
          <w:rPr>
            <w:rFonts w:hint="default" w:ascii="Times New Roman" w:hAnsi="Times New Roman" w:cs="Times New Roman"/>
            <w:szCs w:val="24"/>
          </w:rPr>
          <w:delText xml:space="preserve">Dai, H., Huang, </w:delText>
        </w:r>
      </w:del>
      <w:ins w:id="7103" w:author="Liyao Su" w:date="2026-08-31T22:55:25Z">
        <w:r>
          <w:rPr>
            <w:rFonts w:hint="default" w:ascii="Times New Roman" w:hAnsi="Times New Roman" w:cs="Times New Roman"/>
            <w:szCs w:val="24"/>
          </w:rPr>
          <w:t xml:space="preserve">Li </w:t>
        </w:r>
      </w:ins>
      <w:r>
        <w:rPr>
          <w:rFonts w:hint="default" w:ascii="Times New Roman" w:hAnsi="Times New Roman" w:cs="Times New Roman"/>
          <w:szCs w:val="24"/>
        </w:rPr>
        <w:t>Y</w:t>
      </w:r>
      <w:del w:id="7104" w:author="Liyao Su" w:date="2026-08-31T22:55:25Z">
        <w:r>
          <w:rPr>
            <w:rFonts w:hint="default" w:ascii="Times New Roman" w:hAnsi="Times New Roman" w:cs="Times New Roman"/>
            <w:szCs w:val="24"/>
          </w:rPr>
          <w:delText>., Wu, F., 2024</w:delText>
        </w:r>
      </w:del>
      <w:r>
        <w:rPr>
          <w:rFonts w:hint="default" w:ascii="Times New Roman" w:hAnsi="Times New Roman" w:cs="Times New Roman"/>
          <w:szCs w:val="24"/>
        </w:rPr>
        <w:t xml:space="preserve">. </w:t>
      </w:r>
      <w:del w:id="7105" w:author="Liyao Su" w:date="2026-08-31T22:55:25Z">
        <w:r>
          <w:rPr>
            <w:rFonts w:hint="default" w:ascii="Times New Roman" w:hAnsi="Times New Roman" w:cs="Times New Roman"/>
            <w:szCs w:val="24"/>
          </w:rPr>
          <w:delText xml:space="preserve">Irisin alleviates chronic constriction injury-induced hyperalgesia and affective disorders </w:delText>
        </w:r>
      </w:del>
      <w:ins w:id="7106" w:author="Liyao Su" w:date="2026-08-31T22:55:25Z">
        <w:r>
          <w:rPr>
            <w:rFonts w:hint="default" w:ascii="Times New Roman" w:hAnsi="Times New Roman" w:cs="Times New Roman"/>
            <w:szCs w:val="24"/>
          </w:rPr>
          <w:t xml:space="preserve">Effects of multicomponent exercise on cognitive function </w:t>
        </w:r>
      </w:ins>
      <w:r>
        <w:rPr>
          <w:rFonts w:hint="default" w:ascii="Times New Roman" w:hAnsi="Times New Roman" w:cs="Times New Roman"/>
          <w:szCs w:val="24"/>
        </w:rPr>
        <w:t xml:space="preserve">in </w:t>
      </w:r>
      <w:del w:id="7107" w:author="Liyao Su" w:date="2026-08-31T22:55:25Z">
        <w:r>
          <w:rPr>
            <w:rFonts w:hint="default" w:ascii="Times New Roman" w:hAnsi="Times New Roman" w:cs="Times New Roman"/>
            <w:szCs w:val="24"/>
          </w:rPr>
          <w:delText xml:space="preserve">mice through NF-κB </w:delText>
        </w:r>
      </w:del>
      <w:ins w:id="7108" w:author="Liyao Su" w:date="2026-08-31T22:55:25Z">
        <w:r>
          <w:rPr>
            <w:rFonts w:hint="default" w:ascii="Times New Roman" w:hAnsi="Times New Roman" w:cs="Times New Roman"/>
            <w:szCs w:val="24"/>
          </w:rPr>
          <w:t xml:space="preserve">persons with mild cognitive impairment: A systematic review </w:t>
        </w:r>
      </w:ins>
      <w:r>
        <w:rPr>
          <w:rFonts w:hint="default" w:ascii="Times New Roman" w:hAnsi="Times New Roman" w:cs="Times New Roman"/>
          <w:szCs w:val="24"/>
        </w:rPr>
        <w:t xml:space="preserve">and </w:t>
      </w:r>
      <w:del w:id="7109" w:author="Liyao Su" w:date="2026-08-31T22:55:25Z">
        <w:r>
          <w:rPr>
            <w:rFonts w:hint="default" w:ascii="Times New Roman" w:hAnsi="Times New Roman" w:cs="Times New Roman"/>
            <w:szCs w:val="24"/>
          </w:rPr>
          <w:delText>Nrf2 signaling pathways. IBRO Neurosci</w:delText>
        </w:r>
      </w:del>
      <w:ins w:id="7110" w:author="Liyao Su" w:date="2026-08-31T22:55:25Z">
        <w:r>
          <w:rPr>
            <w:rFonts w:hint="default" w:ascii="Times New Roman" w:hAnsi="Times New Roman" w:cs="Times New Roman"/>
            <w:szCs w:val="24"/>
          </w:rPr>
          <w:t>meta-analysis</w:t>
        </w:r>
      </w:ins>
      <w:r>
        <w:rPr>
          <w:rFonts w:hint="default" w:ascii="Times New Roman" w:hAnsi="Times New Roman" w:cs="Times New Roman"/>
          <w:szCs w:val="24"/>
        </w:rPr>
        <w:t xml:space="preserve">. </w:t>
      </w:r>
      <w:del w:id="7111" w:author="Liyao Su" w:date="2026-08-31T22:55:25Z">
        <w:r>
          <w:rPr>
            <w:rFonts w:hint="default" w:ascii="Times New Roman" w:hAnsi="Times New Roman" w:cs="Times New Roman"/>
            <w:szCs w:val="24"/>
          </w:rPr>
          <w:delText>Rep</w:delText>
        </w:r>
      </w:del>
      <w:ins w:id="7112" w:author="Liyao Su" w:date="2026-08-31T22:55:25Z">
        <w:r>
          <w:rPr>
            <w:rFonts w:hint="default" w:ascii="Times New Roman" w:hAnsi="Times New Roman" w:cs="Times New Roman"/>
            <w:szCs w:val="24"/>
          </w:rPr>
          <w:t>Int J Nurs Stud</w:t>
        </w:r>
      </w:ins>
      <w:r>
        <w:rPr>
          <w:rFonts w:hint="default" w:ascii="Times New Roman" w:hAnsi="Times New Roman" w:cs="Times New Roman"/>
          <w:szCs w:val="24"/>
        </w:rPr>
        <w:t xml:space="preserve">. </w:t>
      </w:r>
      <w:del w:id="7113" w:author="Liyao Su" w:date="2026-08-31T22:55:25Z">
        <w:r>
          <w:rPr>
            <w:rFonts w:hint="default" w:ascii="Times New Roman" w:hAnsi="Times New Roman" w:cs="Times New Roman"/>
            <w:szCs w:val="24"/>
          </w:rPr>
          <w:delText>17, 281–289</w:delText>
        </w:r>
      </w:del>
      <w:ins w:id="7114" w:author="Liyao Su" w:date="2026-08-31T22:55:25Z">
        <w:r>
          <w:rPr>
            <w:rFonts w:hint="default" w:ascii="Times New Roman" w:hAnsi="Times New Roman" w:cs="Times New Roman"/>
            <w:szCs w:val="24"/>
          </w:rPr>
          <w:t>2024;158:104843</w:t>
        </w:r>
      </w:ins>
      <w:r>
        <w:rPr>
          <w:rFonts w:hint="default" w:ascii="Times New Roman" w:hAnsi="Times New Roman" w:cs="Times New Roman"/>
          <w:szCs w:val="24"/>
        </w:rPr>
        <w:t>. https://doi.org/10.1016/j.</w:t>
      </w:r>
      <w:del w:id="7115" w:author="Liyao Su" w:date="2026-08-31T22:55:25Z">
        <w:r>
          <w:rPr>
            <w:rFonts w:hint="default" w:ascii="Times New Roman" w:hAnsi="Times New Roman" w:cs="Times New Roman"/>
            <w:szCs w:val="24"/>
          </w:rPr>
          <w:delText>ibneur</w:delText>
        </w:r>
      </w:del>
      <w:ins w:id="7116" w:author="Liyao Su" w:date="2026-08-31T22:55:25Z">
        <w:r>
          <w:rPr>
            <w:rFonts w:hint="default" w:ascii="Times New Roman" w:hAnsi="Times New Roman" w:cs="Times New Roman"/>
            <w:szCs w:val="24"/>
          </w:rPr>
          <w:t>ijnurstu</w:t>
        </w:r>
      </w:ins>
      <w:r>
        <w:rPr>
          <w:rFonts w:hint="default" w:ascii="Times New Roman" w:hAnsi="Times New Roman" w:cs="Times New Roman"/>
          <w:szCs w:val="24"/>
        </w:rPr>
        <w:t>.2024.</w:t>
      </w:r>
      <w:del w:id="7117" w:author="Liyao Su" w:date="2026-08-31T22:55:25Z">
        <w:r>
          <w:rPr>
            <w:rFonts w:hint="default" w:ascii="Times New Roman" w:hAnsi="Times New Roman" w:cs="Times New Roman"/>
            <w:szCs w:val="24"/>
          </w:rPr>
          <w:delText>08</w:delText>
        </w:r>
      </w:del>
      <w:ins w:id="7118" w:author="Liyao Su" w:date="2026-08-31T22:55:25Z">
        <w:r>
          <w:rPr>
            <w:rFonts w:hint="default" w:ascii="Times New Roman" w:hAnsi="Times New Roman" w:cs="Times New Roman"/>
            <w:szCs w:val="24"/>
          </w:rPr>
          <w:t>104843</w:t>
        </w:r>
      </w:ins>
      <w:r>
        <w:rPr>
          <w:rFonts w:hint="default" w:ascii="Times New Roman" w:hAnsi="Times New Roman" w:cs="Times New Roman"/>
          <w:szCs w:val="24"/>
        </w:rPr>
        <w:t>.</w:t>
      </w:r>
      <w:del w:id="7119" w:author="Liyao Su" w:date="2026-08-31T22:55:25Z">
        <w:r>
          <w:rPr>
            <w:rFonts w:hint="default" w:ascii="Times New Roman" w:hAnsi="Times New Roman" w:cs="Times New Roman"/>
            <w:szCs w:val="24"/>
          </w:rPr>
          <w:delText>009</w:delText>
        </w:r>
      </w:del>
    </w:p>
    <w:p w14:paraId="0F2CB09E">
      <w:pPr>
        <w:pStyle w:val="7"/>
        <w:bidi w:val="0"/>
        <w:rPr>
          <w:rFonts w:hint="default" w:ascii="Times New Roman" w:hAnsi="Times New Roman" w:cs="Times New Roman"/>
          <w:szCs w:val="24"/>
        </w:rPr>
      </w:pPr>
      <w:del w:id="7120" w:author="Liyao Su" w:date="2026-08-31T22:55:25Z">
        <w:r>
          <w:rPr>
            <w:rFonts w:hint="default" w:ascii="Times New Roman" w:hAnsi="Times New Roman" w:cs="Times New Roman"/>
            <w:szCs w:val="24"/>
          </w:rPr>
          <w:delText>Y, Y., E</w:delText>
        </w:r>
      </w:del>
      <w:ins w:id="7121" w:author="Liyao Su" w:date="2026-08-31T22:55:25Z">
        <w:r>
          <w:rPr>
            <w:rFonts w:hint="default" w:ascii="Times New Roman" w:hAnsi="Times New Roman" w:cs="Times New Roman"/>
            <w:szCs w:val="24"/>
          </w:rPr>
          <w:t>42. Akalp K</w:t>
        </w:r>
      </w:ins>
      <w:r>
        <w:rPr>
          <w:rFonts w:hint="default" w:ascii="Times New Roman" w:hAnsi="Times New Roman" w:cs="Times New Roman"/>
          <w:szCs w:val="24"/>
        </w:rPr>
        <w:t xml:space="preserve">, </w:t>
      </w:r>
      <w:del w:id="7122" w:author="Liyao Su" w:date="2026-08-31T22:55:25Z">
        <w:r>
          <w:rPr>
            <w:rFonts w:hint="default" w:ascii="Times New Roman" w:hAnsi="Times New Roman" w:cs="Times New Roman"/>
            <w:szCs w:val="24"/>
          </w:rPr>
          <w:delText>L.</w:delText>
        </w:r>
      </w:del>
      <w:ins w:id="7123" w:author="Liyao Su" w:date="2026-08-31T22:55:25Z">
        <w:r>
          <w:rPr>
            <w:rFonts w:hint="default" w:ascii="Times New Roman" w:hAnsi="Times New Roman" w:cs="Times New Roman"/>
            <w:szCs w:val="24"/>
          </w:rPr>
          <w:t>Ferreira JP</w:t>
        </w:r>
      </w:ins>
      <w:r>
        <w:rPr>
          <w:rFonts w:hint="default" w:ascii="Times New Roman" w:hAnsi="Times New Roman" w:cs="Times New Roman"/>
          <w:szCs w:val="24"/>
        </w:rPr>
        <w:t xml:space="preserve">, </w:t>
      </w:r>
      <w:del w:id="7124" w:author="Liyao Su" w:date="2026-08-31T22:55:25Z">
        <w:r>
          <w:rPr>
            <w:rFonts w:hint="default" w:ascii="Times New Roman" w:hAnsi="Times New Roman" w:cs="Times New Roman"/>
            <w:szCs w:val="24"/>
          </w:rPr>
          <w:delText>Z</w:delText>
        </w:r>
      </w:del>
      <w:ins w:id="7125" w:author="Liyao Su" w:date="2026-08-31T22:55:25Z">
        <w:r>
          <w:rPr>
            <w:rFonts w:hint="default" w:ascii="Times New Roman" w:hAnsi="Times New Roman" w:cs="Times New Roman"/>
            <w:szCs w:val="24"/>
          </w:rPr>
          <w:t>Soares CM</w:t>
        </w:r>
      </w:ins>
      <w:r>
        <w:rPr>
          <w:rFonts w:hint="default" w:ascii="Times New Roman" w:hAnsi="Times New Roman" w:cs="Times New Roman"/>
          <w:szCs w:val="24"/>
        </w:rPr>
        <w:t xml:space="preserve">, </w:t>
      </w:r>
      <w:del w:id="7126" w:author="Liyao Su" w:date="2026-08-31T22:55:25Z">
        <w:r>
          <w:rPr>
            <w:rFonts w:hint="default" w:ascii="Times New Roman" w:hAnsi="Times New Roman" w:cs="Times New Roman"/>
            <w:szCs w:val="24"/>
          </w:rPr>
          <w:delText>G.</w:delText>
        </w:r>
      </w:del>
      <w:ins w:id="7127" w:author="Liyao Su" w:date="2026-08-31T22:55:25Z">
        <w:r>
          <w:rPr>
            <w:rFonts w:hint="default" w:ascii="Times New Roman" w:hAnsi="Times New Roman" w:cs="Times New Roman"/>
            <w:szCs w:val="24"/>
          </w:rPr>
          <w:t>Ribeiro MJ</w:t>
        </w:r>
      </w:ins>
      <w:r>
        <w:rPr>
          <w:rFonts w:hint="default" w:ascii="Times New Roman" w:hAnsi="Times New Roman" w:cs="Times New Roman"/>
          <w:szCs w:val="24"/>
        </w:rPr>
        <w:t xml:space="preserve">, </w:t>
      </w:r>
      <w:del w:id="7128" w:author="Liyao Su" w:date="2026-08-31T22:55:25Z">
        <w:r>
          <w:rPr>
            <w:rFonts w:hint="default" w:ascii="Times New Roman" w:hAnsi="Times New Roman" w:cs="Times New Roman"/>
            <w:szCs w:val="24"/>
          </w:rPr>
          <w:delText>M, T., Z, Zhao, Z, Zhang, 2025</w:delText>
        </w:r>
      </w:del>
      <w:ins w:id="7129" w:author="Liyao Su" w:date="2026-08-31T22:55:25Z">
        <w:r>
          <w:rPr>
            <w:rFonts w:hint="default" w:ascii="Times New Roman" w:hAnsi="Times New Roman" w:cs="Times New Roman"/>
            <w:szCs w:val="24"/>
          </w:rPr>
          <w:t>Teixeira AM</w:t>
        </w:r>
      </w:ins>
      <w:r>
        <w:rPr>
          <w:rFonts w:hint="default" w:ascii="Times New Roman" w:hAnsi="Times New Roman" w:cs="Times New Roman"/>
          <w:szCs w:val="24"/>
        </w:rPr>
        <w:t xml:space="preserve">. </w:t>
      </w:r>
      <w:del w:id="7130" w:author="Liyao Su" w:date="2026-08-31T22:55:25Z">
        <w:r>
          <w:rPr>
            <w:rFonts w:hint="default" w:ascii="Times New Roman" w:hAnsi="Times New Roman" w:cs="Times New Roman"/>
            <w:szCs w:val="24"/>
          </w:rPr>
          <w:delText xml:space="preserve">Optimal exercise parameters </w:delText>
        </w:r>
      </w:del>
      <w:ins w:id="7131" w:author="Liyao Su" w:date="2026-08-31T22:55:25Z">
        <w:r>
          <w:rPr>
            <w:rFonts w:hint="default" w:ascii="Times New Roman" w:hAnsi="Times New Roman" w:cs="Times New Roman"/>
            <w:szCs w:val="24"/>
          </w:rPr>
          <w:t xml:space="preserve">The effects </w:t>
        </w:r>
      </w:ins>
      <w:r>
        <w:rPr>
          <w:rFonts w:hint="default" w:ascii="Times New Roman" w:hAnsi="Times New Roman" w:cs="Times New Roman"/>
          <w:szCs w:val="24"/>
        </w:rPr>
        <w:t xml:space="preserve">of </w:t>
      </w:r>
      <w:del w:id="7132" w:author="Liyao Su" w:date="2026-08-31T22:55:25Z">
        <w:r>
          <w:rPr>
            <w:rFonts w:hint="default" w:ascii="Times New Roman" w:hAnsi="Times New Roman" w:cs="Times New Roman"/>
            <w:szCs w:val="24"/>
          </w:rPr>
          <w:delText xml:space="preserve">baduanjin for balance </w:delText>
        </w:r>
      </w:del>
      <w:ins w:id="7133" w:author="Liyao Su" w:date="2026-08-31T22:55:25Z">
        <w:r>
          <w:rPr>
            <w:rFonts w:hint="default" w:ascii="Times New Roman" w:hAnsi="Times New Roman" w:cs="Times New Roman"/>
            <w:szCs w:val="24"/>
          </w:rPr>
          <w:t xml:space="preserve">different types of exercises on cognition </w:t>
        </w:r>
      </w:ins>
      <w:r>
        <w:rPr>
          <w:rFonts w:hint="default" w:ascii="Times New Roman" w:hAnsi="Times New Roman" w:cs="Times New Roman"/>
          <w:szCs w:val="24"/>
        </w:rPr>
        <w:t xml:space="preserve">in older </w:t>
      </w:r>
      <w:del w:id="7134" w:author="Liyao Su" w:date="2026-08-31T22:55:25Z">
        <w:r>
          <w:rPr>
            <w:rFonts w:hint="default" w:ascii="Times New Roman" w:hAnsi="Times New Roman" w:cs="Times New Roman"/>
            <w:szCs w:val="24"/>
          </w:rPr>
          <w:delText>adults</w:delText>
        </w:r>
      </w:del>
      <w:ins w:id="7135" w:author="Liyao Su" w:date="2026-08-31T22:55:25Z">
        <w:r>
          <w:rPr>
            <w:rFonts w:hint="default" w:ascii="Times New Roman" w:hAnsi="Times New Roman" w:cs="Times New Roman"/>
            <w:szCs w:val="24"/>
          </w:rPr>
          <w:t>persons with mild cognitive impairment</w:t>
        </w:r>
      </w:ins>
      <w:r>
        <w:rPr>
          <w:rFonts w:hint="default" w:ascii="Times New Roman" w:hAnsi="Times New Roman" w:cs="Times New Roman"/>
          <w:szCs w:val="24"/>
        </w:rPr>
        <w:t xml:space="preserve">: A systematic review and meta-analysis. </w:t>
      </w:r>
      <w:del w:id="7136" w:author="Liyao Su" w:date="2026-08-31T22:55:25Z">
        <w:r>
          <w:rPr>
            <w:rFonts w:hint="default" w:ascii="Times New Roman" w:hAnsi="Times New Roman" w:cs="Times New Roman"/>
            <w:szCs w:val="24"/>
          </w:rPr>
          <w:delText>Front Public Health 13</w:delText>
        </w:r>
      </w:del>
      <w:ins w:id="7137" w:author="Liyao Su" w:date="2026-08-31T22:55:25Z">
        <w:r>
          <w:rPr>
            <w:rFonts w:hint="default" w:ascii="Times New Roman" w:hAnsi="Times New Roman" w:cs="Times New Roman"/>
            <w:szCs w:val="24"/>
          </w:rPr>
          <w:t>Arch Gerontol Geriatr</w:t>
        </w:r>
      </w:ins>
      <w:r>
        <w:rPr>
          <w:rFonts w:hint="default" w:ascii="Times New Roman" w:hAnsi="Times New Roman" w:cs="Times New Roman"/>
          <w:szCs w:val="24"/>
        </w:rPr>
        <w:t xml:space="preserve">. </w:t>
      </w:r>
      <w:ins w:id="7138" w:author="Liyao Su" w:date="2026-08-31T22:55:25Z">
        <w:r>
          <w:rPr>
            <w:rFonts w:hint="default" w:ascii="Times New Roman" w:hAnsi="Times New Roman" w:cs="Times New Roman"/>
            <w:szCs w:val="24"/>
          </w:rPr>
          <w:t xml:space="preserve">2024;126:105541. </w:t>
        </w:r>
      </w:ins>
      <w:r>
        <w:rPr>
          <w:rFonts w:hint="default" w:ascii="Times New Roman" w:hAnsi="Times New Roman" w:cs="Times New Roman"/>
          <w:szCs w:val="24"/>
        </w:rPr>
        <w:t>https://doi.org/10.</w:t>
      </w:r>
      <w:del w:id="7139" w:author="Liyao Su" w:date="2026-08-31T22:55:25Z">
        <w:r>
          <w:rPr>
            <w:rFonts w:hint="default" w:ascii="Times New Roman" w:hAnsi="Times New Roman" w:cs="Times New Roman"/>
            <w:szCs w:val="24"/>
          </w:rPr>
          <w:delText>3389</w:delText>
        </w:r>
      </w:del>
      <w:ins w:id="7140" w:author="Liyao Su" w:date="2026-08-31T22:55:25Z">
        <w:r>
          <w:rPr>
            <w:rFonts w:hint="default" w:ascii="Times New Roman" w:hAnsi="Times New Roman" w:cs="Times New Roman"/>
            <w:szCs w:val="24"/>
          </w:rPr>
          <w:t>1016</w:t>
        </w:r>
      </w:ins>
      <w:r>
        <w:rPr>
          <w:rFonts w:hint="default" w:ascii="Times New Roman" w:hAnsi="Times New Roman" w:cs="Times New Roman"/>
          <w:szCs w:val="24"/>
        </w:rPr>
        <w:t>/</w:t>
      </w:r>
      <w:del w:id="7141" w:author="Liyao Su" w:date="2026-08-31T22:55:25Z">
        <w:r>
          <w:rPr>
            <w:rFonts w:hint="default" w:ascii="Times New Roman" w:hAnsi="Times New Roman" w:cs="Times New Roman"/>
            <w:szCs w:val="24"/>
          </w:rPr>
          <w:delText>fpubh</w:delText>
        </w:r>
      </w:del>
      <w:ins w:id="7142" w:author="Liyao Su" w:date="2026-08-31T22:55:25Z">
        <w:r>
          <w:rPr>
            <w:rFonts w:hint="default" w:ascii="Times New Roman" w:hAnsi="Times New Roman" w:cs="Times New Roman"/>
            <w:szCs w:val="24"/>
          </w:rPr>
          <w:t>j.archger</w:t>
        </w:r>
      </w:ins>
      <w:r>
        <w:rPr>
          <w:rFonts w:hint="default" w:ascii="Times New Roman" w:hAnsi="Times New Roman" w:cs="Times New Roman"/>
          <w:szCs w:val="24"/>
        </w:rPr>
        <w:t>.</w:t>
      </w:r>
      <w:del w:id="7143" w:author="Liyao Su" w:date="2026-08-31T22:55:25Z">
        <w:r>
          <w:rPr>
            <w:rFonts w:hint="default" w:ascii="Times New Roman" w:hAnsi="Times New Roman" w:cs="Times New Roman"/>
            <w:szCs w:val="24"/>
          </w:rPr>
          <w:delText>2025</w:delText>
        </w:r>
      </w:del>
      <w:ins w:id="7144" w:author="Liyao Su" w:date="2026-08-31T22:55:25Z">
        <w:r>
          <w:rPr>
            <w:rFonts w:hint="default" w:ascii="Times New Roman" w:hAnsi="Times New Roman" w:cs="Times New Roman"/>
            <w:szCs w:val="24"/>
          </w:rPr>
          <w:t>2024</w:t>
        </w:r>
      </w:ins>
      <w:r>
        <w:rPr>
          <w:rFonts w:hint="default" w:ascii="Times New Roman" w:hAnsi="Times New Roman" w:cs="Times New Roman"/>
          <w:szCs w:val="24"/>
        </w:rPr>
        <w:t>.</w:t>
      </w:r>
      <w:del w:id="7145" w:author="Liyao Su" w:date="2026-08-31T22:55:25Z">
        <w:r>
          <w:rPr>
            <w:rFonts w:hint="default" w:ascii="Times New Roman" w:hAnsi="Times New Roman" w:cs="Times New Roman"/>
            <w:szCs w:val="24"/>
          </w:rPr>
          <w:delText>1541170</w:delText>
        </w:r>
      </w:del>
      <w:ins w:id="7146" w:author="Liyao Su" w:date="2026-08-31T22:55:25Z">
        <w:r>
          <w:rPr>
            <w:rFonts w:hint="default" w:ascii="Times New Roman" w:hAnsi="Times New Roman" w:cs="Times New Roman"/>
            <w:szCs w:val="24"/>
          </w:rPr>
          <w:t>105541.</w:t>
        </w:r>
      </w:ins>
    </w:p>
    <w:p w14:paraId="7867608F">
      <w:pPr>
        <w:pStyle w:val="7"/>
        <w:bidi w:val="0"/>
        <w:rPr>
          <w:del w:id="7147" w:author="Liyao Su" w:date="2026-08-31T22:55:25Z"/>
          <w:rFonts w:hint="default" w:ascii="Times New Roman" w:hAnsi="Times New Roman" w:cs="Times New Roman"/>
          <w:szCs w:val="24"/>
        </w:rPr>
      </w:pPr>
      <w:del w:id="7148" w:author="Liyao Su" w:date="2026-08-31T22:55:25Z">
        <w:r>
          <w:rPr>
            <w:rFonts w:hint="default" w:ascii="Times New Roman" w:hAnsi="Times New Roman" w:cs="Times New Roman"/>
            <w:szCs w:val="24"/>
          </w:rPr>
          <w:delText>Yan, Bin, Zeng</w:delText>
        </w:r>
      </w:del>
      <w:ins w:id="7149" w:author="Liyao Su" w:date="2026-08-31T22:55:25Z">
        <w:r>
          <w:rPr>
            <w:rFonts w:hint="default" w:ascii="Times New Roman" w:hAnsi="Times New Roman" w:cs="Times New Roman"/>
            <w:szCs w:val="24"/>
          </w:rPr>
          <w:t>43. Huang X</w:t>
        </w:r>
      </w:ins>
      <w:r>
        <w:rPr>
          <w:rFonts w:hint="default" w:ascii="Times New Roman" w:hAnsi="Times New Roman" w:cs="Times New Roman"/>
          <w:szCs w:val="24"/>
        </w:rPr>
        <w:t xml:space="preserve">, </w:t>
      </w:r>
      <w:del w:id="7150" w:author="Liyao Su" w:date="2026-08-31T22:55:25Z">
        <w:r>
          <w:rPr>
            <w:rFonts w:hint="default" w:ascii="Times New Roman" w:hAnsi="Times New Roman" w:cs="Times New Roman"/>
            <w:szCs w:val="24"/>
          </w:rPr>
          <w:delText>C., Chen</w:delText>
        </w:r>
      </w:del>
      <w:ins w:id="7151" w:author="Liyao Su" w:date="2026-08-31T22:55:25Z">
        <w:r>
          <w:rPr>
            <w:rFonts w:hint="default" w:ascii="Times New Roman" w:hAnsi="Times New Roman" w:cs="Times New Roman"/>
            <w:szCs w:val="24"/>
          </w:rPr>
          <w:t>Zhao X</w:t>
        </w:r>
      </w:ins>
      <w:r>
        <w:rPr>
          <w:rFonts w:hint="default" w:ascii="Times New Roman" w:hAnsi="Times New Roman" w:cs="Times New Roman"/>
          <w:szCs w:val="24"/>
        </w:rPr>
        <w:t xml:space="preserve">, </w:t>
      </w:r>
      <w:ins w:id="7152" w:author="Liyao Su" w:date="2026-08-31T22:55:25Z">
        <w:r>
          <w:rPr>
            <w:rFonts w:hint="default" w:ascii="Times New Roman" w:hAnsi="Times New Roman" w:cs="Times New Roman"/>
            <w:szCs w:val="24"/>
          </w:rPr>
          <w:t xml:space="preserve">Cai </w:t>
        </w:r>
      </w:ins>
      <w:r>
        <w:rPr>
          <w:rFonts w:hint="default" w:ascii="Times New Roman" w:hAnsi="Times New Roman" w:cs="Times New Roman"/>
          <w:szCs w:val="24"/>
        </w:rPr>
        <w:t>Y</w:t>
      </w:r>
      <w:del w:id="7153" w:author="Liyao Su" w:date="2026-08-31T22:55:25Z">
        <w:r>
          <w:rPr>
            <w:rFonts w:hint="default" w:ascii="Times New Roman" w:hAnsi="Times New Roman" w:cs="Times New Roman"/>
            <w:szCs w:val="24"/>
          </w:rPr>
          <w:delText>.</w:delText>
        </w:r>
      </w:del>
      <w:r>
        <w:rPr>
          <w:rFonts w:hint="default" w:ascii="Times New Roman" w:hAnsi="Times New Roman" w:cs="Times New Roman"/>
          <w:szCs w:val="24"/>
        </w:rPr>
        <w:t xml:space="preserve">, </w:t>
      </w:r>
      <w:del w:id="7154" w:author="Liyao Su" w:date="2026-08-31T22:55:25Z">
        <w:r>
          <w:rPr>
            <w:rFonts w:hint="default" w:ascii="Times New Roman" w:hAnsi="Times New Roman" w:cs="Times New Roman"/>
            <w:szCs w:val="24"/>
          </w:rPr>
          <w:delText>Huang, M., Yao, N., Zhang, J., Yan, Bo, Tang, J., Wang, L., Zhang, Z., 2021</w:delText>
        </w:r>
      </w:del>
      <w:ins w:id="7155" w:author="Liyao Su" w:date="2026-08-31T22:55:25Z">
        <w:r>
          <w:rPr>
            <w:rFonts w:hint="default" w:ascii="Times New Roman" w:hAnsi="Times New Roman" w:cs="Times New Roman"/>
            <w:szCs w:val="24"/>
          </w:rPr>
          <w:t>Wan Q</w:t>
        </w:r>
      </w:ins>
      <w:r>
        <w:rPr>
          <w:rFonts w:hint="default" w:ascii="Times New Roman" w:hAnsi="Times New Roman" w:cs="Times New Roman"/>
          <w:szCs w:val="24"/>
        </w:rPr>
        <w:t xml:space="preserve">. </w:t>
      </w:r>
      <w:del w:id="7156" w:author="Liyao Su" w:date="2026-08-31T22:55:25Z">
        <w:r>
          <w:rPr>
            <w:rFonts w:hint="default" w:ascii="Times New Roman" w:hAnsi="Times New Roman" w:cs="Times New Roman"/>
            <w:szCs w:val="24"/>
          </w:rPr>
          <w:delText>Mechanical stress-</w:delText>
        </w:r>
      </w:del>
      <w:ins w:id="7157" w:author="Liyao Su" w:date="2026-08-31T22:55:25Z">
        <w:r>
          <w:rPr>
            <w:rFonts w:hint="default" w:ascii="Times New Roman" w:hAnsi="Times New Roman" w:cs="Times New Roman"/>
            <w:szCs w:val="24"/>
          </w:rPr>
          <w:t xml:space="preserve">The cerebral changes </w:t>
        </w:r>
      </w:ins>
      <w:r>
        <w:rPr>
          <w:rFonts w:hint="default" w:ascii="Times New Roman" w:hAnsi="Times New Roman" w:cs="Times New Roman"/>
          <w:szCs w:val="24"/>
        </w:rPr>
        <w:t xml:space="preserve">induced </w:t>
      </w:r>
      <w:del w:id="7158" w:author="Liyao Su" w:date="2026-08-31T22:55:25Z">
        <w:r>
          <w:rPr>
            <w:rFonts w:hint="default" w:ascii="Times New Roman" w:hAnsi="Times New Roman" w:cs="Times New Roman"/>
            <w:szCs w:val="24"/>
          </w:rPr>
          <w:delText xml:space="preserve">IGF-1 facilitates col-I </w:delText>
        </w:r>
      </w:del>
      <w:ins w:id="7159" w:author="Liyao Su" w:date="2026-08-31T22:55:25Z">
        <w:r>
          <w:rPr>
            <w:rFonts w:hint="default" w:ascii="Times New Roman" w:hAnsi="Times New Roman" w:cs="Times New Roman"/>
            <w:szCs w:val="24"/>
          </w:rPr>
          <w:t xml:space="preserve">by exercise interventions in people with mild cognitive impairment </w:t>
        </w:r>
      </w:ins>
      <w:r>
        <w:rPr>
          <w:rFonts w:hint="default" w:ascii="Times New Roman" w:hAnsi="Times New Roman" w:cs="Times New Roman"/>
          <w:szCs w:val="24"/>
        </w:rPr>
        <w:t xml:space="preserve">and </w:t>
      </w:r>
      <w:del w:id="7160" w:author="Liyao Su" w:date="2026-08-31T22:55:25Z">
        <w:r>
          <w:rPr>
            <w:rFonts w:hint="default" w:ascii="Times New Roman" w:hAnsi="Times New Roman" w:cs="Times New Roman"/>
            <w:szCs w:val="24"/>
          </w:rPr>
          <w:delText>col-III synthesis via the IGF-1R/AKT/mTORC1 signaling pathway</w:delText>
        </w:r>
      </w:del>
      <w:ins w:id="7161" w:author="Liyao Su" w:date="2026-08-31T22:55:25Z">
        <w:r>
          <w:rPr>
            <w:rFonts w:hint="default" w:ascii="Times New Roman" w:hAnsi="Times New Roman" w:cs="Times New Roman"/>
            <w:szCs w:val="24"/>
          </w:rPr>
          <w:t>alzheimer’s disease: A systematic review</w:t>
        </w:r>
      </w:ins>
      <w:r>
        <w:rPr>
          <w:rFonts w:hint="default" w:ascii="Times New Roman" w:hAnsi="Times New Roman" w:cs="Times New Roman"/>
          <w:szCs w:val="24"/>
        </w:rPr>
        <w:t xml:space="preserve">. </w:t>
      </w:r>
      <w:del w:id="7162" w:author="Liyao Su" w:date="2026-08-31T22:55:25Z">
        <w:r>
          <w:rPr>
            <w:rFonts w:hint="default" w:ascii="Times New Roman" w:hAnsi="Times New Roman" w:cs="Times New Roman"/>
            <w:szCs w:val="24"/>
          </w:rPr>
          <w:delText>Stem Cells Int</w:delText>
        </w:r>
      </w:del>
      <w:ins w:id="7163" w:author="Liyao Su" w:date="2026-08-31T22:55:25Z">
        <w:r>
          <w:rPr>
            <w:rFonts w:hint="default" w:ascii="Times New Roman" w:hAnsi="Times New Roman" w:cs="Times New Roman"/>
            <w:szCs w:val="24"/>
          </w:rPr>
          <w:t>Arch Gerontol Geriatr</w:t>
        </w:r>
      </w:ins>
      <w:r>
        <w:rPr>
          <w:rFonts w:hint="default" w:ascii="Times New Roman" w:hAnsi="Times New Roman" w:cs="Times New Roman"/>
          <w:szCs w:val="24"/>
        </w:rPr>
        <w:t xml:space="preserve">. </w:t>
      </w:r>
      <w:del w:id="7164" w:author="Liyao Su" w:date="2026-08-31T22:55:25Z">
        <w:r>
          <w:rPr>
            <w:rFonts w:hint="default" w:ascii="Times New Roman" w:hAnsi="Times New Roman" w:cs="Times New Roman"/>
            <w:szCs w:val="24"/>
          </w:rPr>
          <w:delText>2021, 5553676</w:delText>
        </w:r>
      </w:del>
      <w:ins w:id="7165" w:author="Liyao Su" w:date="2026-08-31T22:55:25Z">
        <w:r>
          <w:rPr>
            <w:rFonts w:hint="default" w:ascii="Times New Roman" w:hAnsi="Times New Roman" w:cs="Times New Roman"/>
            <w:szCs w:val="24"/>
          </w:rPr>
          <w:t>2022;98:104547</w:t>
        </w:r>
      </w:ins>
      <w:r>
        <w:rPr>
          <w:rFonts w:hint="default" w:ascii="Times New Roman" w:hAnsi="Times New Roman" w:cs="Times New Roman"/>
          <w:szCs w:val="24"/>
        </w:rPr>
        <w:t>. https://doi.org/10.</w:t>
      </w:r>
      <w:del w:id="7166" w:author="Liyao Su" w:date="2026-08-31T22:55:25Z">
        <w:r>
          <w:rPr>
            <w:rFonts w:hint="default" w:ascii="Times New Roman" w:hAnsi="Times New Roman" w:cs="Times New Roman"/>
            <w:szCs w:val="24"/>
          </w:rPr>
          <w:delText>1155</w:delText>
        </w:r>
      </w:del>
      <w:ins w:id="7167" w:author="Liyao Su" w:date="2026-08-31T22:55:25Z">
        <w:r>
          <w:rPr>
            <w:rFonts w:hint="default" w:ascii="Times New Roman" w:hAnsi="Times New Roman" w:cs="Times New Roman"/>
            <w:szCs w:val="24"/>
          </w:rPr>
          <w:t>1016</w:t>
        </w:r>
      </w:ins>
      <w:r>
        <w:rPr>
          <w:rFonts w:hint="default" w:ascii="Times New Roman" w:hAnsi="Times New Roman" w:cs="Times New Roman"/>
          <w:szCs w:val="24"/>
        </w:rPr>
        <w:t>/</w:t>
      </w:r>
      <w:ins w:id="7168" w:author="Liyao Su" w:date="2026-08-31T22:55:25Z">
        <w:r>
          <w:rPr>
            <w:rFonts w:hint="default" w:ascii="Times New Roman" w:hAnsi="Times New Roman" w:cs="Times New Roman"/>
            <w:szCs w:val="24"/>
          </w:rPr>
          <w:t>j.archger.</w:t>
        </w:r>
      </w:ins>
      <w:r>
        <w:rPr>
          <w:rFonts w:hint="default" w:ascii="Times New Roman" w:hAnsi="Times New Roman" w:cs="Times New Roman"/>
          <w:szCs w:val="24"/>
        </w:rPr>
        <w:t>2021</w:t>
      </w:r>
      <w:del w:id="7169" w:author="Liyao Su" w:date="2026-08-31T22:55:25Z">
        <w:r>
          <w:rPr>
            <w:rFonts w:hint="default" w:ascii="Times New Roman" w:hAnsi="Times New Roman" w:cs="Times New Roman"/>
            <w:szCs w:val="24"/>
          </w:rPr>
          <w:delText>/5553676</w:delText>
        </w:r>
      </w:del>
    </w:p>
    <w:p w14:paraId="63187278">
      <w:pPr>
        <w:pStyle w:val="7"/>
        <w:bidi w:val="0"/>
        <w:rPr>
          <w:ins w:id="7170" w:author="Liyao Su" w:date="2026-08-31T22:55:25Z"/>
          <w:rFonts w:hint="default" w:ascii="Times New Roman" w:hAnsi="Times New Roman" w:cs="Times New Roman"/>
          <w:szCs w:val="24"/>
        </w:rPr>
      </w:pPr>
      <w:del w:id="7171" w:author="Liyao Su" w:date="2026-08-31T22:55:25Z">
        <w:r>
          <w:rPr>
            <w:rFonts w:hint="default" w:ascii="Times New Roman" w:hAnsi="Times New Roman" w:cs="Times New Roman"/>
            <w:szCs w:val="24"/>
          </w:rPr>
          <w:delText>Yang, H</w:delText>
        </w:r>
      </w:del>
      <w:r>
        <w:rPr>
          <w:rFonts w:hint="default" w:ascii="Times New Roman" w:hAnsi="Times New Roman" w:cs="Times New Roman"/>
          <w:szCs w:val="24"/>
        </w:rPr>
        <w:t>.</w:t>
      </w:r>
      <w:del w:id="7172" w:author="Liyao Su" w:date="2026-08-31T22:55:25Z">
        <w:r>
          <w:rPr>
            <w:rFonts w:hint="default" w:ascii="Times New Roman" w:hAnsi="Times New Roman" w:cs="Times New Roman"/>
            <w:szCs w:val="24"/>
          </w:rPr>
          <w:delText>, Li, B</w:delText>
        </w:r>
      </w:del>
      <w:ins w:id="7173" w:author="Liyao Su" w:date="2026-08-31T22:55:25Z">
        <w:r>
          <w:rPr>
            <w:rFonts w:hint="default" w:ascii="Times New Roman" w:hAnsi="Times New Roman" w:cs="Times New Roman"/>
            <w:szCs w:val="24"/>
          </w:rPr>
          <w:t>104547</w:t>
        </w:r>
      </w:ins>
      <w:r>
        <w:rPr>
          <w:rFonts w:hint="default" w:ascii="Times New Roman" w:hAnsi="Times New Roman" w:cs="Times New Roman"/>
          <w:szCs w:val="24"/>
        </w:rPr>
        <w:t>.</w:t>
      </w:r>
      <w:del w:id="7174" w:author="Liyao Su" w:date="2026-08-31T22:55:25Z">
        <w:r>
          <w:rPr>
            <w:rFonts w:hint="default" w:ascii="Times New Roman" w:hAnsi="Times New Roman" w:cs="Times New Roman"/>
            <w:szCs w:val="24"/>
          </w:rPr>
          <w:delText>, Feng</w:delText>
        </w:r>
      </w:del>
    </w:p>
    <w:p w14:paraId="19C87927">
      <w:pPr>
        <w:pStyle w:val="7"/>
        <w:bidi w:val="0"/>
        <w:rPr>
          <w:rFonts w:hint="default" w:ascii="Times New Roman" w:hAnsi="Times New Roman" w:cs="Times New Roman"/>
          <w:szCs w:val="24"/>
        </w:rPr>
      </w:pPr>
      <w:ins w:id="7175" w:author="Liyao Su" w:date="2026-08-31T22:55:25Z">
        <w:r>
          <w:rPr>
            <w:rFonts w:hint="default" w:ascii="Times New Roman" w:hAnsi="Times New Roman" w:cs="Times New Roman"/>
            <w:szCs w:val="24"/>
          </w:rPr>
          <w:t>44. Suzuki T</w:t>
        </w:r>
      </w:ins>
      <w:r>
        <w:rPr>
          <w:rFonts w:hint="default" w:ascii="Times New Roman" w:hAnsi="Times New Roman" w:cs="Times New Roman"/>
          <w:szCs w:val="24"/>
        </w:rPr>
        <w:t xml:space="preserve">, </w:t>
      </w:r>
      <w:del w:id="7176" w:author="Liyao Su" w:date="2026-08-31T22:55:25Z">
        <w:r>
          <w:rPr>
            <w:rFonts w:hint="default" w:ascii="Times New Roman" w:hAnsi="Times New Roman" w:cs="Times New Roman"/>
            <w:szCs w:val="24"/>
          </w:rPr>
          <w:delText>L.</w:delText>
        </w:r>
      </w:del>
      <w:ins w:id="7177" w:author="Liyao Su" w:date="2026-08-31T22:55:25Z">
        <w:r>
          <w:rPr>
            <w:rFonts w:hint="default" w:ascii="Times New Roman" w:hAnsi="Times New Roman" w:cs="Times New Roman"/>
            <w:szCs w:val="24"/>
          </w:rPr>
          <w:t>Shimada H</w:t>
        </w:r>
      </w:ins>
      <w:r>
        <w:rPr>
          <w:rFonts w:hint="default" w:ascii="Times New Roman" w:hAnsi="Times New Roman" w:cs="Times New Roman"/>
          <w:szCs w:val="24"/>
        </w:rPr>
        <w:t xml:space="preserve">, </w:t>
      </w:r>
      <w:del w:id="7178" w:author="Liyao Su" w:date="2026-08-31T22:55:25Z">
        <w:r>
          <w:rPr>
            <w:rFonts w:hint="default" w:ascii="Times New Roman" w:hAnsi="Times New Roman" w:cs="Times New Roman"/>
            <w:szCs w:val="24"/>
          </w:rPr>
          <w:delText>Zhang</w:delText>
        </w:r>
      </w:del>
      <w:ins w:id="7179" w:author="Liyao Su" w:date="2026-08-31T22:55:25Z">
        <w:r>
          <w:rPr>
            <w:rFonts w:hint="default" w:ascii="Times New Roman" w:hAnsi="Times New Roman" w:cs="Times New Roman"/>
            <w:szCs w:val="24"/>
          </w:rPr>
          <w:t>Makizako H</w:t>
        </w:r>
      </w:ins>
      <w:r>
        <w:rPr>
          <w:rFonts w:hint="default" w:ascii="Times New Roman" w:hAnsi="Times New Roman" w:cs="Times New Roman"/>
          <w:szCs w:val="24"/>
        </w:rPr>
        <w:t xml:space="preserve">, </w:t>
      </w:r>
      <w:del w:id="7180" w:author="Liyao Su" w:date="2026-08-31T22:55:25Z">
        <w:r>
          <w:rPr>
            <w:rFonts w:hint="default" w:ascii="Times New Roman" w:hAnsi="Times New Roman" w:cs="Times New Roman"/>
            <w:szCs w:val="24"/>
          </w:rPr>
          <w:delText>Z.</w:delText>
        </w:r>
      </w:del>
      <w:ins w:id="7181" w:author="Liyao Su" w:date="2026-08-31T22:55:25Z">
        <w:r>
          <w:rPr>
            <w:rFonts w:hint="default" w:ascii="Times New Roman" w:hAnsi="Times New Roman" w:cs="Times New Roman"/>
            <w:szCs w:val="24"/>
          </w:rPr>
          <w:t>Doi T</w:t>
        </w:r>
      </w:ins>
      <w:r>
        <w:rPr>
          <w:rFonts w:hint="default" w:ascii="Times New Roman" w:hAnsi="Times New Roman" w:cs="Times New Roman"/>
          <w:szCs w:val="24"/>
        </w:rPr>
        <w:t xml:space="preserve">, </w:t>
      </w:r>
      <w:del w:id="7182" w:author="Liyao Su" w:date="2026-08-31T22:55:25Z">
        <w:r>
          <w:rPr>
            <w:rFonts w:hint="default" w:ascii="Times New Roman" w:hAnsi="Times New Roman" w:cs="Times New Roman"/>
            <w:szCs w:val="24"/>
          </w:rPr>
          <w:delText>Liu</w:delText>
        </w:r>
      </w:del>
      <w:ins w:id="7183" w:author="Liyao Su" w:date="2026-08-31T22:55:25Z">
        <w:r>
          <w:rPr>
            <w:rFonts w:hint="default" w:ascii="Times New Roman" w:hAnsi="Times New Roman" w:cs="Times New Roman"/>
            <w:szCs w:val="24"/>
          </w:rPr>
          <w:t>Yoshida D</w:t>
        </w:r>
      </w:ins>
      <w:r>
        <w:rPr>
          <w:rFonts w:hint="default" w:ascii="Times New Roman" w:hAnsi="Times New Roman" w:cs="Times New Roman"/>
          <w:szCs w:val="24"/>
        </w:rPr>
        <w:t xml:space="preserve">, </w:t>
      </w:r>
      <w:del w:id="7184" w:author="Liyao Su" w:date="2026-08-31T22:55:25Z">
        <w:r>
          <w:rPr>
            <w:rFonts w:hint="default" w:ascii="Times New Roman" w:hAnsi="Times New Roman" w:cs="Times New Roman"/>
            <w:szCs w:val="24"/>
          </w:rPr>
          <w:delText>X.</w:delText>
        </w:r>
      </w:del>
      <w:ins w:id="7185" w:author="Liyao Su" w:date="2026-08-31T22:55:25Z">
        <w:r>
          <w:rPr>
            <w:rFonts w:hint="default" w:ascii="Times New Roman" w:hAnsi="Times New Roman" w:cs="Times New Roman"/>
            <w:szCs w:val="24"/>
          </w:rPr>
          <w:t>Tsutsumimoto K</w:t>
        </w:r>
      </w:ins>
      <w:r>
        <w:rPr>
          <w:rFonts w:hint="default" w:ascii="Times New Roman" w:hAnsi="Times New Roman" w:cs="Times New Roman"/>
          <w:szCs w:val="24"/>
        </w:rPr>
        <w:t xml:space="preserve">, </w:t>
      </w:r>
      <w:del w:id="7186" w:author="Liyao Su" w:date="2026-08-31T22:55:25Z">
        <w:r>
          <w:rPr>
            <w:rFonts w:hint="default" w:ascii="Times New Roman" w:hAnsi="Times New Roman" w:cs="Times New Roman"/>
            <w:szCs w:val="24"/>
          </w:rPr>
          <w:delText>2023</w:delText>
        </w:r>
      </w:del>
      <w:ins w:id="7187" w:author="Liyao Su" w:date="2026-08-31T22:55:25Z">
        <w:r>
          <w:rPr>
            <w:rFonts w:hint="default" w:ascii="Times New Roman" w:hAnsi="Times New Roman" w:cs="Times New Roman"/>
            <w:szCs w:val="24"/>
          </w:rPr>
          <w:t>et al</w:t>
        </w:r>
      </w:ins>
      <w:r>
        <w:rPr>
          <w:rFonts w:hint="default" w:ascii="Times New Roman" w:hAnsi="Times New Roman" w:cs="Times New Roman"/>
          <w:szCs w:val="24"/>
        </w:rPr>
        <w:t xml:space="preserve">. Effects of </w:t>
      </w:r>
      <w:del w:id="7188" w:author="Liyao Su" w:date="2026-08-31T22:55:25Z">
        <w:r>
          <w:rPr>
            <w:rFonts w:hint="default" w:ascii="Times New Roman" w:hAnsi="Times New Roman" w:cs="Times New Roman"/>
            <w:szCs w:val="24"/>
          </w:rPr>
          <w:delText xml:space="preserve">health qigong </w:delText>
        </w:r>
      </w:del>
      <w:ins w:id="7189" w:author="Liyao Su" w:date="2026-08-31T22:55:25Z">
        <w:r>
          <w:rPr>
            <w:rFonts w:hint="default" w:ascii="Times New Roman" w:hAnsi="Times New Roman" w:cs="Times New Roman"/>
            <w:szCs w:val="24"/>
          </w:rPr>
          <w:t xml:space="preserve">multicomponent </w:t>
        </w:r>
      </w:ins>
      <w:r>
        <w:rPr>
          <w:rFonts w:hint="default" w:ascii="Times New Roman" w:hAnsi="Times New Roman" w:cs="Times New Roman"/>
          <w:szCs w:val="24"/>
        </w:rPr>
        <w:t xml:space="preserve">exercise on </w:t>
      </w:r>
      <w:del w:id="7190" w:author="Liyao Su" w:date="2026-08-31T22:55:25Z">
        <w:r>
          <w:rPr>
            <w:rFonts w:hint="default" w:ascii="Times New Roman" w:hAnsi="Times New Roman" w:cs="Times New Roman"/>
            <w:szCs w:val="24"/>
          </w:rPr>
          <w:delText xml:space="preserve">upper extremity muscle activity, balance function, and quality of life </w:delText>
        </w:r>
      </w:del>
      <w:ins w:id="7191" w:author="Liyao Su" w:date="2026-08-31T22:55:25Z">
        <w:r>
          <w:rPr>
            <w:rFonts w:hint="default" w:ascii="Times New Roman" w:hAnsi="Times New Roman" w:cs="Times New Roman"/>
            <w:szCs w:val="24"/>
          </w:rPr>
          <w:t xml:space="preserve">cognitive function </w:t>
        </w:r>
      </w:ins>
      <w:r>
        <w:rPr>
          <w:rFonts w:hint="default" w:ascii="Times New Roman" w:hAnsi="Times New Roman" w:cs="Times New Roman"/>
          <w:szCs w:val="24"/>
        </w:rPr>
        <w:t xml:space="preserve">in </w:t>
      </w:r>
      <w:del w:id="7192" w:author="Liyao Su" w:date="2026-08-31T22:55:25Z">
        <w:r>
          <w:rPr>
            <w:rFonts w:hint="default" w:ascii="Times New Roman" w:hAnsi="Times New Roman" w:cs="Times New Roman"/>
            <w:szCs w:val="24"/>
          </w:rPr>
          <w:delText>stroke patients</w:delText>
        </w:r>
      </w:del>
      <w:ins w:id="7193" w:author="Liyao Su" w:date="2026-08-31T22:55:25Z">
        <w:r>
          <w:rPr>
            <w:rFonts w:hint="default" w:ascii="Times New Roman" w:hAnsi="Times New Roman" w:cs="Times New Roman"/>
            <w:szCs w:val="24"/>
          </w:rPr>
          <w:t>older adults with amnestic mild cognitive impairment: A randomized controlled trial</w:t>
        </w:r>
      </w:ins>
      <w:r>
        <w:rPr>
          <w:rFonts w:hint="default" w:ascii="Times New Roman" w:hAnsi="Times New Roman" w:cs="Times New Roman"/>
          <w:szCs w:val="24"/>
        </w:rPr>
        <w:t xml:space="preserve">. </w:t>
      </w:r>
      <w:del w:id="7194" w:author="Liyao Su" w:date="2026-08-31T22:55:25Z">
        <w:r>
          <w:rPr>
            <w:rFonts w:hint="default" w:ascii="Times New Roman" w:hAnsi="Times New Roman" w:cs="Times New Roman"/>
            <w:szCs w:val="24"/>
          </w:rPr>
          <w:delText>Front. Neurosci</w:delText>
        </w:r>
      </w:del>
      <w:ins w:id="7195" w:author="Liyao Su" w:date="2026-08-31T22:55:25Z">
        <w:r>
          <w:rPr>
            <w:rFonts w:hint="default" w:ascii="Times New Roman" w:hAnsi="Times New Roman" w:cs="Times New Roman"/>
            <w:szCs w:val="24"/>
          </w:rPr>
          <w:t>BMC Neurol</w:t>
        </w:r>
      </w:ins>
      <w:r>
        <w:rPr>
          <w:rFonts w:hint="default" w:ascii="Times New Roman" w:hAnsi="Times New Roman" w:cs="Times New Roman"/>
          <w:szCs w:val="24"/>
        </w:rPr>
        <w:t xml:space="preserve">. </w:t>
      </w:r>
      <w:del w:id="7196" w:author="Liyao Su" w:date="2026-08-31T22:55:25Z">
        <w:r>
          <w:rPr>
            <w:rFonts w:hint="default" w:ascii="Times New Roman" w:hAnsi="Times New Roman" w:cs="Times New Roman"/>
            <w:szCs w:val="24"/>
          </w:rPr>
          <w:delText>17, 1208554</w:delText>
        </w:r>
      </w:del>
      <w:ins w:id="7197" w:author="Liyao Su" w:date="2026-08-31T22:55:25Z">
        <w:r>
          <w:rPr>
            <w:rFonts w:hint="default" w:ascii="Times New Roman" w:hAnsi="Times New Roman" w:cs="Times New Roman"/>
            <w:szCs w:val="24"/>
          </w:rPr>
          <w:t>2012;12:128</w:t>
        </w:r>
      </w:ins>
      <w:r>
        <w:rPr>
          <w:rFonts w:hint="default" w:ascii="Times New Roman" w:hAnsi="Times New Roman" w:cs="Times New Roman"/>
          <w:szCs w:val="24"/>
        </w:rPr>
        <w:t>. https://doi.org/10.</w:t>
      </w:r>
      <w:del w:id="7198" w:author="Liyao Su" w:date="2026-08-31T22:55:25Z">
        <w:r>
          <w:rPr>
            <w:rFonts w:hint="default" w:ascii="Times New Roman" w:hAnsi="Times New Roman" w:cs="Times New Roman"/>
            <w:szCs w:val="24"/>
          </w:rPr>
          <w:delText>3389</w:delText>
        </w:r>
      </w:del>
      <w:ins w:id="7199" w:author="Liyao Su" w:date="2026-08-31T22:55:25Z">
        <w:r>
          <w:rPr>
            <w:rFonts w:hint="default" w:ascii="Times New Roman" w:hAnsi="Times New Roman" w:cs="Times New Roman"/>
            <w:szCs w:val="24"/>
          </w:rPr>
          <w:t>1186</w:t>
        </w:r>
      </w:ins>
      <w:r>
        <w:rPr>
          <w:rFonts w:hint="default" w:ascii="Times New Roman" w:hAnsi="Times New Roman" w:cs="Times New Roman"/>
          <w:szCs w:val="24"/>
        </w:rPr>
        <w:t>/</w:t>
      </w:r>
      <w:del w:id="7200" w:author="Liyao Su" w:date="2026-08-31T22:55:25Z">
        <w:r>
          <w:rPr>
            <w:rFonts w:hint="default" w:ascii="Times New Roman" w:hAnsi="Times New Roman" w:cs="Times New Roman"/>
            <w:szCs w:val="24"/>
          </w:rPr>
          <w:delText>fnins.2023</w:delText>
        </w:r>
      </w:del>
      <w:ins w:id="7201" w:author="Liyao Su" w:date="2026-08-31T22:55:25Z">
        <w:r>
          <w:rPr>
            <w:rFonts w:hint="default" w:ascii="Times New Roman" w:hAnsi="Times New Roman" w:cs="Times New Roman"/>
            <w:szCs w:val="24"/>
          </w:rPr>
          <w:t>1471-2377-12-128</w:t>
        </w:r>
      </w:ins>
      <w:r>
        <w:rPr>
          <w:rFonts w:hint="default" w:ascii="Times New Roman" w:hAnsi="Times New Roman" w:cs="Times New Roman"/>
          <w:szCs w:val="24"/>
        </w:rPr>
        <w:t>.</w:t>
      </w:r>
      <w:del w:id="7202" w:author="Liyao Su" w:date="2026-08-31T22:55:25Z">
        <w:r>
          <w:rPr>
            <w:rFonts w:hint="default" w:ascii="Times New Roman" w:hAnsi="Times New Roman" w:cs="Times New Roman"/>
            <w:szCs w:val="24"/>
          </w:rPr>
          <w:delText>1208554</w:delText>
        </w:r>
      </w:del>
    </w:p>
    <w:p w14:paraId="00F3F09B">
      <w:pPr>
        <w:pStyle w:val="7"/>
        <w:bidi w:val="0"/>
        <w:rPr>
          <w:rFonts w:hint="default" w:ascii="Times New Roman" w:hAnsi="Times New Roman" w:cs="Times New Roman"/>
          <w:szCs w:val="24"/>
        </w:rPr>
      </w:pPr>
      <w:del w:id="7203" w:author="Liyao Su" w:date="2026-08-31T22:55:25Z">
        <w:r>
          <w:rPr>
            <w:rFonts w:hint="default" w:ascii="Times New Roman" w:hAnsi="Times New Roman" w:cs="Times New Roman"/>
            <w:szCs w:val="24"/>
          </w:rPr>
          <w:delText xml:space="preserve">Ye, </w:delText>
        </w:r>
      </w:del>
      <w:ins w:id="7204" w:author="Liyao Su" w:date="2026-08-31T22:55:25Z">
        <w:r>
          <w:rPr>
            <w:rFonts w:hint="default" w:ascii="Times New Roman" w:hAnsi="Times New Roman" w:cs="Times New Roman"/>
            <w:szCs w:val="24"/>
          </w:rPr>
          <w:t xml:space="preserve">45. Ye </w:t>
        </w:r>
      </w:ins>
      <w:r>
        <w:rPr>
          <w:rFonts w:hint="default" w:ascii="Times New Roman" w:hAnsi="Times New Roman" w:cs="Times New Roman"/>
          <w:szCs w:val="24"/>
        </w:rPr>
        <w:t>Y</w:t>
      </w:r>
      <w:del w:id="7205" w:author="Liyao Su" w:date="2026-08-31T22:55:25Z">
        <w:r>
          <w:rPr>
            <w:rFonts w:hint="default" w:ascii="Times New Roman" w:hAnsi="Times New Roman" w:cs="Times New Roman"/>
            <w:szCs w:val="24"/>
          </w:rPr>
          <w:delText>.</w:delText>
        </w:r>
      </w:del>
      <w:r>
        <w:rPr>
          <w:rFonts w:hint="default" w:ascii="Times New Roman" w:hAnsi="Times New Roman" w:cs="Times New Roman"/>
          <w:szCs w:val="24"/>
        </w:rPr>
        <w:t xml:space="preserve">, </w:t>
      </w:r>
      <w:del w:id="7206" w:author="Liyao Su" w:date="2026-08-31T22:55:25Z">
        <w:r>
          <w:rPr>
            <w:rFonts w:hint="default" w:ascii="Times New Roman" w:hAnsi="Times New Roman" w:cs="Times New Roman"/>
            <w:szCs w:val="24"/>
          </w:rPr>
          <w:delText xml:space="preserve">Wan, </w:delText>
        </w:r>
      </w:del>
      <w:ins w:id="7207" w:author="Liyao Su" w:date="2026-08-31T22:55:25Z">
        <w:r>
          <w:rPr>
            <w:rFonts w:hint="default" w:ascii="Times New Roman" w:hAnsi="Times New Roman" w:cs="Times New Roman"/>
            <w:szCs w:val="24"/>
          </w:rPr>
          <w:t xml:space="preserve">Wan </w:t>
        </w:r>
      </w:ins>
      <w:r>
        <w:rPr>
          <w:rFonts w:hint="default" w:ascii="Times New Roman" w:hAnsi="Times New Roman" w:cs="Times New Roman"/>
          <w:szCs w:val="24"/>
        </w:rPr>
        <w:t>M</w:t>
      </w:r>
      <w:del w:id="7208" w:author="Liyao Su" w:date="2026-08-31T22:55:25Z">
        <w:r>
          <w:rPr>
            <w:rFonts w:hint="default" w:ascii="Times New Roman" w:hAnsi="Times New Roman" w:cs="Times New Roman"/>
            <w:szCs w:val="24"/>
          </w:rPr>
          <w:delText>., Lin</w:delText>
        </w:r>
      </w:del>
      <w:r>
        <w:rPr>
          <w:rFonts w:hint="default" w:ascii="Times New Roman" w:hAnsi="Times New Roman" w:cs="Times New Roman"/>
          <w:szCs w:val="24"/>
        </w:rPr>
        <w:t xml:space="preserve">, </w:t>
      </w:r>
      <w:ins w:id="7209" w:author="Liyao Su" w:date="2026-08-31T22:55:25Z">
        <w:r>
          <w:rPr>
            <w:rFonts w:hint="default" w:ascii="Times New Roman" w:hAnsi="Times New Roman" w:cs="Times New Roman"/>
            <w:szCs w:val="24"/>
          </w:rPr>
          <w:t xml:space="preserve">Lin </w:t>
        </w:r>
      </w:ins>
      <w:r>
        <w:rPr>
          <w:rFonts w:hint="default" w:ascii="Times New Roman" w:hAnsi="Times New Roman" w:cs="Times New Roman"/>
          <w:szCs w:val="24"/>
        </w:rPr>
        <w:t>H</w:t>
      </w:r>
      <w:del w:id="7210" w:author="Liyao Su" w:date="2026-08-31T22:55:25Z">
        <w:r>
          <w:rPr>
            <w:rFonts w:hint="default" w:ascii="Times New Roman" w:hAnsi="Times New Roman" w:cs="Times New Roman"/>
            <w:szCs w:val="24"/>
          </w:rPr>
          <w:delText>.</w:delText>
        </w:r>
      </w:del>
      <w:r>
        <w:rPr>
          <w:rFonts w:hint="default" w:ascii="Times New Roman" w:hAnsi="Times New Roman" w:cs="Times New Roman"/>
          <w:szCs w:val="24"/>
        </w:rPr>
        <w:t xml:space="preserve">, </w:t>
      </w:r>
      <w:del w:id="7211" w:author="Liyao Su" w:date="2026-08-31T22:55:25Z">
        <w:r>
          <w:rPr>
            <w:rFonts w:hint="default" w:ascii="Times New Roman" w:hAnsi="Times New Roman" w:cs="Times New Roman"/>
            <w:szCs w:val="24"/>
          </w:rPr>
          <w:delText xml:space="preserve">Xia, </w:delText>
        </w:r>
      </w:del>
      <w:ins w:id="7212" w:author="Liyao Su" w:date="2026-08-31T22:55:25Z">
        <w:r>
          <w:rPr>
            <w:rFonts w:hint="default" w:ascii="Times New Roman" w:hAnsi="Times New Roman" w:cs="Times New Roman"/>
            <w:szCs w:val="24"/>
          </w:rPr>
          <w:t xml:space="preserve">Xia </w:t>
        </w:r>
      </w:ins>
      <w:r>
        <w:rPr>
          <w:rFonts w:hint="default" w:ascii="Times New Roman" w:hAnsi="Times New Roman" w:cs="Times New Roman"/>
          <w:szCs w:val="24"/>
        </w:rPr>
        <w:t>R</w:t>
      </w:r>
      <w:del w:id="7213" w:author="Liyao Su" w:date="2026-08-31T22:55:25Z">
        <w:r>
          <w:rPr>
            <w:rFonts w:hint="default" w:ascii="Times New Roman" w:hAnsi="Times New Roman" w:cs="Times New Roman"/>
            <w:szCs w:val="24"/>
          </w:rPr>
          <w:delText>.</w:delText>
        </w:r>
      </w:del>
      <w:r>
        <w:rPr>
          <w:rFonts w:hint="default" w:ascii="Times New Roman" w:hAnsi="Times New Roman" w:cs="Times New Roman"/>
          <w:szCs w:val="24"/>
        </w:rPr>
        <w:t xml:space="preserve">, </w:t>
      </w:r>
      <w:del w:id="7214" w:author="Liyao Su" w:date="2026-08-31T22:55:25Z">
        <w:r>
          <w:rPr>
            <w:rFonts w:hint="default" w:ascii="Times New Roman" w:hAnsi="Times New Roman" w:cs="Times New Roman"/>
            <w:szCs w:val="24"/>
          </w:rPr>
          <w:delText xml:space="preserve">He, </w:delText>
        </w:r>
      </w:del>
      <w:ins w:id="7215" w:author="Liyao Su" w:date="2026-08-31T22:55:25Z">
        <w:r>
          <w:rPr>
            <w:rFonts w:hint="default" w:ascii="Times New Roman" w:hAnsi="Times New Roman" w:cs="Times New Roman"/>
            <w:szCs w:val="24"/>
          </w:rPr>
          <w:t xml:space="preserve">He </w:t>
        </w:r>
      </w:ins>
      <w:r>
        <w:rPr>
          <w:rFonts w:hint="default" w:ascii="Times New Roman" w:hAnsi="Times New Roman" w:cs="Times New Roman"/>
          <w:szCs w:val="24"/>
        </w:rPr>
        <w:t>J</w:t>
      </w:r>
      <w:del w:id="7216" w:author="Liyao Su" w:date="2026-08-31T22:55:25Z">
        <w:r>
          <w:rPr>
            <w:rFonts w:hint="default" w:ascii="Times New Roman" w:hAnsi="Times New Roman" w:cs="Times New Roman"/>
            <w:szCs w:val="24"/>
          </w:rPr>
          <w:delText>.</w:delText>
        </w:r>
      </w:del>
      <w:r>
        <w:rPr>
          <w:rFonts w:hint="default" w:ascii="Times New Roman" w:hAnsi="Times New Roman" w:cs="Times New Roman"/>
          <w:szCs w:val="24"/>
        </w:rPr>
        <w:t xml:space="preserve">, </w:t>
      </w:r>
      <w:del w:id="7217" w:author="Liyao Su" w:date="2026-08-31T22:55:25Z">
        <w:r>
          <w:rPr>
            <w:rFonts w:hint="default" w:ascii="Times New Roman" w:hAnsi="Times New Roman" w:cs="Times New Roman"/>
            <w:szCs w:val="24"/>
          </w:rPr>
          <w:delText xml:space="preserve">Qiu, </w:delText>
        </w:r>
      </w:del>
      <w:ins w:id="7218" w:author="Liyao Su" w:date="2026-08-31T22:55:25Z">
        <w:r>
          <w:rPr>
            <w:rFonts w:hint="default" w:ascii="Times New Roman" w:hAnsi="Times New Roman" w:cs="Times New Roman"/>
            <w:szCs w:val="24"/>
          </w:rPr>
          <w:t xml:space="preserve">Qiu </w:t>
        </w:r>
      </w:ins>
      <w:r>
        <w:rPr>
          <w:rFonts w:hint="default" w:ascii="Times New Roman" w:hAnsi="Times New Roman" w:cs="Times New Roman"/>
          <w:szCs w:val="24"/>
        </w:rPr>
        <w:t>P</w:t>
      </w:r>
      <w:del w:id="7219" w:author="Liyao Su" w:date="2026-08-31T22:55:25Z">
        <w:r>
          <w:rPr>
            <w:rFonts w:hint="default" w:ascii="Times New Roman" w:hAnsi="Times New Roman" w:cs="Times New Roman"/>
            <w:szCs w:val="24"/>
          </w:rPr>
          <w:delText>., Zheng</w:delText>
        </w:r>
      </w:del>
      <w:r>
        <w:rPr>
          <w:rFonts w:hint="default" w:ascii="Times New Roman" w:hAnsi="Times New Roman" w:cs="Times New Roman"/>
          <w:szCs w:val="24"/>
        </w:rPr>
        <w:t xml:space="preserve">, </w:t>
      </w:r>
      <w:del w:id="7220" w:author="Liyao Su" w:date="2026-08-31T22:55:25Z">
        <w:r>
          <w:rPr>
            <w:rFonts w:hint="default" w:ascii="Times New Roman" w:hAnsi="Times New Roman" w:cs="Times New Roman"/>
            <w:szCs w:val="24"/>
          </w:rPr>
          <w:delText>G., 2024</w:delText>
        </w:r>
      </w:del>
      <w:ins w:id="7221" w:author="Liyao Su" w:date="2026-08-31T22:55:25Z">
        <w:r>
          <w:rPr>
            <w:rFonts w:hint="default" w:ascii="Times New Roman" w:hAnsi="Times New Roman" w:cs="Times New Roman"/>
            <w:szCs w:val="24"/>
          </w:rPr>
          <w:t>et al</w:t>
        </w:r>
      </w:ins>
      <w:r>
        <w:rPr>
          <w:rFonts w:hint="default" w:ascii="Times New Roman" w:hAnsi="Times New Roman" w:cs="Times New Roman"/>
          <w:szCs w:val="24"/>
        </w:rPr>
        <w:t xml:space="preserve">. Effects of baduanjin exercise on cognitive frailty, oxidative stress, and chronic inflammation in older adults with cognitive frailty: A randomized controlled trial. </w:t>
      </w:r>
      <w:del w:id="7222" w:author="Liyao Su" w:date="2026-08-31T22:55:25Z">
        <w:r>
          <w:rPr>
            <w:rFonts w:hint="default" w:ascii="Times New Roman" w:hAnsi="Times New Roman" w:cs="Times New Roman"/>
            <w:szCs w:val="24"/>
          </w:rPr>
          <w:delText xml:space="preserve">Front. </w:delText>
        </w:r>
      </w:del>
      <w:ins w:id="7223" w:author="Liyao Su" w:date="2026-08-31T22:55:25Z">
        <w:r>
          <w:rPr>
            <w:rFonts w:hint="default" w:ascii="Times New Roman" w:hAnsi="Times New Roman" w:cs="Times New Roman"/>
            <w:szCs w:val="24"/>
          </w:rPr>
          <w:t xml:space="preserve">Front </w:t>
        </w:r>
      </w:ins>
      <w:r>
        <w:rPr>
          <w:rFonts w:hint="default" w:ascii="Times New Roman" w:hAnsi="Times New Roman" w:cs="Times New Roman"/>
          <w:szCs w:val="24"/>
        </w:rPr>
        <w:t xml:space="preserve">Public </w:t>
      </w:r>
      <w:del w:id="7224" w:author="Liyao Su" w:date="2026-08-31T22:55:25Z">
        <w:r>
          <w:rPr>
            <w:rFonts w:hint="default" w:ascii="Times New Roman" w:hAnsi="Times New Roman" w:cs="Times New Roman"/>
            <w:szCs w:val="24"/>
          </w:rPr>
          <w:delText xml:space="preserve">Health </w:delText>
        </w:r>
      </w:del>
      <w:ins w:id="7225" w:author="Liyao Su" w:date="2026-08-31T22:55:25Z">
        <w:r>
          <w:rPr>
            <w:rFonts w:hint="default" w:ascii="Times New Roman" w:hAnsi="Times New Roman" w:cs="Times New Roman"/>
            <w:szCs w:val="24"/>
          </w:rPr>
          <w:t>Health. 2024;</w:t>
        </w:r>
      </w:ins>
      <w:r>
        <w:rPr>
          <w:rFonts w:hint="default" w:ascii="Times New Roman" w:hAnsi="Times New Roman" w:cs="Times New Roman"/>
          <w:szCs w:val="24"/>
        </w:rPr>
        <w:t>12</w:t>
      </w:r>
      <w:del w:id="7226" w:author="Liyao Su" w:date="2026-08-31T22:55:25Z">
        <w:r>
          <w:rPr>
            <w:rFonts w:hint="default" w:ascii="Times New Roman" w:hAnsi="Times New Roman" w:cs="Times New Roman"/>
            <w:szCs w:val="24"/>
          </w:rPr>
          <w:delText xml:space="preserve">, </w:delText>
        </w:r>
      </w:del>
      <w:ins w:id="7227" w:author="Liyao Su" w:date="2026-08-31T22:55:25Z">
        <w:r>
          <w:rPr>
            <w:rFonts w:hint="default" w:ascii="Times New Roman" w:hAnsi="Times New Roman" w:cs="Times New Roman"/>
            <w:szCs w:val="24"/>
          </w:rPr>
          <w:t>:</w:t>
        </w:r>
      </w:ins>
      <w:r>
        <w:rPr>
          <w:rFonts w:hint="default" w:ascii="Times New Roman" w:hAnsi="Times New Roman" w:cs="Times New Roman"/>
          <w:szCs w:val="24"/>
        </w:rPr>
        <w:t>1385542. https://doi.org/10.3389/fpubh.2024.1385542</w:t>
      </w:r>
      <w:ins w:id="7228" w:author="Liyao Su" w:date="2026-08-31T22:55:25Z">
        <w:r>
          <w:rPr>
            <w:rFonts w:hint="default" w:ascii="Times New Roman" w:hAnsi="Times New Roman" w:cs="Times New Roman"/>
            <w:szCs w:val="24"/>
          </w:rPr>
          <w:t>.</w:t>
        </w:r>
      </w:ins>
    </w:p>
    <w:p w14:paraId="7509D3FF">
      <w:pPr>
        <w:pStyle w:val="7"/>
        <w:bidi w:val="0"/>
        <w:rPr>
          <w:rFonts w:hint="default" w:ascii="Times New Roman" w:hAnsi="Times New Roman" w:cs="Times New Roman"/>
          <w:szCs w:val="24"/>
        </w:rPr>
      </w:pPr>
      <w:del w:id="7229" w:author="Liyao Su" w:date="2026-08-31T22:55:25Z">
        <w:r>
          <w:rPr>
            <w:rFonts w:hint="default" w:ascii="Times New Roman" w:hAnsi="Times New Roman" w:cs="Times New Roman"/>
            <w:szCs w:val="24"/>
          </w:rPr>
          <w:delText>Yoon</w:delText>
        </w:r>
      </w:del>
      <w:ins w:id="7230" w:author="Liyao Su" w:date="2026-08-31T22:55:25Z">
        <w:r>
          <w:rPr>
            <w:rFonts w:hint="default" w:ascii="Times New Roman" w:hAnsi="Times New Roman" w:cs="Times New Roman"/>
            <w:szCs w:val="24"/>
          </w:rPr>
          <w:t>46. Wang X</w:t>
        </w:r>
      </w:ins>
      <w:r>
        <w:rPr>
          <w:rFonts w:hint="default" w:ascii="Times New Roman" w:hAnsi="Times New Roman" w:cs="Times New Roman"/>
          <w:szCs w:val="24"/>
        </w:rPr>
        <w:t xml:space="preserve">, </w:t>
      </w:r>
      <w:del w:id="7231" w:author="Liyao Su" w:date="2026-08-31T22:55:25Z">
        <w:r>
          <w:rPr>
            <w:rFonts w:hint="default" w:ascii="Times New Roman" w:hAnsi="Times New Roman" w:cs="Times New Roman"/>
            <w:szCs w:val="24"/>
          </w:rPr>
          <w:delText>D.H., Kang, D., Kim, H.-</w:delText>
        </w:r>
      </w:del>
      <w:ins w:id="7232" w:author="Liyao Su" w:date="2026-08-31T22:55:25Z">
        <w:r>
          <w:rPr>
            <w:rFonts w:hint="default" w:ascii="Times New Roman" w:hAnsi="Times New Roman" w:cs="Times New Roman"/>
            <w:szCs w:val="24"/>
          </w:rPr>
          <w:t xml:space="preserve">Wu </w:t>
        </w:r>
      </w:ins>
      <w:r>
        <w:rPr>
          <w:rFonts w:hint="default" w:ascii="Times New Roman" w:hAnsi="Times New Roman" w:cs="Times New Roman"/>
          <w:szCs w:val="24"/>
        </w:rPr>
        <w:t>J</w:t>
      </w:r>
      <w:del w:id="7233" w:author="Liyao Su" w:date="2026-08-31T22:55:25Z">
        <w:r>
          <w:rPr>
            <w:rFonts w:hint="default" w:ascii="Times New Roman" w:hAnsi="Times New Roman" w:cs="Times New Roman"/>
            <w:szCs w:val="24"/>
          </w:rPr>
          <w:delText>.</w:delText>
        </w:r>
      </w:del>
      <w:r>
        <w:rPr>
          <w:rFonts w:hint="default" w:ascii="Times New Roman" w:hAnsi="Times New Roman" w:cs="Times New Roman"/>
          <w:szCs w:val="24"/>
        </w:rPr>
        <w:t xml:space="preserve">, </w:t>
      </w:r>
      <w:del w:id="7234" w:author="Liyao Su" w:date="2026-08-31T22:55:25Z">
        <w:r>
          <w:rPr>
            <w:rFonts w:hint="default" w:ascii="Times New Roman" w:hAnsi="Times New Roman" w:cs="Times New Roman"/>
            <w:szCs w:val="24"/>
          </w:rPr>
          <w:delText xml:space="preserve">Kim, J.-S., Song, </w:delText>
        </w:r>
      </w:del>
      <w:ins w:id="7235" w:author="Liyao Su" w:date="2026-08-31T22:55:25Z">
        <w:r>
          <w:rPr>
            <w:rFonts w:hint="default" w:ascii="Times New Roman" w:hAnsi="Times New Roman" w:cs="Times New Roman"/>
            <w:szCs w:val="24"/>
          </w:rPr>
          <w:t xml:space="preserve">Zhang </w:t>
        </w:r>
      </w:ins>
      <w:r>
        <w:rPr>
          <w:rFonts w:hint="default" w:ascii="Times New Roman" w:hAnsi="Times New Roman" w:cs="Times New Roman"/>
          <w:szCs w:val="24"/>
        </w:rPr>
        <w:t>H</w:t>
      </w:r>
      <w:del w:id="7236" w:author="Liyao Su" w:date="2026-08-31T22:55:25Z">
        <w:r>
          <w:rPr>
            <w:rFonts w:hint="default" w:ascii="Times New Roman" w:hAnsi="Times New Roman" w:cs="Times New Roman"/>
            <w:szCs w:val="24"/>
          </w:rPr>
          <w:delText>.S., Song</w:delText>
        </w:r>
      </w:del>
      <w:r>
        <w:rPr>
          <w:rFonts w:hint="default" w:ascii="Times New Roman" w:hAnsi="Times New Roman" w:cs="Times New Roman"/>
          <w:szCs w:val="24"/>
        </w:rPr>
        <w:t xml:space="preserve">, </w:t>
      </w:r>
      <w:del w:id="7237" w:author="Liyao Su" w:date="2026-08-31T22:55:25Z">
        <w:r>
          <w:rPr>
            <w:rFonts w:hint="default" w:ascii="Times New Roman" w:hAnsi="Times New Roman" w:cs="Times New Roman"/>
            <w:szCs w:val="24"/>
          </w:rPr>
          <w:delText>W., 2017</w:delText>
        </w:r>
      </w:del>
      <w:ins w:id="7238" w:author="Liyao Su" w:date="2026-08-31T22:55:25Z">
        <w:r>
          <w:rPr>
            <w:rFonts w:hint="default" w:ascii="Times New Roman" w:hAnsi="Times New Roman" w:cs="Times New Roman"/>
            <w:szCs w:val="24"/>
          </w:rPr>
          <w:t>Zheng G</w:t>
        </w:r>
      </w:ins>
      <w:r>
        <w:rPr>
          <w:rFonts w:hint="default" w:ascii="Times New Roman" w:hAnsi="Times New Roman" w:cs="Times New Roman"/>
          <w:szCs w:val="24"/>
        </w:rPr>
        <w:t xml:space="preserve">. Effect of </w:t>
      </w:r>
      <w:del w:id="7239" w:author="Liyao Su" w:date="2026-08-31T22:55:25Z">
        <w:r>
          <w:rPr>
            <w:rFonts w:hint="default" w:ascii="Times New Roman" w:hAnsi="Times New Roman" w:cs="Times New Roman"/>
            <w:szCs w:val="24"/>
          </w:rPr>
          <w:delText xml:space="preserve">elastic band-based high-speed power training </w:delText>
        </w:r>
      </w:del>
      <w:ins w:id="7240" w:author="Liyao Su" w:date="2026-08-31T22:55:25Z">
        <w:r>
          <w:rPr>
            <w:rFonts w:hint="default" w:ascii="Times New Roman" w:hAnsi="Times New Roman" w:cs="Times New Roman"/>
            <w:szCs w:val="24"/>
          </w:rPr>
          <w:t xml:space="preserve">baduanjin exercise </w:t>
        </w:r>
      </w:ins>
      <w:r>
        <w:rPr>
          <w:rFonts w:hint="default" w:ascii="Times New Roman" w:hAnsi="Times New Roman" w:cs="Times New Roman"/>
          <w:szCs w:val="24"/>
        </w:rPr>
        <w:t xml:space="preserve">on </w:t>
      </w:r>
      <w:del w:id="7241" w:author="Liyao Su" w:date="2026-08-31T22:55:25Z">
        <w:r>
          <w:rPr>
            <w:rFonts w:hint="default" w:ascii="Times New Roman" w:hAnsi="Times New Roman" w:cs="Times New Roman"/>
            <w:szCs w:val="24"/>
          </w:rPr>
          <w:delText xml:space="preserve">cognitive function, physical performance and muscle strength </w:delText>
        </w:r>
      </w:del>
      <w:ins w:id="7242" w:author="Liyao Su" w:date="2026-08-31T22:55:25Z">
        <w:r>
          <w:rPr>
            <w:rFonts w:hint="default" w:ascii="Times New Roman" w:hAnsi="Times New Roman" w:cs="Times New Roman"/>
            <w:szCs w:val="24"/>
          </w:rPr>
          <w:t xml:space="preserve">executive function </w:t>
        </w:r>
      </w:ins>
      <w:r>
        <w:rPr>
          <w:rFonts w:hint="default" w:ascii="Times New Roman" w:hAnsi="Times New Roman" w:cs="Times New Roman"/>
          <w:szCs w:val="24"/>
        </w:rPr>
        <w:t xml:space="preserve">in older </w:t>
      </w:r>
      <w:del w:id="7243" w:author="Liyao Su" w:date="2026-08-31T22:55:25Z">
        <w:r>
          <w:rPr>
            <w:rFonts w:hint="default" w:ascii="Times New Roman" w:hAnsi="Times New Roman" w:cs="Times New Roman"/>
            <w:szCs w:val="24"/>
          </w:rPr>
          <w:delText xml:space="preserve">women </w:delText>
        </w:r>
      </w:del>
      <w:ins w:id="7244" w:author="Liyao Su" w:date="2026-08-31T22:55:25Z">
        <w:r>
          <w:rPr>
            <w:rFonts w:hint="default" w:ascii="Times New Roman" w:hAnsi="Times New Roman" w:cs="Times New Roman"/>
            <w:szCs w:val="24"/>
          </w:rPr>
          <w:t xml:space="preserve">adults </w:t>
        </w:r>
      </w:ins>
      <w:r>
        <w:rPr>
          <w:rFonts w:hint="default" w:ascii="Times New Roman" w:hAnsi="Times New Roman" w:cs="Times New Roman"/>
          <w:szCs w:val="24"/>
        </w:rPr>
        <w:t xml:space="preserve">with </w:t>
      </w:r>
      <w:del w:id="7245" w:author="Liyao Su" w:date="2026-08-31T22:55:25Z">
        <w:r>
          <w:rPr>
            <w:rFonts w:hint="default" w:ascii="Times New Roman" w:hAnsi="Times New Roman" w:cs="Times New Roman"/>
            <w:szCs w:val="24"/>
          </w:rPr>
          <w:delText xml:space="preserve">mild </w:delText>
        </w:r>
      </w:del>
      <w:r>
        <w:rPr>
          <w:rFonts w:hint="default" w:ascii="Times New Roman" w:hAnsi="Times New Roman" w:cs="Times New Roman"/>
          <w:szCs w:val="24"/>
        </w:rPr>
        <w:t xml:space="preserve">cognitive </w:t>
      </w:r>
      <w:del w:id="7246" w:author="Liyao Su" w:date="2026-08-31T22:55:25Z">
        <w:r>
          <w:rPr>
            <w:rFonts w:hint="default" w:ascii="Times New Roman" w:hAnsi="Times New Roman" w:cs="Times New Roman"/>
            <w:szCs w:val="24"/>
          </w:rPr>
          <w:delText>impairment</w:delText>
        </w:r>
      </w:del>
      <w:ins w:id="7247" w:author="Liyao Su" w:date="2026-08-31T22:55:25Z">
        <w:r>
          <w:rPr>
            <w:rFonts w:hint="default" w:ascii="Times New Roman" w:hAnsi="Times New Roman" w:cs="Times New Roman"/>
            <w:szCs w:val="24"/>
          </w:rPr>
          <w:t>frailty: A randomized controlled trial</w:t>
        </w:r>
      </w:ins>
      <w:r>
        <w:rPr>
          <w:rFonts w:hint="default" w:ascii="Times New Roman" w:hAnsi="Times New Roman" w:cs="Times New Roman"/>
          <w:szCs w:val="24"/>
        </w:rPr>
        <w:t xml:space="preserve">. </w:t>
      </w:r>
      <w:del w:id="7248" w:author="Liyao Su" w:date="2026-08-31T22:55:25Z">
        <w:r>
          <w:rPr>
            <w:rFonts w:hint="default" w:ascii="Times New Roman" w:hAnsi="Times New Roman" w:cs="Times New Roman"/>
            <w:szCs w:val="24"/>
          </w:rPr>
          <w:delText>Geriatr Gerontol Int 17, 765</w:delText>
        </w:r>
      </w:del>
      <w:ins w:id="7249" w:author="Liyao Su" w:date="2026-08-31T22:55:25Z">
        <w:r>
          <w:rPr>
            <w:rFonts w:hint="default" w:ascii="Times New Roman" w:hAnsi="Times New Roman" w:cs="Times New Roman"/>
            <w:szCs w:val="24"/>
          </w:rPr>
          <w:t>Clin Rehabil. 2024;38:510</w:t>
        </w:r>
      </w:ins>
      <w:r>
        <w:rPr>
          <w:rFonts w:hint="default" w:ascii="Times New Roman" w:hAnsi="Times New Roman" w:cs="Times New Roman"/>
          <w:szCs w:val="24"/>
        </w:rPr>
        <w:t>–</w:t>
      </w:r>
      <w:del w:id="7250" w:author="Liyao Su" w:date="2026-08-31T22:55:25Z">
        <w:r>
          <w:rPr>
            <w:rFonts w:hint="default" w:ascii="Times New Roman" w:hAnsi="Times New Roman" w:cs="Times New Roman"/>
            <w:szCs w:val="24"/>
          </w:rPr>
          <w:delText>772</w:delText>
        </w:r>
      </w:del>
      <w:ins w:id="7251" w:author="Liyao Su" w:date="2026-08-31T22:55:25Z">
        <w:r>
          <w:rPr>
            <w:rFonts w:hint="default" w:ascii="Times New Roman" w:hAnsi="Times New Roman" w:cs="Times New Roman"/>
            <w:szCs w:val="24"/>
          </w:rPr>
          <w:t>9</w:t>
        </w:r>
      </w:ins>
      <w:r>
        <w:rPr>
          <w:rFonts w:hint="default" w:ascii="Times New Roman" w:hAnsi="Times New Roman" w:cs="Times New Roman"/>
          <w:szCs w:val="24"/>
        </w:rPr>
        <w:t>. https://doi.org/10.</w:t>
      </w:r>
      <w:del w:id="7252" w:author="Liyao Su" w:date="2026-08-31T22:55:25Z">
        <w:r>
          <w:rPr>
            <w:rFonts w:hint="default" w:ascii="Times New Roman" w:hAnsi="Times New Roman" w:cs="Times New Roman"/>
            <w:szCs w:val="24"/>
          </w:rPr>
          <w:delText>1111</w:delText>
        </w:r>
      </w:del>
      <w:ins w:id="7253" w:author="Liyao Su" w:date="2026-08-31T22:55:25Z">
        <w:r>
          <w:rPr>
            <w:rFonts w:hint="default" w:ascii="Times New Roman" w:hAnsi="Times New Roman" w:cs="Times New Roman"/>
            <w:szCs w:val="24"/>
          </w:rPr>
          <w:t>1177</w:t>
        </w:r>
      </w:ins>
      <w:r>
        <w:rPr>
          <w:rFonts w:hint="default" w:ascii="Times New Roman" w:hAnsi="Times New Roman" w:cs="Times New Roman"/>
          <w:szCs w:val="24"/>
        </w:rPr>
        <w:t>/</w:t>
      </w:r>
      <w:del w:id="7254" w:author="Liyao Su" w:date="2026-08-31T22:55:25Z">
        <w:r>
          <w:rPr>
            <w:rFonts w:hint="default" w:ascii="Times New Roman" w:hAnsi="Times New Roman" w:cs="Times New Roman"/>
            <w:szCs w:val="24"/>
          </w:rPr>
          <w:delText>ggi</w:delText>
        </w:r>
      </w:del>
      <w:ins w:id="7255" w:author="Liyao Su" w:date="2026-08-31T22:55:25Z">
        <w:r>
          <w:rPr>
            <w:rFonts w:hint="default" w:ascii="Times New Roman" w:hAnsi="Times New Roman" w:cs="Times New Roman"/>
            <w:szCs w:val="24"/>
          </w:rPr>
          <w:t>02692155231215891</w:t>
        </w:r>
      </w:ins>
      <w:r>
        <w:rPr>
          <w:rFonts w:hint="default" w:ascii="Times New Roman" w:hAnsi="Times New Roman" w:cs="Times New Roman"/>
          <w:szCs w:val="24"/>
        </w:rPr>
        <w:t>.</w:t>
      </w:r>
      <w:del w:id="7256" w:author="Liyao Su" w:date="2026-08-31T22:55:25Z">
        <w:r>
          <w:rPr>
            <w:rFonts w:hint="default" w:ascii="Times New Roman" w:hAnsi="Times New Roman" w:cs="Times New Roman"/>
            <w:szCs w:val="24"/>
          </w:rPr>
          <w:delText>12784</w:delText>
        </w:r>
      </w:del>
    </w:p>
    <w:p w14:paraId="5AD07C1B">
      <w:pPr>
        <w:pStyle w:val="7"/>
        <w:bidi w:val="0"/>
        <w:rPr>
          <w:del w:id="7257" w:author="Liyao Su" w:date="2026-08-31T22:55:25Z"/>
          <w:rFonts w:hint="default" w:ascii="Times New Roman" w:hAnsi="Times New Roman" w:cs="Times New Roman"/>
          <w:szCs w:val="24"/>
        </w:rPr>
      </w:pPr>
      <w:del w:id="7258" w:author="Liyao Su" w:date="2026-08-31T22:55:25Z">
        <w:r>
          <w:rPr>
            <w:rFonts w:hint="default" w:ascii="Times New Roman" w:hAnsi="Times New Roman" w:cs="Times New Roman"/>
            <w:szCs w:val="24"/>
          </w:rPr>
          <w:delText>Yoon, D.H.</w:delText>
        </w:r>
      </w:del>
      <w:ins w:id="7259" w:author="Liyao Su" w:date="2026-08-31T22:55:25Z">
        <w:r>
          <w:rPr>
            <w:rFonts w:hint="default" w:ascii="Times New Roman" w:hAnsi="Times New Roman" w:cs="Times New Roman"/>
            <w:szCs w:val="24"/>
          </w:rPr>
          <w:t>47. Dobie K</w:t>
        </w:r>
      </w:ins>
      <w:r>
        <w:rPr>
          <w:rFonts w:hint="default" w:ascii="Times New Roman" w:hAnsi="Times New Roman" w:cs="Times New Roman"/>
          <w:szCs w:val="24"/>
        </w:rPr>
        <w:t xml:space="preserve">, </w:t>
      </w:r>
      <w:del w:id="7260" w:author="Liyao Su" w:date="2026-08-31T22:55:25Z">
        <w:r>
          <w:rPr>
            <w:rFonts w:hint="default" w:ascii="Times New Roman" w:hAnsi="Times New Roman" w:cs="Times New Roman"/>
            <w:szCs w:val="24"/>
          </w:rPr>
          <w:delText>Lee</w:delText>
        </w:r>
      </w:del>
      <w:ins w:id="7261" w:author="Liyao Su" w:date="2026-08-31T22:55:25Z">
        <w:r>
          <w:rPr>
            <w:rFonts w:hint="default" w:ascii="Times New Roman" w:hAnsi="Times New Roman" w:cs="Times New Roman"/>
            <w:szCs w:val="24"/>
          </w:rPr>
          <w:t>Barr CJ</w:t>
        </w:r>
      </w:ins>
      <w:r>
        <w:rPr>
          <w:rFonts w:hint="default" w:ascii="Times New Roman" w:hAnsi="Times New Roman" w:cs="Times New Roman"/>
          <w:szCs w:val="24"/>
        </w:rPr>
        <w:t xml:space="preserve">, </w:t>
      </w:r>
      <w:del w:id="7262" w:author="Liyao Su" w:date="2026-08-31T22:55:25Z">
        <w:r>
          <w:rPr>
            <w:rFonts w:hint="default" w:ascii="Times New Roman" w:hAnsi="Times New Roman" w:cs="Times New Roman"/>
            <w:szCs w:val="24"/>
          </w:rPr>
          <w:delText>J.-Y.</w:delText>
        </w:r>
      </w:del>
      <w:ins w:id="7263" w:author="Liyao Su" w:date="2026-08-31T22:55:25Z">
        <w:r>
          <w:rPr>
            <w:rFonts w:hint="default" w:ascii="Times New Roman" w:hAnsi="Times New Roman" w:cs="Times New Roman"/>
            <w:szCs w:val="24"/>
          </w:rPr>
          <w:t>George S</w:t>
        </w:r>
      </w:ins>
      <w:r>
        <w:rPr>
          <w:rFonts w:hint="default" w:ascii="Times New Roman" w:hAnsi="Times New Roman" w:cs="Times New Roman"/>
          <w:szCs w:val="24"/>
        </w:rPr>
        <w:t xml:space="preserve">, </w:t>
      </w:r>
      <w:del w:id="7264" w:author="Liyao Su" w:date="2026-08-31T22:55:25Z">
        <w:r>
          <w:rPr>
            <w:rFonts w:hint="default" w:ascii="Times New Roman" w:hAnsi="Times New Roman" w:cs="Times New Roman"/>
            <w:szCs w:val="24"/>
          </w:rPr>
          <w:delText>Song</w:delText>
        </w:r>
      </w:del>
      <w:ins w:id="7265" w:author="Liyao Su" w:date="2026-08-31T22:55:25Z">
        <w:r>
          <w:rPr>
            <w:rFonts w:hint="default" w:ascii="Times New Roman" w:hAnsi="Times New Roman" w:cs="Times New Roman"/>
            <w:szCs w:val="24"/>
          </w:rPr>
          <w:t>Baker N</w:t>
        </w:r>
      </w:ins>
      <w:r>
        <w:rPr>
          <w:rFonts w:hint="default" w:ascii="Times New Roman" w:hAnsi="Times New Roman" w:cs="Times New Roman"/>
          <w:szCs w:val="24"/>
        </w:rPr>
        <w:t xml:space="preserve">, </w:t>
      </w:r>
      <w:del w:id="7266" w:author="Liyao Su" w:date="2026-08-31T22:55:25Z">
        <w:r>
          <w:rPr>
            <w:rFonts w:hint="default" w:ascii="Times New Roman" w:hAnsi="Times New Roman" w:cs="Times New Roman"/>
            <w:szCs w:val="24"/>
          </w:rPr>
          <w:delText>W.</w:delText>
        </w:r>
      </w:del>
      <w:ins w:id="7267" w:author="Liyao Su" w:date="2026-08-31T22:55:25Z">
        <w:r>
          <w:rPr>
            <w:rFonts w:hint="default" w:ascii="Times New Roman" w:hAnsi="Times New Roman" w:cs="Times New Roman"/>
            <w:szCs w:val="24"/>
          </w:rPr>
          <w:t>Pankhurst M</w:t>
        </w:r>
      </w:ins>
      <w:r>
        <w:rPr>
          <w:rFonts w:hint="default" w:ascii="Times New Roman" w:hAnsi="Times New Roman" w:cs="Times New Roman"/>
          <w:szCs w:val="24"/>
        </w:rPr>
        <w:t xml:space="preserve">, </w:t>
      </w:r>
      <w:del w:id="7268" w:author="Liyao Su" w:date="2026-08-31T22:55:25Z">
        <w:r>
          <w:rPr>
            <w:rFonts w:hint="default" w:ascii="Times New Roman" w:hAnsi="Times New Roman" w:cs="Times New Roman"/>
            <w:szCs w:val="24"/>
          </w:rPr>
          <w:delText>2018</w:delText>
        </w:r>
      </w:del>
      <w:ins w:id="7269" w:author="Liyao Su" w:date="2026-08-31T22:55:25Z">
        <w:r>
          <w:rPr>
            <w:rFonts w:hint="default" w:ascii="Times New Roman" w:hAnsi="Times New Roman" w:cs="Times New Roman"/>
            <w:szCs w:val="24"/>
          </w:rPr>
          <w:t>van den Berg MEL</w:t>
        </w:r>
      </w:ins>
      <w:r>
        <w:rPr>
          <w:rFonts w:hint="default" w:ascii="Times New Roman" w:hAnsi="Times New Roman" w:cs="Times New Roman"/>
          <w:szCs w:val="24"/>
        </w:rPr>
        <w:t xml:space="preserve">. </w:t>
      </w:r>
      <w:del w:id="7270" w:author="Liyao Su" w:date="2026-08-31T22:55:25Z">
        <w:r>
          <w:rPr>
            <w:rFonts w:hint="default" w:ascii="Times New Roman" w:hAnsi="Times New Roman" w:cs="Times New Roman"/>
            <w:szCs w:val="24"/>
          </w:rPr>
          <w:delText xml:space="preserve">Effects </w:delText>
        </w:r>
      </w:del>
      <w:ins w:id="7271" w:author="Liyao Su" w:date="2026-08-31T22:55:25Z">
        <w:r>
          <w:rPr>
            <w:rFonts w:hint="default" w:ascii="Times New Roman" w:hAnsi="Times New Roman" w:cs="Times New Roman"/>
            <w:szCs w:val="24"/>
          </w:rPr>
          <w:t xml:space="preserve">A systematic review </w:t>
        </w:r>
      </w:ins>
      <w:r>
        <w:rPr>
          <w:rFonts w:hint="default" w:ascii="Times New Roman" w:hAnsi="Times New Roman" w:cs="Times New Roman"/>
          <w:szCs w:val="24"/>
        </w:rPr>
        <w:t xml:space="preserve">of </w:t>
      </w:r>
      <w:del w:id="7272" w:author="Liyao Su" w:date="2026-08-31T22:55:25Z">
        <w:r>
          <w:rPr>
            <w:rFonts w:hint="default" w:ascii="Times New Roman" w:hAnsi="Times New Roman" w:cs="Times New Roman"/>
            <w:szCs w:val="24"/>
          </w:rPr>
          <w:delText xml:space="preserve">resistance exercise training on </w:delText>
        </w:r>
      </w:del>
      <w:ins w:id="7273" w:author="Liyao Su" w:date="2026-08-31T22:55:25Z">
        <w:r>
          <w:rPr>
            <w:rFonts w:hint="default" w:ascii="Times New Roman" w:hAnsi="Times New Roman" w:cs="Times New Roman"/>
            <w:szCs w:val="24"/>
          </w:rPr>
          <w:t xml:space="preserve">assessment tools for </w:t>
        </w:r>
      </w:ins>
      <w:r>
        <w:rPr>
          <w:rFonts w:hint="default" w:ascii="Times New Roman" w:hAnsi="Times New Roman" w:cs="Times New Roman"/>
          <w:szCs w:val="24"/>
        </w:rPr>
        <w:t xml:space="preserve">cognitive </w:t>
      </w:r>
      <w:del w:id="7274" w:author="Liyao Su" w:date="2026-08-31T22:55:25Z">
        <w:r>
          <w:rPr>
            <w:rFonts w:hint="default" w:ascii="Times New Roman" w:hAnsi="Times New Roman" w:cs="Times New Roman"/>
            <w:szCs w:val="24"/>
          </w:rPr>
          <w:delText xml:space="preserve">function and physical performance in cognitive </w:delText>
        </w:r>
      </w:del>
      <w:r>
        <w:rPr>
          <w:rFonts w:hint="default" w:ascii="Times New Roman" w:hAnsi="Times New Roman" w:cs="Times New Roman"/>
          <w:szCs w:val="24"/>
        </w:rPr>
        <w:t xml:space="preserve">frailty: </w:t>
      </w:r>
      <w:del w:id="7275" w:author="Liyao Su" w:date="2026-08-31T22:55:25Z">
        <w:r>
          <w:rPr>
            <w:rFonts w:hint="default" w:ascii="Times New Roman" w:hAnsi="Times New Roman" w:cs="Times New Roman"/>
            <w:szCs w:val="24"/>
          </w:rPr>
          <w:delText>A randomized controlled trial</w:delText>
        </w:r>
      </w:del>
      <w:ins w:id="7276" w:author="Liyao Su" w:date="2026-08-31T22:55:25Z">
        <w:r>
          <w:rPr>
            <w:rFonts w:hint="default" w:ascii="Times New Roman" w:hAnsi="Times New Roman" w:cs="Times New Roman"/>
            <w:szCs w:val="24"/>
          </w:rPr>
          <w:t>Use, psychometric properties, and clinical utility</w:t>
        </w:r>
      </w:ins>
      <w:r>
        <w:rPr>
          <w:rFonts w:hint="default" w:ascii="Times New Roman" w:hAnsi="Times New Roman" w:cs="Times New Roman"/>
          <w:szCs w:val="24"/>
        </w:rPr>
        <w:t xml:space="preserve">. </w:t>
      </w:r>
      <w:del w:id="7277" w:author="Liyao Su" w:date="2026-08-31T22:55:25Z">
        <w:r>
          <w:rPr>
            <w:rFonts w:hint="default" w:ascii="Times New Roman" w:hAnsi="Times New Roman" w:cs="Times New Roman"/>
            <w:szCs w:val="24"/>
          </w:rPr>
          <w:delText>J</w:delText>
        </w:r>
      </w:del>
      <w:ins w:id="7278" w:author="Liyao Su" w:date="2026-08-31T22:55:25Z">
        <w:r>
          <w:rPr>
            <w:rFonts w:hint="default" w:ascii="Times New Roman" w:hAnsi="Times New Roman" w:cs="Times New Roman"/>
            <w:szCs w:val="24"/>
          </w:rPr>
          <w:t>J Frailty Aging</w:t>
        </w:r>
      </w:ins>
      <w:r>
        <w:rPr>
          <w:rFonts w:hint="default" w:ascii="Times New Roman" w:hAnsi="Times New Roman" w:cs="Times New Roman"/>
          <w:szCs w:val="24"/>
        </w:rPr>
        <w:t xml:space="preserve">. </w:t>
      </w:r>
      <w:del w:id="7279" w:author="Liyao Su" w:date="2026-08-31T22:55:25Z">
        <w:r>
          <w:rPr>
            <w:rFonts w:hint="default" w:ascii="Times New Roman" w:hAnsi="Times New Roman" w:cs="Times New Roman"/>
            <w:szCs w:val="24"/>
          </w:rPr>
          <w:delText>Nutr., Health Aging 22, 944–951</w:delText>
        </w:r>
      </w:del>
      <w:ins w:id="7280" w:author="Liyao Su" w:date="2026-08-31T22:55:25Z">
        <w:r>
          <w:rPr>
            <w:rFonts w:hint="default" w:ascii="Times New Roman" w:hAnsi="Times New Roman" w:cs="Times New Roman"/>
            <w:szCs w:val="24"/>
          </w:rPr>
          <w:t>2025;14:100033</w:t>
        </w:r>
      </w:ins>
      <w:r>
        <w:rPr>
          <w:rFonts w:hint="default" w:ascii="Times New Roman" w:hAnsi="Times New Roman" w:cs="Times New Roman"/>
          <w:szCs w:val="24"/>
        </w:rPr>
        <w:t>. https://doi.org/10.</w:t>
      </w:r>
      <w:del w:id="7281" w:author="Liyao Su" w:date="2026-08-31T22:55:25Z">
        <w:r>
          <w:rPr>
            <w:rFonts w:hint="default" w:ascii="Times New Roman" w:hAnsi="Times New Roman" w:cs="Times New Roman"/>
            <w:szCs w:val="24"/>
          </w:rPr>
          <w:delText>1007</w:delText>
        </w:r>
      </w:del>
      <w:ins w:id="7282" w:author="Liyao Su" w:date="2026-08-31T22:55:25Z">
        <w:r>
          <w:rPr>
            <w:rFonts w:hint="default" w:ascii="Times New Roman" w:hAnsi="Times New Roman" w:cs="Times New Roman"/>
            <w:szCs w:val="24"/>
          </w:rPr>
          <w:t>1016</w:t>
        </w:r>
      </w:ins>
      <w:r>
        <w:rPr>
          <w:rFonts w:hint="default" w:ascii="Times New Roman" w:hAnsi="Times New Roman" w:cs="Times New Roman"/>
          <w:szCs w:val="24"/>
        </w:rPr>
        <w:t>/</w:t>
      </w:r>
      <w:del w:id="7283" w:author="Liyao Su" w:date="2026-08-31T22:55:25Z">
        <w:r>
          <w:rPr>
            <w:rFonts w:hint="default" w:ascii="Times New Roman" w:hAnsi="Times New Roman" w:cs="Times New Roman"/>
            <w:szCs w:val="24"/>
          </w:rPr>
          <w:delText>s12603-018-1090-9</w:delText>
        </w:r>
      </w:del>
    </w:p>
    <w:p w14:paraId="4BC66E89">
      <w:pPr>
        <w:pStyle w:val="7"/>
        <w:bidi w:val="0"/>
        <w:rPr>
          <w:ins w:id="7284" w:author="Liyao Su" w:date="2026-08-31T22:55:25Z"/>
          <w:rFonts w:hint="default" w:ascii="Times New Roman" w:hAnsi="Times New Roman" w:cs="Times New Roman"/>
          <w:szCs w:val="24"/>
        </w:rPr>
      </w:pPr>
      <w:del w:id="7285" w:author="Liyao Su" w:date="2026-08-31T22:55:25Z">
        <w:r>
          <w:rPr>
            <w:rFonts w:hint="default" w:ascii="Times New Roman" w:hAnsi="Times New Roman" w:cs="Times New Roman"/>
            <w:szCs w:val="24"/>
          </w:rPr>
          <w:delText>Zhang, Y</w:delText>
        </w:r>
      </w:del>
      <w:ins w:id="7286" w:author="Liyao Su" w:date="2026-08-31T22:55:25Z">
        <w:r>
          <w:rPr>
            <w:rFonts w:hint="default" w:ascii="Times New Roman" w:hAnsi="Times New Roman" w:cs="Times New Roman"/>
            <w:szCs w:val="24"/>
          </w:rPr>
          <w:t>j</w:t>
        </w:r>
      </w:ins>
      <w:r>
        <w:rPr>
          <w:rFonts w:hint="default" w:ascii="Times New Roman" w:hAnsi="Times New Roman" w:cs="Times New Roman"/>
          <w:szCs w:val="24"/>
        </w:rPr>
        <w:t>.</w:t>
      </w:r>
      <w:del w:id="7287" w:author="Liyao Su" w:date="2026-08-31T22:55:25Z">
        <w:r>
          <w:rPr>
            <w:rFonts w:hint="default" w:ascii="Times New Roman" w:hAnsi="Times New Roman" w:cs="Times New Roman"/>
            <w:szCs w:val="24"/>
          </w:rPr>
          <w:delText>, Xia, H</w:delText>
        </w:r>
      </w:del>
      <w:ins w:id="7288" w:author="Liyao Su" w:date="2026-08-31T22:55:25Z">
        <w:r>
          <w:rPr>
            <w:rFonts w:hint="default" w:ascii="Times New Roman" w:hAnsi="Times New Roman" w:cs="Times New Roman"/>
            <w:szCs w:val="24"/>
          </w:rPr>
          <w:t>tjfa</w:t>
        </w:r>
      </w:ins>
      <w:r>
        <w:rPr>
          <w:rFonts w:hint="default" w:ascii="Times New Roman" w:hAnsi="Times New Roman" w:cs="Times New Roman"/>
          <w:szCs w:val="24"/>
        </w:rPr>
        <w:t>.</w:t>
      </w:r>
      <w:del w:id="7289" w:author="Liyao Su" w:date="2026-08-31T22:55:25Z">
        <w:r>
          <w:rPr>
            <w:rFonts w:hint="default" w:ascii="Times New Roman" w:hAnsi="Times New Roman" w:cs="Times New Roman"/>
            <w:szCs w:val="24"/>
          </w:rPr>
          <w:delText>, Jiang, X</w:delText>
        </w:r>
      </w:del>
      <w:ins w:id="7290" w:author="Liyao Su" w:date="2026-08-31T22:55:25Z">
        <w:r>
          <w:rPr>
            <w:rFonts w:hint="default" w:ascii="Times New Roman" w:hAnsi="Times New Roman" w:cs="Times New Roman"/>
            <w:szCs w:val="24"/>
          </w:rPr>
          <w:t>2025</w:t>
        </w:r>
      </w:ins>
      <w:r>
        <w:rPr>
          <w:rFonts w:hint="default" w:ascii="Times New Roman" w:hAnsi="Times New Roman" w:cs="Times New Roman"/>
          <w:szCs w:val="24"/>
        </w:rPr>
        <w:t>.</w:t>
      </w:r>
      <w:del w:id="7291" w:author="Liyao Su" w:date="2026-08-31T22:55:25Z">
        <w:r>
          <w:rPr>
            <w:rFonts w:hint="default" w:ascii="Times New Roman" w:hAnsi="Times New Roman" w:cs="Times New Roman"/>
            <w:szCs w:val="24"/>
          </w:rPr>
          <w:delText>, Wang, Q</w:delText>
        </w:r>
      </w:del>
      <w:ins w:id="7292" w:author="Liyao Su" w:date="2026-08-31T22:55:25Z">
        <w:r>
          <w:rPr>
            <w:rFonts w:hint="default" w:ascii="Times New Roman" w:hAnsi="Times New Roman" w:cs="Times New Roman"/>
            <w:szCs w:val="24"/>
          </w:rPr>
          <w:t>100033</w:t>
        </w:r>
      </w:ins>
      <w:r>
        <w:rPr>
          <w:rFonts w:hint="default" w:ascii="Times New Roman" w:hAnsi="Times New Roman" w:cs="Times New Roman"/>
          <w:szCs w:val="24"/>
        </w:rPr>
        <w:t>.</w:t>
      </w:r>
      <w:del w:id="7293" w:author="Liyao Su" w:date="2026-08-31T22:55:25Z">
        <w:r>
          <w:rPr>
            <w:rFonts w:hint="default" w:ascii="Times New Roman" w:hAnsi="Times New Roman" w:cs="Times New Roman"/>
            <w:szCs w:val="24"/>
          </w:rPr>
          <w:delText>, Hou</w:delText>
        </w:r>
      </w:del>
    </w:p>
    <w:p w14:paraId="5B76192A">
      <w:pPr>
        <w:pStyle w:val="7"/>
        <w:bidi w:val="0"/>
        <w:rPr>
          <w:del w:id="7294" w:author="Liyao Su" w:date="2026-08-31T22:55:25Z"/>
          <w:rFonts w:hint="default" w:ascii="Times New Roman" w:hAnsi="Times New Roman" w:cs="Times New Roman"/>
          <w:szCs w:val="24"/>
        </w:rPr>
      </w:pPr>
      <w:ins w:id="7295" w:author="Liyao Su" w:date="2026-08-31T22:55:25Z">
        <w:r>
          <w:rPr>
            <w:rFonts w:hint="default" w:ascii="Times New Roman" w:hAnsi="Times New Roman" w:cs="Times New Roman"/>
            <w:szCs w:val="24"/>
          </w:rPr>
          <w:t>48. Tang KF</w:t>
        </w:r>
      </w:ins>
      <w:r>
        <w:rPr>
          <w:rFonts w:hint="default" w:ascii="Times New Roman" w:hAnsi="Times New Roman" w:cs="Times New Roman"/>
          <w:szCs w:val="24"/>
        </w:rPr>
        <w:t xml:space="preserve">, </w:t>
      </w:r>
      <w:ins w:id="7296" w:author="Liyao Su" w:date="2026-08-31T22:55:25Z">
        <w:r>
          <w:rPr>
            <w:rFonts w:hint="default" w:ascii="Times New Roman" w:hAnsi="Times New Roman" w:cs="Times New Roman"/>
            <w:szCs w:val="24"/>
          </w:rPr>
          <w:t>Teh P-</w:t>
        </w:r>
      </w:ins>
      <w:r>
        <w:rPr>
          <w:rFonts w:hint="default" w:ascii="Times New Roman" w:hAnsi="Times New Roman" w:cs="Times New Roman"/>
          <w:szCs w:val="24"/>
        </w:rPr>
        <w:t>L</w:t>
      </w:r>
      <w:del w:id="7297" w:author="Liyao Su" w:date="2026-08-31T22:55:25Z">
        <w:r>
          <w:rPr>
            <w:rFonts w:hint="default" w:ascii="Times New Roman" w:hAnsi="Times New Roman" w:cs="Times New Roman"/>
            <w:szCs w:val="24"/>
          </w:rPr>
          <w:delText>.</w:delText>
        </w:r>
      </w:del>
      <w:r>
        <w:rPr>
          <w:rFonts w:hint="default" w:ascii="Times New Roman" w:hAnsi="Times New Roman" w:cs="Times New Roman"/>
          <w:szCs w:val="24"/>
        </w:rPr>
        <w:t xml:space="preserve">, </w:t>
      </w:r>
      <w:del w:id="7298" w:author="Liyao Su" w:date="2026-08-31T22:55:25Z">
        <w:r>
          <w:rPr>
            <w:rFonts w:hint="default" w:ascii="Times New Roman" w:hAnsi="Times New Roman" w:cs="Times New Roman"/>
            <w:szCs w:val="24"/>
          </w:rPr>
          <w:delText>2024</w:delText>
        </w:r>
      </w:del>
      <w:ins w:id="7299" w:author="Liyao Su" w:date="2026-08-31T22:55:25Z">
        <w:r>
          <w:rPr>
            <w:rFonts w:hint="default" w:ascii="Times New Roman" w:hAnsi="Times New Roman" w:cs="Times New Roman"/>
            <w:szCs w:val="24"/>
          </w:rPr>
          <w:t>Lee SWH</w:t>
        </w:r>
      </w:ins>
      <w:r>
        <w:rPr>
          <w:rFonts w:hint="default" w:ascii="Times New Roman" w:hAnsi="Times New Roman" w:cs="Times New Roman"/>
          <w:szCs w:val="24"/>
        </w:rPr>
        <w:t xml:space="preserve">. </w:t>
      </w:r>
      <w:del w:id="7300" w:author="Liyao Su" w:date="2026-08-31T22:55:25Z">
        <w:r>
          <w:rPr>
            <w:rFonts w:hint="default" w:ascii="Times New Roman" w:hAnsi="Times New Roman" w:cs="Times New Roman"/>
            <w:szCs w:val="24"/>
          </w:rPr>
          <w:delText xml:space="preserve">Prevalence </w:delText>
        </w:r>
      </w:del>
      <w:ins w:id="7301" w:author="Liyao Su" w:date="2026-08-31T22:55:25Z">
        <w:r>
          <w:rPr>
            <w:rFonts w:hint="default" w:ascii="Times New Roman" w:hAnsi="Times New Roman" w:cs="Times New Roman"/>
            <w:szCs w:val="24"/>
          </w:rPr>
          <w:t xml:space="preserve">Cognitive frailty </w:t>
        </w:r>
      </w:ins>
      <w:r>
        <w:rPr>
          <w:rFonts w:hint="default" w:ascii="Times New Roman" w:hAnsi="Times New Roman" w:cs="Times New Roman"/>
          <w:szCs w:val="24"/>
        </w:rPr>
        <w:t xml:space="preserve">and </w:t>
      </w:r>
      <w:del w:id="7302" w:author="Liyao Su" w:date="2026-08-31T22:55:25Z">
        <w:r>
          <w:rPr>
            <w:rFonts w:hint="default" w:ascii="Times New Roman" w:hAnsi="Times New Roman" w:cs="Times New Roman"/>
            <w:szCs w:val="24"/>
          </w:rPr>
          <w:delText xml:space="preserve">outcomes of cognitive frailty </w:delText>
        </w:r>
      </w:del>
      <w:ins w:id="7303" w:author="Liyao Su" w:date="2026-08-31T22:55:25Z">
        <w:r>
          <w:rPr>
            <w:rFonts w:hint="default" w:ascii="Times New Roman" w:hAnsi="Times New Roman" w:cs="Times New Roman"/>
            <w:szCs w:val="24"/>
          </w:rPr>
          <w:t xml:space="preserve">functional disability </w:t>
        </w:r>
      </w:ins>
      <w:r>
        <w:rPr>
          <w:rFonts w:hint="default" w:ascii="Times New Roman" w:hAnsi="Times New Roman" w:cs="Times New Roman"/>
          <w:szCs w:val="24"/>
        </w:rPr>
        <w:t xml:space="preserve">among community-dwelling older adults: A systematic </w:t>
      </w:r>
      <w:del w:id="7304" w:author="Liyao Su" w:date="2026-08-31T22:55:25Z">
        <w:r>
          <w:rPr>
            <w:rFonts w:hint="default" w:ascii="Times New Roman" w:hAnsi="Times New Roman" w:cs="Times New Roman"/>
            <w:szCs w:val="24"/>
          </w:rPr>
          <w:delText>review and meta-analysis</w:delText>
        </w:r>
      </w:del>
      <w:ins w:id="7305" w:author="Liyao Su" w:date="2026-08-31T22:55:25Z">
        <w:r>
          <w:rPr>
            <w:rFonts w:hint="default" w:ascii="Times New Roman" w:hAnsi="Times New Roman" w:cs="Times New Roman"/>
            <w:szCs w:val="24"/>
          </w:rPr>
          <w:t>review</w:t>
        </w:r>
      </w:ins>
      <w:r>
        <w:rPr>
          <w:rFonts w:hint="default" w:ascii="Times New Roman" w:hAnsi="Times New Roman" w:cs="Times New Roman"/>
          <w:szCs w:val="24"/>
        </w:rPr>
        <w:t xml:space="preserve">. </w:t>
      </w:r>
      <w:del w:id="7306" w:author="Liyao Su" w:date="2026-08-31T22:55:25Z">
        <w:r>
          <w:rPr>
            <w:rFonts w:hint="default" w:ascii="Times New Roman" w:hAnsi="Times New Roman" w:cs="Times New Roman"/>
            <w:szCs w:val="24"/>
          </w:rPr>
          <w:delText>Res. Gerontol. Nurs. 17, 202–212</w:delText>
        </w:r>
      </w:del>
      <w:ins w:id="7307" w:author="Liyao Su" w:date="2026-08-31T22:55:25Z">
        <w:r>
          <w:rPr>
            <w:rFonts w:hint="default" w:ascii="Times New Roman" w:hAnsi="Times New Roman" w:cs="Times New Roman"/>
            <w:szCs w:val="24"/>
          </w:rPr>
          <w:t>Innov Aging</w:t>
        </w:r>
      </w:ins>
      <w:r>
        <w:rPr>
          <w:rFonts w:hint="default" w:ascii="Times New Roman" w:hAnsi="Times New Roman" w:cs="Times New Roman"/>
          <w:szCs w:val="24"/>
        </w:rPr>
        <w:t xml:space="preserve">. </w:t>
      </w:r>
      <w:del w:id="7308" w:author="Liyao Su" w:date="2026-08-31T22:55:25Z">
        <w:r>
          <w:rPr>
            <w:rFonts w:hint="default" w:ascii="Times New Roman" w:hAnsi="Times New Roman" w:cs="Times New Roman"/>
            <w:szCs w:val="24"/>
          </w:rPr>
          <w:delText>https</w:delText>
        </w:r>
      </w:del>
      <w:ins w:id="7309" w:author="Liyao Su" w:date="2026-08-31T22:55:25Z">
        <w:r>
          <w:rPr>
            <w:rFonts w:hint="default" w:ascii="Times New Roman" w:hAnsi="Times New Roman" w:cs="Times New Roman"/>
            <w:szCs w:val="24"/>
          </w:rPr>
          <w:t>2023;7</w:t>
        </w:r>
      </w:ins>
      <w:r>
        <w:rPr>
          <w:rFonts w:hint="default" w:ascii="Times New Roman" w:hAnsi="Times New Roman" w:cs="Times New Roman"/>
          <w:szCs w:val="24"/>
        </w:rPr>
        <w:t>:</w:t>
      </w:r>
      <w:del w:id="7310" w:author="Liyao Su" w:date="2026-08-31T22:55:25Z">
        <w:r>
          <w:rPr>
            <w:rFonts w:hint="default" w:ascii="Times New Roman" w:hAnsi="Times New Roman" w:cs="Times New Roman"/>
            <w:szCs w:val="24"/>
          </w:rPr>
          <w:delText>//doi.org/10.3928/19404921-20240621-01</w:delText>
        </w:r>
      </w:del>
    </w:p>
    <w:p w14:paraId="4D0CA1DD">
      <w:pPr>
        <w:pStyle w:val="7"/>
        <w:bidi w:val="0"/>
        <w:rPr>
          <w:rFonts w:hint="default" w:ascii="Times New Roman" w:hAnsi="Times New Roman" w:cs="Times New Roman"/>
          <w:szCs w:val="24"/>
        </w:rPr>
      </w:pPr>
      <w:del w:id="7311" w:author="Liyao Su" w:date="2026-08-31T22:55:25Z">
        <w:r>
          <w:rPr>
            <w:rFonts w:hint="default" w:ascii="Times New Roman" w:hAnsi="Times New Roman" w:cs="Times New Roman"/>
            <w:szCs w:val="24"/>
          </w:rPr>
          <w:delText>Zhao, Y.-C., 2025. Dual roles of mTOR in skeletal muscle adaptation: Coordinating hypertrophic and mitochondrial biogenesis pathways for exercise-induced chronic disease management. Front</w:delText>
        </w:r>
      </w:del>
      <w:ins w:id="7312" w:author="Liyao Su" w:date="2026-08-31T22:55:25Z">
        <w:r>
          <w:rPr>
            <w:rFonts w:hint="default" w:ascii="Times New Roman" w:hAnsi="Times New Roman" w:cs="Times New Roman"/>
            <w:szCs w:val="24"/>
          </w:rPr>
          <w:t>igad005</w:t>
        </w:r>
      </w:ins>
      <w:r>
        <w:rPr>
          <w:rFonts w:hint="default" w:ascii="Times New Roman" w:hAnsi="Times New Roman" w:cs="Times New Roman"/>
          <w:szCs w:val="24"/>
        </w:rPr>
        <w:t xml:space="preserve">. </w:t>
      </w:r>
      <w:del w:id="7313" w:author="Liyao Su" w:date="2026-08-31T22:55:25Z">
        <w:r>
          <w:rPr>
            <w:rFonts w:hint="default" w:ascii="Times New Roman" w:hAnsi="Times New Roman" w:cs="Times New Roman"/>
            <w:szCs w:val="24"/>
          </w:rPr>
          <w:delText xml:space="preserve">Med. 12, 1635219. </w:delText>
        </w:r>
      </w:del>
      <w:r>
        <w:rPr>
          <w:rFonts w:hint="default" w:ascii="Times New Roman" w:hAnsi="Times New Roman" w:cs="Times New Roman"/>
          <w:szCs w:val="24"/>
        </w:rPr>
        <w:t>https://doi.org/10.</w:t>
      </w:r>
      <w:del w:id="7314" w:author="Liyao Su" w:date="2026-08-31T22:55:25Z">
        <w:r>
          <w:rPr>
            <w:rFonts w:hint="default" w:ascii="Times New Roman" w:hAnsi="Times New Roman" w:cs="Times New Roman"/>
            <w:szCs w:val="24"/>
          </w:rPr>
          <w:delText>3389</w:delText>
        </w:r>
      </w:del>
      <w:ins w:id="7315" w:author="Liyao Su" w:date="2026-08-31T22:55:25Z">
        <w:r>
          <w:rPr>
            <w:rFonts w:hint="default" w:ascii="Times New Roman" w:hAnsi="Times New Roman" w:cs="Times New Roman"/>
            <w:szCs w:val="24"/>
          </w:rPr>
          <w:t>1093/geroni</w:t>
        </w:r>
      </w:ins>
      <w:r>
        <w:rPr>
          <w:rFonts w:hint="default" w:ascii="Times New Roman" w:hAnsi="Times New Roman" w:cs="Times New Roman"/>
          <w:szCs w:val="24"/>
        </w:rPr>
        <w:t>/</w:t>
      </w:r>
      <w:del w:id="7316" w:author="Liyao Su" w:date="2026-08-31T22:55:25Z">
        <w:r>
          <w:rPr>
            <w:rFonts w:hint="default" w:ascii="Times New Roman" w:hAnsi="Times New Roman" w:cs="Times New Roman"/>
            <w:szCs w:val="24"/>
          </w:rPr>
          <w:delText>fmed</w:delText>
        </w:r>
      </w:del>
      <w:ins w:id="7317" w:author="Liyao Su" w:date="2026-08-31T22:55:25Z">
        <w:r>
          <w:rPr>
            <w:rFonts w:hint="default" w:ascii="Times New Roman" w:hAnsi="Times New Roman" w:cs="Times New Roman"/>
            <w:szCs w:val="24"/>
          </w:rPr>
          <w:t>igad005</w:t>
        </w:r>
      </w:ins>
      <w:r>
        <w:rPr>
          <w:rFonts w:hint="default" w:ascii="Times New Roman" w:hAnsi="Times New Roman" w:cs="Times New Roman"/>
          <w:szCs w:val="24"/>
        </w:rPr>
        <w:t>.</w:t>
      </w:r>
      <w:del w:id="7318" w:author="Liyao Su" w:date="2026-08-31T22:55:25Z">
        <w:r>
          <w:rPr>
            <w:rFonts w:hint="default" w:ascii="Times New Roman" w:hAnsi="Times New Roman" w:cs="Times New Roman"/>
            <w:szCs w:val="24"/>
          </w:rPr>
          <w:delText>2025.1635219</w:delText>
        </w:r>
      </w:del>
    </w:p>
    <w:p w14:paraId="6CDBEB4D">
      <w:pPr>
        <w:pStyle w:val="7"/>
        <w:bidi w:val="0"/>
        <w:rPr>
          <w:rFonts w:hint="default" w:ascii="Times New Roman" w:hAnsi="Times New Roman" w:cs="Times New Roman"/>
          <w:szCs w:val="24"/>
        </w:rPr>
      </w:pPr>
      <w:del w:id="7319" w:author="Liyao Su" w:date="2026-08-31T22:55:25Z">
        <w:r>
          <w:rPr>
            <w:rFonts w:hint="default" w:ascii="Times New Roman" w:hAnsi="Times New Roman" w:cs="Times New Roman"/>
            <w:szCs w:val="24"/>
          </w:rPr>
          <w:delText xml:space="preserve">Zheng, </w:delText>
        </w:r>
      </w:del>
      <w:ins w:id="7320" w:author="Liyao Su" w:date="2026-08-31T22:55:25Z">
        <w:r>
          <w:rPr>
            <w:rFonts w:hint="default" w:ascii="Times New Roman" w:hAnsi="Times New Roman" w:cs="Times New Roman"/>
            <w:szCs w:val="24"/>
          </w:rPr>
          <w:t xml:space="preserve">49. Trinquart </w:t>
        </w:r>
      </w:ins>
      <w:r>
        <w:rPr>
          <w:rFonts w:hint="default" w:ascii="Times New Roman" w:hAnsi="Times New Roman" w:cs="Times New Roman"/>
          <w:szCs w:val="24"/>
        </w:rPr>
        <w:t>L</w:t>
      </w:r>
      <w:del w:id="7321" w:author="Liyao Su" w:date="2026-08-31T22:55:25Z">
        <w:r>
          <w:rPr>
            <w:rFonts w:hint="default" w:ascii="Times New Roman" w:hAnsi="Times New Roman" w:cs="Times New Roman"/>
            <w:szCs w:val="24"/>
          </w:rPr>
          <w:delText>.</w:delText>
        </w:r>
      </w:del>
      <w:r>
        <w:rPr>
          <w:rFonts w:hint="default" w:ascii="Times New Roman" w:hAnsi="Times New Roman" w:cs="Times New Roman"/>
          <w:szCs w:val="24"/>
        </w:rPr>
        <w:t xml:space="preserve">, </w:t>
      </w:r>
      <w:del w:id="7322" w:author="Liyao Su" w:date="2026-08-31T22:55:25Z">
        <w:r>
          <w:rPr>
            <w:rFonts w:hint="default" w:ascii="Times New Roman" w:hAnsi="Times New Roman" w:cs="Times New Roman"/>
            <w:szCs w:val="24"/>
          </w:rPr>
          <w:delText>Li</w:delText>
        </w:r>
      </w:del>
      <w:ins w:id="7323" w:author="Liyao Su" w:date="2026-08-31T22:55:25Z">
        <w:r>
          <w:rPr>
            <w:rFonts w:hint="default" w:ascii="Times New Roman" w:hAnsi="Times New Roman" w:cs="Times New Roman"/>
            <w:szCs w:val="24"/>
          </w:rPr>
          <w:t>Attiche N</w:t>
        </w:r>
      </w:ins>
      <w:r>
        <w:rPr>
          <w:rFonts w:hint="default" w:ascii="Times New Roman" w:hAnsi="Times New Roman" w:cs="Times New Roman"/>
          <w:szCs w:val="24"/>
        </w:rPr>
        <w:t xml:space="preserve">, </w:t>
      </w:r>
      <w:del w:id="7324" w:author="Liyao Su" w:date="2026-08-31T22:55:25Z">
        <w:r>
          <w:rPr>
            <w:rFonts w:hint="default" w:ascii="Times New Roman" w:hAnsi="Times New Roman" w:cs="Times New Roman"/>
            <w:szCs w:val="24"/>
          </w:rPr>
          <w:delText>X.</w:delText>
        </w:r>
      </w:del>
      <w:ins w:id="7325" w:author="Liyao Su" w:date="2026-08-31T22:55:25Z">
        <w:r>
          <w:rPr>
            <w:rFonts w:hint="default" w:ascii="Times New Roman" w:hAnsi="Times New Roman" w:cs="Times New Roman"/>
            <w:szCs w:val="24"/>
          </w:rPr>
          <w:t>Bafeta A</w:t>
        </w:r>
      </w:ins>
      <w:r>
        <w:rPr>
          <w:rFonts w:hint="default" w:ascii="Times New Roman" w:hAnsi="Times New Roman" w:cs="Times New Roman"/>
          <w:szCs w:val="24"/>
        </w:rPr>
        <w:t xml:space="preserve">, </w:t>
      </w:r>
      <w:del w:id="7326" w:author="Liyao Su" w:date="2026-08-31T22:55:25Z">
        <w:r>
          <w:rPr>
            <w:rFonts w:hint="default" w:ascii="Times New Roman" w:hAnsi="Times New Roman" w:cs="Times New Roman"/>
            <w:szCs w:val="24"/>
          </w:rPr>
          <w:delText>Xu</w:delText>
        </w:r>
      </w:del>
      <w:ins w:id="7327" w:author="Liyao Su" w:date="2026-08-31T22:55:25Z">
        <w:r>
          <w:rPr>
            <w:rFonts w:hint="default" w:ascii="Times New Roman" w:hAnsi="Times New Roman" w:cs="Times New Roman"/>
            <w:szCs w:val="24"/>
          </w:rPr>
          <w:t>Porcher R</w:t>
        </w:r>
      </w:ins>
      <w:r>
        <w:rPr>
          <w:rFonts w:hint="default" w:ascii="Times New Roman" w:hAnsi="Times New Roman" w:cs="Times New Roman"/>
          <w:szCs w:val="24"/>
        </w:rPr>
        <w:t xml:space="preserve">, </w:t>
      </w:r>
      <w:del w:id="7328" w:author="Liyao Su" w:date="2026-08-31T22:55:25Z">
        <w:r>
          <w:rPr>
            <w:rFonts w:hint="default" w:ascii="Times New Roman" w:hAnsi="Times New Roman" w:cs="Times New Roman"/>
            <w:szCs w:val="24"/>
          </w:rPr>
          <w:delText>Y., Yang, Y., Wan, X., Ma, X., Yao, G., Li, G., 2025</w:delText>
        </w:r>
      </w:del>
      <w:ins w:id="7329" w:author="Liyao Su" w:date="2026-08-31T22:55:25Z">
        <w:r>
          <w:rPr>
            <w:rFonts w:hint="default" w:ascii="Times New Roman" w:hAnsi="Times New Roman" w:cs="Times New Roman"/>
            <w:szCs w:val="24"/>
          </w:rPr>
          <w:t>Ravaud P</w:t>
        </w:r>
      </w:ins>
      <w:r>
        <w:rPr>
          <w:rFonts w:hint="default" w:ascii="Times New Roman" w:hAnsi="Times New Roman" w:cs="Times New Roman"/>
          <w:szCs w:val="24"/>
        </w:rPr>
        <w:t xml:space="preserve">. </w:t>
      </w:r>
      <w:del w:id="7330" w:author="Liyao Su" w:date="2026-08-31T22:55:25Z">
        <w:r>
          <w:rPr>
            <w:rFonts w:hint="default" w:ascii="Times New Roman" w:hAnsi="Times New Roman" w:cs="Times New Roman"/>
            <w:szCs w:val="24"/>
          </w:rPr>
          <w:delText xml:space="preserve">Effects </w:delText>
        </w:r>
      </w:del>
      <w:ins w:id="7331" w:author="Liyao Su" w:date="2026-08-31T22:55:25Z">
        <w:r>
          <w:rPr>
            <w:rFonts w:hint="default" w:ascii="Times New Roman" w:hAnsi="Times New Roman" w:cs="Times New Roman"/>
            <w:szCs w:val="24"/>
          </w:rPr>
          <w:t xml:space="preserve">Uncertainty in treatment rankings: Reanalysis </w:t>
        </w:r>
      </w:ins>
      <w:r>
        <w:rPr>
          <w:rFonts w:hint="default" w:ascii="Times New Roman" w:hAnsi="Times New Roman" w:cs="Times New Roman"/>
          <w:szCs w:val="24"/>
        </w:rPr>
        <w:t xml:space="preserve">of </w:t>
      </w:r>
      <w:del w:id="7332" w:author="Liyao Su" w:date="2026-08-31T22:55:25Z">
        <w:r>
          <w:rPr>
            <w:rFonts w:hint="default" w:ascii="Times New Roman" w:hAnsi="Times New Roman" w:cs="Times New Roman"/>
            <w:szCs w:val="24"/>
          </w:rPr>
          <w:delText>virtual reality</w:delText>
        </w:r>
      </w:del>
      <w:ins w:id="7333" w:author="Liyao Su" w:date="2026-08-31T22:55:25Z">
        <w:r>
          <w:rPr>
            <w:rFonts w:hint="default" w:ascii="Times New Roman" w:hAnsi="Times New Roman" w:cs="Times New Roman"/>
            <w:szCs w:val="24"/>
          </w:rPr>
          <w:t>network meta</w:t>
        </w:r>
      </w:ins>
      <w:r>
        <w:rPr>
          <w:rFonts w:hint="default" w:ascii="Times New Roman" w:hAnsi="Times New Roman" w:cs="Times New Roman"/>
          <w:szCs w:val="24"/>
        </w:rPr>
        <w:t>-</w:t>
      </w:r>
      <w:del w:id="7334" w:author="Liyao Su" w:date="2026-08-31T22:55:25Z">
        <w:r>
          <w:rPr>
            <w:rFonts w:hint="default" w:ascii="Times New Roman" w:hAnsi="Times New Roman" w:cs="Times New Roman"/>
            <w:szCs w:val="24"/>
          </w:rPr>
          <w:delText xml:space="preserve">based activities </w:delText>
        </w:r>
      </w:del>
      <w:ins w:id="7335" w:author="Liyao Su" w:date="2026-08-31T22:55:25Z">
        <w:r>
          <w:rPr>
            <w:rFonts w:hint="default" w:ascii="Times New Roman" w:hAnsi="Times New Roman" w:cs="Times New Roman"/>
            <w:szCs w:val="24"/>
          </w:rPr>
          <w:t xml:space="preserve">analyses </w:t>
        </w:r>
      </w:ins>
      <w:r>
        <w:rPr>
          <w:rFonts w:hint="default" w:ascii="Times New Roman" w:hAnsi="Times New Roman" w:cs="Times New Roman"/>
          <w:szCs w:val="24"/>
        </w:rPr>
        <w:t xml:space="preserve">of </w:t>
      </w:r>
      <w:del w:id="7336" w:author="Liyao Su" w:date="2026-08-31T22:55:25Z">
        <w:r>
          <w:rPr>
            <w:rFonts w:hint="default" w:ascii="Times New Roman" w:hAnsi="Times New Roman" w:cs="Times New Roman"/>
            <w:szCs w:val="24"/>
          </w:rPr>
          <w:delText xml:space="preserve">daily living rehabilitation training in older adults with cognitive frailty and activities of daily living impairments: A </w:delText>
        </w:r>
      </w:del>
      <w:r>
        <w:rPr>
          <w:rFonts w:hint="default" w:ascii="Times New Roman" w:hAnsi="Times New Roman" w:cs="Times New Roman"/>
          <w:szCs w:val="24"/>
        </w:rPr>
        <w:t xml:space="preserve">randomized </w:t>
      </w:r>
      <w:del w:id="7337" w:author="Liyao Su" w:date="2026-08-31T22:55:25Z">
        <w:r>
          <w:rPr>
            <w:rFonts w:hint="default" w:ascii="Times New Roman" w:hAnsi="Times New Roman" w:cs="Times New Roman"/>
            <w:szCs w:val="24"/>
          </w:rPr>
          <w:delText>controlled trial. J. Am</w:delText>
        </w:r>
      </w:del>
      <w:ins w:id="7338" w:author="Liyao Su" w:date="2026-08-31T22:55:25Z">
        <w:r>
          <w:rPr>
            <w:rFonts w:hint="default" w:ascii="Times New Roman" w:hAnsi="Times New Roman" w:cs="Times New Roman"/>
            <w:szCs w:val="24"/>
          </w:rPr>
          <w:t>trials</w:t>
        </w:r>
      </w:ins>
      <w:r>
        <w:rPr>
          <w:rFonts w:hint="default" w:ascii="Times New Roman" w:hAnsi="Times New Roman" w:cs="Times New Roman"/>
          <w:szCs w:val="24"/>
        </w:rPr>
        <w:t xml:space="preserve">. </w:t>
      </w:r>
      <w:ins w:id="7339" w:author="Liyao Su" w:date="2026-08-31T22:55:25Z">
        <w:r>
          <w:rPr>
            <w:rFonts w:hint="default" w:ascii="Times New Roman" w:hAnsi="Times New Roman" w:cs="Times New Roman"/>
            <w:szCs w:val="24"/>
          </w:rPr>
          <w:t xml:space="preserve">Ann Intern </w:t>
        </w:r>
      </w:ins>
      <w:r>
        <w:rPr>
          <w:rFonts w:hint="default" w:ascii="Times New Roman" w:hAnsi="Times New Roman" w:cs="Times New Roman"/>
          <w:szCs w:val="24"/>
        </w:rPr>
        <w:t xml:space="preserve">Med. </w:t>
      </w:r>
      <w:del w:id="7340" w:author="Liyao Su" w:date="2026-08-31T22:55:25Z">
        <w:r>
          <w:rPr>
            <w:rFonts w:hint="default" w:ascii="Times New Roman" w:hAnsi="Times New Roman" w:cs="Times New Roman"/>
            <w:szCs w:val="24"/>
          </w:rPr>
          <w:delText>Dir</w:delText>
        </w:r>
      </w:del>
      <w:ins w:id="7341" w:author="Liyao Su" w:date="2026-08-31T22:55:25Z">
        <w:r>
          <w:rPr>
            <w:rFonts w:hint="default" w:ascii="Times New Roman" w:hAnsi="Times New Roman" w:cs="Times New Roman"/>
            <w:szCs w:val="24"/>
          </w:rPr>
          <w:t>2016;164:666–73</w:t>
        </w:r>
      </w:ins>
      <w:r>
        <w:rPr>
          <w:rFonts w:hint="default" w:ascii="Times New Roman" w:hAnsi="Times New Roman" w:cs="Times New Roman"/>
          <w:szCs w:val="24"/>
        </w:rPr>
        <w:t xml:space="preserve">. </w:t>
      </w:r>
      <w:del w:id="7342" w:author="Liyao Su" w:date="2026-08-31T22:55:25Z">
        <w:r>
          <w:rPr>
            <w:rFonts w:hint="default" w:ascii="Times New Roman" w:hAnsi="Times New Roman" w:cs="Times New Roman"/>
            <w:szCs w:val="24"/>
          </w:rPr>
          <w:delText xml:space="preserve">Assoc. 26, 105397. </w:delText>
        </w:r>
      </w:del>
      <w:r>
        <w:rPr>
          <w:rFonts w:hint="default" w:ascii="Times New Roman" w:hAnsi="Times New Roman" w:cs="Times New Roman"/>
          <w:szCs w:val="24"/>
        </w:rPr>
        <w:t>https://doi.org/10.</w:t>
      </w:r>
      <w:del w:id="7343" w:author="Liyao Su" w:date="2026-08-31T22:55:25Z">
        <w:r>
          <w:rPr>
            <w:rFonts w:hint="default" w:ascii="Times New Roman" w:hAnsi="Times New Roman" w:cs="Times New Roman"/>
            <w:szCs w:val="24"/>
          </w:rPr>
          <w:delText>1016</w:delText>
        </w:r>
      </w:del>
      <w:ins w:id="7344" w:author="Liyao Su" w:date="2026-08-31T22:55:25Z">
        <w:r>
          <w:rPr>
            <w:rFonts w:hint="default" w:ascii="Times New Roman" w:hAnsi="Times New Roman" w:cs="Times New Roman"/>
            <w:szCs w:val="24"/>
          </w:rPr>
          <w:t>7326</w:t>
        </w:r>
      </w:ins>
      <w:r>
        <w:rPr>
          <w:rFonts w:hint="default" w:ascii="Times New Roman" w:hAnsi="Times New Roman" w:cs="Times New Roman"/>
          <w:szCs w:val="24"/>
        </w:rPr>
        <w:t>/</w:t>
      </w:r>
      <w:del w:id="7345" w:author="Liyao Su" w:date="2026-08-31T22:55:25Z">
        <w:r>
          <w:rPr>
            <w:rFonts w:hint="default" w:ascii="Times New Roman" w:hAnsi="Times New Roman" w:cs="Times New Roman"/>
            <w:szCs w:val="24"/>
          </w:rPr>
          <w:delText>j.jamda.2024</w:delText>
        </w:r>
      </w:del>
      <w:ins w:id="7346" w:author="Liyao Su" w:date="2026-08-31T22:55:25Z">
        <w:r>
          <w:rPr>
            <w:rFonts w:hint="default" w:ascii="Times New Roman" w:hAnsi="Times New Roman" w:cs="Times New Roman"/>
            <w:szCs w:val="24"/>
          </w:rPr>
          <w:t>M15-2521</w:t>
        </w:r>
      </w:ins>
      <w:r>
        <w:rPr>
          <w:rFonts w:hint="default" w:ascii="Times New Roman" w:hAnsi="Times New Roman" w:cs="Times New Roman"/>
          <w:szCs w:val="24"/>
        </w:rPr>
        <w:t>.</w:t>
      </w:r>
      <w:del w:id="7347" w:author="Liyao Su" w:date="2026-08-31T22:55:25Z">
        <w:r>
          <w:rPr>
            <w:rFonts w:hint="default" w:ascii="Times New Roman" w:hAnsi="Times New Roman" w:cs="Times New Roman"/>
            <w:szCs w:val="24"/>
          </w:rPr>
          <w:delText>105397</w:delText>
        </w:r>
      </w:del>
    </w:p>
    <w:p w14:paraId="372ECEF1">
      <w:pPr>
        <w:pStyle w:val="7"/>
        <w:bidi w:val="0"/>
        <w:rPr>
          <w:del w:id="7348" w:author="Liyao Su" w:date="2026-08-31T22:55:25Z"/>
          <w:rFonts w:hint="default" w:ascii="Times New Roman" w:hAnsi="Times New Roman" w:cs="Times New Roman"/>
          <w:szCs w:val="24"/>
        </w:rPr>
      </w:pPr>
      <w:del w:id="7349" w:author="Liyao Su" w:date="2026-08-31T22:55:25Z">
        <w:r>
          <w:rPr>
            <w:rFonts w:hint="default" w:ascii="Times New Roman" w:hAnsi="Times New Roman" w:cs="Times New Roman"/>
            <w:szCs w:val="24"/>
          </w:rPr>
          <w:delText xml:space="preserve">Zhou, </w:delText>
        </w:r>
      </w:del>
      <w:ins w:id="7350" w:author="Liyao Su" w:date="2026-08-31T22:55:25Z">
        <w:r>
          <w:rPr>
            <w:rFonts w:hint="default" w:ascii="Times New Roman" w:hAnsi="Times New Roman" w:cs="Times New Roman"/>
            <w:szCs w:val="24"/>
          </w:rPr>
          <w:t xml:space="preserve">50. Yuan </w:t>
        </w:r>
      </w:ins>
      <w:r>
        <w:rPr>
          <w:rFonts w:hint="default" w:ascii="Times New Roman" w:hAnsi="Times New Roman" w:cs="Times New Roman"/>
          <w:szCs w:val="24"/>
        </w:rPr>
        <w:t>Y</w:t>
      </w:r>
      <w:del w:id="7351" w:author="Liyao Su" w:date="2026-08-31T22:55:25Z">
        <w:r>
          <w:rPr>
            <w:rFonts w:hint="default" w:ascii="Times New Roman" w:hAnsi="Times New Roman" w:cs="Times New Roman"/>
            <w:szCs w:val="24"/>
          </w:rPr>
          <w:delText>., Miao</w:delText>
        </w:r>
      </w:del>
      <w:r>
        <w:rPr>
          <w:rFonts w:hint="default" w:ascii="Times New Roman" w:hAnsi="Times New Roman" w:cs="Times New Roman"/>
          <w:szCs w:val="24"/>
        </w:rPr>
        <w:t xml:space="preserve">, </w:t>
      </w:r>
      <w:del w:id="7352" w:author="Liyao Su" w:date="2026-08-31T22:55:25Z">
        <w:r>
          <w:rPr>
            <w:rFonts w:hint="default" w:ascii="Times New Roman" w:hAnsi="Times New Roman" w:cs="Times New Roman"/>
            <w:szCs w:val="24"/>
          </w:rPr>
          <w:delText>X.-M., Zhou, K.-L., Yu</w:delText>
        </w:r>
      </w:del>
      <w:ins w:id="7353" w:author="Liyao Su" w:date="2026-08-31T22:55:25Z">
        <w:r>
          <w:rPr>
            <w:rFonts w:hint="default" w:ascii="Times New Roman" w:hAnsi="Times New Roman" w:cs="Times New Roman"/>
            <w:szCs w:val="24"/>
          </w:rPr>
          <w:t>Wang S</w:t>
        </w:r>
      </w:ins>
      <w:r>
        <w:rPr>
          <w:rFonts w:hint="default" w:ascii="Times New Roman" w:hAnsi="Times New Roman" w:cs="Times New Roman"/>
          <w:szCs w:val="24"/>
        </w:rPr>
        <w:t xml:space="preserve">, </w:t>
      </w:r>
      <w:ins w:id="7354" w:author="Liyao Su" w:date="2026-08-31T22:55:25Z">
        <w:r>
          <w:rPr>
            <w:rFonts w:hint="default" w:ascii="Times New Roman" w:hAnsi="Times New Roman" w:cs="Times New Roman"/>
            <w:szCs w:val="24"/>
          </w:rPr>
          <w:t xml:space="preserve">Zhou </w:t>
        </w:r>
      </w:ins>
      <w:r>
        <w:rPr>
          <w:rFonts w:hint="default" w:ascii="Times New Roman" w:hAnsi="Times New Roman" w:cs="Times New Roman"/>
          <w:szCs w:val="24"/>
        </w:rPr>
        <w:t>C</w:t>
      </w:r>
      <w:del w:id="7355" w:author="Liyao Su" w:date="2026-08-31T22:55:25Z">
        <w:r>
          <w:rPr>
            <w:rFonts w:hint="default" w:ascii="Times New Roman" w:hAnsi="Times New Roman" w:cs="Times New Roman"/>
            <w:szCs w:val="24"/>
          </w:rPr>
          <w:delText>.-J.</w:delText>
        </w:r>
      </w:del>
      <w:r>
        <w:rPr>
          <w:rFonts w:hint="default" w:ascii="Times New Roman" w:hAnsi="Times New Roman" w:cs="Times New Roman"/>
          <w:szCs w:val="24"/>
        </w:rPr>
        <w:t xml:space="preserve">, </w:t>
      </w:r>
      <w:del w:id="7356" w:author="Liyao Su" w:date="2026-08-31T22:55:25Z">
        <w:r>
          <w:rPr>
            <w:rFonts w:hint="default" w:ascii="Times New Roman" w:hAnsi="Times New Roman" w:cs="Times New Roman"/>
            <w:szCs w:val="24"/>
          </w:rPr>
          <w:delText>Lu</w:delText>
        </w:r>
      </w:del>
      <w:ins w:id="7357" w:author="Liyao Su" w:date="2026-08-31T22:55:25Z">
        <w:r>
          <w:rPr>
            <w:rFonts w:hint="default" w:ascii="Times New Roman" w:hAnsi="Times New Roman" w:cs="Times New Roman"/>
            <w:szCs w:val="24"/>
          </w:rPr>
          <w:t>Zhang A</w:t>
        </w:r>
      </w:ins>
      <w:r>
        <w:rPr>
          <w:rFonts w:hint="default" w:ascii="Times New Roman" w:hAnsi="Times New Roman" w:cs="Times New Roman"/>
          <w:szCs w:val="24"/>
        </w:rPr>
        <w:t xml:space="preserve">, </w:t>
      </w:r>
      <w:del w:id="7358" w:author="Liyao Su" w:date="2026-08-31T22:55:25Z">
        <w:r>
          <w:rPr>
            <w:rFonts w:hint="default" w:ascii="Times New Roman" w:hAnsi="Times New Roman" w:cs="Times New Roman"/>
            <w:szCs w:val="24"/>
          </w:rPr>
          <w:delText>P., Lu</w:delText>
        </w:r>
      </w:del>
      <w:ins w:id="7359" w:author="Liyao Su" w:date="2026-08-31T22:55:25Z">
        <w:r>
          <w:rPr>
            <w:rFonts w:hint="default" w:ascii="Times New Roman" w:hAnsi="Times New Roman" w:cs="Times New Roman"/>
            <w:szCs w:val="24"/>
          </w:rPr>
          <w:t>Zhang S</w:t>
        </w:r>
      </w:ins>
      <w:r>
        <w:rPr>
          <w:rFonts w:hint="default" w:ascii="Times New Roman" w:hAnsi="Times New Roman" w:cs="Times New Roman"/>
          <w:szCs w:val="24"/>
        </w:rPr>
        <w:t xml:space="preserve">, </w:t>
      </w:r>
      <w:ins w:id="7360" w:author="Liyao Su" w:date="2026-08-31T22:55:25Z">
        <w:r>
          <w:rPr>
            <w:rFonts w:hint="default" w:ascii="Times New Roman" w:hAnsi="Times New Roman" w:cs="Times New Roman"/>
            <w:szCs w:val="24"/>
          </w:rPr>
          <w:t xml:space="preserve">Wang </w:t>
        </w:r>
      </w:ins>
      <w:r>
        <w:rPr>
          <w:rFonts w:hint="default" w:ascii="Times New Roman" w:hAnsi="Times New Roman" w:cs="Times New Roman"/>
          <w:szCs w:val="24"/>
        </w:rPr>
        <w:t>Y</w:t>
      </w:r>
      <w:del w:id="7361" w:author="Liyao Su" w:date="2026-08-31T22:55:25Z">
        <w:r>
          <w:rPr>
            <w:rFonts w:hint="default" w:ascii="Times New Roman" w:hAnsi="Times New Roman" w:cs="Times New Roman"/>
            <w:szCs w:val="24"/>
          </w:rPr>
          <w:delText>., Zhao, J., 2025</w:delText>
        </w:r>
      </w:del>
      <w:r>
        <w:rPr>
          <w:rFonts w:hint="default" w:ascii="Times New Roman" w:hAnsi="Times New Roman" w:cs="Times New Roman"/>
          <w:szCs w:val="24"/>
        </w:rPr>
        <w:t xml:space="preserve">. Effects of </w:t>
      </w:r>
      <w:del w:id="7362" w:author="Liyao Su" w:date="2026-08-31T22:55:25Z">
        <w:r>
          <w:rPr>
            <w:rFonts w:hint="default" w:ascii="Times New Roman" w:hAnsi="Times New Roman" w:cs="Times New Roman"/>
            <w:szCs w:val="24"/>
          </w:rPr>
          <w:delText xml:space="preserve">exercise-cognitive dual-task training </w:delText>
        </w:r>
      </w:del>
      <w:ins w:id="7363" w:author="Liyao Su" w:date="2026-08-31T22:55:25Z">
        <w:r>
          <w:rPr>
            <w:rFonts w:hint="default" w:ascii="Times New Roman" w:hAnsi="Times New Roman" w:cs="Times New Roman"/>
            <w:szCs w:val="24"/>
          </w:rPr>
          <w:t xml:space="preserve">exercise interventions </w:t>
        </w:r>
      </w:ins>
      <w:r>
        <w:rPr>
          <w:rFonts w:hint="default" w:ascii="Times New Roman" w:hAnsi="Times New Roman" w:cs="Times New Roman"/>
          <w:szCs w:val="24"/>
        </w:rPr>
        <w:t xml:space="preserve">on </w:t>
      </w:r>
      <w:del w:id="7364" w:author="Liyao Su" w:date="2026-08-31T22:55:25Z">
        <w:r>
          <w:rPr>
            <w:rFonts w:hint="default" w:ascii="Times New Roman" w:hAnsi="Times New Roman" w:cs="Times New Roman"/>
            <w:szCs w:val="24"/>
          </w:rPr>
          <w:delText xml:space="preserve">elderly patients </w:delText>
        </w:r>
      </w:del>
      <w:ins w:id="7365" w:author="Liyao Su" w:date="2026-08-31T22:55:25Z">
        <w:r>
          <w:rPr>
            <w:rFonts w:hint="default" w:ascii="Times New Roman" w:hAnsi="Times New Roman" w:cs="Times New Roman"/>
            <w:szCs w:val="24"/>
          </w:rPr>
          <w:t xml:space="preserve">cognition, physical function and quality of life among older adults </w:t>
        </w:r>
      </w:ins>
      <w:r>
        <w:rPr>
          <w:rFonts w:hint="default" w:ascii="Times New Roman" w:hAnsi="Times New Roman" w:cs="Times New Roman"/>
          <w:szCs w:val="24"/>
        </w:rPr>
        <w:t xml:space="preserve">with cognitive </w:t>
      </w:r>
      <w:del w:id="7366" w:author="Liyao Su" w:date="2026-08-31T22:55:25Z">
        <w:r>
          <w:rPr>
            <w:rFonts w:hint="default" w:ascii="Times New Roman" w:hAnsi="Times New Roman" w:cs="Times New Roman"/>
            <w:szCs w:val="24"/>
          </w:rPr>
          <w:delText xml:space="preserve">frailty </w:delText>
        </w:r>
      </w:del>
      <w:ins w:id="7367" w:author="Liyao Su" w:date="2026-08-31T22:55:25Z">
        <w:r>
          <w:rPr>
            <w:rFonts w:hint="default" w:ascii="Times New Roman" w:hAnsi="Times New Roman" w:cs="Times New Roman"/>
            <w:szCs w:val="24"/>
          </w:rPr>
          <w:t xml:space="preserve">frailty: A systematic review </w:t>
        </w:r>
      </w:ins>
      <w:r>
        <w:rPr>
          <w:rFonts w:hint="default" w:ascii="Times New Roman" w:hAnsi="Times New Roman" w:cs="Times New Roman"/>
          <w:szCs w:val="24"/>
        </w:rPr>
        <w:t xml:space="preserve">and </w:t>
      </w:r>
      <w:del w:id="7368" w:author="Liyao Su" w:date="2026-08-31T22:55:25Z">
        <w:r>
          <w:rPr>
            <w:rFonts w:hint="default" w:ascii="Times New Roman" w:hAnsi="Times New Roman" w:cs="Times New Roman"/>
            <w:szCs w:val="24"/>
          </w:rPr>
          <w:delText>depression</w:delText>
        </w:r>
      </w:del>
      <w:ins w:id="7369" w:author="Liyao Su" w:date="2026-08-31T22:55:25Z">
        <w:r>
          <w:rPr>
            <w:rFonts w:hint="default" w:ascii="Times New Roman" w:hAnsi="Times New Roman" w:cs="Times New Roman"/>
            <w:szCs w:val="24"/>
          </w:rPr>
          <w:t>meta-analysis</w:t>
        </w:r>
      </w:ins>
      <w:r>
        <w:rPr>
          <w:rFonts w:hint="default" w:ascii="Times New Roman" w:hAnsi="Times New Roman" w:cs="Times New Roman"/>
          <w:szCs w:val="24"/>
        </w:rPr>
        <w:t xml:space="preserve">. </w:t>
      </w:r>
      <w:del w:id="7370" w:author="Liyao Su" w:date="2026-08-31T22:55:25Z">
        <w:r>
          <w:rPr>
            <w:rFonts w:hint="default" w:ascii="Times New Roman" w:hAnsi="Times New Roman" w:cs="Times New Roman"/>
            <w:szCs w:val="24"/>
          </w:rPr>
          <w:delText>World J</w:delText>
        </w:r>
      </w:del>
      <w:ins w:id="7371" w:author="Liyao Su" w:date="2026-08-31T22:55:25Z">
        <w:r>
          <w:rPr>
            <w:rFonts w:hint="default" w:ascii="Times New Roman" w:hAnsi="Times New Roman" w:cs="Times New Roman"/>
            <w:szCs w:val="24"/>
          </w:rPr>
          <w:t>Geriatr Nur (Lond)</w:t>
        </w:r>
      </w:ins>
      <w:r>
        <w:rPr>
          <w:rFonts w:hint="default" w:ascii="Times New Roman" w:hAnsi="Times New Roman" w:cs="Times New Roman"/>
          <w:szCs w:val="24"/>
        </w:rPr>
        <w:t xml:space="preserve">. </w:t>
      </w:r>
      <w:del w:id="7372" w:author="Liyao Su" w:date="2026-08-31T22:55:25Z">
        <w:r>
          <w:rPr>
            <w:rFonts w:hint="default" w:ascii="Times New Roman" w:hAnsi="Times New Roman" w:cs="Times New Roman"/>
            <w:szCs w:val="24"/>
          </w:rPr>
          <w:delText>Psychiatry 15, 103827</w:delText>
        </w:r>
      </w:del>
      <w:ins w:id="7373" w:author="Liyao Su" w:date="2026-08-31T22:55:25Z">
        <w:r>
          <w:rPr>
            <w:rFonts w:hint="default" w:ascii="Times New Roman" w:hAnsi="Times New Roman" w:cs="Times New Roman"/>
            <w:szCs w:val="24"/>
          </w:rPr>
          <w:t>2025;62 Pt A:96–107</w:t>
        </w:r>
      </w:ins>
      <w:r>
        <w:rPr>
          <w:rFonts w:hint="default" w:ascii="Times New Roman" w:hAnsi="Times New Roman" w:cs="Times New Roman"/>
          <w:szCs w:val="24"/>
        </w:rPr>
        <w:t>. https://doi.org/10.</w:t>
      </w:r>
      <w:del w:id="7374" w:author="Liyao Su" w:date="2026-08-31T22:55:25Z">
        <w:r>
          <w:rPr>
            <w:rFonts w:hint="default" w:ascii="Times New Roman" w:hAnsi="Times New Roman" w:cs="Times New Roman"/>
            <w:szCs w:val="24"/>
          </w:rPr>
          <w:delText>5498</w:delText>
        </w:r>
      </w:del>
      <w:ins w:id="7375" w:author="Liyao Su" w:date="2026-08-31T22:55:25Z">
        <w:r>
          <w:rPr>
            <w:rFonts w:hint="default" w:ascii="Times New Roman" w:hAnsi="Times New Roman" w:cs="Times New Roman"/>
            <w:szCs w:val="24"/>
          </w:rPr>
          <w:t>1016</w:t>
        </w:r>
      </w:ins>
      <w:r>
        <w:rPr>
          <w:rFonts w:hint="default" w:ascii="Times New Roman" w:hAnsi="Times New Roman" w:cs="Times New Roman"/>
          <w:szCs w:val="24"/>
        </w:rPr>
        <w:t>/</w:t>
      </w:r>
      <w:del w:id="7376" w:author="Liyao Su" w:date="2026-08-31T22:55:25Z">
        <w:r>
          <w:rPr>
            <w:rFonts w:hint="default" w:ascii="Times New Roman" w:hAnsi="Times New Roman" w:cs="Times New Roman"/>
            <w:szCs w:val="24"/>
          </w:rPr>
          <w:delText>wjp.v15</w:delText>
        </w:r>
      </w:del>
      <w:ins w:id="7377" w:author="Liyao Su" w:date="2026-08-31T22:55:25Z">
        <w:r>
          <w:rPr>
            <w:rFonts w:hint="default" w:ascii="Times New Roman" w:hAnsi="Times New Roman" w:cs="Times New Roman"/>
            <w:szCs w:val="24"/>
          </w:rPr>
          <w:t>j</w:t>
        </w:r>
      </w:ins>
      <w:r>
        <w:rPr>
          <w:rFonts w:hint="default" w:ascii="Times New Roman" w:hAnsi="Times New Roman" w:cs="Times New Roman"/>
          <w:szCs w:val="24"/>
        </w:rPr>
        <w:t>.</w:t>
      </w:r>
      <w:del w:id="7378" w:author="Liyao Su" w:date="2026-08-31T22:55:25Z">
        <w:r>
          <w:rPr>
            <w:rFonts w:hint="default" w:ascii="Times New Roman" w:hAnsi="Times New Roman" w:cs="Times New Roman"/>
            <w:szCs w:val="24"/>
          </w:rPr>
          <w:delText>i4</w:delText>
        </w:r>
      </w:del>
      <w:ins w:id="7379" w:author="Liyao Su" w:date="2026-08-31T22:55:25Z">
        <w:r>
          <w:rPr>
            <w:rFonts w:hint="default" w:ascii="Times New Roman" w:hAnsi="Times New Roman" w:cs="Times New Roman"/>
            <w:szCs w:val="24"/>
          </w:rPr>
          <w:t>gerinurse</w:t>
        </w:r>
      </w:ins>
      <w:r>
        <w:rPr>
          <w:rFonts w:hint="default" w:ascii="Times New Roman" w:hAnsi="Times New Roman" w:cs="Times New Roman"/>
          <w:szCs w:val="24"/>
        </w:rPr>
        <w:t>.</w:t>
      </w:r>
      <w:del w:id="7380" w:author="Liyao Su" w:date="2026-08-31T22:55:25Z">
        <w:r>
          <w:rPr>
            <w:rFonts w:hint="default" w:ascii="Times New Roman" w:hAnsi="Times New Roman" w:cs="Times New Roman"/>
            <w:szCs w:val="24"/>
          </w:rPr>
          <w:delText>103827</w:delText>
        </w:r>
      </w:del>
    </w:p>
    <w:p w14:paraId="4BD8B89D">
      <w:pPr>
        <w:pStyle w:val="7"/>
        <w:bidi w:val="0"/>
        <w:rPr>
          <w:ins w:id="7381" w:author="Liyao Su" w:date="2026-08-31T22:55:25Z"/>
          <w:rFonts w:hint="default" w:ascii="Times New Roman" w:hAnsi="Times New Roman" w:cs="Times New Roman"/>
          <w:szCs w:val="24"/>
        </w:rPr>
      </w:pPr>
      <w:del w:id="7382" w:author="Liyao Su" w:date="2026-08-31T22:55:25Z">
        <w:r>
          <w:rPr>
            <w:rFonts w:hint="default" w:ascii="Times New Roman" w:hAnsi="Times New Roman" w:cs="Times New Roman"/>
            <w:szCs w:val="24"/>
          </w:rPr>
          <w:delText>Liu, Y</w:delText>
        </w:r>
      </w:del>
      <w:ins w:id="7383" w:author="Liyao Su" w:date="2026-08-31T22:55:25Z">
        <w:r>
          <w:rPr>
            <w:rFonts w:hint="default" w:ascii="Times New Roman" w:hAnsi="Times New Roman" w:cs="Times New Roman"/>
            <w:szCs w:val="24"/>
          </w:rPr>
          <w:t>2025</w:t>
        </w:r>
      </w:ins>
      <w:r>
        <w:rPr>
          <w:rFonts w:hint="default" w:ascii="Times New Roman" w:hAnsi="Times New Roman" w:cs="Times New Roman"/>
          <w:szCs w:val="24"/>
        </w:rPr>
        <w:t>.</w:t>
      </w:r>
      <w:del w:id="7384" w:author="Liyao Su" w:date="2026-08-31T22:55:25Z">
        <w:r>
          <w:rPr>
            <w:rFonts w:hint="default" w:ascii="Times New Roman" w:hAnsi="Times New Roman" w:cs="Times New Roman"/>
            <w:szCs w:val="24"/>
          </w:rPr>
          <w:delText>N</w:delText>
        </w:r>
      </w:del>
      <w:ins w:id="7385" w:author="Liyao Su" w:date="2026-08-31T22:55:25Z">
        <w:r>
          <w:rPr>
            <w:rFonts w:hint="default" w:ascii="Times New Roman" w:hAnsi="Times New Roman" w:cs="Times New Roman"/>
            <w:szCs w:val="24"/>
          </w:rPr>
          <w:t>01</w:t>
        </w:r>
      </w:ins>
      <w:r>
        <w:rPr>
          <w:rFonts w:hint="default" w:ascii="Times New Roman" w:hAnsi="Times New Roman" w:cs="Times New Roman"/>
          <w:szCs w:val="24"/>
        </w:rPr>
        <w:t>.</w:t>
      </w:r>
      <w:del w:id="7386" w:author="Liyao Su" w:date="2026-08-31T22:55:25Z">
        <w:r>
          <w:rPr>
            <w:rFonts w:hint="default" w:ascii="Times New Roman" w:hAnsi="Times New Roman" w:cs="Times New Roman"/>
            <w:szCs w:val="24"/>
          </w:rPr>
          <w:delText>, Wang, N., Zhao, Y., Sun, Y.Q., Li, S.X., Wei, J</w:delText>
        </w:r>
      </w:del>
      <w:ins w:id="7387" w:author="Liyao Su" w:date="2026-08-31T22:55:25Z">
        <w:r>
          <w:rPr>
            <w:rFonts w:hint="default" w:ascii="Times New Roman" w:hAnsi="Times New Roman" w:cs="Times New Roman"/>
            <w:szCs w:val="24"/>
          </w:rPr>
          <w:t>006</w:t>
        </w:r>
      </w:ins>
      <w:r>
        <w:rPr>
          <w:rFonts w:hint="default" w:ascii="Times New Roman" w:hAnsi="Times New Roman" w:cs="Times New Roman"/>
          <w:szCs w:val="24"/>
        </w:rPr>
        <w:t>.</w:t>
      </w:r>
      <w:del w:id="7388" w:author="Liyao Su" w:date="2026-08-31T22:55:25Z">
        <w:r>
          <w:rPr>
            <w:rFonts w:hint="default" w:ascii="Times New Roman" w:hAnsi="Times New Roman" w:cs="Times New Roman"/>
            <w:szCs w:val="24"/>
          </w:rPr>
          <w:delText>F., 2024. Application of variable-priority cognitive–motor dual-task training in older patients with type 2 diabetes and cognitive frailty. Chinese Journal of Behavioral Medicine and Brain Science 33, 611–617</w:delText>
        </w:r>
      </w:del>
    </w:p>
    <w:p w14:paraId="1B2C2B01">
      <w:pPr>
        <w:pStyle w:val="7"/>
        <w:bidi w:val="0"/>
        <w:rPr>
          <w:del w:id="7389" w:author="Liyao Su" w:date="2026-08-31T22:55:25Z"/>
          <w:rFonts w:hint="default" w:ascii="Times New Roman" w:hAnsi="Times New Roman" w:cs="Times New Roman"/>
          <w:szCs w:val="24"/>
        </w:rPr>
      </w:pPr>
      <w:ins w:id="7390" w:author="Liyao Su" w:date="2026-08-31T22:55:25Z">
        <w:r>
          <w:rPr>
            <w:rFonts w:hint="default" w:ascii="Times New Roman" w:hAnsi="Times New Roman" w:cs="Times New Roman"/>
            <w:szCs w:val="24"/>
          </w:rPr>
          <w:t>51</w:t>
        </w:r>
      </w:ins>
      <w:r>
        <w:rPr>
          <w:rFonts w:hint="default" w:ascii="Times New Roman" w:hAnsi="Times New Roman" w:cs="Times New Roman"/>
          <w:szCs w:val="24"/>
        </w:rPr>
        <w:t xml:space="preserve">. </w:t>
      </w:r>
      <w:del w:id="7391" w:author="Liyao Su" w:date="2026-08-31T22:55:25Z">
        <w:r>
          <w:rPr>
            <w:rFonts w:hint="default" w:ascii="Times New Roman" w:hAnsi="Times New Roman" w:cs="Times New Roman"/>
            <w:szCs w:val="24"/>
          </w:rPr>
          <w:delText>[in Chinese]</w:delText>
        </w:r>
      </w:del>
    </w:p>
    <w:p w14:paraId="1C9ABF40">
      <w:pPr>
        <w:pStyle w:val="7"/>
        <w:bidi w:val="0"/>
        <w:rPr>
          <w:del w:id="7392" w:author="Liyao Su" w:date="2026-08-31T22:55:25Z"/>
          <w:rFonts w:hint="default" w:ascii="Times New Roman" w:hAnsi="Times New Roman" w:cs="Times New Roman"/>
          <w:szCs w:val="24"/>
        </w:rPr>
      </w:pPr>
      <w:del w:id="7393" w:author="Liyao Su" w:date="2026-08-31T22:55:25Z">
        <w:r>
          <w:rPr>
            <w:rFonts w:hint="default" w:ascii="Times New Roman" w:hAnsi="Times New Roman" w:cs="Times New Roman"/>
            <w:szCs w:val="24"/>
          </w:rPr>
          <w:delText>Ye</w:delText>
        </w:r>
      </w:del>
      <w:ins w:id="7394" w:author="Liyao Su" w:date="2026-08-31T22:55:25Z">
        <w:r>
          <w:rPr>
            <w:rFonts w:hint="default" w:ascii="Times New Roman" w:hAnsi="Times New Roman" w:cs="Times New Roman"/>
            <w:szCs w:val="24"/>
          </w:rPr>
          <w:t>Li G</w:t>
        </w:r>
      </w:ins>
      <w:r>
        <w:rPr>
          <w:rFonts w:hint="default" w:ascii="Times New Roman" w:hAnsi="Times New Roman" w:cs="Times New Roman"/>
          <w:szCs w:val="24"/>
        </w:rPr>
        <w:t xml:space="preserve">, </w:t>
      </w:r>
      <w:del w:id="7395" w:author="Liyao Su" w:date="2026-08-31T22:55:25Z">
        <w:r>
          <w:rPr>
            <w:rFonts w:hint="default" w:ascii="Times New Roman" w:hAnsi="Times New Roman" w:cs="Times New Roman"/>
            <w:szCs w:val="24"/>
          </w:rPr>
          <w:delText>M., Li, S.</w:delText>
        </w:r>
      </w:del>
      <w:ins w:id="7396" w:author="Liyao Su" w:date="2026-08-31T22:55:25Z">
        <w:r>
          <w:rPr>
            <w:rFonts w:hint="default" w:ascii="Times New Roman" w:hAnsi="Times New Roman" w:cs="Times New Roman"/>
            <w:szCs w:val="24"/>
          </w:rPr>
          <w:t xml:space="preserve">Teng </w:t>
        </w:r>
      </w:ins>
      <w:r>
        <w:rPr>
          <w:rFonts w:hint="default" w:ascii="Times New Roman" w:hAnsi="Times New Roman" w:cs="Times New Roman"/>
          <w:szCs w:val="24"/>
        </w:rPr>
        <w:t>G</w:t>
      </w:r>
      <w:del w:id="7397" w:author="Liyao Su" w:date="2026-08-31T22:55:25Z">
        <w:r>
          <w:rPr>
            <w:rFonts w:hint="default" w:ascii="Times New Roman" w:hAnsi="Times New Roman" w:cs="Times New Roman"/>
            <w:szCs w:val="24"/>
          </w:rPr>
          <w:delText>.</w:delText>
        </w:r>
      </w:del>
      <w:r>
        <w:rPr>
          <w:rFonts w:hint="default" w:ascii="Times New Roman" w:hAnsi="Times New Roman" w:cs="Times New Roman"/>
          <w:szCs w:val="24"/>
        </w:rPr>
        <w:t xml:space="preserve">, </w:t>
      </w:r>
      <w:del w:id="7398" w:author="Liyao Su" w:date="2026-08-31T22:55:25Z">
        <w:r>
          <w:rPr>
            <w:rFonts w:hint="default" w:ascii="Times New Roman" w:hAnsi="Times New Roman" w:cs="Times New Roman"/>
            <w:szCs w:val="24"/>
          </w:rPr>
          <w:delText>Zhu</w:delText>
        </w:r>
      </w:del>
      <w:ins w:id="7399" w:author="Liyao Su" w:date="2026-08-31T22:55:25Z">
        <w:r>
          <w:rPr>
            <w:rFonts w:hint="default" w:ascii="Times New Roman" w:hAnsi="Times New Roman" w:cs="Times New Roman"/>
            <w:szCs w:val="24"/>
          </w:rPr>
          <w:t>Zhang W</w:t>
        </w:r>
      </w:ins>
      <w:r>
        <w:rPr>
          <w:rFonts w:hint="default" w:ascii="Times New Roman" w:hAnsi="Times New Roman" w:cs="Times New Roman"/>
          <w:szCs w:val="24"/>
        </w:rPr>
        <w:t xml:space="preserve">, </w:t>
      </w:r>
      <w:del w:id="7400" w:author="Liyao Su" w:date="2026-08-31T22:55:25Z">
        <w:r>
          <w:rPr>
            <w:rFonts w:hint="default" w:ascii="Times New Roman" w:hAnsi="Times New Roman" w:cs="Times New Roman"/>
            <w:szCs w:val="24"/>
          </w:rPr>
          <w:delText>Z.</w:delText>
        </w:r>
      </w:del>
      <w:ins w:id="7401" w:author="Liyao Su" w:date="2026-08-31T22:55:25Z">
        <w:r>
          <w:rPr>
            <w:rFonts w:hint="default" w:ascii="Times New Roman" w:hAnsi="Times New Roman" w:cs="Times New Roman"/>
            <w:szCs w:val="24"/>
          </w:rPr>
          <w:t xml:space="preserve">Song </w:t>
        </w:r>
      </w:ins>
      <w:r>
        <w:rPr>
          <w:rFonts w:hint="default" w:ascii="Times New Roman" w:hAnsi="Times New Roman" w:cs="Times New Roman"/>
          <w:szCs w:val="24"/>
        </w:rPr>
        <w:t>T</w:t>
      </w:r>
      <w:del w:id="7402" w:author="Liyao Su" w:date="2026-08-31T22:55:25Z">
        <w:r>
          <w:rPr>
            <w:rFonts w:hint="default" w:ascii="Times New Roman" w:hAnsi="Times New Roman" w:cs="Times New Roman"/>
            <w:szCs w:val="24"/>
          </w:rPr>
          <w:delText>.</w:delText>
        </w:r>
      </w:del>
      <w:r>
        <w:rPr>
          <w:rFonts w:hint="default" w:ascii="Times New Roman" w:hAnsi="Times New Roman" w:cs="Times New Roman"/>
          <w:szCs w:val="24"/>
        </w:rPr>
        <w:t xml:space="preserve">, </w:t>
      </w:r>
      <w:del w:id="7403" w:author="Liyao Su" w:date="2026-08-31T22:55:25Z">
        <w:r>
          <w:rPr>
            <w:rFonts w:hint="default" w:ascii="Times New Roman" w:hAnsi="Times New Roman" w:cs="Times New Roman"/>
            <w:szCs w:val="24"/>
          </w:rPr>
          <w:delText>Zhu</w:delText>
        </w:r>
      </w:del>
      <w:ins w:id="7404" w:author="Liyao Su" w:date="2026-08-31T22:55:25Z">
        <w:r>
          <w:rPr>
            <w:rFonts w:hint="default" w:ascii="Times New Roman" w:hAnsi="Times New Roman" w:cs="Times New Roman"/>
            <w:szCs w:val="24"/>
          </w:rPr>
          <w:t>Li Y</w:t>
        </w:r>
      </w:ins>
      <w:r>
        <w:rPr>
          <w:rFonts w:hint="default" w:ascii="Times New Roman" w:hAnsi="Times New Roman" w:cs="Times New Roman"/>
          <w:szCs w:val="24"/>
        </w:rPr>
        <w:t xml:space="preserve">, </w:t>
      </w:r>
      <w:del w:id="7405" w:author="Liyao Su" w:date="2026-08-31T22:55:25Z">
        <w:r>
          <w:rPr>
            <w:rFonts w:hint="default" w:ascii="Times New Roman" w:hAnsi="Times New Roman" w:cs="Times New Roman"/>
            <w:szCs w:val="24"/>
          </w:rPr>
          <w:delText>H.M.</w:delText>
        </w:r>
      </w:del>
      <w:ins w:id="7406" w:author="Liyao Su" w:date="2026-08-31T22:55:25Z">
        <w:r>
          <w:rPr>
            <w:rFonts w:hint="default" w:ascii="Times New Roman" w:hAnsi="Times New Roman" w:cs="Times New Roman"/>
            <w:szCs w:val="24"/>
          </w:rPr>
          <w:t>Wang Z</w:t>
        </w:r>
      </w:ins>
      <w:r>
        <w:rPr>
          <w:rFonts w:hint="default" w:ascii="Times New Roman" w:hAnsi="Times New Roman" w:cs="Times New Roman"/>
          <w:szCs w:val="24"/>
        </w:rPr>
        <w:t xml:space="preserve">, </w:t>
      </w:r>
      <w:del w:id="7407" w:author="Liyao Su" w:date="2026-08-31T22:55:25Z">
        <w:r>
          <w:rPr>
            <w:rFonts w:hint="default" w:ascii="Times New Roman" w:hAnsi="Times New Roman" w:cs="Times New Roman"/>
            <w:szCs w:val="24"/>
          </w:rPr>
          <w:delText>2021</w:delText>
        </w:r>
      </w:del>
      <w:ins w:id="7408" w:author="Liyao Su" w:date="2026-08-31T22:55:25Z">
        <w:r>
          <w:rPr>
            <w:rFonts w:hint="default" w:ascii="Times New Roman" w:hAnsi="Times New Roman" w:cs="Times New Roman"/>
            <w:szCs w:val="24"/>
          </w:rPr>
          <w:t>et al</w:t>
        </w:r>
      </w:ins>
      <w:r>
        <w:rPr>
          <w:rFonts w:hint="default" w:ascii="Times New Roman" w:hAnsi="Times New Roman" w:cs="Times New Roman"/>
          <w:szCs w:val="24"/>
        </w:rPr>
        <w:t xml:space="preserve">. </w:t>
      </w:r>
      <w:del w:id="7409" w:author="Liyao Su" w:date="2026-08-31T22:55:25Z">
        <w:r>
          <w:rPr>
            <w:rFonts w:hint="default" w:ascii="Times New Roman" w:hAnsi="Times New Roman" w:cs="Times New Roman"/>
            <w:szCs w:val="24"/>
          </w:rPr>
          <w:delText xml:space="preserve">Effects </w:delText>
        </w:r>
      </w:del>
      <w:ins w:id="7410" w:author="Liyao Su" w:date="2026-08-31T22:55:25Z">
        <w:r>
          <w:rPr>
            <w:rFonts w:hint="default" w:ascii="Times New Roman" w:hAnsi="Times New Roman" w:cs="Times New Roman"/>
            <w:szCs w:val="24"/>
          </w:rPr>
          <w:t xml:space="preserve">Comparative effects </w:t>
        </w:r>
      </w:ins>
      <w:r>
        <w:rPr>
          <w:rFonts w:hint="default" w:ascii="Times New Roman" w:hAnsi="Times New Roman" w:cs="Times New Roman"/>
          <w:szCs w:val="24"/>
        </w:rPr>
        <w:t xml:space="preserve">of </w:t>
      </w:r>
      <w:del w:id="7411" w:author="Liyao Su" w:date="2026-08-31T22:55:25Z">
        <w:r>
          <w:rPr>
            <w:rFonts w:hint="default" w:ascii="Times New Roman" w:hAnsi="Times New Roman" w:cs="Times New Roman"/>
            <w:szCs w:val="24"/>
          </w:rPr>
          <w:delText xml:space="preserve">a multicomponent exercise prescription </w:delText>
        </w:r>
      </w:del>
      <w:ins w:id="7412" w:author="Liyao Su" w:date="2026-08-31T22:55:25Z">
        <w:r>
          <w:rPr>
            <w:rFonts w:hint="default" w:ascii="Times New Roman" w:hAnsi="Times New Roman" w:cs="Times New Roman"/>
            <w:szCs w:val="24"/>
          </w:rPr>
          <w:t xml:space="preserve">different physical exercises </w:t>
        </w:r>
      </w:ins>
      <w:r>
        <w:rPr>
          <w:rFonts w:hint="default" w:ascii="Times New Roman" w:hAnsi="Times New Roman" w:cs="Times New Roman"/>
          <w:szCs w:val="24"/>
        </w:rPr>
        <w:t xml:space="preserve">on </w:t>
      </w:r>
      <w:del w:id="7413" w:author="Liyao Su" w:date="2026-08-31T22:55:25Z">
        <w:r>
          <w:rPr>
            <w:rFonts w:hint="default" w:ascii="Times New Roman" w:hAnsi="Times New Roman" w:cs="Times New Roman"/>
            <w:szCs w:val="24"/>
          </w:rPr>
          <w:delText xml:space="preserve">older adults with </w:delText>
        </w:r>
      </w:del>
      <w:r>
        <w:rPr>
          <w:rFonts w:hint="default" w:ascii="Times New Roman" w:hAnsi="Times New Roman" w:cs="Times New Roman"/>
          <w:szCs w:val="24"/>
        </w:rPr>
        <w:t xml:space="preserve">cognitive </w:t>
      </w:r>
      <w:del w:id="7414" w:author="Liyao Su" w:date="2026-08-31T22:55:25Z">
        <w:r>
          <w:rPr>
            <w:rFonts w:hint="default" w:ascii="Times New Roman" w:hAnsi="Times New Roman" w:cs="Times New Roman"/>
            <w:szCs w:val="24"/>
          </w:rPr>
          <w:delText>frailty. Chinese General Practice 24, 460–466. [in Chinese]</w:delText>
        </w:r>
      </w:del>
    </w:p>
    <w:p w14:paraId="6BA5A28A">
      <w:pPr>
        <w:pStyle w:val="7"/>
        <w:bidi w:val="0"/>
        <w:rPr>
          <w:rFonts w:hint="default" w:ascii="Times New Roman" w:hAnsi="Times New Roman" w:cs="Times New Roman"/>
          <w:szCs w:val="24"/>
        </w:rPr>
      </w:pPr>
      <w:del w:id="7415" w:author="Liyao Su" w:date="2026-08-31T22:55:25Z">
        <w:r>
          <w:rPr>
            <w:rFonts w:hint="default" w:ascii="Times New Roman" w:hAnsi="Times New Roman" w:cs="Times New Roman"/>
            <w:szCs w:val="24"/>
          </w:rPr>
          <w:delText xml:space="preserve">Xia, R., 2020. Exploring the mechanisms by which Baduanjin improves cognitive </w:delText>
        </w:r>
      </w:del>
      <w:ins w:id="7416" w:author="Liyao Su" w:date="2026-08-31T22:55:25Z">
        <w:r>
          <w:rPr>
            <w:rFonts w:hint="default" w:ascii="Times New Roman" w:hAnsi="Times New Roman" w:cs="Times New Roman"/>
            <w:szCs w:val="24"/>
          </w:rPr>
          <w:t xml:space="preserve">function </w:t>
        </w:r>
      </w:ins>
      <w:r>
        <w:rPr>
          <w:rFonts w:hint="default" w:ascii="Times New Roman" w:hAnsi="Times New Roman" w:cs="Times New Roman"/>
          <w:szCs w:val="24"/>
        </w:rPr>
        <w:t xml:space="preserve">and </w:t>
      </w:r>
      <w:del w:id="7417" w:author="Liyao Su" w:date="2026-08-31T22:55:25Z">
        <w:r>
          <w:rPr>
            <w:rFonts w:hint="default" w:ascii="Times New Roman" w:hAnsi="Times New Roman" w:cs="Times New Roman"/>
            <w:szCs w:val="24"/>
          </w:rPr>
          <w:delText xml:space="preserve">physical function </w:delText>
        </w:r>
      </w:del>
      <w:ins w:id="7418" w:author="Liyao Su" w:date="2026-08-31T22:55:25Z">
        <w:r>
          <w:rPr>
            <w:rFonts w:hint="default" w:ascii="Times New Roman" w:hAnsi="Times New Roman" w:cs="Times New Roman"/>
            <w:szCs w:val="24"/>
          </w:rPr>
          <w:t xml:space="preserve">intervention adherence </w:t>
        </w:r>
      </w:ins>
      <w:r>
        <w:rPr>
          <w:rFonts w:hint="default" w:ascii="Times New Roman" w:hAnsi="Times New Roman" w:cs="Times New Roman"/>
          <w:szCs w:val="24"/>
        </w:rPr>
        <w:t xml:space="preserve">in older adults with cognitive </w:t>
      </w:r>
      <w:del w:id="7419" w:author="Liyao Su" w:date="2026-08-31T22:55:25Z">
        <w:r>
          <w:rPr>
            <w:rFonts w:hint="default" w:ascii="Times New Roman" w:hAnsi="Times New Roman" w:cs="Times New Roman"/>
            <w:szCs w:val="24"/>
          </w:rPr>
          <w:delText>frailty based on the triple</w:delText>
        </w:r>
      </w:del>
      <w:ins w:id="7420" w:author="Liyao Su" w:date="2026-08-31T22:55:25Z">
        <w:r>
          <w:rPr>
            <w:rFonts w:hint="default" w:ascii="Times New Roman" w:hAnsi="Times New Roman" w:cs="Times New Roman"/>
            <w:szCs w:val="24"/>
          </w:rPr>
          <w:t>impairment: A systematic review and network meta</w:t>
        </w:r>
      </w:ins>
      <w:r>
        <w:rPr>
          <w:rFonts w:hint="default" w:ascii="Times New Roman" w:hAnsi="Times New Roman" w:cs="Times New Roman"/>
          <w:szCs w:val="24"/>
        </w:rPr>
        <w:t>-</w:t>
      </w:r>
      <w:del w:id="7421" w:author="Liyao Su" w:date="2026-08-31T22:55:25Z">
        <w:r>
          <w:rPr>
            <w:rFonts w:hint="default" w:ascii="Times New Roman" w:hAnsi="Times New Roman" w:cs="Times New Roman"/>
            <w:szCs w:val="24"/>
          </w:rPr>
          <w:delText>network model of the brain</w:delText>
        </w:r>
      </w:del>
      <w:ins w:id="7422" w:author="Liyao Su" w:date="2026-08-31T22:55:25Z">
        <w:r>
          <w:rPr>
            <w:rFonts w:hint="default" w:ascii="Times New Roman" w:hAnsi="Times New Roman" w:cs="Times New Roman"/>
            <w:szCs w:val="24"/>
          </w:rPr>
          <w:t>analysis</w:t>
        </w:r>
      </w:ins>
      <w:r>
        <w:rPr>
          <w:rFonts w:hint="default" w:ascii="Times New Roman" w:hAnsi="Times New Roman" w:cs="Times New Roman"/>
          <w:szCs w:val="24"/>
        </w:rPr>
        <w:t xml:space="preserve">. </w:t>
      </w:r>
      <w:del w:id="7423" w:author="Liyao Su" w:date="2026-08-31T22:55:25Z">
        <w:r>
          <w:rPr>
            <w:rFonts w:hint="default" w:ascii="Times New Roman" w:hAnsi="Times New Roman" w:cs="Times New Roman"/>
            <w:szCs w:val="24"/>
          </w:rPr>
          <w:delText>PhD dissertation</w:delText>
        </w:r>
      </w:del>
      <w:ins w:id="7424" w:author="Liyao Su" w:date="2026-08-31T22:55:25Z">
        <w:r>
          <w:rPr>
            <w:rFonts w:hint="default" w:ascii="Times New Roman" w:hAnsi="Times New Roman" w:cs="Times New Roman"/>
            <w:szCs w:val="24"/>
          </w:rPr>
          <w:t>Clin Psychol Rev</w:t>
        </w:r>
      </w:ins>
      <w:r>
        <w:rPr>
          <w:rFonts w:hint="default" w:ascii="Times New Roman" w:hAnsi="Times New Roman" w:cs="Times New Roman"/>
          <w:szCs w:val="24"/>
        </w:rPr>
        <w:t xml:space="preserve">. </w:t>
      </w:r>
      <w:del w:id="7425" w:author="Liyao Su" w:date="2026-08-31T22:55:25Z">
        <w:r>
          <w:rPr>
            <w:rFonts w:hint="default" w:ascii="Times New Roman" w:hAnsi="Times New Roman" w:cs="Times New Roman"/>
            <w:szCs w:val="24"/>
          </w:rPr>
          <w:delText>Fujian University of Traditional Chinese Medicine, Fuzhou</w:delText>
        </w:r>
      </w:del>
      <w:ins w:id="7426" w:author="Liyao Su" w:date="2026-08-31T22:55:25Z">
        <w:r>
          <w:rPr>
            <w:rFonts w:hint="default" w:ascii="Times New Roman" w:hAnsi="Times New Roman" w:cs="Times New Roman"/>
            <w:szCs w:val="24"/>
          </w:rPr>
          <w:t>2025;120:102604</w:t>
        </w:r>
      </w:ins>
      <w:r>
        <w:rPr>
          <w:rFonts w:hint="default" w:ascii="Times New Roman" w:hAnsi="Times New Roman" w:cs="Times New Roman"/>
          <w:szCs w:val="24"/>
        </w:rPr>
        <w:t>. https://doi.org/10.</w:t>
      </w:r>
      <w:del w:id="7427" w:author="Liyao Su" w:date="2026-08-31T22:55:25Z">
        <w:r>
          <w:rPr>
            <w:rFonts w:hint="default" w:ascii="Times New Roman" w:hAnsi="Times New Roman" w:cs="Times New Roman"/>
            <w:szCs w:val="24"/>
          </w:rPr>
          <w:delText>27021</w:delText>
        </w:r>
      </w:del>
      <w:ins w:id="7428" w:author="Liyao Su" w:date="2026-08-31T22:55:25Z">
        <w:r>
          <w:rPr>
            <w:rFonts w:hint="default" w:ascii="Times New Roman" w:hAnsi="Times New Roman" w:cs="Times New Roman"/>
            <w:szCs w:val="24"/>
          </w:rPr>
          <w:t>1016</w:t>
        </w:r>
      </w:ins>
      <w:r>
        <w:rPr>
          <w:rFonts w:hint="default" w:ascii="Times New Roman" w:hAnsi="Times New Roman" w:cs="Times New Roman"/>
          <w:szCs w:val="24"/>
        </w:rPr>
        <w:t>/</w:t>
      </w:r>
      <w:del w:id="7429" w:author="Liyao Su" w:date="2026-08-31T22:55:25Z">
        <w:r>
          <w:rPr>
            <w:rFonts w:hint="default" w:ascii="Times New Roman" w:hAnsi="Times New Roman" w:cs="Times New Roman"/>
            <w:szCs w:val="24"/>
          </w:rPr>
          <w:delText>d</w:delText>
        </w:r>
      </w:del>
      <w:ins w:id="7430" w:author="Liyao Su" w:date="2026-08-31T22:55:25Z">
        <w:r>
          <w:rPr>
            <w:rFonts w:hint="default" w:ascii="Times New Roman" w:hAnsi="Times New Roman" w:cs="Times New Roman"/>
            <w:szCs w:val="24"/>
          </w:rPr>
          <w:t>j</w:t>
        </w:r>
      </w:ins>
      <w:r>
        <w:rPr>
          <w:rFonts w:hint="default" w:ascii="Times New Roman" w:hAnsi="Times New Roman" w:cs="Times New Roman"/>
          <w:szCs w:val="24"/>
        </w:rPr>
        <w:t>.</w:t>
      </w:r>
      <w:del w:id="7431" w:author="Liyao Su" w:date="2026-08-31T22:55:25Z">
        <w:r>
          <w:rPr>
            <w:rFonts w:hint="default" w:ascii="Times New Roman" w:hAnsi="Times New Roman" w:cs="Times New Roman"/>
            <w:szCs w:val="24"/>
          </w:rPr>
          <w:delText>cnki</w:delText>
        </w:r>
      </w:del>
      <w:ins w:id="7432" w:author="Liyao Su" w:date="2026-08-31T22:55:25Z">
        <w:r>
          <w:rPr>
            <w:rFonts w:hint="default" w:ascii="Times New Roman" w:hAnsi="Times New Roman" w:cs="Times New Roman"/>
            <w:szCs w:val="24"/>
          </w:rPr>
          <w:t>cpr</w:t>
        </w:r>
      </w:ins>
      <w:r>
        <w:rPr>
          <w:rFonts w:hint="default" w:ascii="Times New Roman" w:hAnsi="Times New Roman" w:cs="Times New Roman"/>
          <w:szCs w:val="24"/>
        </w:rPr>
        <w:t>.</w:t>
      </w:r>
      <w:del w:id="7433" w:author="Liyao Su" w:date="2026-08-31T22:55:25Z">
        <w:r>
          <w:rPr>
            <w:rFonts w:hint="default" w:ascii="Times New Roman" w:hAnsi="Times New Roman" w:cs="Times New Roman"/>
            <w:szCs w:val="24"/>
          </w:rPr>
          <w:delText>gfjzc</w:delText>
        </w:r>
      </w:del>
      <w:ins w:id="7434" w:author="Liyao Su" w:date="2026-08-31T22:55:25Z">
        <w:r>
          <w:rPr>
            <w:rFonts w:hint="default" w:ascii="Times New Roman" w:hAnsi="Times New Roman" w:cs="Times New Roman"/>
            <w:szCs w:val="24"/>
          </w:rPr>
          <w:t>2025</w:t>
        </w:r>
      </w:ins>
      <w:r>
        <w:rPr>
          <w:rFonts w:hint="default" w:ascii="Times New Roman" w:hAnsi="Times New Roman" w:cs="Times New Roman"/>
          <w:szCs w:val="24"/>
        </w:rPr>
        <w:t>.</w:t>
      </w:r>
      <w:del w:id="7435" w:author="Liyao Su" w:date="2026-08-31T22:55:25Z">
        <w:r>
          <w:rPr>
            <w:rFonts w:hint="default" w:ascii="Times New Roman" w:hAnsi="Times New Roman" w:cs="Times New Roman"/>
            <w:szCs w:val="24"/>
          </w:rPr>
          <w:delText>2020</w:delText>
        </w:r>
      </w:del>
      <w:ins w:id="7436" w:author="Liyao Su" w:date="2026-08-31T22:55:25Z">
        <w:r>
          <w:rPr>
            <w:rFonts w:hint="default" w:ascii="Times New Roman" w:hAnsi="Times New Roman" w:cs="Times New Roman"/>
            <w:szCs w:val="24"/>
          </w:rPr>
          <w:t>102604</w:t>
        </w:r>
      </w:ins>
      <w:r>
        <w:rPr>
          <w:rFonts w:hint="default" w:ascii="Times New Roman" w:hAnsi="Times New Roman" w:cs="Times New Roman"/>
          <w:szCs w:val="24"/>
        </w:rPr>
        <w:t>.</w:t>
      </w:r>
      <w:del w:id="7437" w:author="Liyao Su" w:date="2026-08-31T22:55:25Z">
        <w:r>
          <w:rPr>
            <w:rFonts w:hint="default" w:ascii="Times New Roman" w:hAnsi="Times New Roman" w:cs="Times New Roman"/>
            <w:szCs w:val="24"/>
          </w:rPr>
          <w:delText>000004. [in Chinese]</w:delText>
        </w:r>
      </w:del>
    </w:p>
    <w:p w14:paraId="1B685BD4">
      <w:pPr>
        <w:pStyle w:val="7"/>
        <w:bidi w:val="0"/>
        <w:rPr>
          <w:del w:id="7438" w:author="Liyao Su" w:date="2026-08-31T22:55:25Z"/>
          <w:rFonts w:hint="default" w:ascii="Times New Roman" w:hAnsi="Times New Roman" w:cs="Times New Roman"/>
          <w:szCs w:val="24"/>
        </w:rPr>
      </w:pPr>
      <w:del w:id="7439" w:author="Liyao Su" w:date="2026-08-31T22:55:25Z">
        <w:r>
          <w:rPr>
            <w:rFonts w:hint="default" w:ascii="Times New Roman" w:hAnsi="Times New Roman" w:cs="Times New Roman"/>
            <w:szCs w:val="24"/>
          </w:rPr>
          <w:delText>Zhang, Y., Huang, S.Y., Wu, R.K., Han, Z.F., 2024</w:delText>
        </w:r>
      </w:del>
      <w:ins w:id="7440" w:author="Liyao Su" w:date="2026-08-31T22:55:25Z">
        <w:r>
          <w:rPr>
            <w:rFonts w:hint="default" w:ascii="Times New Roman" w:hAnsi="Times New Roman" w:cs="Times New Roman"/>
            <w:szCs w:val="24"/>
          </w:rPr>
          <w:t>52</w:t>
        </w:r>
      </w:ins>
      <w:r>
        <w:rPr>
          <w:rFonts w:hint="default" w:ascii="Times New Roman" w:hAnsi="Times New Roman" w:cs="Times New Roman"/>
          <w:szCs w:val="24"/>
        </w:rPr>
        <w:t xml:space="preserve">. </w:t>
      </w:r>
      <w:del w:id="7441" w:author="Liyao Su" w:date="2026-08-31T22:55:25Z">
        <w:r>
          <w:rPr>
            <w:rFonts w:hint="default" w:ascii="Times New Roman" w:hAnsi="Times New Roman" w:cs="Times New Roman"/>
            <w:szCs w:val="24"/>
          </w:rPr>
          <w:delText>Effects of Baduanjin combined with cognitive training on older adults with multimorbidity and cognitive frailty. Chinese and Foreign Medical Research 3</w:delText>
        </w:r>
      </w:del>
      <w:ins w:id="7442" w:author="Liyao Su" w:date="2026-08-31T22:55:25Z">
        <w:r>
          <w:rPr>
            <w:rFonts w:hint="default" w:ascii="Times New Roman" w:hAnsi="Times New Roman" w:cs="Times New Roman"/>
            <w:szCs w:val="24"/>
          </w:rPr>
          <w:t>Shivgulam ME</w:t>
        </w:r>
      </w:ins>
      <w:r>
        <w:rPr>
          <w:rFonts w:hint="default" w:ascii="Times New Roman" w:hAnsi="Times New Roman" w:cs="Times New Roman"/>
          <w:szCs w:val="24"/>
        </w:rPr>
        <w:t xml:space="preserve">, </w:t>
      </w:r>
      <w:del w:id="7443" w:author="Liyao Su" w:date="2026-08-31T22:55:25Z">
        <w:r>
          <w:rPr>
            <w:rFonts w:hint="default" w:ascii="Times New Roman" w:hAnsi="Times New Roman" w:cs="Times New Roman"/>
            <w:szCs w:val="24"/>
          </w:rPr>
          <w:delText>135–137. [in Chinese]</w:delText>
        </w:r>
      </w:del>
    </w:p>
    <w:p w14:paraId="37CFF05C">
      <w:pPr>
        <w:pStyle w:val="7"/>
        <w:bidi w:val="0"/>
        <w:rPr>
          <w:del w:id="7444" w:author="Liyao Su" w:date="2026-08-31T22:55:25Z"/>
          <w:rFonts w:hint="default" w:ascii="Times New Roman" w:hAnsi="Times New Roman" w:cs="Times New Roman"/>
          <w:szCs w:val="24"/>
        </w:rPr>
      </w:pPr>
      <w:del w:id="7445" w:author="Liyao Su" w:date="2026-08-31T22:55:25Z">
        <w:r>
          <w:rPr>
            <w:rFonts w:hint="default" w:ascii="Times New Roman" w:hAnsi="Times New Roman" w:cs="Times New Roman"/>
            <w:szCs w:val="24"/>
          </w:rPr>
          <w:delText>Yang, L.</w:delText>
        </w:r>
      </w:del>
      <w:ins w:id="7446" w:author="Liyao Su" w:date="2026-08-31T22:55:25Z">
        <w:r>
          <w:rPr>
            <w:rFonts w:hint="default" w:ascii="Times New Roman" w:hAnsi="Times New Roman" w:cs="Times New Roman"/>
            <w:szCs w:val="24"/>
          </w:rPr>
          <w:t>Liu H</w:t>
        </w:r>
      </w:ins>
      <w:r>
        <w:rPr>
          <w:rFonts w:hint="default" w:ascii="Times New Roman" w:hAnsi="Times New Roman" w:cs="Times New Roman"/>
          <w:szCs w:val="24"/>
        </w:rPr>
        <w:t xml:space="preserve">, </w:t>
      </w:r>
      <w:del w:id="7447" w:author="Liyao Su" w:date="2026-08-31T22:55:25Z">
        <w:r>
          <w:rPr>
            <w:rFonts w:hint="default" w:ascii="Times New Roman" w:hAnsi="Times New Roman" w:cs="Times New Roman"/>
            <w:szCs w:val="24"/>
          </w:rPr>
          <w:delText>Wang</w:delText>
        </w:r>
      </w:del>
      <w:ins w:id="7448" w:author="Liyao Su" w:date="2026-08-31T22:55:25Z">
        <w:r>
          <w:rPr>
            <w:rFonts w:hint="default" w:ascii="Times New Roman" w:hAnsi="Times New Roman" w:cs="Times New Roman"/>
            <w:szCs w:val="24"/>
          </w:rPr>
          <w:t>Zafar Z</w:t>
        </w:r>
      </w:ins>
      <w:r>
        <w:rPr>
          <w:rFonts w:hint="default" w:ascii="Times New Roman" w:hAnsi="Times New Roman" w:cs="Times New Roman"/>
          <w:szCs w:val="24"/>
        </w:rPr>
        <w:t xml:space="preserve">, </w:t>
      </w:r>
      <w:del w:id="7449" w:author="Liyao Su" w:date="2026-08-31T22:55:25Z">
        <w:r>
          <w:rPr>
            <w:rFonts w:hint="default" w:ascii="Times New Roman" w:hAnsi="Times New Roman" w:cs="Times New Roman"/>
            <w:szCs w:val="24"/>
          </w:rPr>
          <w:delText>X.Y.</w:delText>
        </w:r>
      </w:del>
      <w:ins w:id="7450" w:author="Liyao Su" w:date="2026-08-31T22:55:25Z">
        <w:r>
          <w:rPr>
            <w:rFonts w:hint="default" w:ascii="Times New Roman" w:hAnsi="Times New Roman" w:cs="Times New Roman"/>
            <w:szCs w:val="24"/>
          </w:rPr>
          <w:t>Cheema M</w:t>
        </w:r>
      </w:ins>
      <w:r>
        <w:rPr>
          <w:rFonts w:hint="default" w:ascii="Times New Roman" w:hAnsi="Times New Roman" w:cs="Times New Roman"/>
          <w:szCs w:val="24"/>
        </w:rPr>
        <w:t xml:space="preserve">, </w:t>
      </w:r>
      <w:del w:id="7451" w:author="Liyao Su" w:date="2026-08-31T22:55:25Z">
        <w:r>
          <w:rPr>
            <w:rFonts w:hint="default" w:ascii="Times New Roman" w:hAnsi="Times New Roman" w:cs="Times New Roman"/>
            <w:szCs w:val="24"/>
          </w:rPr>
          <w:delText>Yan</w:delText>
        </w:r>
      </w:del>
      <w:ins w:id="7452" w:author="Liyao Su" w:date="2026-08-31T22:55:25Z">
        <w:r>
          <w:rPr>
            <w:rFonts w:hint="default" w:ascii="Times New Roman" w:hAnsi="Times New Roman" w:cs="Times New Roman"/>
            <w:szCs w:val="24"/>
          </w:rPr>
          <w:t>Ahmadi S</w:t>
        </w:r>
      </w:ins>
      <w:r>
        <w:rPr>
          <w:rFonts w:hint="default" w:ascii="Times New Roman" w:hAnsi="Times New Roman" w:cs="Times New Roman"/>
          <w:szCs w:val="24"/>
        </w:rPr>
        <w:t xml:space="preserve">, </w:t>
      </w:r>
      <w:del w:id="7453" w:author="Liyao Su" w:date="2026-08-31T22:55:25Z">
        <w:r>
          <w:rPr>
            <w:rFonts w:hint="default" w:ascii="Times New Roman" w:hAnsi="Times New Roman" w:cs="Times New Roman"/>
            <w:szCs w:val="24"/>
          </w:rPr>
          <w:delText>H.N.</w:delText>
        </w:r>
      </w:del>
      <w:ins w:id="7454" w:author="Liyao Su" w:date="2026-08-31T22:55:25Z">
        <w:r>
          <w:rPr>
            <w:rFonts w:hint="default" w:ascii="Times New Roman" w:hAnsi="Times New Roman" w:cs="Times New Roman"/>
            <w:szCs w:val="24"/>
          </w:rPr>
          <w:t>Theou O</w:t>
        </w:r>
      </w:ins>
      <w:r>
        <w:rPr>
          <w:rFonts w:hint="default" w:ascii="Times New Roman" w:hAnsi="Times New Roman" w:cs="Times New Roman"/>
          <w:szCs w:val="24"/>
        </w:rPr>
        <w:t xml:space="preserve">, </w:t>
      </w:r>
      <w:del w:id="7455" w:author="Liyao Su" w:date="2026-08-31T22:55:25Z">
        <w:r>
          <w:rPr>
            <w:rFonts w:hint="default" w:ascii="Times New Roman" w:hAnsi="Times New Roman" w:cs="Times New Roman"/>
            <w:szCs w:val="24"/>
          </w:rPr>
          <w:delText>2023</w:delText>
        </w:r>
      </w:del>
      <w:ins w:id="7456" w:author="Liyao Su" w:date="2026-08-31T22:55:25Z">
        <w:r>
          <w:rPr>
            <w:rFonts w:hint="default" w:ascii="Times New Roman" w:hAnsi="Times New Roman" w:cs="Times New Roman"/>
            <w:szCs w:val="24"/>
          </w:rPr>
          <w:t>et al</w:t>
        </w:r>
      </w:ins>
      <w:r>
        <w:rPr>
          <w:rFonts w:hint="default" w:ascii="Times New Roman" w:hAnsi="Times New Roman" w:cs="Times New Roman"/>
          <w:szCs w:val="24"/>
        </w:rPr>
        <w:t xml:space="preserve">. </w:t>
      </w:r>
      <w:del w:id="7457" w:author="Liyao Su" w:date="2026-08-31T22:55:25Z">
        <w:r>
          <w:rPr>
            <w:rFonts w:hint="default" w:ascii="Times New Roman" w:hAnsi="Times New Roman" w:cs="Times New Roman"/>
            <w:szCs w:val="24"/>
          </w:rPr>
          <w:delText xml:space="preserve">Clinical study of Baduanjin combined with cognitive training for cognitive </w:delText>
        </w:r>
      </w:del>
      <w:ins w:id="7458" w:author="Liyao Su" w:date="2026-08-31T22:55:25Z">
        <w:r>
          <w:rPr>
            <w:rFonts w:hint="default" w:ascii="Times New Roman" w:hAnsi="Times New Roman" w:cs="Times New Roman"/>
            <w:szCs w:val="24"/>
          </w:rPr>
          <w:t xml:space="preserve">Exercise interventions improve </w:t>
        </w:r>
      </w:ins>
      <w:r>
        <w:rPr>
          <w:rFonts w:hint="default" w:ascii="Times New Roman" w:hAnsi="Times New Roman" w:cs="Times New Roman"/>
          <w:szCs w:val="24"/>
        </w:rPr>
        <w:t xml:space="preserve">frailty in </w:t>
      </w:r>
      <w:del w:id="7459" w:author="Liyao Su" w:date="2026-08-31T22:55:25Z">
        <w:r>
          <w:rPr>
            <w:rFonts w:hint="default" w:ascii="Times New Roman" w:hAnsi="Times New Roman" w:cs="Times New Roman"/>
            <w:szCs w:val="24"/>
          </w:rPr>
          <w:delText xml:space="preserve">older </w:delText>
        </w:r>
      </w:del>
      <w:r>
        <w:rPr>
          <w:rFonts w:hint="default" w:ascii="Times New Roman" w:hAnsi="Times New Roman" w:cs="Times New Roman"/>
          <w:szCs w:val="24"/>
        </w:rPr>
        <w:t xml:space="preserve">patients </w:t>
      </w:r>
      <w:del w:id="7460" w:author="Liyao Su" w:date="2026-08-31T22:55:25Z">
        <w:r>
          <w:rPr>
            <w:rFonts w:hint="default" w:ascii="Times New Roman" w:hAnsi="Times New Roman" w:cs="Times New Roman"/>
            <w:szCs w:val="24"/>
          </w:rPr>
          <w:delText>with diabetes. Chinese General Practice 26, 2848–2853. [</w:delText>
        </w:r>
      </w:del>
      <w:ins w:id="7461" w:author="Liyao Su" w:date="2026-08-31T22:55:25Z">
        <w:r>
          <w:rPr>
            <w:rFonts w:hint="default" w:ascii="Times New Roman" w:hAnsi="Times New Roman" w:cs="Times New Roman"/>
            <w:szCs w:val="24"/>
          </w:rPr>
          <w:t xml:space="preserve">living </w:t>
        </w:r>
      </w:ins>
      <w:r>
        <w:rPr>
          <w:rFonts w:hint="default" w:ascii="Times New Roman" w:hAnsi="Times New Roman" w:cs="Times New Roman"/>
          <w:szCs w:val="24"/>
        </w:rPr>
        <w:t xml:space="preserve">in </w:t>
      </w:r>
      <w:del w:id="7462" w:author="Liyao Su" w:date="2026-08-31T22:55:25Z">
        <w:r>
          <w:rPr>
            <w:rFonts w:hint="default" w:ascii="Times New Roman" w:hAnsi="Times New Roman" w:cs="Times New Roman"/>
            <w:szCs w:val="24"/>
          </w:rPr>
          <w:delText>Chinese]</w:delText>
        </w:r>
      </w:del>
    </w:p>
    <w:p w14:paraId="7BE3C997">
      <w:pPr>
        <w:pStyle w:val="7"/>
        <w:bidi w:val="0"/>
        <w:rPr>
          <w:del w:id="7463" w:author="Liyao Su" w:date="2026-08-31T22:55:25Z"/>
          <w:rFonts w:hint="default" w:ascii="Times New Roman" w:hAnsi="Times New Roman" w:cs="Times New Roman"/>
          <w:szCs w:val="24"/>
        </w:rPr>
      </w:pPr>
      <w:del w:id="7464" w:author="Liyao Su" w:date="2026-08-31T22:55:25Z">
        <w:r>
          <w:rPr>
            <w:rFonts w:hint="default" w:ascii="Times New Roman" w:hAnsi="Times New Roman" w:cs="Times New Roman"/>
            <w:szCs w:val="24"/>
          </w:rPr>
          <w:delText>Lai, X.X., Chen, B.Y., Liu, X.X., Li, Q., Zhu, H.W., Huo, X.P., 2024. Effects of motor–cognitive dual</w:delText>
        </w:r>
      </w:del>
      <w:ins w:id="7465" w:author="Liyao Su" w:date="2026-08-31T22:55:25Z">
        <w:r>
          <w:rPr>
            <w:rFonts w:hint="default" w:ascii="Times New Roman" w:hAnsi="Times New Roman" w:cs="Times New Roman"/>
            <w:szCs w:val="24"/>
          </w:rPr>
          <w:t>long</w:t>
        </w:r>
      </w:ins>
      <w:r>
        <w:rPr>
          <w:rFonts w:hint="default" w:ascii="Times New Roman" w:hAnsi="Times New Roman" w:cs="Times New Roman"/>
          <w:szCs w:val="24"/>
        </w:rPr>
        <w:t>-</w:t>
      </w:r>
      <w:del w:id="7466" w:author="Liyao Su" w:date="2026-08-31T22:55:25Z">
        <w:r>
          <w:rPr>
            <w:rFonts w:hint="default" w:ascii="Times New Roman" w:hAnsi="Times New Roman" w:cs="Times New Roman"/>
            <w:szCs w:val="24"/>
          </w:rPr>
          <w:delText>task training on older adults with cognitive frailty. Practical Geriatrics 38, 821–825. [in Chinese]</w:delText>
        </w:r>
      </w:del>
    </w:p>
    <w:p w14:paraId="4A60A5F3">
      <w:pPr>
        <w:pStyle w:val="7"/>
        <w:bidi w:val="0"/>
        <w:rPr>
          <w:del w:id="7467" w:author="Liyao Su" w:date="2026-08-31T22:55:25Z"/>
          <w:rFonts w:hint="default" w:ascii="Times New Roman" w:hAnsi="Times New Roman" w:cs="Times New Roman"/>
          <w:szCs w:val="24"/>
        </w:rPr>
      </w:pPr>
      <w:del w:id="7468" w:author="Liyao Su" w:date="2026-08-31T22:55:25Z">
        <w:r>
          <w:rPr>
            <w:rFonts w:hint="default" w:ascii="Times New Roman" w:hAnsi="Times New Roman" w:cs="Times New Roman"/>
            <w:szCs w:val="24"/>
          </w:rPr>
          <w:delText>Chen, H.Y., Wei, L.H., Zhong, M.R., Liao, Z.P., Li, Y.M., 2023. Effects of high</w:delText>
        </w:r>
      </w:del>
      <w:ins w:id="7469" w:author="Liyao Su" w:date="2026-08-31T22:55:25Z">
        <w:r>
          <w:rPr>
            <w:rFonts w:hint="default" w:ascii="Times New Roman" w:hAnsi="Times New Roman" w:cs="Times New Roman"/>
            <w:szCs w:val="24"/>
          </w:rPr>
          <w:t>term care: A systematic review and meta</w:t>
        </w:r>
      </w:ins>
      <w:r>
        <w:rPr>
          <w:rFonts w:hint="default" w:ascii="Times New Roman" w:hAnsi="Times New Roman" w:cs="Times New Roman"/>
          <w:szCs w:val="24"/>
        </w:rPr>
        <w:t>-</w:t>
      </w:r>
      <w:del w:id="7470" w:author="Liyao Su" w:date="2026-08-31T22:55:25Z">
        <w:r>
          <w:rPr>
            <w:rFonts w:hint="default" w:ascii="Times New Roman" w:hAnsi="Times New Roman" w:cs="Times New Roman"/>
            <w:szCs w:val="24"/>
          </w:rPr>
          <w:delText>intensity interval training on cognitive frailty in older patients with coronary heart disease</w:delText>
        </w:r>
      </w:del>
      <w:ins w:id="7471" w:author="Liyao Su" w:date="2026-08-31T22:55:25Z">
        <w:r>
          <w:rPr>
            <w:rFonts w:hint="default" w:ascii="Times New Roman" w:hAnsi="Times New Roman" w:cs="Times New Roman"/>
            <w:szCs w:val="24"/>
          </w:rPr>
          <w:t>analysis</w:t>
        </w:r>
      </w:ins>
      <w:r>
        <w:rPr>
          <w:rFonts w:hint="default" w:ascii="Times New Roman" w:hAnsi="Times New Roman" w:cs="Times New Roman"/>
          <w:szCs w:val="24"/>
        </w:rPr>
        <w:t xml:space="preserve">. </w:t>
      </w:r>
      <w:del w:id="7472" w:author="Liyao Su" w:date="2026-08-31T22:55:25Z">
        <w:r>
          <w:rPr>
            <w:rFonts w:hint="default" w:ascii="Times New Roman" w:hAnsi="Times New Roman" w:cs="Times New Roman"/>
            <w:szCs w:val="24"/>
          </w:rPr>
          <w:delText>Chinese Journal of Practical Nursing 39, 587–592</w:delText>
        </w:r>
      </w:del>
      <w:ins w:id="7473" w:author="Liyao Su" w:date="2026-08-31T22:55:25Z">
        <w:r>
          <w:rPr>
            <w:rFonts w:hint="default" w:ascii="Times New Roman" w:hAnsi="Times New Roman" w:cs="Times New Roman"/>
            <w:szCs w:val="24"/>
          </w:rPr>
          <w:t>J Am Med Dir Assoc</w:t>
        </w:r>
      </w:ins>
      <w:r>
        <w:rPr>
          <w:rFonts w:hint="default" w:ascii="Times New Roman" w:hAnsi="Times New Roman" w:cs="Times New Roman"/>
          <w:szCs w:val="24"/>
        </w:rPr>
        <w:t xml:space="preserve">. </w:t>
      </w:r>
      <w:del w:id="7474" w:author="Liyao Su" w:date="2026-08-31T22:55:25Z">
        <w:r>
          <w:rPr>
            <w:rFonts w:hint="default" w:ascii="Times New Roman" w:hAnsi="Times New Roman" w:cs="Times New Roman"/>
            <w:szCs w:val="24"/>
          </w:rPr>
          <w:delText>[in Chinese]</w:delText>
        </w:r>
      </w:del>
    </w:p>
    <w:p w14:paraId="780082F1">
      <w:pPr>
        <w:pStyle w:val="7"/>
        <w:bidi w:val="0"/>
        <w:rPr>
          <w:rFonts w:hint="default" w:ascii="Times New Roman" w:hAnsi="Times New Roman" w:cs="Times New Roman"/>
          <w:szCs w:val="24"/>
        </w:rPr>
      </w:pPr>
      <w:del w:id="7475" w:author="Liyao Su" w:date="2026-08-31T22:55:25Z">
        <w:r>
          <w:rPr>
            <w:rFonts w:hint="default" w:ascii="Times New Roman" w:hAnsi="Times New Roman" w:cs="Times New Roman"/>
            <w:szCs w:val="24"/>
          </w:rPr>
          <w:delText>Han, J</w:delText>
        </w:r>
      </w:del>
      <w:ins w:id="7476" w:author="Liyao Su" w:date="2026-08-31T22:55:25Z">
        <w:r>
          <w:rPr>
            <w:rFonts w:hint="default" w:ascii="Times New Roman" w:hAnsi="Times New Roman" w:cs="Times New Roman"/>
            <w:szCs w:val="24"/>
          </w:rPr>
          <w:t>2025;26:105945. https://doi</w:t>
        </w:r>
      </w:ins>
      <w:r>
        <w:rPr>
          <w:rFonts w:hint="default" w:ascii="Times New Roman" w:hAnsi="Times New Roman" w:cs="Times New Roman"/>
          <w:szCs w:val="24"/>
        </w:rPr>
        <w:t>.</w:t>
      </w:r>
      <w:del w:id="7477" w:author="Liyao Su" w:date="2026-08-31T22:55:25Z">
        <w:r>
          <w:rPr>
            <w:rFonts w:hint="default" w:ascii="Times New Roman" w:hAnsi="Times New Roman" w:cs="Times New Roman"/>
            <w:szCs w:val="24"/>
          </w:rPr>
          <w:delText>, Wang, J</w:delText>
        </w:r>
      </w:del>
      <w:ins w:id="7478" w:author="Liyao Su" w:date="2026-08-31T22:55:25Z">
        <w:r>
          <w:rPr>
            <w:rFonts w:hint="default" w:ascii="Times New Roman" w:hAnsi="Times New Roman" w:cs="Times New Roman"/>
            <w:szCs w:val="24"/>
          </w:rPr>
          <w:t>org/10</w:t>
        </w:r>
      </w:ins>
      <w:r>
        <w:rPr>
          <w:rFonts w:hint="default" w:ascii="Times New Roman" w:hAnsi="Times New Roman" w:cs="Times New Roman"/>
          <w:szCs w:val="24"/>
        </w:rPr>
        <w:t>.</w:t>
      </w:r>
      <w:del w:id="7479" w:author="Liyao Su" w:date="2026-08-31T22:55:25Z">
        <w:r>
          <w:rPr>
            <w:rFonts w:hint="default" w:ascii="Times New Roman" w:hAnsi="Times New Roman" w:cs="Times New Roman"/>
            <w:szCs w:val="24"/>
          </w:rPr>
          <w:delText>Q</w:delText>
        </w:r>
      </w:del>
      <w:ins w:id="7480" w:author="Liyao Su" w:date="2026-08-31T22:55:25Z">
        <w:r>
          <w:rPr>
            <w:rFonts w:hint="default" w:ascii="Times New Roman" w:hAnsi="Times New Roman" w:cs="Times New Roman"/>
            <w:szCs w:val="24"/>
          </w:rPr>
          <w:t>1016/j</w:t>
        </w:r>
      </w:ins>
      <w:r>
        <w:rPr>
          <w:rFonts w:hint="default" w:ascii="Times New Roman" w:hAnsi="Times New Roman" w:cs="Times New Roman"/>
          <w:szCs w:val="24"/>
        </w:rPr>
        <w:t>.</w:t>
      </w:r>
      <w:del w:id="7481" w:author="Liyao Su" w:date="2026-08-31T22:55:25Z">
        <w:r>
          <w:rPr>
            <w:rFonts w:hint="default" w:ascii="Times New Roman" w:hAnsi="Times New Roman" w:cs="Times New Roman"/>
            <w:szCs w:val="24"/>
          </w:rPr>
          <w:delText>, Gao, J</w:delText>
        </w:r>
      </w:del>
      <w:ins w:id="7482" w:author="Liyao Su" w:date="2026-08-31T22:55:25Z">
        <w:r>
          <w:rPr>
            <w:rFonts w:hint="default" w:ascii="Times New Roman" w:hAnsi="Times New Roman" w:cs="Times New Roman"/>
            <w:szCs w:val="24"/>
          </w:rPr>
          <w:t>jamda</w:t>
        </w:r>
      </w:ins>
      <w:r>
        <w:rPr>
          <w:rFonts w:hint="default" w:ascii="Times New Roman" w:hAnsi="Times New Roman" w:cs="Times New Roman"/>
          <w:szCs w:val="24"/>
        </w:rPr>
        <w:t>.</w:t>
      </w:r>
      <w:del w:id="7483" w:author="Liyao Su" w:date="2026-08-31T22:55:25Z">
        <w:r>
          <w:rPr>
            <w:rFonts w:hint="default" w:ascii="Times New Roman" w:hAnsi="Times New Roman" w:cs="Times New Roman"/>
            <w:szCs w:val="24"/>
          </w:rPr>
          <w:delText>, Xie, B</w:delText>
        </w:r>
      </w:del>
      <w:ins w:id="7484" w:author="Liyao Su" w:date="2026-08-31T22:55:25Z">
        <w:r>
          <w:rPr>
            <w:rFonts w:hint="default" w:ascii="Times New Roman" w:hAnsi="Times New Roman" w:cs="Times New Roman"/>
            <w:szCs w:val="24"/>
          </w:rPr>
          <w:t>2025</w:t>
        </w:r>
      </w:ins>
      <w:r>
        <w:rPr>
          <w:rFonts w:hint="default" w:ascii="Times New Roman" w:hAnsi="Times New Roman" w:cs="Times New Roman"/>
          <w:szCs w:val="24"/>
        </w:rPr>
        <w:t>.</w:t>
      </w:r>
      <w:del w:id="7485" w:author="Liyao Su" w:date="2026-08-31T22:55:25Z">
        <w:r>
          <w:rPr>
            <w:rFonts w:hint="default" w:ascii="Times New Roman" w:hAnsi="Times New Roman" w:cs="Times New Roman"/>
            <w:szCs w:val="24"/>
          </w:rPr>
          <w:delText>Q</w:delText>
        </w:r>
      </w:del>
      <w:ins w:id="7486" w:author="Liyao Su" w:date="2026-08-31T22:55:25Z">
        <w:r>
          <w:rPr>
            <w:rFonts w:hint="default" w:ascii="Times New Roman" w:hAnsi="Times New Roman" w:cs="Times New Roman"/>
            <w:szCs w:val="24"/>
          </w:rPr>
          <w:t>105945</w:t>
        </w:r>
      </w:ins>
      <w:r>
        <w:rPr>
          <w:rFonts w:hint="default" w:ascii="Times New Roman" w:hAnsi="Times New Roman" w:cs="Times New Roman"/>
          <w:szCs w:val="24"/>
        </w:rPr>
        <w:t>.</w:t>
      </w:r>
      <w:del w:id="7487" w:author="Liyao Su" w:date="2026-08-31T22:55:25Z">
        <w:r>
          <w:rPr>
            <w:rFonts w:hint="default" w:ascii="Times New Roman" w:hAnsi="Times New Roman" w:cs="Times New Roman"/>
            <w:szCs w:val="24"/>
          </w:rPr>
          <w:delText>, 2022. Effects of elastic-band exercise combined with cognitive training on cognitive frailty in community-dwelling older adults. Chinese Nursing Research 36, 624–629. [in Chinese]</w:delText>
        </w:r>
      </w:del>
    </w:p>
    <w:p w14:paraId="1AC51414">
      <w:pPr>
        <w:keepNext w:val="0"/>
        <w:keepLines w:val="0"/>
        <w:pageBreakBefore w:val="0"/>
        <w:widowControl w:val="0"/>
        <w:kinsoku/>
        <w:wordWrap/>
        <w:overflowPunct/>
        <w:topLinePunct w:val="0"/>
        <w:autoSpaceDE/>
        <w:autoSpaceDN/>
        <w:bidi w:val="0"/>
        <w:adjustRightInd/>
        <w:snapToGrid/>
        <w:spacing w:line="360" w:lineRule="auto"/>
        <w:textAlignment w:val="auto"/>
        <w:rPr>
          <w:del w:id="7488" w:author="Liyao Su" w:date="2026-08-31T22:55:25Z"/>
          <w:rFonts w:hint="default" w:ascii="Times New Roman" w:hAnsi="Times New Roman" w:cs="Times New Roman"/>
          <w:b w:val="0"/>
          <w:bCs w:val="0"/>
          <w:kern w:val="2"/>
          <w:sz w:val="22"/>
          <w:szCs w:val="22"/>
          <w:lang w:val="en-US" w:eastAsia="zh-CN" w:bidi="ar-SA"/>
        </w:rPr>
      </w:pPr>
      <w:r>
        <w:fldChar w:fldCharType="end"/>
      </w:r>
    </w:p>
    <w:p w14:paraId="1E89F229">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del w:id="7489" w:author="Liyao Su" w:date="2026-08-31T22:55:25Z"/>
          <w:rFonts w:hint="default" w:ascii="Times New Roman" w:hAnsi="Times New Roman" w:cs="Times New Roman" w:eastAsiaTheme="minorEastAsia"/>
          <w:b w:val="0"/>
          <w:bCs w:val="0"/>
          <w:kern w:val="2"/>
          <w:sz w:val="22"/>
          <w:szCs w:val="22"/>
          <w:lang w:val="en-US" w:eastAsia="zh-CN" w:bidi="ar-SA"/>
        </w:rPr>
      </w:pPr>
    </w:p>
    <w:p w14:paraId="05252A79">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del w:id="7490" w:author="Liyao Su" w:date="2026-08-31T22:55:25Z"/>
          <w:rFonts w:hint="default" w:ascii="Times New Roman" w:hAnsi="Times New Roman" w:cs="Times New Roman" w:eastAsiaTheme="minorEastAsia"/>
          <w:b w:val="0"/>
          <w:bCs w:val="0"/>
          <w:kern w:val="2"/>
          <w:sz w:val="22"/>
          <w:szCs w:val="22"/>
          <w:lang w:val="en-US" w:eastAsia="zh-CN" w:bidi="ar-SA"/>
        </w:rPr>
      </w:pPr>
    </w:p>
    <w:p w14:paraId="70006FA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w:panose1 w:val="00000000000000000000"/>
    <w:charset w:val="00"/>
    <w:family w:val="auto"/>
    <w:pitch w:val="default"/>
    <w:sig w:usb0="E00002FF" w:usb1="5000785B" w:usb2="00000000" w:usb3="00000000" w:csb0="2000019F" w:csb1="4F010000"/>
  </w:font>
  <w:font w:name="Times New Roman Bold">
    <w:panose1 w:val="02020503050405090304"/>
    <w:charset w:val="00"/>
    <w:family w:val="auto"/>
    <w:pitch w:val="default"/>
    <w:sig w:usb0="E0000AFF" w:usb1="00007843" w:usb2="00000001" w:usb3="00000000" w:csb0="400001BF" w:csb1="DFF70000"/>
  </w:font>
  <w:font w:name="Times New Roman Regular">
    <w:panose1 w:val="02020503050405090304"/>
    <w:charset w:val="00"/>
    <w:family w:val="auto"/>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iyao Su">
    <w15:presenceInfo w15:providerId="None" w15:userId="Liyao S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90B0B58"/>
    <w:rsid w:val="AD7CE52C"/>
    <w:rsid w:val="D7EF0097"/>
    <w:rsid w:val="DBB5027E"/>
    <w:rsid w:val="F9FD8561"/>
    <w:rsid w:val="FF7FC4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p1"/>
    <w:basedOn w:val="1"/>
    <w:uiPriority w:val="0"/>
    <w:pPr>
      <w:spacing w:before="0" w:beforeAutospacing="0" w:after="0" w:afterAutospacing="0"/>
      <w:ind w:left="0" w:right="0"/>
      <w:jc w:val="left"/>
    </w:pPr>
    <w:rPr>
      <w:rFonts w:ascii="Helvetica" w:hAnsi="Helvetica" w:eastAsia="Helvetica" w:cs="Helvetica"/>
      <w:color w:val="000000"/>
      <w:kern w:val="0"/>
      <w:sz w:val="16"/>
      <w:szCs w:val="16"/>
      <w:lang w:val="en-US" w:eastAsia="zh-CN" w:bidi="ar"/>
    </w:rPr>
  </w:style>
  <w:style w:type="paragraph" w:customStyle="1" w:styleId="7">
    <w:name w:val="Bibliography"/>
    <w:basedOn w:val="1"/>
    <w:uiPriority w:val="0"/>
    <w:pPr>
      <w:spacing w:after="24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2" Type="http://schemas.microsoft.com/office/2011/relationships/people" Target="people.xml"/><Relationship Id="rId41" Type="http://schemas.openxmlformats.org/officeDocument/2006/relationships/fontTable" Target="fontTable.xml"/><Relationship Id="rId40" Type="http://schemas.openxmlformats.org/officeDocument/2006/relationships/customXml" Target="../customXml/item1.xml"/><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37</Pages>
  <Words>448</Words>
  <Characters>2992</Characters>
  <Lines>0</Lines>
  <Paragraphs>0</Paragraphs>
  <TotalTime>0</TotalTime>
  <ScaleCrop>false</ScaleCrop>
  <LinksUpToDate>false</LinksUpToDate>
  <CharactersWithSpaces>3428</CharactersWithSpaces>
  <Application>WPS Office_7.5.1.8994_F1E327BC-269C-435d-A152-05C5408002CA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2026-09-01T17:39:00Z</dcterms:created>
  <dc:creator>是努力拼博的小垚诶</dc:creator>
  <cp:lastModifiedBy>是努力拼博的小垚诶</cp:lastModifiedBy>
  <dcterms:modified xsi:type="dcterms:W3CDTF">2026-08-31T22:56:40Z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2052-7.5.1.8994</vt:lpwstr>
  </property>
  <property fmtid="{D5CDD505-2E9C-101B-9397-08002B2CF9AE}" pid="3" name="ICV">
    <vt:lpwstr>4F16FC0AEAD9F6441C91956AD7FEF272_43</vt:lpwstr>
  </property>
  <property fmtid="{D5CDD505-2E9C-101B-9397-08002B2CF9AE}" pid="4" name="ZOTERO_PREF_1">
    <vt:lpwstr>&lt;data data-version="3" zotero-version="9.0.6"&gt;&lt;session id="HOFwzEDn"/&gt;&lt;style id="http://www.zotero.org/styles/bmc-geriatrics" hasBibliography="1" bibliographyStyleHasBeenSet="1"/&gt;&lt;prefs&gt;&lt;pref name="fieldType" value="Field"/&gt;&lt;/prefs&gt;&lt;/data&gt;</vt:lpwstr>
  </property>
  <property fmtid="{D5CDD505-2E9C-101B-9397-08002B2CF9AE}" pid="5" name="KSOTemplateDocerSaveRecord">
    <vt:lpwstr>eyJoZGlkIjoiMzRhNzc2MTc1MDhjOGY4Mjc4Njg1N2Y1MGZmZmVjNWMiLCJ1c2VySWQiOiIzOTUwMDY5NzcifQ==</vt:lpwstr>
  </property>
</Properties>
</file>