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5E2CD" w14:textId="77777777" w:rsidR="00264F7F" w:rsidRPr="00C55D1F" w:rsidRDefault="00F94F3C" w:rsidP="00264F7F">
      <w:pPr>
        <w:jc w:val="center"/>
        <w:rPr>
          <w:rFonts w:ascii="Times New Roman" w:hAnsi="Times New Roman" w:cs="Times New Roman"/>
          <w:sz w:val="24"/>
          <w:szCs w:val="24"/>
        </w:rPr>
      </w:pPr>
      <w:r w:rsidRPr="00C55D1F">
        <w:rPr>
          <w:rFonts w:ascii="Times New Roman" w:hAnsi="Times New Roman" w:cs="Times New Roman"/>
          <w:sz w:val="24"/>
          <w:szCs w:val="24"/>
        </w:rPr>
        <w:object w:dxaOrig="8922" w:dyaOrig="3627" w14:anchorId="7EEF65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1.25pt;height:260.25pt" o:ole="">
            <v:imagedata r:id="rId7" o:title=""/>
          </v:shape>
          <o:OLEObject Type="Embed" ProgID="Visio.Drawing.11" ShapeID="_x0000_i1025" DrawAspect="Content" ObjectID="_1478969316" r:id="rId8"/>
        </w:object>
      </w:r>
    </w:p>
    <w:p w14:paraId="1CCAB156" w14:textId="4D74250D" w:rsidR="00264F7F" w:rsidRPr="00C55D1F" w:rsidRDefault="00B32078" w:rsidP="006F4811">
      <w:pPr>
        <w:autoSpaceDE w:val="0"/>
        <w:autoSpaceDN w:val="0"/>
        <w:adjustRightInd w:val="0"/>
        <w:spacing w:line="480" w:lineRule="auto"/>
        <w:ind w:leftChars="192" w:left="403"/>
        <w:jc w:val="left"/>
        <w:rPr>
          <w:rFonts w:ascii="Times New Roman" w:eastAsia="AdvTimes" w:hAnsi="Times New Roman" w:cs="Times New Roman"/>
          <w:b/>
          <w:color w:val="231F20"/>
          <w:kern w:val="0"/>
          <w:sz w:val="24"/>
          <w:szCs w:val="24"/>
        </w:rPr>
      </w:pPr>
      <w:r w:rsidRPr="00C55D1F">
        <w:rPr>
          <w:rFonts w:ascii="Times New Roman" w:eastAsia="AdvTimes-b" w:hAnsi="Times New Roman" w:cs="Times New Roman"/>
          <w:b/>
          <w:color w:val="231F20"/>
          <w:kern w:val="0"/>
          <w:sz w:val="24"/>
          <w:szCs w:val="24"/>
        </w:rPr>
        <w:t xml:space="preserve">Supplementary </w:t>
      </w:r>
      <w:r w:rsidR="0066663E" w:rsidRPr="00C55D1F">
        <w:rPr>
          <w:rFonts w:ascii="Times New Roman" w:eastAsia="AdvTimes-b" w:hAnsi="Times New Roman" w:cs="Times New Roman"/>
          <w:b/>
          <w:color w:val="231F20"/>
          <w:kern w:val="0"/>
          <w:sz w:val="24"/>
          <w:szCs w:val="24"/>
        </w:rPr>
        <w:t>Figure</w:t>
      </w:r>
      <w:r w:rsidR="00264F7F" w:rsidRPr="00C55D1F">
        <w:rPr>
          <w:rFonts w:ascii="Times New Roman" w:eastAsia="AdvTimes-b" w:hAnsi="Times New Roman" w:cs="Times New Roman"/>
          <w:b/>
          <w:color w:val="231F20"/>
          <w:kern w:val="0"/>
          <w:sz w:val="24"/>
          <w:szCs w:val="24"/>
        </w:rPr>
        <w:t xml:space="preserve"> 1. </w:t>
      </w:r>
      <w:r w:rsidR="00264F7F" w:rsidRPr="00C55D1F">
        <w:rPr>
          <w:rFonts w:ascii="Times New Roman" w:eastAsia="AdvTimes" w:hAnsi="Times New Roman" w:cs="Times New Roman"/>
          <w:b/>
          <w:color w:val="231F20"/>
          <w:kern w:val="0"/>
          <w:sz w:val="24"/>
          <w:szCs w:val="24"/>
        </w:rPr>
        <w:t>Family pedigree showing three H7N9 affected individuals</w:t>
      </w:r>
      <w:r w:rsidRPr="00C55D1F">
        <w:rPr>
          <w:rFonts w:ascii="Times New Roman" w:eastAsia="AdvTimes" w:hAnsi="Times New Roman" w:cs="Times New Roman"/>
          <w:b/>
          <w:color w:val="231F20"/>
          <w:kern w:val="0"/>
          <w:sz w:val="24"/>
          <w:szCs w:val="24"/>
        </w:rPr>
        <w:t xml:space="preserve"> and </w:t>
      </w:r>
      <w:r w:rsidR="001E7599">
        <w:rPr>
          <w:rFonts w:ascii="Times New Roman" w:eastAsia="AdvTimes" w:hAnsi="Times New Roman" w:cs="Times New Roman"/>
          <w:b/>
          <w:color w:val="231F20"/>
          <w:kern w:val="0"/>
          <w:sz w:val="24"/>
          <w:szCs w:val="24"/>
        </w:rPr>
        <w:t xml:space="preserve">their </w:t>
      </w:r>
      <w:r w:rsidRPr="00C55D1F">
        <w:rPr>
          <w:rFonts w:ascii="Times New Roman" w:eastAsia="AdvTimes" w:hAnsi="Times New Roman" w:cs="Times New Roman"/>
          <w:b/>
          <w:color w:val="231F20"/>
          <w:kern w:val="0"/>
          <w:sz w:val="24"/>
          <w:szCs w:val="24"/>
        </w:rPr>
        <w:t>close contacts</w:t>
      </w:r>
    </w:p>
    <w:p w14:paraId="2701E212" w14:textId="4CF90739" w:rsidR="00CE397F" w:rsidRPr="00C55D1F" w:rsidRDefault="00D07F07" w:rsidP="006F4811">
      <w:pPr>
        <w:autoSpaceDE w:val="0"/>
        <w:autoSpaceDN w:val="0"/>
        <w:adjustRightInd w:val="0"/>
        <w:spacing w:line="480" w:lineRule="auto"/>
        <w:ind w:leftChars="200" w:left="420"/>
        <w:jc w:val="left"/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</w:pPr>
      <w:r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 xml:space="preserve">Red color noted </w:t>
      </w:r>
      <w:r w:rsidR="001968FD">
        <w:rPr>
          <w:rFonts w:ascii="Times New Roman" w:eastAsia="AdvTimes" w:hAnsi="Times New Roman" w:cs="Times New Roman" w:hint="eastAsia"/>
          <w:color w:val="231F20"/>
          <w:kern w:val="0"/>
          <w:sz w:val="24"/>
          <w:szCs w:val="24"/>
        </w:rPr>
        <w:t xml:space="preserve">the </w:t>
      </w:r>
      <w:r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>death</w:t>
      </w:r>
      <w:r w:rsidR="003F58A4"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 xml:space="preserve"> of H7N9</w:t>
      </w:r>
      <w:r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>; Green</w:t>
      </w:r>
      <w:r w:rsidR="00264F7F"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 xml:space="preserve"> color noted </w:t>
      </w:r>
      <w:r w:rsidR="001E7599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>survivor with H</w:t>
      </w:r>
      <w:r w:rsidR="003F58A4"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 xml:space="preserve">7N9 </w:t>
      </w:r>
      <w:r w:rsidR="00DB7F29"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>infection; Blue</w:t>
      </w:r>
      <w:r w:rsidR="003F58A4"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 xml:space="preserve"> </w:t>
      </w:r>
      <w:r w:rsidR="00DB7F29"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>color</w:t>
      </w:r>
      <w:r w:rsidR="003F58A4"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>:</w:t>
      </w:r>
      <w:r w:rsidR="00DB7F29"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 xml:space="preserve"> </w:t>
      </w:r>
      <w:r w:rsidR="003F58A4"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>noted with close contacts;</w:t>
      </w:r>
      <w:r w:rsidR="00264F7F"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 xml:space="preserve"> circle</w:t>
      </w:r>
      <w:r w:rsidR="003F58A4"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 xml:space="preserve"> shape</w:t>
      </w:r>
      <w:r w:rsidR="00CE397F"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 xml:space="preserve"> noted female; </w:t>
      </w:r>
      <w:r w:rsidR="003F58A4"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 xml:space="preserve">square </w:t>
      </w:r>
      <w:r w:rsidR="00B23FE4" w:rsidRPr="00C55D1F">
        <w:rPr>
          <w:rFonts w:ascii="Times New Roman" w:eastAsia="AdvTimes" w:hAnsi="Times New Roman" w:cs="Times New Roman"/>
          <w:color w:val="231F20"/>
          <w:kern w:val="0"/>
          <w:sz w:val="24"/>
          <w:szCs w:val="24"/>
        </w:rPr>
        <w:t>shape noted male.</w:t>
      </w:r>
    </w:p>
    <w:p w14:paraId="0E4A9E5D" w14:textId="77777777" w:rsidR="008031C7" w:rsidRPr="00C55D1F" w:rsidRDefault="008031C7" w:rsidP="008031C7">
      <w:pPr>
        <w:rPr>
          <w:rFonts w:ascii="Times New Roman" w:hAnsi="Times New Roman" w:cs="Times New Roman" w:hint="eastAsia"/>
          <w:sz w:val="24"/>
          <w:szCs w:val="24"/>
        </w:rPr>
      </w:pPr>
      <w:r w:rsidRPr="00C55D1F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21C17E" wp14:editId="4708CC06">
                <wp:simplePos x="0" y="0"/>
                <wp:positionH relativeFrom="column">
                  <wp:posOffset>431800</wp:posOffset>
                </wp:positionH>
                <wp:positionV relativeFrom="paragraph">
                  <wp:posOffset>190500</wp:posOffset>
                </wp:positionV>
                <wp:extent cx="602615" cy="327660"/>
                <wp:effectExtent l="12700" t="9525" r="13335" b="5715"/>
                <wp:wrapNone/>
                <wp:docPr id="24" name="流程图: 过程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615" cy="3276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271F6" w14:textId="77777777" w:rsidR="008031C7" w:rsidRDefault="008031C7" w:rsidP="008031C7">
                            <w:r>
                              <w:rPr>
                                <w:rFonts w:hint="eastAsia"/>
                              </w:rPr>
                              <w:t>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21C17E" id="_x0000_t109" coordsize="21600,21600" o:spt="109" path="m,l,21600r21600,l21600,xe">
                <v:stroke joinstyle="miter"/>
                <v:path gradientshapeok="t" o:connecttype="rect"/>
              </v:shapetype>
              <v:shape id="流程图: 过程 24" o:spid="_x0000_s1026" type="#_x0000_t109" style="position:absolute;left:0;text-align:left;margin-left:34pt;margin-top:15pt;width:47.45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">
                <v:textbox>
                  <w:txbxContent>
                    <w:p w14:paraId="105271F6" w14:textId="77777777" w:rsidR="008031C7" w:rsidRDefault="008031C7" w:rsidP="008031C7">
                      <w:r>
                        <w:rPr>
                          <w:rFonts w:hint="eastAsia"/>
                        </w:rPr>
                        <w:t>MP</w:t>
                      </w:r>
                    </w:p>
                  </w:txbxContent>
                </v:textbox>
              </v:shape>
            </w:pict>
          </mc:Fallback>
        </mc:AlternateContent>
      </w:r>
      <w:r w:rsidRPr="00C55D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87E66F" wp14:editId="73A00B82">
            <wp:extent cx="7315200" cy="4897677"/>
            <wp:effectExtent l="0" t="0" r="0" b="0"/>
            <wp:docPr id="5" name="图片 4" descr="MP-tre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-tree.em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2392" cy="489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FAA16BF" w14:textId="77777777" w:rsidR="008031C7" w:rsidRPr="00C55D1F" w:rsidRDefault="008031C7" w:rsidP="008031C7">
      <w:pPr>
        <w:rPr>
          <w:rFonts w:ascii="Times New Roman" w:hAnsi="Times New Roman" w:cs="Times New Roman"/>
          <w:sz w:val="24"/>
          <w:szCs w:val="24"/>
        </w:rPr>
      </w:pPr>
    </w:p>
    <w:p w14:paraId="1B3789BC" w14:textId="77777777" w:rsidR="008031C7" w:rsidRPr="00C55D1F" w:rsidRDefault="008031C7" w:rsidP="008031C7">
      <w:pPr>
        <w:rPr>
          <w:rFonts w:ascii="Times New Roman" w:hAnsi="Times New Roman" w:cs="Times New Roman"/>
          <w:sz w:val="24"/>
          <w:szCs w:val="24"/>
        </w:rPr>
      </w:pPr>
      <w:r w:rsidRPr="00C55D1F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E67C9A" wp14:editId="6E46FBE1">
                <wp:simplePos x="0" y="0"/>
                <wp:positionH relativeFrom="column">
                  <wp:posOffset>342265</wp:posOffset>
                </wp:positionH>
                <wp:positionV relativeFrom="paragraph">
                  <wp:posOffset>248285</wp:posOffset>
                </wp:positionV>
                <wp:extent cx="480695" cy="322580"/>
                <wp:effectExtent l="8890" t="10160" r="5715" b="10160"/>
                <wp:wrapNone/>
                <wp:docPr id="23" name="流程图: 过程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695" cy="3225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22A99" w14:textId="77777777" w:rsidR="008031C7" w:rsidRDefault="008031C7" w:rsidP="008031C7">
                            <w:r>
                              <w:rPr>
                                <w:rFonts w:hint="eastAsia"/>
                              </w:rPr>
                              <w:t>NP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E67C9A" id="流程图: 过程 23" o:spid="_x0000_s1027" type="#_x0000_t109" style="position:absolute;left:0;text-align:left;margin-left:26.95pt;margin-top:19.55pt;width:37.85pt;height:2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">
                <v:textbox>
                  <w:txbxContent>
                    <w:p w14:paraId="53322A99" w14:textId="77777777" w:rsidR="008031C7" w:rsidRDefault="008031C7" w:rsidP="008031C7">
                      <w:r>
                        <w:rPr>
                          <w:rFonts w:hint="eastAsia"/>
                        </w:rPr>
                        <w:t>NP</w:t>
                      </w:r>
                    </w:p>
                  </w:txbxContent>
                </v:textbox>
              </v:shape>
            </w:pict>
          </mc:Fallback>
        </mc:AlternateContent>
      </w:r>
      <w:r w:rsidRPr="00C55D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39E212" wp14:editId="2BA2A5C8">
            <wp:extent cx="5177481" cy="4831492"/>
            <wp:effectExtent l="0" t="0" r="0" b="7620"/>
            <wp:docPr id="6" name="图片 5" descr="NP-tre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P-tree.em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531" cy="4839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BBDCD" w14:textId="77777777" w:rsidR="008031C7" w:rsidRPr="00C55D1F" w:rsidRDefault="008031C7" w:rsidP="008031C7">
      <w:pPr>
        <w:rPr>
          <w:rFonts w:ascii="Times New Roman" w:hAnsi="Times New Roman" w:cs="Times New Roman"/>
          <w:sz w:val="24"/>
          <w:szCs w:val="24"/>
        </w:rPr>
      </w:pPr>
    </w:p>
    <w:p w14:paraId="239D2669" w14:textId="77777777" w:rsidR="008031C7" w:rsidRPr="00C55D1F" w:rsidRDefault="008031C7" w:rsidP="008031C7">
      <w:pPr>
        <w:rPr>
          <w:rFonts w:ascii="Times New Roman" w:hAnsi="Times New Roman" w:cs="Times New Roman"/>
          <w:sz w:val="24"/>
          <w:szCs w:val="24"/>
        </w:rPr>
      </w:pPr>
      <w:r w:rsidRPr="00C55D1F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BEA9F3" wp14:editId="428A7CE9">
                <wp:simplePos x="0" y="0"/>
                <wp:positionH relativeFrom="column">
                  <wp:posOffset>337185</wp:posOffset>
                </wp:positionH>
                <wp:positionV relativeFrom="paragraph">
                  <wp:posOffset>232410</wp:posOffset>
                </wp:positionV>
                <wp:extent cx="549275" cy="349250"/>
                <wp:effectExtent l="13335" t="13335" r="8890" b="8890"/>
                <wp:wrapNone/>
                <wp:docPr id="22" name="流程图: 过程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275" cy="3492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CC571" w14:textId="77777777" w:rsidR="008031C7" w:rsidRDefault="008031C7" w:rsidP="008031C7">
                            <w:r>
                              <w:rPr>
                                <w:rFonts w:hint="eastAsia"/>
                              </w:rPr>
                              <w:t>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BEA9F3" id="流程图: 过程 22" o:spid="_x0000_s1028" type="#_x0000_t109" style="position:absolute;left:0;text-align:left;margin-left:26.55pt;margin-top:18.3pt;width:43.25pt;height:2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">
                <v:textbox>
                  <w:txbxContent>
                    <w:p w14:paraId="7ADCC571" w14:textId="77777777" w:rsidR="008031C7" w:rsidRDefault="008031C7" w:rsidP="008031C7">
                      <w:r>
                        <w:rPr>
                          <w:rFonts w:hint="eastAsia"/>
                        </w:rPr>
                        <w:t>NS</w:t>
                      </w:r>
                    </w:p>
                  </w:txbxContent>
                </v:textbox>
              </v:shape>
            </w:pict>
          </mc:Fallback>
        </mc:AlternateContent>
      </w:r>
      <w:r w:rsidRPr="00C55D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E6C1DF" wp14:editId="10A86FF1">
            <wp:extent cx="4568442" cy="4917989"/>
            <wp:effectExtent l="0" t="0" r="0" b="0"/>
            <wp:docPr id="15" name="图片 6" descr="NS-tre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S-tree.em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274" cy="492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741D1" w14:textId="77777777" w:rsidR="008031C7" w:rsidRPr="00C55D1F" w:rsidRDefault="008031C7" w:rsidP="008031C7">
      <w:pPr>
        <w:rPr>
          <w:rFonts w:ascii="Times New Roman" w:hAnsi="Times New Roman" w:cs="Times New Roman"/>
          <w:sz w:val="24"/>
          <w:szCs w:val="24"/>
        </w:rPr>
      </w:pPr>
      <w:r w:rsidRPr="00C55D1F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DB218E" wp14:editId="79A3167B">
                <wp:simplePos x="0" y="0"/>
                <wp:positionH relativeFrom="column">
                  <wp:posOffset>415925</wp:posOffset>
                </wp:positionH>
                <wp:positionV relativeFrom="paragraph">
                  <wp:posOffset>211455</wp:posOffset>
                </wp:positionV>
                <wp:extent cx="497205" cy="274955"/>
                <wp:effectExtent l="6350" t="11430" r="10795" b="8890"/>
                <wp:wrapNone/>
                <wp:docPr id="21" name="流程图: 过程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" cy="2749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D6D9A" w14:textId="77777777" w:rsidR="008031C7" w:rsidRDefault="008031C7" w:rsidP="008031C7">
                            <w:r>
                              <w:rPr>
                                <w:rFonts w:hint="eastAsia"/>
                              </w:rPr>
                              <w:t>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DB218E" id="流程图: 过程 21" o:spid="_x0000_s1029" type="#_x0000_t109" style="position:absolute;left:0;text-align:left;margin-left:32.75pt;margin-top:16.65pt;width:39.15pt;height:21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">
                <v:textbox>
                  <w:txbxContent>
                    <w:p w14:paraId="565D6D9A" w14:textId="77777777" w:rsidR="008031C7" w:rsidRDefault="008031C7" w:rsidP="008031C7">
                      <w:r>
                        <w:rPr>
                          <w:rFonts w:hint="eastAsia"/>
                        </w:rPr>
                        <w:t>PA</w:t>
                      </w:r>
                    </w:p>
                  </w:txbxContent>
                </v:textbox>
              </v:shape>
            </w:pict>
          </mc:Fallback>
        </mc:AlternateContent>
      </w:r>
      <w:r w:rsidRPr="00C55D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A25AFB" wp14:editId="6F89110B">
            <wp:extent cx="5275751" cy="5053913"/>
            <wp:effectExtent l="0" t="0" r="0" b="0"/>
            <wp:docPr id="16" name="图片 7" descr="PA-tre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-tree.em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5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4C732" w14:textId="77777777" w:rsidR="008031C7" w:rsidRPr="00C55D1F" w:rsidRDefault="008031C7" w:rsidP="008031C7">
      <w:pPr>
        <w:rPr>
          <w:rFonts w:ascii="Times New Roman" w:hAnsi="Times New Roman" w:cs="Times New Roman"/>
          <w:sz w:val="24"/>
          <w:szCs w:val="24"/>
        </w:rPr>
      </w:pPr>
      <w:r w:rsidRPr="00C55D1F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5FC63C" wp14:editId="0D44DF1D">
                <wp:simplePos x="0" y="0"/>
                <wp:positionH relativeFrom="column">
                  <wp:posOffset>358140</wp:posOffset>
                </wp:positionH>
                <wp:positionV relativeFrom="paragraph">
                  <wp:posOffset>401955</wp:posOffset>
                </wp:positionV>
                <wp:extent cx="539115" cy="348615"/>
                <wp:effectExtent l="5715" t="11430" r="7620" b="11430"/>
                <wp:wrapNone/>
                <wp:docPr id="20" name="流程图: 过程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115" cy="34861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0AE82" w14:textId="77777777" w:rsidR="008031C7" w:rsidRDefault="008031C7" w:rsidP="008031C7">
                            <w:r>
                              <w:rPr>
                                <w:rFonts w:hint="eastAsia"/>
                              </w:rPr>
                              <w:t>PB1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5FC63C" id="流程图: 过程 20" o:spid="_x0000_s1030" type="#_x0000_t109" style="position:absolute;left:0;text-align:left;margin-left:28.2pt;margin-top:31.65pt;width:42.45pt;height:2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">
                <v:textbox>
                  <w:txbxContent>
                    <w:p w14:paraId="6BA0AE82" w14:textId="77777777" w:rsidR="008031C7" w:rsidRDefault="008031C7" w:rsidP="008031C7">
                      <w:r>
                        <w:rPr>
                          <w:rFonts w:hint="eastAsia"/>
                        </w:rPr>
                        <w:t>PB1</w:t>
                      </w:r>
                    </w:p>
                  </w:txbxContent>
                </v:textbox>
              </v:shape>
            </w:pict>
          </mc:Fallback>
        </mc:AlternateContent>
      </w:r>
      <w:r w:rsidRPr="00C55D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3023FE" wp14:editId="1FE1938D">
            <wp:extent cx="4460789" cy="4880919"/>
            <wp:effectExtent l="0" t="0" r="0" b="0"/>
            <wp:docPr id="17" name="图片 8" descr="PB1-tre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1-tree.em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3687" cy="488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A7B97" w14:textId="77777777" w:rsidR="008031C7" w:rsidRPr="00C55D1F" w:rsidRDefault="008031C7" w:rsidP="008031C7">
      <w:pPr>
        <w:rPr>
          <w:rFonts w:ascii="Times New Roman" w:hAnsi="Times New Roman" w:cs="Times New Roman"/>
          <w:sz w:val="24"/>
          <w:szCs w:val="24"/>
        </w:rPr>
      </w:pPr>
    </w:p>
    <w:p w14:paraId="4F443310" w14:textId="77777777" w:rsidR="008031C7" w:rsidRPr="00C55D1F" w:rsidRDefault="008031C7" w:rsidP="008031C7">
      <w:pPr>
        <w:rPr>
          <w:rFonts w:ascii="Times New Roman" w:hAnsi="Times New Roman" w:cs="Times New Roman"/>
          <w:sz w:val="24"/>
          <w:szCs w:val="24"/>
        </w:rPr>
      </w:pPr>
      <w:r w:rsidRPr="00C55D1F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E65E9E" wp14:editId="3FC8976F">
                <wp:simplePos x="0" y="0"/>
                <wp:positionH relativeFrom="column">
                  <wp:posOffset>358140</wp:posOffset>
                </wp:positionH>
                <wp:positionV relativeFrom="paragraph">
                  <wp:posOffset>300990</wp:posOffset>
                </wp:positionV>
                <wp:extent cx="523240" cy="354330"/>
                <wp:effectExtent l="5715" t="5715" r="13970" b="11430"/>
                <wp:wrapNone/>
                <wp:docPr id="19" name="流程图: 过程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240" cy="35433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5CF79" w14:textId="77777777" w:rsidR="008031C7" w:rsidRDefault="008031C7" w:rsidP="008031C7">
                            <w:r>
                              <w:rPr>
                                <w:rFonts w:hint="eastAsia"/>
                              </w:rPr>
                              <w:t>PB2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E65E9E" id="流程图: 过程 19" o:spid="_x0000_s1031" type="#_x0000_t109" style="position:absolute;left:0;text-align:left;margin-left:28.2pt;margin-top:23.7pt;width:41.2pt;height:27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">
                <v:textbox>
                  <w:txbxContent>
                    <w:p w14:paraId="3735CF79" w14:textId="77777777" w:rsidR="008031C7" w:rsidRDefault="008031C7" w:rsidP="008031C7">
                      <w:r>
                        <w:rPr>
                          <w:rFonts w:hint="eastAsia"/>
                        </w:rPr>
                        <w:t>PB2</w:t>
                      </w:r>
                    </w:p>
                  </w:txbxContent>
                </v:textbox>
              </v:shape>
            </w:pict>
          </mc:Fallback>
        </mc:AlternateContent>
      </w:r>
      <w:r w:rsidRPr="00C55D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665478" wp14:editId="29C33C96">
            <wp:extent cx="5263978" cy="4188940"/>
            <wp:effectExtent l="0" t="0" r="0" b="2540"/>
            <wp:docPr id="18" name="图片 9" descr="PB2-tre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2-tree.em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864" cy="419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7CA2D" w14:textId="125580EE" w:rsidR="008031C7" w:rsidRPr="00C55D1F" w:rsidRDefault="0017021F" w:rsidP="002C233D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  <w:r w:rsidRPr="00C55D1F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Supplementary Figure 2. </w:t>
      </w:r>
      <w:del w:id="1" w:author="HKU HKU" w:date="2014-11-20T11:14:00Z">
        <w:r w:rsidR="008031C7" w:rsidRPr="0036525F" w:rsidDel="001E7599">
          <w:rPr>
            <w:rFonts w:ascii="Times New Roman" w:hAnsi="Times New Roman" w:cs="Times New Roman"/>
            <w:b/>
            <w:noProof/>
            <w:color w:val="000000" w:themeColor="text1"/>
            <w:kern w:val="0"/>
            <w:sz w:val="24"/>
            <w:szCs w:val="24"/>
          </w:rPr>
          <w:delText xml:space="preserve"> </w:delText>
        </w:r>
      </w:del>
      <w:r w:rsidR="008031C7" w:rsidRPr="0036525F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 xml:space="preserve">Phylogenetic analysis of </w:t>
      </w:r>
      <w:ins w:id="2" w:author="HKU HKU" w:date="2014-11-20T11:14:00Z">
        <w:r w:rsidR="001E7599" w:rsidRPr="0036525F">
          <w:rPr>
            <w:rFonts w:ascii="Times New Roman" w:hAnsi="Times New Roman" w:cs="Times New Roman"/>
            <w:b/>
            <w:noProof/>
            <w:color w:val="000000" w:themeColor="text1"/>
            <w:kern w:val="0"/>
            <w:sz w:val="24"/>
            <w:szCs w:val="24"/>
          </w:rPr>
          <w:t>six</w:t>
        </w:r>
      </w:ins>
      <w:del w:id="3" w:author="HKU HKU" w:date="2014-11-20T11:14:00Z">
        <w:r w:rsidR="008031C7" w:rsidRPr="0036525F" w:rsidDel="001E7599">
          <w:rPr>
            <w:rFonts w:ascii="Times New Roman" w:hAnsi="Times New Roman" w:cs="Times New Roman"/>
            <w:b/>
            <w:noProof/>
            <w:color w:val="000000" w:themeColor="text1"/>
            <w:kern w:val="0"/>
            <w:sz w:val="24"/>
            <w:szCs w:val="24"/>
          </w:rPr>
          <w:delText>6</w:delText>
        </w:r>
      </w:del>
      <w:r w:rsidR="008031C7" w:rsidRPr="0036525F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 xml:space="preserve"> segments</w:t>
      </w:r>
      <w:del w:id="4" w:author="HKU HKU" w:date="2014-11-20T11:14:00Z">
        <w:r w:rsidR="008031C7" w:rsidRPr="0036525F" w:rsidDel="001E7599">
          <w:rPr>
            <w:rFonts w:ascii="Times New Roman" w:hAnsi="Times New Roman" w:cs="Times New Roman" w:hint="eastAsia"/>
            <w:b/>
            <w:noProof/>
            <w:color w:val="000000" w:themeColor="text1"/>
            <w:kern w:val="0"/>
            <w:sz w:val="24"/>
            <w:szCs w:val="24"/>
          </w:rPr>
          <w:delText>（</w:delText>
        </w:r>
      </w:del>
      <w:ins w:id="5" w:author="HKU HKU" w:date="2014-11-20T11:14:00Z">
        <w:r w:rsidR="001E7599" w:rsidRPr="0036525F">
          <w:rPr>
            <w:rFonts w:ascii="Times New Roman" w:hAnsi="Times New Roman" w:cs="Times New Roman"/>
            <w:b/>
            <w:noProof/>
            <w:color w:val="000000" w:themeColor="text1"/>
            <w:kern w:val="0"/>
            <w:sz w:val="24"/>
            <w:szCs w:val="24"/>
          </w:rPr>
          <w:t xml:space="preserve"> (</w:t>
        </w:r>
      </w:ins>
      <w:r w:rsidR="008A3CE5" w:rsidRPr="0036525F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>MP,</w:t>
      </w:r>
      <w:ins w:id="6" w:author="HKU HKU" w:date="2014-11-20T11:14:00Z">
        <w:r w:rsidR="001E7599" w:rsidRPr="0036525F">
          <w:rPr>
            <w:rFonts w:ascii="Times New Roman" w:hAnsi="Times New Roman" w:cs="Times New Roman"/>
            <w:b/>
            <w:noProof/>
            <w:color w:val="000000" w:themeColor="text1"/>
            <w:kern w:val="0"/>
            <w:sz w:val="24"/>
            <w:szCs w:val="24"/>
          </w:rPr>
          <w:t xml:space="preserve"> </w:t>
        </w:r>
      </w:ins>
      <w:r w:rsidR="008A3CE5" w:rsidRPr="0036525F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>NP,</w:t>
      </w:r>
      <w:ins w:id="7" w:author="HKU HKU" w:date="2014-11-20T11:14:00Z">
        <w:r w:rsidR="001E7599" w:rsidRPr="0036525F">
          <w:rPr>
            <w:rFonts w:ascii="Times New Roman" w:hAnsi="Times New Roman" w:cs="Times New Roman"/>
            <w:b/>
            <w:noProof/>
            <w:color w:val="000000" w:themeColor="text1"/>
            <w:kern w:val="0"/>
            <w:sz w:val="24"/>
            <w:szCs w:val="24"/>
          </w:rPr>
          <w:t xml:space="preserve"> </w:t>
        </w:r>
      </w:ins>
      <w:r w:rsidR="008A3CE5" w:rsidRPr="0036525F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>NS,</w:t>
      </w:r>
      <w:ins w:id="8" w:author="HKU HKU" w:date="2014-11-20T11:14:00Z">
        <w:r w:rsidR="001E7599" w:rsidRPr="0036525F">
          <w:rPr>
            <w:rFonts w:ascii="Times New Roman" w:hAnsi="Times New Roman" w:cs="Times New Roman"/>
            <w:b/>
            <w:noProof/>
            <w:color w:val="000000" w:themeColor="text1"/>
            <w:kern w:val="0"/>
            <w:sz w:val="24"/>
            <w:szCs w:val="24"/>
          </w:rPr>
          <w:t xml:space="preserve"> </w:t>
        </w:r>
      </w:ins>
      <w:r w:rsidR="008A3CE5" w:rsidRPr="0036525F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>PA,</w:t>
      </w:r>
      <w:ins w:id="9" w:author="HKU HKU" w:date="2014-11-20T11:14:00Z">
        <w:r w:rsidR="001E7599" w:rsidRPr="0036525F">
          <w:rPr>
            <w:rFonts w:ascii="Times New Roman" w:hAnsi="Times New Roman" w:cs="Times New Roman"/>
            <w:b/>
            <w:noProof/>
            <w:color w:val="000000" w:themeColor="text1"/>
            <w:kern w:val="0"/>
            <w:sz w:val="24"/>
            <w:szCs w:val="24"/>
          </w:rPr>
          <w:t xml:space="preserve"> </w:t>
        </w:r>
      </w:ins>
      <w:r w:rsidR="008A3CE5" w:rsidRPr="0036525F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>PB1</w:t>
      </w:r>
      <w:ins w:id="10" w:author="HKU HKU" w:date="2014-11-20T11:14:00Z">
        <w:r w:rsidR="001E7599" w:rsidRPr="0036525F">
          <w:rPr>
            <w:rFonts w:ascii="Times New Roman" w:hAnsi="Times New Roman" w:cs="Times New Roman"/>
            <w:b/>
            <w:noProof/>
            <w:color w:val="000000" w:themeColor="text1"/>
            <w:kern w:val="0"/>
            <w:sz w:val="24"/>
            <w:szCs w:val="24"/>
          </w:rPr>
          <w:t>,</w:t>
        </w:r>
        <w:r w:rsidR="001E7599" w:rsidRPr="0036525F">
          <w:rPr>
            <w:rFonts w:ascii="宋体" w:eastAsia="宋体" w:hAnsi="宋体" w:cs="宋体"/>
            <w:b/>
            <w:noProof/>
            <w:color w:val="000000" w:themeColor="text1"/>
            <w:kern w:val="0"/>
            <w:sz w:val="24"/>
            <w:szCs w:val="24"/>
          </w:rPr>
          <w:t xml:space="preserve"> </w:t>
        </w:r>
      </w:ins>
      <w:r w:rsidR="008031C7" w:rsidRPr="0036525F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>and PB2</w:t>
      </w:r>
      <w:ins w:id="11" w:author="HKU HKU" w:date="2014-11-20T11:14:00Z">
        <w:r w:rsidR="001E7599" w:rsidRPr="0036525F">
          <w:rPr>
            <w:rFonts w:ascii="Times New Roman" w:hAnsi="Times New Roman" w:cs="Times New Roman"/>
            <w:b/>
            <w:noProof/>
            <w:color w:val="000000" w:themeColor="text1"/>
            <w:kern w:val="0"/>
            <w:sz w:val="24"/>
            <w:szCs w:val="24"/>
          </w:rPr>
          <w:t xml:space="preserve">) </w:t>
        </w:r>
      </w:ins>
      <w:del w:id="12" w:author="HKU HKU" w:date="2014-11-20T11:14:00Z">
        <w:r w:rsidR="008031C7" w:rsidRPr="0036525F" w:rsidDel="001E7599">
          <w:rPr>
            <w:rFonts w:ascii="Times New Roman" w:hAnsi="Times New Roman" w:cs="Times New Roman" w:hint="eastAsia"/>
            <w:b/>
            <w:noProof/>
            <w:color w:val="000000" w:themeColor="text1"/>
            <w:kern w:val="0"/>
            <w:sz w:val="24"/>
            <w:szCs w:val="24"/>
          </w:rPr>
          <w:delText>）</w:delText>
        </w:r>
      </w:del>
      <w:r w:rsidR="008031C7" w:rsidRPr="0036525F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>from the four H7N9 isolates in three confirmed cases of a family cluster in Hangzhou</w:t>
      </w:r>
      <w:del w:id="13" w:author="HKU HKU" w:date="2014-11-20T11:15:00Z">
        <w:r w:rsidR="008031C7" w:rsidRPr="0036525F" w:rsidDel="00F9505C">
          <w:rPr>
            <w:rFonts w:ascii="Times New Roman" w:hAnsi="Times New Roman" w:cs="Times New Roman"/>
            <w:b/>
            <w:noProof/>
            <w:color w:val="000000" w:themeColor="text1"/>
            <w:kern w:val="0"/>
            <w:sz w:val="24"/>
            <w:szCs w:val="24"/>
          </w:rPr>
          <w:delText xml:space="preserve"> city</w:delText>
        </w:r>
      </w:del>
      <w:r w:rsidR="008031C7" w:rsidRPr="0036525F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 xml:space="preserve">, Zhejiang Province, China, </w:t>
      </w:r>
      <w:r w:rsidR="008A3CE5" w:rsidRPr="0036525F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 xml:space="preserve">in </w:t>
      </w:r>
      <w:r w:rsidR="008031C7" w:rsidRPr="0036525F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>January</w:t>
      </w:r>
      <w:ins w:id="14" w:author="HKU HKU" w:date="2014-11-20T11:15:00Z">
        <w:r w:rsidR="00F9505C" w:rsidRPr="0036525F">
          <w:rPr>
            <w:rFonts w:ascii="Times New Roman" w:hAnsi="Times New Roman" w:cs="Times New Roman"/>
            <w:b/>
            <w:noProof/>
            <w:color w:val="000000" w:themeColor="text1"/>
            <w:kern w:val="0"/>
            <w:sz w:val="24"/>
            <w:szCs w:val="24"/>
          </w:rPr>
          <w:t xml:space="preserve"> of</w:t>
        </w:r>
      </w:ins>
      <w:del w:id="15" w:author="HKU HKU" w:date="2014-11-20T11:15:00Z">
        <w:r w:rsidR="008031C7" w:rsidRPr="0036525F" w:rsidDel="00F9505C">
          <w:rPr>
            <w:rFonts w:ascii="Times New Roman" w:hAnsi="Times New Roman" w:cs="Times New Roman"/>
            <w:b/>
            <w:noProof/>
            <w:color w:val="000000" w:themeColor="text1"/>
            <w:kern w:val="0"/>
            <w:sz w:val="24"/>
            <w:szCs w:val="24"/>
          </w:rPr>
          <w:delText>,</w:delText>
        </w:r>
      </w:del>
      <w:r w:rsidR="008031C7" w:rsidRPr="0036525F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 xml:space="preserve"> 2014.</w:t>
      </w:r>
    </w:p>
    <w:p w14:paraId="56C3E043" w14:textId="7A3665E2" w:rsidR="008031C7" w:rsidRPr="007D4070" w:rsidRDefault="008031C7" w:rsidP="002C233D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</w:pPr>
      <w:r w:rsidRPr="007D4070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lastRenderedPageBreak/>
        <w:t xml:space="preserve">Red color strains </w:t>
      </w:r>
      <w:r w:rsidRPr="0036525F">
        <w:rPr>
          <w:rFonts w:ascii="Times New Roman" w:hAnsi="Times New Roman" w:cs="Times New Roman"/>
          <w:noProof/>
          <w:color w:val="000000" w:themeColor="text1"/>
          <w:kern w:val="0"/>
          <w:sz w:val="28"/>
          <w:szCs w:val="24"/>
        </w:rPr>
        <w:t>noted</w:t>
      </w:r>
      <w:r w:rsidRPr="007D4070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the isolates from three family cluster cases</w:t>
      </w:r>
      <w:ins w:id="16" w:author="HKU HKU" w:date="2014-11-20T11:15:00Z">
        <w:r w:rsidR="00F65556">
          <w:rPr>
            <w:rFonts w:ascii="Times New Roman" w:hAnsi="Times New Roman" w:cs="Times New Roman"/>
            <w:color w:val="000000" w:themeColor="text1"/>
            <w:kern w:val="0"/>
            <w:sz w:val="28"/>
            <w:szCs w:val="24"/>
          </w:rPr>
          <w:t xml:space="preserve"> in </w:t>
        </w:r>
      </w:ins>
      <w:del w:id="17" w:author="HKU HKU" w:date="2014-11-20T11:15:00Z">
        <w:r w:rsidRPr="007D4070" w:rsidDel="00F65556">
          <w:rPr>
            <w:rFonts w:ascii="Times New Roman" w:hAnsi="Times New Roman" w:cs="Times New Roman"/>
            <w:color w:val="000000" w:themeColor="text1"/>
            <w:kern w:val="0"/>
            <w:sz w:val="28"/>
            <w:szCs w:val="24"/>
          </w:rPr>
          <w:delText xml:space="preserve">, </w:delText>
        </w:r>
      </w:del>
      <w:r w:rsidRPr="007D4070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2014</w:t>
      </w:r>
      <w:ins w:id="18" w:author="HKU HKU" w:date="2014-11-20T11:15:00Z">
        <w:r w:rsidR="00F65556">
          <w:rPr>
            <w:rFonts w:ascii="Times New Roman" w:hAnsi="Times New Roman" w:cs="Times New Roman"/>
            <w:color w:val="000000" w:themeColor="text1"/>
            <w:kern w:val="0"/>
            <w:sz w:val="28"/>
            <w:szCs w:val="24"/>
          </w:rPr>
          <w:t>,</w:t>
        </w:r>
      </w:ins>
      <w:r w:rsidRPr="007D4070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while </w:t>
      </w:r>
      <w:del w:id="19" w:author="HKU HKU" w:date="2014-11-20T11:15:00Z">
        <w:r w:rsidRPr="007D4070" w:rsidDel="00F65556">
          <w:rPr>
            <w:rFonts w:ascii="Times New Roman" w:hAnsi="Times New Roman" w:cs="Times New Roman"/>
            <w:color w:val="000000" w:themeColor="text1"/>
            <w:kern w:val="0"/>
            <w:sz w:val="28"/>
            <w:szCs w:val="24"/>
          </w:rPr>
          <w:delText xml:space="preserve">the </w:delText>
        </w:r>
      </w:del>
      <w:r w:rsidRPr="007D4070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blue color noted the isolates from the confirmed </w:t>
      </w:r>
      <w:r w:rsidR="007D4070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spondaic</w:t>
      </w:r>
      <w:r w:rsidR="007D4070">
        <w:rPr>
          <w:rFonts w:ascii="Times New Roman" w:hAnsi="Times New Roman" w:cs="Times New Roman" w:hint="eastAsia"/>
          <w:color w:val="000000" w:themeColor="text1"/>
          <w:kern w:val="0"/>
          <w:sz w:val="28"/>
          <w:szCs w:val="24"/>
        </w:rPr>
        <w:t xml:space="preserve"> </w:t>
      </w:r>
      <w:r w:rsidRPr="007D4070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cases in Zhejiang </w:t>
      </w:r>
      <w:ins w:id="20" w:author="HKU HKU" w:date="2014-11-20T12:05:00Z">
        <w:r w:rsidR="006F186E">
          <w:rPr>
            <w:rFonts w:ascii="Times New Roman" w:hAnsi="Times New Roman" w:cs="Times New Roman"/>
            <w:color w:val="000000" w:themeColor="text1"/>
            <w:kern w:val="0"/>
            <w:sz w:val="28"/>
            <w:szCs w:val="24"/>
          </w:rPr>
          <w:t>P</w:t>
        </w:r>
      </w:ins>
      <w:del w:id="21" w:author="HKU HKU" w:date="2014-11-20T12:05:00Z">
        <w:r w:rsidRPr="007D4070" w:rsidDel="006F186E">
          <w:rPr>
            <w:rFonts w:ascii="Times New Roman" w:hAnsi="Times New Roman" w:cs="Times New Roman"/>
            <w:color w:val="000000" w:themeColor="text1"/>
            <w:kern w:val="0"/>
            <w:sz w:val="28"/>
            <w:szCs w:val="24"/>
          </w:rPr>
          <w:delText>p</w:delText>
        </w:r>
      </w:del>
      <w:r w:rsidRPr="007D4070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rovince</w:t>
      </w:r>
      <w:del w:id="22" w:author="HKU HKU" w:date="2014-11-20T11:15:00Z">
        <w:r w:rsidRPr="007D4070" w:rsidDel="00F65556">
          <w:rPr>
            <w:rFonts w:ascii="Times New Roman" w:hAnsi="Times New Roman" w:cs="Times New Roman"/>
            <w:color w:val="000000" w:themeColor="text1"/>
            <w:kern w:val="0"/>
            <w:sz w:val="28"/>
            <w:szCs w:val="24"/>
          </w:rPr>
          <w:delText>,</w:delText>
        </w:r>
      </w:del>
      <w:r w:rsidRPr="007D4070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in 2013.</w:t>
      </w:r>
    </w:p>
    <w:p w14:paraId="337F41DB" w14:textId="77777777" w:rsidR="00FD2AF3" w:rsidRPr="00C55D1F" w:rsidRDefault="004579DB" w:rsidP="00FD2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F81AC9" wp14:editId="6628781E">
                <wp:simplePos x="0" y="0"/>
                <wp:positionH relativeFrom="column">
                  <wp:posOffset>6422390</wp:posOffset>
                </wp:positionH>
                <wp:positionV relativeFrom="paragraph">
                  <wp:posOffset>962660</wp:posOffset>
                </wp:positionV>
                <wp:extent cx="339725" cy="277495"/>
                <wp:effectExtent l="0" t="0" r="3175" b="8255"/>
                <wp:wrapNone/>
                <wp:docPr id="35" name="流程图: 摘录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277495"/>
                        </a:xfrm>
                        <a:prstGeom prst="flowChartExtra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0D8F443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流程图: 摘录 35" o:spid="_x0000_s1026" type="#_x0000_t127" style="position:absolute;margin-left:505.7pt;margin-top:75.8pt;width:26.75pt;height:21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" fillcolor="red" stroked="f" strokeweight="2pt"/>
            </w:pict>
          </mc:Fallback>
        </mc:AlternateContent>
      </w:r>
      <w:r w:rsidR="008D099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99514B4" wp14:editId="27481642">
                <wp:simplePos x="0" y="0"/>
                <wp:positionH relativeFrom="column">
                  <wp:posOffset>6429375</wp:posOffset>
                </wp:positionH>
                <wp:positionV relativeFrom="paragraph">
                  <wp:posOffset>1520190</wp:posOffset>
                </wp:positionV>
                <wp:extent cx="339725" cy="277495"/>
                <wp:effectExtent l="0" t="0" r="3175" b="8255"/>
                <wp:wrapNone/>
                <wp:docPr id="33" name="流程图: 摘录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277495"/>
                        </a:xfrm>
                        <a:prstGeom prst="flowChartExtra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B63723" id="流程图: 摘录 33" o:spid="_x0000_s1026" type="#_x0000_t127" style="position:absolute;margin-left:506.25pt;margin-top:119.7pt;width:26.75pt;height:21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" fillcolor="red" stroked="f" strokeweight="2pt"/>
            </w:pict>
          </mc:Fallback>
        </mc:AlternateContent>
      </w:r>
      <w:r w:rsidR="008D099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8AA5CA" wp14:editId="4906F89F">
                <wp:simplePos x="0" y="0"/>
                <wp:positionH relativeFrom="column">
                  <wp:posOffset>6293485</wp:posOffset>
                </wp:positionH>
                <wp:positionV relativeFrom="paragraph">
                  <wp:posOffset>1951355</wp:posOffset>
                </wp:positionV>
                <wp:extent cx="339725" cy="277495"/>
                <wp:effectExtent l="0" t="0" r="3175" b="8255"/>
                <wp:wrapNone/>
                <wp:docPr id="34" name="流程图: 摘录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277495"/>
                        </a:xfrm>
                        <a:prstGeom prst="flowChartExtra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FAA5550" id="流程图: 摘录 34" o:spid="_x0000_s1026" type="#_x0000_t127" style="position:absolute;margin-left:495.55pt;margin-top:153.65pt;width:26.75pt;height:21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" fillcolor="red" stroked="f" strokeweight="2pt"/>
            </w:pict>
          </mc:Fallback>
        </mc:AlternateContent>
      </w:r>
      <w:r w:rsidR="008D099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7CB51E" wp14:editId="6A3D1311">
                <wp:simplePos x="0" y="0"/>
                <wp:positionH relativeFrom="column">
                  <wp:posOffset>4415155</wp:posOffset>
                </wp:positionH>
                <wp:positionV relativeFrom="paragraph">
                  <wp:posOffset>1803400</wp:posOffset>
                </wp:positionV>
                <wp:extent cx="339725" cy="277495"/>
                <wp:effectExtent l="0" t="0" r="3175" b="8255"/>
                <wp:wrapNone/>
                <wp:docPr id="32" name="流程图: 摘录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277495"/>
                        </a:xfrm>
                        <a:prstGeom prst="flowChartExtra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7C75AB" id="流程图: 摘录 32" o:spid="_x0000_s1026" type="#_x0000_t127" style="position:absolute;margin-left:347.65pt;margin-top:142pt;width:26.75pt;height:21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" fillcolor="red" stroked="f" strokeweight="2pt"/>
            </w:pict>
          </mc:Fallback>
        </mc:AlternateContent>
      </w:r>
      <w:r w:rsidR="008D099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1164D8" wp14:editId="6A567AFF">
                <wp:simplePos x="0" y="0"/>
                <wp:positionH relativeFrom="column">
                  <wp:posOffset>5061723</wp:posOffset>
                </wp:positionH>
                <wp:positionV relativeFrom="paragraph">
                  <wp:posOffset>2166895</wp:posOffset>
                </wp:positionV>
                <wp:extent cx="339725" cy="277495"/>
                <wp:effectExtent l="0" t="0" r="3175" b="8255"/>
                <wp:wrapNone/>
                <wp:docPr id="31" name="流程图: 摘录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277495"/>
                        </a:xfrm>
                        <a:prstGeom prst="flowChartExtra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13608C" id="流程图: 摘录 31" o:spid="_x0000_s1026" type="#_x0000_t127" style="position:absolute;margin-left:398.55pt;margin-top:170.6pt;width:26.75pt;height:21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" fillcolor="red" stroked="f" strokeweight="2pt"/>
            </w:pict>
          </mc:Fallback>
        </mc:AlternateContent>
      </w:r>
      <w:r w:rsidR="00784A2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B98240" wp14:editId="71C67D28">
                <wp:simplePos x="0" y="0"/>
                <wp:positionH relativeFrom="column">
                  <wp:posOffset>2672715</wp:posOffset>
                </wp:positionH>
                <wp:positionV relativeFrom="paragraph">
                  <wp:posOffset>1914525</wp:posOffset>
                </wp:positionV>
                <wp:extent cx="339725" cy="277495"/>
                <wp:effectExtent l="0" t="0" r="3175" b="8255"/>
                <wp:wrapNone/>
                <wp:docPr id="30" name="流程图: 摘录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277495"/>
                        </a:xfrm>
                        <a:prstGeom prst="flowChartExtra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8092A6" id="流程图: 摘录 30" o:spid="_x0000_s1026" type="#_x0000_t127" style="position:absolute;margin-left:210.45pt;margin-top:150.75pt;width:26.75pt;height:21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" fillcolor="red" stroked="f" strokeweight="2pt"/>
            </w:pict>
          </mc:Fallback>
        </mc:AlternateContent>
      </w:r>
      <w:r w:rsidR="00784A2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BC524D" wp14:editId="61AE4E07">
                <wp:simplePos x="0" y="0"/>
                <wp:positionH relativeFrom="column">
                  <wp:posOffset>3661410</wp:posOffset>
                </wp:positionH>
                <wp:positionV relativeFrom="paragraph">
                  <wp:posOffset>1909445</wp:posOffset>
                </wp:positionV>
                <wp:extent cx="339725" cy="277495"/>
                <wp:effectExtent l="0" t="0" r="3175" b="8255"/>
                <wp:wrapNone/>
                <wp:docPr id="29" name="流程图: 摘录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277495"/>
                        </a:xfrm>
                        <a:prstGeom prst="flowChartExtra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76258A" id="流程图: 摘录 29" o:spid="_x0000_s1026" type="#_x0000_t127" style="position:absolute;margin-left:288.3pt;margin-top:150.35pt;width:26.75pt;height:21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" fillcolor="red" stroked="f" strokeweight="2pt"/>
            </w:pict>
          </mc:Fallback>
        </mc:AlternateContent>
      </w:r>
      <w:r w:rsidR="00784A2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F45E9F" wp14:editId="17DEF22D">
                <wp:simplePos x="0" y="0"/>
                <wp:positionH relativeFrom="column">
                  <wp:posOffset>3451225</wp:posOffset>
                </wp:positionH>
                <wp:positionV relativeFrom="paragraph">
                  <wp:posOffset>2248535</wp:posOffset>
                </wp:positionV>
                <wp:extent cx="339725" cy="277495"/>
                <wp:effectExtent l="0" t="0" r="3175" b="8255"/>
                <wp:wrapNone/>
                <wp:docPr id="28" name="流程图: 摘录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277495"/>
                        </a:xfrm>
                        <a:prstGeom prst="flowChartExtra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09C7582" id="流程图: 摘录 28" o:spid="_x0000_s1026" type="#_x0000_t127" style="position:absolute;margin-left:271.75pt;margin-top:177.05pt;width:26.75pt;height:21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" fillcolor="red" stroked="f" strokeweight="2pt"/>
            </w:pict>
          </mc:Fallback>
        </mc:AlternateContent>
      </w:r>
      <w:r w:rsidR="002652F3" w:rsidRPr="00C55D1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FD57ED" wp14:editId="3823060D">
                <wp:simplePos x="0" y="0"/>
                <wp:positionH relativeFrom="column">
                  <wp:posOffset>1322070</wp:posOffset>
                </wp:positionH>
                <wp:positionV relativeFrom="paragraph">
                  <wp:posOffset>2671170</wp:posOffset>
                </wp:positionV>
                <wp:extent cx="927100" cy="358140"/>
                <wp:effectExtent l="0" t="0" r="0" b="381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BE39EA" w14:textId="77777777" w:rsidR="009F3B61" w:rsidRPr="00DE55E2" w:rsidRDefault="009F3B61">
                            <w:pPr>
                              <w:rPr>
                                <w:color w:val="00B0F0"/>
                                <w:sz w:val="24"/>
                              </w:rPr>
                            </w:pPr>
                            <w:r w:rsidRPr="00DE55E2">
                              <w:rPr>
                                <w:rFonts w:hint="eastAsia"/>
                                <w:color w:val="00B0F0"/>
                                <w:sz w:val="24"/>
                              </w:rPr>
                              <w:t>C1 market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EFD57E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2" type="#_x0000_t202" style="position:absolute;left:0;text-align:left;margin-left:104.1pt;margin-top:210.35pt;width:73pt;height:28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" filled="f" stroked="f">
                <v:textbox>
                  <w:txbxContent>
                    <w:p w14:paraId="12BE39EA" w14:textId="77777777" w:rsidR="009F3B61" w:rsidRPr="00DE55E2" w:rsidRDefault="009F3B61">
                      <w:pPr>
                        <w:rPr>
                          <w:color w:val="00B0F0"/>
                          <w:sz w:val="24"/>
                        </w:rPr>
                      </w:pPr>
                      <w:r w:rsidRPr="00DE55E2">
                        <w:rPr>
                          <w:rFonts w:hint="eastAsia"/>
                          <w:color w:val="00B0F0"/>
                          <w:sz w:val="24"/>
                        </w:rPr>
                        <w:t>C1 market</w:t>
                      </w:r>
                    </w:p>
                  </w:txbxContent>
                </v:textbox>
              </v:shape>
            </w:pict>
          </mc:Fallback>
        </mc:AlternateContent>
      </w:r>
      <w:r w:rsidR="002652F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ABEA3A" wp14:editId="0845942E">
                <wp:simplePos x="0" y="0"/>
                <wp:positionH relativeFrom="column">
                  <wp:posOffset>1273175</wp:posOffset>
                </wp:positionH>
                <wp:positionV relativeFrom="paragraph">
                  <wp:posOffset>2441575</wp:posOffset>
                </wp:positionV>
                <wp:extent cx="320675" cy="222250"/>
                <wp:effectExtent l="0" t="0" r="3175" b="6350"/>
                <wp:wrapNone/>
                <wp:docPr id="27" name="流程图: 摘录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" cy="222250"/>
                        </a:xfrm>
                        <a:prstGeom prst="flowChartExtra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BACFE1" id="流程图: 摘录 27" o:spid="_x0000_s1026" type="#_x0000_t127" style="position:absolute;margin-left:100.25pt;margin-top:192.25pt;width:25.25pt;height:1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" fillcolor="red" stroked="f" strokeweight="2pt"/>
            </w:pict>
          </mc:Fallback>
        </mc:AlternateContent>
      </w:r>
      <w:r w:rsidR="002652F3" w:rsidRPr="00C55D1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526BC5" wp14:editId="24FD5436">
                <wp:simplePos x="0" y="0"/>
                <wp:positionH relativeFrom="column">
                  <wp:posOffset>1592683</wp:posOffset>
                </wp:positionH>
                <wp:positionV relativeFrom="paragraph">
                  <wp:posOffset>2589376</wp:posOffset>
                </wp:positionV>
                <wp:extent cx="357505" cy="295910"/>
                <wp:effectExtent l="38100" t="19050" r="42545" b="46990"/>
                <wp:wrapNone/>
                <wp:docPr id="25" name="五角星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05" cy="29591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20752C" id="五角星 25" o:spid="_x0000_s1026" style="position:absolute;margin-left:125.4pt;margin-top:203.9pt;width:28.15pt;height:23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7505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" path="m,113027r136556,1l178753,r42196,113028l357505,113027,247029,182882r42198,113027l178753,226054,68278,295909,110476,182882,,113027xe" fillcolor="red" strokecolor="red">
                <v:path arrowok="t" o:connecttype="custom" o:connectlocs="0,113027;136556,113028;178753,0;220949,113028;357505,113027;247029,182882;289227,295909;178753,226054;68278,295909;110476,182882;0,113027" o:connectangles="0,0,0,0,0,0,0,0,0,0,0"/>
              </v:shape>
            </w:pict>
          </mc:Fallback>
        </mc:AlternateContent>
      </w:r>
      <w:r w:rsidR="000C7C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9467F9" wp14:editId="49657274">
                <wp:simplePos x="0" y="0"/>
                <wp:positionH relativeFrom="column">
                  <wp:posOffset>2743200</wp:posOffset>
                </wp:positionH>
                <wp:positionV relativeFrom="paragraph">
                  <wp:posOffset>2948940</wp:posOffset>
                </wp:positionV>
                <wp:extent cx="339725" cy="277495"/>
                <wp:effectExtent l="0" t="0" r="3175" b="8255"/>
                <wp:wrapNone/>
                <wp:docPr id="14" name="流程图: 摘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277495"/>
                        </a:xfrm>
                        <a:prstGeom prst="flowChartExtra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A661D7" id="流程图: 摘录 14" o:spid="_x0000_s1026" type="#_x0000_t127" style="position:absolute;margin-left:3in;margin-top:232.2pt;width:26.75pt;height:21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" fillcolor="red" stroked="f" strokeweight="2pt"/>
            </w:pict>
          </mc:Fallback>
        </mc:AlternateContent>
      </w:r>
      <w:r w:rsidR="000C7C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E4B26B" wp14:editId="079D8A64">
                <wp:simplePos x="0" y="0"/>
                <wp:positionH relativeFrom="column">
                  <wp:posOffset>2248535</wp:posOffset>
                </wp:positionH>
                <wp:positionV relativeFrom="paragraph">
                  <wp:posOffset>2664460</wp:posOffset>
                </wp:positionV>
                <wp:extent cx="339725" cy="277495"/>
                <wp:effectExtent l="0" t="0" r="3175" b="8255"/>
                <wp:wrapNone/>
                <wp:docPr id="13" name="流程图: 摘录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277495"/>
                        </a:xfrm>
                        <a:prstGeom prst="flowChartExtra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21C96A" id="流程图: 摘录 13" o:spid="_x0000_s1026" type="#_x0000_t127" style="position:absolute;margin-left:177.05pt;margin-top:209.8pt;width:26.75pt;height:21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" fillcolor="red" stroked="f" strokeweight="2pt"/>
            </w:pict>
          </mc:Fallback>
        </mc:AlternateContent>
      </w:r>
      <w:r w:rsidR="0076000B" w:rsidRPr="00C55D1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D2D7CC" wp14:editId="50AD9329">
                <wp:simplePos x="0" y="0"/>
                <wp:positionH relativeFrom="column">
                  <wp:posOffset>5090795</wp:posOffset>
                </wp:positionH>
                <wp:positionV relativeFrom="paragraph">
                  <wp:posOffset>1823051</wp:posOffset>
                </wp:positionV>
                <wp:extent cx="975995" cy="766445"/>
                <wp:effectExtent l="0" t="0" r="0" b="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995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E3562" w14:textId="77777777" w:rsidR="00556A6B" w:rsidRPr="00556A6B" w:rsidRDefault="00556A6B" w:rsidP="00992319">
                            <w:pPr>
                              <w:ind w:left="105" w:hangingChars="50" w:hanging="105"/>
                              <w:rPr>
                                <w:b/>
                                <w:color w:val="00B0F0"/>
                              </w:rPr>
                            </w:pPr>
                            <w:r w:rsidRPr="00556A6B">
                              <w:rPr>
                                <w:rFonts w:hint="eastAsia"/>
                                <w:b/>
                                <w:color w:val="00B0F0"/>
                              </w:rPr>
                              <w:t>B1 market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D2D7CC" id="Text Box 8" o:spid="_x0000_s1033" type="#_x0000_t202" style="position:absolute;left:0;text-align:left;margin-left:400.85pt;margin-top:143.55pt;width:76.85pt;height:6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" filled="f" stroked="f">
                <v:textbox>
                  <w:txbxContent>
                    <w:p w14:paraId="418E3562" w14:textId="77777777" w:rsidR="00556A6B" w:rsidRPr="00556A6B" w:rsidRDefault="00556A6B" w:rsidP="00992319">
                      <w:pPr>
                        <w:ind w:left="105" w:hangingChars="50" w:hanging="105"/>
                        <w:rPr>
                          <w:b/>
                          <w:color w:val="00B0F0"/>
                        </w:rPr>
                      </w:pPr>
                      <w:r w:rsidRPr="00556A6B">
                        <w:rPr>
                          <w:rFonts w:hint="eastAsia"/>
                          <w:b/>
                          <w:color w:val="00B0F0"/>
                        </w:rPr>
                        <w:t>B1 market</w:t>
                      </w:r>
                    </w:p>
                  </w:txbxContent>
                </v:textbox>
              </v:shape>
            </w:pict>
          </mc:Fallback>
        </mc:AlternateContent>
      </w:r>
      <w:r w:rsidR="00DE55E2" w:rsidRPr="00C55D1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374DF" wp14:editId="6FD754D8">
                <wp:simplePos x="0" y="0"/>
                <wp:positionH relativeFrom="column">
                  <wp:posOffset>7512685</wp:posOffset>
                </wp:positionH>
                <wp:positionV relativeFrom="paragraph">
                  <wp:posOffset>1443990</wp:posOffset>
                </wp:positionV>
                <wp:extent cx="947420" cy="523240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7D4F6" w14:textId="77777777" w:rsidR="00A50972" w:rsidRPr="00A50972" w:rsidRDefault="00A50972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A50972">
                              <w:rPr>
                                <w:rFonts w:hint="eastAsia"/>
                                <w:b/>
                                <w:color w:val="0070C0"/>
                              </w:rPr>
                              <w:t>A1 market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F374DF" id="Text Box 7" o:spid="_x0000_s1034" type="#_x0000_t202" style="position:absolute;left:0;text-align:left;margin-left:591.55pt;margin-top:113.7pt;width:74.6pt;height:4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" filled="f" stroked="f">
                <v:textbox>
                  <w:txbxContent>
                    <w:p w14:paraId="09A7D4F6" w14:textId="77777777" w:rsidR="00A50972" w:rsidRPr="00A50972" w:rsidRDefault="00A50972">
                      <w:pPr>
                        <w:rPr>
                          <w:b/>
                          <w:color w:val="0070C0"/>
                        </w:rPr>
                      </w:pPr>
                      <w:r w:rsidRPr="00A50972">
                        <w:rPr>
                          <w:rFonts w:hint="eastAsia"/>
                          <w:b/>
                          <w:color w:val="0070C0"/>
                        </w:rPr>
                        <w:t>A1 market</w:t>
                      </w:r>
                    </w:p>
                  </w:txbxContent>
                </v:textbox>
              </v:shape>
            </w:pict>
          </mc:Fallback>
        </mc:AlternateContent>
      </w:r>
      <w:r w:rsidR="00387B0E" w:rsidRPr="00C55D1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DEC766" wp14:editId="2794614F">
                <wp:simplePos x="0" y="0"/>
                <wp:positionH relativeFrom="column">
                  <wp:posOffset>4897326</wp:posOffset>
                </wp:positionH>
                <wp:positionV relativeFrom="paragraph">
                  <wp:posOffset>1655102</wp:posOffset>
                </wp:positionV>
                <wp:extent cx="358054" cy="296408"/>
                <wp:effectExtent l="38100" t="19050" r="42545" b="46990"/>
                <wp:wrapNone/>
                <wp:docPr id="26" name="五角星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54" cy="296408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601069" id="五角星 26" o:spid="_x0000_s1026" style="position:absolute;margin-left:385.6pt;margin-top:130.3pt;width:28.2pt;height:23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8054,296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" path="m,113217r136765,1l179027,r42262,113218l358054,113217,247408,183189r42264,113218l179027,226434,68382,296407,110646,183189,,113217xe" fillcolor="red" strokecolor="red">
                <v:path arrowok="t" o:connecttype="custom" o:connectlocs="0,113217;136765,113218;179027,0;221289,113218;358054,113217;247408,183189;289672,296407;179027,226434;68382,296407;110646,183189;0,113217" o:connectangles="0,0,0,0,0,0,0,0,0,0,0"/>
              </v:shape>
            </w:pict>
          </mc:Fallback>
        </mc:AlternateContent>
      </w:r>
      <w:r w:rsidR="00B32078" w:rsidRPr="00C55D1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265D198" wp14:editId="1726690C">
                <wp:simplePos x="0" y="0"/>
                <wp:positionH relativeFrom="column">
                  <wp:posOffset>6894830</wp:posOffset>
                </wp:positionH>
                <wp:positionV relativeFrom="paragraph">
                  <wp:posOffset>1688465</wp:posOffset>
                </wp:positionV>
                <wp:extent cx="902335" cy="753745"/>
                <wp:effectExtent l="0" t="0" r="12065" b="27305"/>
                <wp:wrapNone/>
                <wp:docPr id="9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335" cy="7537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994086D" id="Oval 6" o:spid="_x0000_s1026" style="position:absolute;margin-left:542.9pt;margin-top:132.95pt;width:71.05pt;height:59.3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" strokecolor="#0070c0" strokeweight="1.75pt"/>
            </w:pict>
          </mc:Fallback>
        </mc:AlternateContent>
      </w:r>
      <w:r w:rsidR="00B32078" w:rsidRPr="00C55D1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8A703" wp14:editId="764BEAAA">
                <wp:simplePos x="0" y="0"/>
                <wp:positionH relativeFrom="column">
                  <wp:posOffset>7178675</wp:posOffset>
                </wp:positionH>
                <wp:positionV relativeFrom="paragraph">
                  <wp:posOffset>2034540</wp:posOffset>
                </wp:positionV>
                <wp:extent cx="173355" cy="210185"/>
                <wp:effectExtent l="6350" t="13335" r="10795" b="5080"/>
                <wp:wrapNone/>
                <wp:docPr id="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21018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33292E2" id="Oval 5" o:spid="_x0000_s1026" style="position:absolute;margin-left:565.25pt;margin-top:160.2pt;width:13.65pt;height:1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" fillcolor="red" strokecolor="red"/>
            </w:pict>
          </mc:Fallback>
        </mc:AlternateContent>
      </w:r>
      <w:r w:rsidR="00B32078" w:rsidRPr="00C55D1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66E06" wp14:editId="2F67B62B">
                <wp:simplePos x="0" y="0"/>
                <wp:positionH relativeFrom="column">
                  <wp:posOffset>7504430</wp:posOffset>
                </wp:positionH>
                <wp:positionV relativeFrom="paragraph">
                  <wp:posOffset>1976755</wp:posOffset>
                </wp:positionV>
                <wp:extent cx="173355" cy="210185"/>
                <wp:effectExtent l="8255" t="12700" r="8890" b="5715"/>
                <wp:wrapNone/>
                <wp:docPr id="7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21018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6EFBD50" id="Oval 4" o:spid="_x0000_s1026" style="position:absolute;margin-left:590.9pt;margin-top:155.65pt;width:13.65pt;height:1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" fillcolor="red" strokecolor="red"/>
            </w:pict>
          </mc:Fallback>
        </mc:AlternateContent>
      </w:r>
      <w:r w:rsidR="00B32078" w:rsidRPr="00C55D1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C46F3B" wp14:editId="62EBFB94">
                <wp:simplePos x="0" y="0"/>
                <wp:positionH relativeFrom="column">
                  <wp:posOffset>7352030</wp:posOffset>
                </wp:positionH>
                <wp:positionV relativeFrom="paragraph">
                  <wp:posOffset>1824355</wp:posOffset>
                </wp:positionV>
                <wp:extent cx="173355" cy="210185"/>
                <wp:effectExtent l="8255" t="12700" r="8890" b="5715"/>
                <wp:wrapNone/>
                <wp:docPr id="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21018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DEF1923" id="Oval 3" o:spid="_x0000_s1026" style="position:absolute;margin-left:578.9pt;margin-top:143.65pt;width:13.65pt;height:1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" fillcolor="red" strokecolor="red"/>
            </w:pict>
          </mc:Fallback>
        </mc:AlternateContent>
      </w:r>
      <w:r w:rsidR="00FD2AF3" w:rsidRPr="00C55D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1F521B" wp14:editId="569D9A84">
            <wp:extent cx="8927242" cy="5684108"/>
            <wp:effectExtent l="0" t="0" r="7620" b="0"/>
            <wp:docPr id="2" name="图片 1" descr="萧山空白地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萧山空白地图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7242" cy="568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E4E65" w14:textId="3472F03C" w:rsidR="00F41F6A" w:rsidRPr="00C55D1F" w:rsidRDefault="00EC1100" w:rsidP="002C233D">
      <w:pPr>
        <w:pStyle w:val="ordinary-output"/>
        <w:shd w:val="clear" w:color="auto" w:fill="FFFFFF"/>
        <w:spacing w:before="0" w:beforeAutospacing="0" w:after="0" w:line="480" w:lineRule="auto"/>
        <w:rPr>
          <w:rFonts w:ascii="Times New Roman" w:eastAsia="AdvTimes-b" w:hAnsi="Times New Roman" w:cs="Times New Roman"/>
          <w:b/>
          <w:color w:val="231F20"/>
          <w:sz w:val="24"/>
          <w:szCs w:val="24"/>
        </w:rPr>
      </w:pPr>
      <w:r w:rsidRPr="00C55D1F">
        <w:rPr>
          <w:rFonts w:ascii="Times New Roman" w:eastAsia="AdvTimes-b" w:hAnsi="Times New Roman" w:cs="Times New Roman"/>
          <w:b/>
          <w:color w:val="231F20"/>
          <w:sz w:val="24"/>
          <w:szCs w:val="24"/>
        </w:rPr>
        <w:lastRenderedPageBreak/>
        <w:t xml:space="preserve">Supplementary Figure 3. </w:t>
      </w:r>
      <w:r w:rsidR="00F41F6A" w:rsidRPr="00C55D1F">
        <w:rPr>
          <w:rFonts w:ascii="Times New Roman" w:eastAsia="AdvTimes-b" w:hAnsi="Times New Roman" w:cs="Times New Roman"/>
          <w:b/>
          <w:color w:val="231F20"/>
          <w:sz w:val="24"/>
          <w:szCs w:val="24"/>
        </w:rPr>
        <w:t xml:space="preserve">The geographical distribution </w:t>
      </w:r>
      <w:r w:rsidR="0080032E" w:rsidRPr="00C55D1F">
        <w:rPr>
          <w:rFonts w:ascii="Times New Roman" w:eastAsia="AdvTimes-b" w:hAnsi="Times New Roman" w:cs="Times New Roman"/>
          <w:b/>
          <w:color w:val="231F20"/>
          <w:sz w:val="24"/>
          <w:szCs w:val="24"/>
        </w:rPr>
        <w:t>of</w:t>
      </w:r>
      <w:r w:rsidR="00F41F6A" w:rsidRPr="00C55D1F">
        <w:rPr>
          <w:rFonts w:ascii="Times New Roman" w:eastAsia="AdvTimes-b" w:hAnsi="Times New Roman" w:cs="Times New Roman"/>
          <w:b/>
          <w:color w:val="231F20"/>
          <w:sz w:val="24"/>
          <w:szCs w:val="24"/>
        </w:rPr>
        <w:t xml:space="preserve"> three H7N9 confirmed </w:t>
      </w:r>
      <w:r w:rsidR="001C22E6" w:rsidRPr="00C55D1F">
        <w:rPr>
          <w:rFonts w:ascii="Times New Roman" w:eastAsia="AdvTimes-b" w:hAnsi="Times New Roman" w:cs="Times New Roman"/>
          <w:b/>
          <w:color w:val="231F20"/>
          <w:sz w:val="24"/>
          <w:szCs w:val="24"/>
        </w:rPr>
        <w:t>cases and related with</w:t>
      </w:r>
      <w:r w:rsidR="00F41F6A" w:rsidRPr="00C55D1F">
        <w:rPr>
          <w:rFonts w:ascii="Times New Roman" w:eastAsia="AdvTimes-b" w:hAnsi="Times New Roman" w:cs="Times New Roman"/>
          <w:b/>
          <w:color w:val="231F20"/>
          <w:sz w:val="24"/>
          <w:szCs w:val="24"/>
        </w:rPr>
        <w:t xml:space="preserve"> </w:t>
      </w:r>
      <w:r w:rsidR="00F41F6A" w:rsidRPr="0036525F">
        <w:rPr>
          <w:rFonts w:ascii="Times New Roman" w:eastAsia="AdvTimes-b" w:hAnsi="Times New Roman" w:cs="Times New Roman"/>
          <w:b/>
          <w:noProof/>
          <w:color w:val="231F20"/>
          <w:sz w:val="24"/>
          <w:szCs w:val="24"/>
          <w:rPrChange w:id="23" w:author="HKU" w:date="2014-11-26T12:03:00Z">
            <w:rPr>
              <w:rFonts w:ascii="Times New Roman" w:eastAsia="AdvTimes-b" w:hAnsi="Times New Roman" w:cs="Times New Roman"/>
              <w:b/>
              <w:noProof/>
              <w:color w:val="231F20"/>
              <w:kern w:val="2"/>
              <w:sz w:val="24"/>
              <w:szCs w:val="24"/>
            </w:rPr>
          </w:rPrChange>
        </w:rPr>
        <w:t>live</w:t>
      </w:r>
      <w:r w:rsidR="00F41F6A" w:rsidRPr="00C55D1F">
        <w:rPr>
          <w:rFonts w:ascii="Times New Roman" w:eastAsia="AdvTimes-b" w:hAnsi="Times New Roman" w:cs="Times New Roman"/>
          <w:b/>
          <w:color w:val="231F20"/>
          <w:sz w:val="24"/>
          <w:szCs w:val="24"/>
        </w:rPr>
        <w:t xml:space="preserve"> </w:t>
      </w:r>
      <w:r w:rsidR="00F41F6A" w:rsidRPr="0036525F">
        <w:rPr>
          <w:rFonts w:ascii="Times New Roman" w:eastAsia="AdvTimes-b" w:hAnsi="Times New Roman" w:cs="Times New Roman"/>
          <w:b/>
          <w:noProof/>
          <w:color w:val="231F20"/>
          <w:sz w:val="24"/>
          <w:szCs w:val="24"/>
          <w:rPrChange w:id="24" w:author="HKU" w:date="2014-11-26T12:03:00Z">
            <w:rPr>
              <w:rFonts w:ascii="Times New Roman" w:eastAsia="AdvTimes-b" w:hAnsi="Times New Roman" w:cs="Times New Roman"/>
              <w:b/>
              <w:noProof/>
              <w:color w:val="231F20"/>
              <w:kern w:val="2"/>
              <w:sz w:val="24"/>
              <w:szCs w:val="24"/>
            </w:rPr>
          </w:rPrChange>
        </w:rPr>
        <w:t>bird</w:t>
      </w:r>
      <w:r w:rsidR="00F41F6A" w:rsidRPr="00C55D1F">
        <w:rPr>
          <w:rFonts w:ascii="Times New Roman" w:eastAsia="AdvTimes-b" w:hAnsi="Times New Roman" w:cs="Times New Roman"/>
          <w:b/>
          <w:color w:val="231F20"/>
          <w:sz w:val="24"/>
          <w:szCs w:val="24"/>
        </w:rPr>
        <w:t xml:space="preserve"> market </w:t>
      </w:r>
      <w:r w:rsidR="001C22E6" w:rsidRPr="00C55D1F">
        <w:rPr>
          <w:rFonts w:ascii="Times New Roman" w:eastAsia="AdvTimes-b" w:hAnsi="Times New Roman" w:cs="Times New Roman"/>
          <w:b/>
          <w:color w:val="231F20"/>
          <w:sz w:val="24"/>
          <w:szCs w:val="24"/>
        </w:rPr>
        <w:t>in Xiao Shan district, Hangzhou</w:t>
      </w:r>
      <w:ins w:id="25" w:author="HKU HKU" w:date="2014-11-20T11:15:00Z">
        <w:r w:rsidR="00F65556">
          <w:rPr>
            <w:rFonts w:ascii="Times New Roman" w:eastAsia="AdvTimes-b" w:hAnsi="Times New Roman" w:cs="Times New Roman"/>
            <w:b/>
            <w:color w:val="231F20"/>
            <w:sz w:val="24"/>
            <w:szCs w:val="24"/>
          </w:rPr>
          <w:t xml:space="preserve">, </w:t>
        </w:r>
      </w:ins>
      <w:del w:id="26" w:author="HKU HKU" w:date="2014-11-20T11:15:00Z">
        <w:r w:rsidR="00CA1F10" w:rsidRPr="0036525F" w:rsidDel="00F65556">
          <w:rPr>
            <w:rFonts w:ascii="Times New Roman" w:eastAsia="AdvTimes-b" w:hAnsi="Times New Roman" w:cs="Times New Roman"/>
            <w:b/>
            <w:noProof/>
            <w:color w:val="231F20"/>
            <w:sz w:val="24"/>
            <w:szCs w:val="24"/>
            <w:rPrChange w:id="27" w:author="HKU" w:date="2014-11-26T12:03:00Z">
              <w:rPr>
                <w:rFonts w:ascii="Times New Roman" w:eastAsia="AdvTimes-b" w:hAnsi="Times New Roman" w:cs="Times New Roman"/>
                <w:b/>
                <w:noProof/>
                <w:color w:val="231F20"/>
                <w:kern w:val="2"/>
                <w:sz w:val="24"/>
                <w:szCs w:val="24"/>
              </w:rPr>
            </w:rPrChange>
          </w:rPr>
          <w:delText xml:space="preserve"> city </w:delText>
        </w:r>
      </w:del>
      <w:del w:id="28" w:author="HKU HKU" w:date="2014-11-20T11:16:00Z">
        <w:r w:rsidR="00CA1F10" w:rsidRPr="0036525F" w:rsidDel="00F65556">
          <w:rPr>
            <w:rFonts w:ascii="Times New Roman" w:eastAsia="AdvTimes-b" w:hAnsi="Times New Roman" w:cs="Times New Roman"/>
            <w:b/>
            <w:noProof/>
            <w:color w:val="231F20"/>
            <w:sz w:val="24"/>
            <w:szCs w:val="24"/>
            <w:rPrChange w:id="29" w:author="HKU" w:date="2014-11-26T12:03:00Z">
              <w:rPr>
                <w:rFonts w:ascii="Times New Roman" w:eastAsia="AdvTimes-b" w:hAnsi="Times New Roman" w:cs="Times New Roman"/>
                <w:b/>
                <w:noProof/>
                <w:color w:val="231F20"/>
                <w:kern w:val="2"/>
                <w:sz w:val="24"/>
                <w:szCs w:val="24"/>
              </w:rPr>
            </w:rPrChange>
          </w:rPr>
          <w:delText>of</w:delText>
        </w:r>
      </w:del>
      <w:del w:id="30" w:author="HKU HKU" w:date="2014-11-20T11:15:00Z">
        <w:r w:rsidR="00CA1F10" w:rsidRPr="0036525F" w:rsidDel="00F65556">
          <w:rPr>
            <w:rFonts w:ascii="Times New Roman" w:eastAsia="AdvTimes-b" w:hAnsi="Times New Roman" w:cs="Times New Roman"/>
            <w:b/>
            <w:noProof/>
            <w:color w:val="231F20"/>
            <w:sz w:val="24"/>
            <w:szCs w:val="24"/>
            <w:rPrChange w:id="31" w:author="HKU" w:date="2014-11-26T12:03:00Z">
              <w:rPr>
                <w:rFonts w:ascii="Times New Roman" w:eastAsia="AdvTimes-b" w:hAnsi="Times New Roman" w:cs="Times New Roman"/>
                <w:b/>
                <w:noProof/>
                <w:color w:val="231F20"/>
                <w:kern w:val="2"/>
                <w:sz w:val="24"/>
                <w:szCs w:val="24"/>
              </w:rPr>
            </w:rPrChange>
          </w:rPr>
          <w:delText xml:space="preserve"> </w:delText>
        </w:r>
      </w:del>
      <w:r w:rsidR="00CA1F10" w:rsidRPr="0036525F">
        <w:rPr>
          <w:rFonts w:ascii="Times New Roman" w:eastAsia="AdvTimes-b" w:hAnsi="Times New Roman" w:cs="Times New Roman"/>
          <w:b/>
          <w:noProof/>
          <w:color w:val="231F20"/>
          <w:sz w:val="24"/>
          <w:szCs w:val="24"/>
          <w:rPrChange w:id="32" w:author="HKU" w:date="2014-11-26T12:03:00Z">
            <w:rPr>
              <w:rFonts w:ascii="Times New Roman" w:eastAsia="AdvTimes-b" w:hAnsi="Times New Roman" w:cs="Times New Roman"/>
              <w:b/>
              <w:noProof/>
              <w:color w:val="231F20"/>
              <w:kern w:val="2"/>
              <w:sz w:val="24"/>
              <w:szCs w:val="24"/>
            </w:rPr>
          </w:rPrChange>
        </w:rPr>
        <w:t>Zehjiang</w:t>
      </w:r>
      <w:r w:rsidR="00CA1F10">
        <w:rPr>
          <w:rFonts w:ascii="Times New Roman" w:eastAsia="AdvTimes-b" w:hAnsi="Times New Roman" w:cs="Times New Roman" w:hint="eastAsia"/>
          <w:b/>
          <w:color w:val="231F20"/>
          <w:sz w:val="24"/>
          <w:szCs w:val="24"/>
        </w:rPr>
        <w:t xml:space="preserve"> Province</w:t>
      </w:r>
      <w:ins w:id="33" w:author="HKU HKU" w:date="2014-11-20T11:16:00Z">
        <w:r w:rsidR="00F65556">
          <w:rPr>
            <w:rFonts w:ascii="Times New Roman" w:eastAsia="AdvTimes-b" w:hAnsi="Times New Roman" w:cs="Times New Roman"/>
            <w:b/>
            <w:color w:val="231F20"/>
            <w:sz w:val="24"/>
            <w:szCs w:val="24"/>
          </w:rPr>
          <w:t xml:space="preserve"> in </w:t>
        </w:r>
      </w:ins>
      <w:del w:id="34" w:author="HKU HKU" w:date="2014-11-20T11:16:00Z">
        <w:r w:rsidR="00CA1F10" w:rsidDel="00F65556">
          <w:rPr>
            <w:rFonts w:ascii="Times New Roman" w:eastAsia="AdvTimes-b" w:hAnsi="Times New Roman" w:cs="Times New Roman" w:hint="eastAsia"/>
            <w:b/>
            <w:color w:val="231F20"/>
            <w:sz w:val="24"/>
            <w:szCs w:val="24"/>
          </w:rPr>
          <w:delText xml:space="preserve">, </w:delText>
        </w:r>
      </w:del>
      <w:r w:rsidR="00B45B91" w:rsidRPr="00C55D1F">
        <w:rPr>
          <w:rFonts w:ascii="Times New Roman" w:eastAsia="AdvTimes-b" w:hAnsi="Times New Roman" w:cs="Times New Roman"/>
          <w:b/>
          <w:color w:val="231F20"/>
          <w:sz w:val="24"/>
          <w:szCs w:val="24"/>
        </w:rPr>
        <w:t>2014</w:t>
      </w:r>
    </w:p>
    <w:p w14:paraId="23E23862" w14:textId="77777777" w:rsidR="00264F7F" w:rsidRDefault="00BE7F04" w:rsidP="00754FE9">
      <w:pPr>
        <w:pStyle w:val="ordinary-output"/>
        <w:shd w:val="clear" w:color="auto" w:fill="FFFFFF"/>
        <w:rPr>
          <w:rFonts w:ascii="Times New Roman" w:eastAsia="AdvTimes-b" w:hAnsi="Times New Roman" w:cs="Times New Roman"/>
          <w:color w:val="231F20"/>
          <w:sz w:val="24"/>
          <w:szCs w:val="24"/>
        </w:rPr>
      </w:pPr>
      <w:r w:rsidRPr="00C55D1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3DA972" wp14:editId="139A5F0C">
                <wp:simplePos x="0" y="0"/>
                <wp:positionH relativeFrom="column">
                  <wp:posOffset>2548941</wp:posOffset>
                </wp:positionH>
                <wp:positionV relativeFrom="paragraph">
                  <wp:posOffset>194945</wp:posOffset>
                </wp:positionV>
                <wp:extent cx="173355" cy="210185"/>
                <wp:effectExtent l="0" t="0" r="17145" b="18415"/>
                <wp:wrapNone/>
                <wp:docPr id="3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21018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0BA035F" id="Oval 5" o:spid="_x0000_s1026" style="position:absolute;margin-left:200.7pt;margin-top:15.35pt;width:13.65pt;height:16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" fillcolor="red" strokecolor="red"/>
            </w:pict>
          </mc:Fallback>
        </mc:AlternateContent>
      </w:r>
      <w:r w:rsidR="00754FE9" w:rsidRPr="00C55D1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3D00BD" wp14:editId="53522109">
                <wp:simplePos x="0" y="0"/>
                <wp:positionH relativeFrom="column">
                  <wp:posOffset>4051</wp:posOffset>
                </wp:positionH>
                <wp:positionV relativeFrom="paragraph">
                  <wp:posOffset>96502</wp:posOffset>
                </wp:positionV>
                <wp:extent cx="358054" cy="296408"/>
                <wp:effectExtent l="38100" t="19050" r="42545" b="46990"/>
                <wp:wrapNone/>
                <wp:docPr id="1" name="五角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54" cy="296408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086190" id="五角星 1" o:spid="_x0000_s1026" style="position:absolute;margin-left:.3pt;margin-top:7.6pt;width:28.2pt;height:23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8054,296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" path="m,113217r136765,1l179027,r42262,113218l358054,113217,247408,183189r42264,113218l179027,226434,68382,296407,110646,183189,,113217xe" fillcolor="red" strokecolor="red">
                <v:path arrowok="t" o:connecttype="custom" o:connectlocs="0,113217;136765,113218;179027,0;221289,113218;358054,113217;247408,183189;289672,296407;179027,226434;68382,296407;110646,183189;0,113217" o:connectangles="0,0,0,0,0,0,0,0,0,0,0"/>
              </v:shape>
            </w:pict>
          </mc:Fallback>
        </mc:AlternateContent>
      </w:r>
      <w:r w:rsidR="00754FE9">
        <w:rPr>
          <w:rFonts w:ascii="Times New Roman" w:eastAsia="AdvTimes-b" w:hAnsi="Times New Roman" w:cs="Times New Roman" w:hint="eastAsia"/>
          <w:color w:val="231F20"/>
          <w:sz w:val="24"/>
          <w:szCs w:val="24"/>
        </w:rPr>
        <w:t xml:space="preserve">      </w:t>
      </w:r>
      <w:r w:rsidR="001667DF">
        <w:rPr>
          <w:rFonts w:ascii="Times New Roman" w:eastAsia="AdvTimes-b" w:hAnsi="Times New Roman" w:cs="Times New Roman" w:hint="eastAsia"/>
          <w:color w:val="231F20"/>
          <w:sz w:val="24"/>
          <w:szCs w:val="24"/>
        </w:rPr>
        <w:t xml:space="preserve">H7N9 </w:t>
      </w:r>
      <w:r w:rsidR="00754FE9">
        <w:rPr>
          <w:rFonts w:ascii="Times New Roman" w:eastAsia="AdvTimes-b" w:hAnsi="Times New Roman" w:cs="Times New Roman"/>
          <w:color w:val="231F20"/>
          <w:sz w:val="24"/>
          <w:szCs w:val="24"/>
        </w:rPr>
        <w:t>Positive</w:t>
      </w:r>
      <w:r w:rsidR="00754FE9">
        <w:rPr>
          <w:rFonts w:ascii="Times New Roman" w:eastAsia="AdvTimes-b" w:hAnsi="Times New Roman" w:cs="Times New Roman" w:hint="eastAsia"/>
          <w:color w:val="231F20"/>
          <w:sz w:val="24"/>
          <w:szCs w:val="24"/>
        </w:rPr>
        <w:t xml:space="preserve"> live </w:t>
      </w:r>
      <w:r w:rsidR="00754FE9" w:rsidRPr="0036525F">
        <w:rPr>
          <w:rFonts w:ascii="Times New Roman" w:eastAsia="AdvTimes-b" w:hAnsi="Times New Roman" w:cs="Times New Roman"/>
          <w:noProof/>
          <w:color w:val="231F20"/>
          <w:sz w:val="24"/>
          <w:szCs w:val="24"/>
          <w:rPrChange w:id="35" w:author="HKU" w:date="2014-11-26T12:03:00Z">
            <w:rPr>
              <w:rFonts w:ascii="Times New Roman" w:eastAsia="AdvTimes-b" w:hAnsi="Times New Roman" w:cs="Times New Roman"/>
              <w:noProof/>
              <w:color w:val="231F20"/>
              <w:kern w:val="2"/>
              <w:sz w:val="24"/>
              <w:szCs w:val="24"/>
            </w:rPr>
          </w:rPrChange>
        </w:rPr>
        <w:t>bird</w:t>
      </w:r>
      <w:r w:rsidR="00754FE9">
        <w:rPr>
          <w:rFonts w:ascii="Times New Roman" w:eastAsia="AdvTimes-b" w:hAnsi="Times New Roman" w:cs="Times New Roman" w:hint="eastAsia"/>
          <w:color w:val="231F20"/>
          <w:sz w:val="24"/>
          <w:szCs w:val="24"/>
        </w:rPr>
        <w:t xml:space="preserve"> market; </w:t>
      </w:r>
      <w:r>
        <w:rPr>
          <w:rFonts w:ascii="Times New Roman" w:eastAsia="AdvTimes-b" w:hAnsi="Times New Roman" w:cs="Times New Roman" w:hint="eastAsia"/>
          <w:color w:val="231F20"/>
          <w:sz w:val="24"/>
          <w:szCs w:val="24"/>
        </w:rPr>
        <w:t xml:space="preserve">    Three confirmed cases</w:t>
      </w:r>
    </w:p>
    <w:p w14:paraId="3899CA37" w14:textId="77777777" w:rsidR="005104C4" w:rsidRPr="00754FE9" w:rsidRDefault="005104C4" w:rsidP="00754FE9">
      <w:pPr>
        <w:pStyle w:val="ordinary-output"/>
        <w:shd w:val="clear" w:color="auto" w:fill="FFFFFF"/>
        <w:rPr>
          <w:rFonts w:ascii="Times New Roman" w:eastAsia="AdvTimes-b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0CA2FF6" wp14:editId="379EB41A">
                <wp:simplePos x="0" y="0"/>
                <wp:positionH relativeFrom="column">
                  <wp:posOffset>19290</wp:posOffset>
                </wp:positionH>
                <wp:positionV relativeFrom="paragraph">
                  <wp:posOffset>88900</wp:posOffset>
                </wp:positionV>
                <wp:extent cx="339725" cy="277495"/>
                <wp:effectExtent l="0" t="0" r="3175" b="8255"/>
                <wp:wrapNone/>
                <wp:docPr id="36" name="流程图: 摘录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277495"/>
                        </a:xfrm>
                        <a:prstGeom prst="flowChartExtra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B39970" id="流程图: 摘录 36" o:spid="_x0000_s1026" type="#_x0000_t127" style="position:absolute;margin-left:1.5pt;margin-top:7pt;width:26.75pt;height:21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" fillcolor="red" stroked="f" strokeweight="2pt"/>
            </w:pict>
          </mc:Fallback>
        </mc:AlternateContent>
      </w:r>
      <w:r>
        <w:rPr>
          <w:rFonts w:ascii="Times New Roman" w:eastAsia="AdvTimes-b" w:hAnsi="Times New Roman" w:cs="Times New Roman" w:hint="eastAsia"/>
          <w:color w:val="231F20"/>
          <w:sz w:val="24"/>
          <w:szCs w:val="24"/>
        </w:rPr>
        <w:t xml:space="preserve">      </w:t>
      </w:r>
      <w:r w:rsidRPr="005104C4">
        <w:rPr>
          <w:rFonts w:ascii="Times New Roman" w:eastAsia="AdvTimes-b" w:hAnsi="Times New Roman" w:cs="Times New Roman"/>
          <w:color w:val="231F20"/>
          <w:sz w:val="24"/>
          <w:szCs w:val="24"/>
        </w:rPr>
        <w:t xml:space="preserve">H7N9 Positive </w:t>
      </w:r>
      <w:r>
        <w:rPr>
          <w:rFonts w:ascii="Times New Roman" w:eastAsia="AdvTimes-b" w:hAnsi="Times New Roman" w:cs="Times New Roman" w:hint="eastAsia"/>
          <w:color w:val="231F20"/>
          <w:sz w:val="24"/>
          <w:szCs w:val="24"/>
        </w:rPr>
        <w:t xml:space="preserve">countryside under H7N9 </w:t>
      </w:r>
      <w:r>
        <w:rPr>
          <w:rFonts w:ascii="Times New Roman" w:eastAsia="AdvTimes-b" w:hAnsi="Times New Roman" w:cs="Times New Roman"/>
          <w:color w:val="231F20"/>
          <w:sz w:val="24"/>
          <w:szCs w:val="24"/>
        </w:rPr>
        <w:t>surveillance</w:t>
      </w:r>
      <w:r w:rsidR="00326318">
        <w:rPr>
          <w:rFonts w:ascii="Times New Roman" w:eastAsia="AdvTimes-b" w:hAnsi="Times New Roman" w:cs="Times New Roman" w:hint="eastAsia"/>
          <w:color w:val="231F20"/>
          <w:sz w:val="24"/>
          <w:szCs w:val="24"/>
        </w:rPr>
        <w:t xml:space="preserve"> during January of </w:t>
      </w:r>
      <w:r>
        <w:rPr>
          <w:rFonts w:ascii="Times New Roman" w:eastAsia="AdvTimes-b" w:hAnsi="Times New Roman" w:cs="Times New Roman" w:hint="eastAsia"/>
          <w:color w:val="231F20"/>
          <w:sz w:val="24"/>
          <w:szCs w:val="24"/>
        </w:rPr>
        <w:t>2014</w:t>
      </w:r>
    </w:p>
    <w:sectPr w:rsidR="005104C4" w:rsidRPr="00754FE9" w:rsidSect="00264F7F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702B13" w15:done="0"/>
  <w15:commentEx w15:paraId="0897048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9884C7" w14:textId="77777777" w:rsidR="00D256C5" w:rsidRDefault="00D256C5" w:rsidP="00741E87">
      <w:r>
        <w:separator/>
      </w:r>
    </w:p>
  </w:endnote>
  <w:endnote w:type="continuationSeparator" w:id="0">
    <w:p w14:paraId="2CC0D958" w14:textId="77777777" w:rsidR="00D256C5" w:rsidRDefault="00D256C5" w:rsidP="0074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SVHOR+Shaker2Lancet-BoldItalic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AdvTimes-b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Times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4782D" w14:textId="77777777" w:rsidR="00D256C5" w:rsidRDefault="00D256C5" w:rsidP="00741E87">
      <w:r>
        <w:separator/>
      </w:r>
    </w:p>
  </w:footnote>
  <w:footnote w:type="continuationSeparator" w:id="0">
    <w:p w14:paraId="0065F6AE" w14:textId="77777777" w:rsidR="00D256C5" w:rsidRDefault="00D256C5" w:rsidP="00741E87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KU">
    <w15:presenceInfo w15:providerId="None" w15:userId="HK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81"/>
    <w:rsid w:val="000116F5"/>
    <w:rsid w:val="000733B8"/>
    <w:rsid w:val="000758DD"/>
    <w:rsid w:val="000B249C"/>
    <w:rsid w:val="000C7BEC"/>
    <w:rsid w:val="000C7CE5"/>
    <w:rsid w:val="001028FA"/>
    <w:rsid w:val="00113B45"/>
    <w:rsid w:val="00120DA5"/>
    <w:rsid w:val="001667DF"/>
    <w:rsid w:val="0017021F"/>
    <w:rsid w:val="00192F67"/>
    <w:rsid w:val="001968FD"/>
    <w:rsid w:val="001B7C95"/>
    <w:rsid w:val="001C22E6"/>
    <w:rsid w:val="001E7599"/>
    <w:rsid w:val="002236A2"/>
    <w:rsid w:val="00226892"/>
    <w:rsid w:val="00261887"/>
    <w:rsid w:val="00264F7F"/>
    <w:rsid w:val="002652F3"/>
    <w:rsid w:val="002735DD"/>
    <w:rsid w:val="002851D8"/>
    <w:rsid w:val="002A2EE7"/>
    <w:rsid w:val="002B56A7"/>
    <w:rsid w:val="002C233D"/>
    <w:rsid w:val="002E41E4"/>
    <w:rsid w:val="002F677A"/>
    <w:rsid w:val="00326318"/>
    <w:rsid w:val="00330792"/>
    <w:rsid w:val="0036525F"/>
    <w:rsid w:val="0038162B"/>
    <w:rsid w:val="00387B0E"/>
    <w:rsid w:val="003A2CB8"/>
    <w:rsid w:val="003C0612"/>
    <w:rsid w:val="003E7205"/>
    <w:rsid w:val="003F58A4"/>
    <w:rsid w:val="004579DB"/>
    <w:rsid w:val="00465156"/>
    <w:rsid w:val="00487915"/>
    <w:rsid w:val="00496C0F"/>
    <w:rsid w:val="004D43E3"/>
    <w:rsid w:val="005104C4"/>
    <w:rsid w:val="005319E7"/>
    <w:rsid w:val="00556A6B"/>
    <w:rsid w:val="0056467A"/>
    <w:rsid w:val="00586093"/>
    <w:rsid w:val="005A5E2C"/>
    <w:rsid w:val="00605152"/>
    <w:rsid w:val="0060555F"/>
    <w:rsid w:val="00644CDC"/>
    <w:rsid w:val="006520DB"/>
    <w:rsid w:val="0066663E"/>
    <w:rsid w:val="006675B0"/>
    <w:rsid w:val="00674ED0"/>
    <w:rsid w:val="00676A3F"/>
    <w:rsid w:val="0068748F"/>
    <w:rsid w:val="00696350"/>
    <w:rsid w:val="006D082D"/>
    <w:rsid w:val="006D5DA0"/>
    <w:rsid w:val="006F186E"/>
    <w:rsid w:val="006F4811"/>
    <w:rsid w:val="006F704B"/>
    <w:rsid w:val="007049BE"/>
    <w:rsid w:val="00705D56"/>
    <w:rsid w:val="00707231"/>
    <w:rsid w:val="00741E87"/>
    <w:rsid w:val="00754709"/>
    <w:rsid w:val="00754FE9"/>
    <w:rsid w:val="0076000B"/>
    <w:rsid w:val="007808CE"/>
    <w:rsid w:val="00784A2B"/>
    <w:rsid w:val="007B0549"/>
    <w:rsid w:val="007B63FC"/>
    <w:rsid w:val="007D4070"/>
    <w:rsid w:val="007E7B45"/>
    <w:rsid w:val="007F06C8"/>
    <w:rsid w:val="007F0CF0"/>
    <w:rsid w:val="007F6702"/>
    <w:rsid w:val="0080032E"/>
    <w:rsid w:val="008031C7"/>
    <w:rsid w:val="0086266A"/>
    <w:rsid w:val="0088357D"/>
    <w:rsid w:val="00895AC7"/>
    <w:rsid w:val="008A3CE5"/>
    <w:rsid w:val="008D0992"/>
    <w:rsid w:val="00906F14"/>
    <w:rsid w:val="00937539"/>
    <w:rsid w:val="00992319"/>
    <w:rsid w:val="009B2CA3"/>
    <w:rsid w:val="009B58C4"/>
    <w:rsid w:val="009E79E0"/>
    <w:rsid w:val="009F3B61"/>
    <w:rsid w:val="009F6EFF"/>
    <w:rsid w:val="00A50972"/>
    <w:rsid w:val="00A54CE6"/>
    <w:rsid w:val="00A608D5"/>
    <w:rsid w:val="00A72408"/>
    <w:rsid w:val="00A84912"/>
    <w:rsid w:val="00A91BD8"/>
    <w:rsid w:val="00AC20C0"/>
    <w:rsid w:val="00AE048D"/>
    <w:rsid w:val="00B20124"/>
    <w:rsid w:val="00B23FE4"/>
    <w:rsid w:val="00B32078"/>
    <w:rsid w:val="00B422A3"/>
    <w:rsid w:val="00B45B91"/>
    <w:rsid w:val="00B46654"/>
    <w:rsid w:val="00BE0364"/>
    <w:rsid w:val="00BE7F04"/>
    <w:rsid w:val="00BF4038"/>
    <w:rsid w:val="00C07AF2"/>
    <w:rsid w:val="00C3136F"/>
    <w:rsid w:val="00C37639"/>
    <w:rsid w:val="00C55A2C"/>
    <w:rsid w:val="00C55D1F"/>
    <w:rsid w:val="00C8584C"/>
    <w:rsid w:val="00C9622E"/>
    <w:rsid w:val="00CA1F10"/>
    <w:rsid w:val="00CE397F"/>
    <w:rsid w:val="00CF1C7D"/>
    <w:rsid w:val="00D07B7D"/>
    <w:rsid w:val="00D07F07"/>
    <w:rsid w:val="00D256C5"/>
    <w:rsid w:val="00D52387"/>
    <w:rsid w:val="00D8461E"/>
    <w:rsid w:val="00DA5259"/>
    <w:rsid w:val="00DB30E2"/>
    <w:rsid w:val="00DB7F29"/>
    <w:rsid w:val="00DE284A"/>
    <w:rsid w:val="00DE55E2"/>
    <w:rsid w:val="00E165BC"/>
    <w:rsid w:val="00E42EBE"/>
    <w:rsid w:val="00E77F44"/>
    <w:rsid w:val="00E906B2"/>
    <w:rsid w:val="00EB4738"/>
    <w:rsid w:val="00EC1100"/>
    <w:rsid w:val="00EC5581"/>
    <w:rsid w:val="00F41F6A"/>
    <w:rsid w:val="00F65556"/>
    <w:rsid w:val="00F66807"/>
    <w:rsid w:val="00F767FB"/>
    <w:rsid w:val="00F94F3C"/>
    <w:rsid w:val="00F9505C"/>
    <w:rsid w:val="00FA6AFF"/>
    <w:rsid w:val="00FB229C"/>
    <w:rsid w:val="00FC0B9D"/>
    <w:rsid w:val="00FD2AF3"/>
    <w:rsid w:val="00FE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3781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64F7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64F7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41E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41E8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41E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41E87"/>
    <w:rPr>
      <w:sz w:val="18"/>
      <w:szCs w:val="18"/>
    </w:rPr>
  </w:style>
  <w:style w:type="paragraph" w:customStyle="1" w:styleId="Pa16">
    <w:name w:val="Pa16"/>
    <w:basedOn w:val="a"/>
    <w:next w:val="a"/>
    <w:uiPriority w:val="99"/>
    <w:rsid w:val="00226892"/>
    <w:pPr>
      <w:autoSpaceDE w:val="0"/>
      <w:autoSpaceDN w:val="0"/>
      <w:adjustRightInd w:val="0"/>
      <w:spacing w:line="141" w:lineRule="atLeast"/>
      <w:jc w:val="left"/>
    </w:pPr>
    <w:rPr>
      <w:rFonts w:ascii="FSVHOR+Shaker2Lancet-BoldItalic" w:eastAsia="FSVHOR+Shaker2Lancet-BoldItalic"/>
      <w:kern w:val="0"/>
      <w:sz w:val="24"/>
      <w:szCs w:val="24"/>
    </w:rPr>
  </w:style>
  <w:style w:type="paragraph" w:customStyle="1" w:styleId="ordinary-output">
    <w:name w:val="ordinary-output"/>
    <w:basedOn w:val="a"/>
    <w:rsid w:val="00F41F6A"/>
    <w:pPr>
      <w:widowControl/>
      <w:spacing w:before="100" w:beforeAutospacing="1" w:after="97" w:line="428" w:lineRule="atLeast"/>
      <w:jc w:val="left"/>
    </w:pPr>
    <w:rPr>
      <w:rFonts w:ascii="宋体" w:eastAsia="宋体" w:hAnsi="宋体" w:cs="宋体"/>
      <w:color w:val="333333"/>
      <w:kern w:val="0"/>
      <w:sz w:val="35"/>
      <w:szCs w:val="35"/>
    </w:rPr>
  </w:style>
  <w:style w:type="character" w:customStyle="1" w:styleId="high-light-bg4">
    <w:name w:val="high-light-bg4"/>
    <w:basedOn w:val="a0"/>
    <w:rsid w:val="00F41F6A"/>
  </w:style>
  <w:style w:type="character" w:styleId="a6">
    <w:name w:val="annotation reference"/>
    <w:basedOn w:val="a0"/>
    <w:uiPriority w:val="99"/>
    <w:semiHidden/>
    <w:unhideWhenUsed/>
    <w:rsid w:val="00992319"/>
    <w:rPr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992319"/>
    <w:rPr>
      <w:sz w:val="24"/>
      <w:szCs w:val="24"/>
    </w:rPr>
  </w:style>
  <w:style w:type="character" w:customStyle="1" w:styleId="Char2">
    <w:name w:val="批注文字 Char"/>
    <w:basedOn w:val="a0"/>
    <w:link w:val="a7"/>
    <w:uiPriority w:val="99"/>
    <w:semiHidden/>
    <w:rsid w:val="00992319"/>
    <w:rPr>
      <w:sz w:val="24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992319"/>
    <w:rPr>
      <w:b/>
      <w:bCs/>
      <w:sz w:val="20"/>
      <w:szCs w:val="20"/>
    </w:rPr>
  </w:style>
  <w:style w:type="character" w:customStyle="1" w:styleId="Char3">
    <w:name w:val="批注主题 Char"/>
    <w:basedOn w:val="Char2"/>
    <w:link w:val="a8"/>
    <w:uiPriority w:val="99"/>
    <w:semiHidden/>
    <w:rsid w:val="0099231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64F7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64F7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41E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41E8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41E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41E87"/>
    <w:rPr>
      <w:sz w:val="18"/>
      <w:szCs w:val="18"/>
    </w:rPr>
  </w:style>
  <w:style w:type="paragraph" w:customStyle="1" w:styleId="Pa16">
    <w:name w:val="Pa16"/>
    <w:basedOn w:val="a"/>
    <w:next w:val="a"/>
    <w:uiPriority w:val="99"/>
    <w:rsid w:val="00226892"/>
    <w:pPr>
      <w:autoSpaceDE w:val="0"/>
      <w:autoSpaceDN w:val="0"/>
      <w:adjustRightInd w:val="0"/>
      <w:spacing w:line="141" w:lineRule="atLeast"/>
      <w:jc w:val="left"/>
    </w:pPr>
    <w:rPr>
      <w:rFonts w:ascii="FSVHOR+Shaker2Lancet-BoldItalic" w:eastAsia="FSVHOR+Shaker2Lancet-BoldItalic"/>
      <w:kern w:val="0"/>
      <w:sz w:val="24"/>
      <w:szCs w:val="24"/>
    </w:rPr>
  </w:style>
  <w:style w:type="paragraph" w:customStyle="1" w:styleId="ordinary-output">
    <w:name w:val="ordinary-output"/>
    <w:basedOn w:val="a"/>
    <w:rsid w:val="00F41F6A"/>
    <w:pPr>
      <w:widowControl/>
      <w:spacing w:before="100" w:beforeAutospacing="1" w:after="97" w:line="428" w:lineRule="atLeast"/>
      <w:jc w:val="left"/>
    </w:pPr>
    <w:rPr>
      <w:rFonts w:ascii="宋体" w:eastAsia="宋体" w:hAnsi="宋体" w:cs="宋体"/>
      <w:color w:val="333333"/>
      <w:kern w:val="0"/>
      <w:sz w:val="35"/>
      <w:szCs w:val="35"/>
    </w:rPr>
  </w:style>
  <w:style w:type="character" w:customStyle="1" w:styleId="high-light-bg4">
    <w:name w:val="high-light-bg4"/>
    <w:basedOn w:val="a0"/>
    <w:rsid w:val="00F41F6A"/>
  </w:style>
  <w:style w:type="character" w:styleId="a6">
    <w:name w:val="annotation reference"/>
    <w:basedOn w:val="a0"/>
    <w:uiPriority w:val="99"/>
    <w:semiHidden/>
    <w:unhideWhenUsed/>
    <w:rsid w:val="00992319"/>
    <w:rPr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992319"/>
    <w:rPr>
      <w:sz w:val="24"/>
      <w:szCs w:val="24"/>
    </w:rPr>
  </w:style>
  <w:style w:type="character" w:customStyle="1" w:styleId="Char2">
    <w:name w:val="批注文字 Char"/>
    <w:basedOn w:val="a0"/>
    <w:link w:val="a7"/>
    <w:uiPriority w:val="99"/>
    <w:semiHidden/>
    <w:rsid w:val="00992319"/>
    <w:rPr>
      <w:sz w:val="24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992319"/>
    <w:rPr>
      <w:b/>
      <w:bCs/>
      <w:sz w:val="20"/>
      <w:szCs w:val="20"/>
    </w:rPr>
  </w:style>
  <w:style w:type="character" w:customStyle="1" w:styleId="Char3">
    <w:name w:val="批注主题 Char"/>
    <w:basedOn w:val="Char2"/>
    <w:link w:val="a8"/>
    <w:uiPriority w:val="99"/>
    <w:semiHidden/>
    <w:rsid w:val="009923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5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2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2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4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35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45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469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8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181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10" w:color="E8E7E5"/>
                                                    <w:left w:val="single" w:sz="8" w:space="10" w:color="E8E7E5"/>
                                                    <w:bottom w:val="single" w:sz="8" w:space="10" w:color="E8E7E5"/>
                                                    <w:right w:val="single" w:sz="8" w:space="10" w:color="E8E7E5"/>
                                                  </w:divBdr>
                                                  <w:divsChild>
                                                    <w:div w:id="1963071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8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emf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19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165</Words>
  <Characters>941</Characters>
  <Application>Microsoft Office Word</Application>
  <DocSecurity>0</DocSecurity>
  <Lines>7</Lines>
  <Paragraphs>2</Paragraphs>
  <ScaleCrop>false</ScaleCrop>
  <Company>zjcdc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刘社兰</dc:creator>
  <cp:keywords/>
  <dc:description/>
  <cp:lastModifiedBy>Administrator</cp:lastModifiedBy>
  <cp:revision>2</cp:revision>
  <dcterms:created xsi:type="dcterms:W3CDTF">2014-12-02T01:02:00Z</dcterms:created>
  <dcterms:modified xsi:type="dcterms:W3CDTF">2014-12-02T01:02:00Z</dcterms:modified>
</cp:coreProperties>
</file>