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FA" w:rsidRPr="00EB7871" w:rsidRDefault="00D534C4" w:rsidP="00E0660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B07AB4" w:rsidRPr="00E675A9">
        <w:rPr>
          <w:rFonts w:ascii="Times New Roman" w:hAnsi="Times New Roman"/>
        </w:rPr>
        <w:t xml:space="preserve">able </w:t>
      </w:r>
      <w:r>
        <w:rPr>
          <w:rFonts w:ascii="Times New Roman" w:hAnsi="Times New Roman"/>
        </w:rPr>
        <w:t>S</w:t>
      </w:r>
      <w:r w:rsidR="00B07AB4" w:rsidRPr="00E675A9">
        <w:rPr>
          <w:rFonts w:ascii="Times New Roman" w:hAnsi="Times New Roman"/>
        </w:rPr>
        <w:t>1:</w:t>
      </w:r>
      <w:r w:rsidR="00B07AB4" w:rsidRPr="00EB7871">
        <w:rPr>
          <w:rFonts w:ascii="Times New Roman" w:hAnsi="Times New Roman"/>
        </w:rPr>
        <w:t xml:space="preserve"> </w:t>
      </w:r>
      <w:r w:rsidR="004912FB" w:rsidRPr="00EB7871">
        <w:rPr>
          <w:rFonts w:ascii="Times New Roman" w:hAnsi="Times New Roman"/>
        </w:rPr>
        <w:t xml:space="preserve">Reference </w:t>
      </w:r>
      <w:proofErr w:type="spellStart"/>
      <w:r w:rsidR="00311CE6">
        <w:rPr>
          <w:rFonts w:ascii="Times New Roman" w:hAnsi="Times New Roman"/>
        </w:rPr>
        <w:t>H</w:t>
      </w:r>
      <w:r w:rsidR="00E93CD4" w:rsidRPr="00EB7871">
        <w:rPr>
          <w:rFonts w:ascii="Times New Roman" w:hAnsi="Times New Roman"/>
        </w:rPr>
        <w:t>MPV</w:t>
      </w:r>
      <w:proofErr w:type="spellEnd"/>
      <w:r w:rsidR="00E93CD4" w:rsidRPr="00EB7871">
        <w:rPr>
          <w:rFonts w:ascii="Times New Roman" w:hAnsi="Times New Roman"/>
        </w:rPr>
        <w:t xml:space="preserve"> </w:t>
      </w:r>
      <w:r w:rsidR="004912FB" w:rsidRPr="00EB7871">
        <w:rPr>
          <w:rFonts w:ascii="Times New Roman" w:hAnsi="Times New Roman"/>
        </w:rPr>
        <w:t xml:space="preserve">sequences </w:t>
      </w:r>
      <w:r w:rsidR="00873164">
        <w:rPr>
          <w:rFonts w:ascii="Times New Roman" w:hAnsi="Times New Roman"/>
        </w:rPr>
        <w:t xml:space="preserve">for F gene </w:t>
      </w:r>
      <w:r w:rsidR="004912FB" w:rsidRPr="00EB7871">
        <w:rPr>
          <w:rFonts w:ascii="Times New Roman" w:hAnsi="Times New Roman"/>
        </w:rPr>
        <w:t xml:space="preserve">from GenBank used for Phylogenetic analyses </w:t>
      </w:r>
    </w:p>
    <w:tbl>
      <w:tblPr>
        <w:tblW w:w="7393" w:type="dxa"/>
        <w:tblInd w:w="95" w:type="dxa"/>
        <w:tblLook w:val="0000"/>
      </w:tblPr>
      <w:tblGrid>
        <w:gridCol w:w="3793"/>
        <w:gridCol w:w="2070"/>
        <w:gridCol w:w="1530"/>
      </w:tblGrid>
      <w:tr w:rsidR="00E30B77" w:rsidRPr="006B6745">
        <w:trPr>
          <w:trHeight w:val="260"/>
        </w:trPr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6B6745">
              <w:rPr>
                <w:rFonts w:ascii="Times New Roman" w:hAnsi="Times New Roman"/>
                <w:b/>
                <w:sz w:val="22"/>
                <w:szCs w:val="20"/>
              </w:rPr>
              <w:t>Sequence Identity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6B6745">
              <w:rPr>
                <w:rFonts w:ascii="Times New Roman" w:hAnsi="Times New Roman"/>
                <w:b/>
                <w:sz w:val="22"/>
                <w:szCs w:val="20"/>
              </w:rPr>
              <w:t>Accession number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6B6745">
              <w:rPr>
                <w:rFonts w:ascii="Times New Roman" w:hAnsi="Times New Roman"/>
                <w:b/>
                <w:sz w:val="22"/>
                <w:szCs w:val="20"/>
              </w:rPr>
              <w:t xml:space="preserve"> </w:t>
            </w:r>
            <w:r w:rsidR="00D07851">
              <w:rPr>
                <w:rFonts w:ascii="Times New Roman" w:hAnsi="Times New Roman"/>
                <w:b/>
                <w:sz w:val="22"/>
                <w:szCs w:val="20"/>
              </w:rPr>
              <w:t>D</w:t>
            </w:r>
            <w:r w:rsidRPr="006B6745">
              <w:rPr>
                <w:rFonts w:ascii="Times New Roman" w:hAnsi="Times New Roman"/>
                <w:b/>
                <w:sz w:val="22"/>
                <w:szCs w:val="20"/>
              </w:rPr>
              <w:t>ate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Japan/AB618741/18-Dec-2007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AB618741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18-Dec-07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Japan/AB618743/18-Dec-2007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AB618743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18-Dec-07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Japan/AB618749/18-Feb-2008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AB618749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18-Feb-08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Japan/AB618758/22-Feb-2010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AB618758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22-Feb-10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Japan/AB618760/23-Feb-2010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AB618760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23-Feb-10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Japan/AB693956/17-Mar-2008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AB693956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17-Mar-08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Japan/AB693958/15-Apr-2008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AB693958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Netherlands/FJ168779/A2/02-Apr-2000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FJ168779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2-Apr-00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Rwanda/HM197719/01-Jul-2008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HM197719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1-Jul-08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Egypt/JQ041674/19-Jan-2008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JQ041674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19-Jan-08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Egypt/JQ041675/26-Jan-2008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JQ041675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26-Jan-08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Egypt/JQ041679/28-Jan-2008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JQ041679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28-Jan-08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Egypt/JQ041680/28-Jan-2008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JQ041680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28-Jan-08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Egypt/JQ041681/28-Jan-2008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JQ041681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28-Jan-08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Thailand/JQ181560/01-Sep-2011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Thailand/JQ181562/01-Sep-2011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Thailand/JQ181563/01-Sep-2011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Thailand/JQ181565/01-Sep-2011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Thailand/JQ181572/01-Sep-2011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Thailand/JQ181573/01-Sep-2011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Thailand/JQ181584/01-Sep-2011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JQ181584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Thailand/JQ745050/01-Sep-2011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Thailand/JQ745051/01-Sep-2011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Thailand/JQ745052/01-Sep-2011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Thailand/JQ745055/01-Sep-2011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Thailand/JQ745056/01-Sep-2011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Thailand/JQ745060/01-Sep-2011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Thailand/JQ745061/01-Sep-2011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Thailand/JQ745063/01-Sep-2011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Thailand/JQ745064/01-Sep-2011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Thailand/JQ745066/01-Sep-2011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Thailand/JQ745067/01-Sep-2011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Thailand/JQ745068/01-Sep-2011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Thailand/JQ745069/01-Sep-2011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Thailand/JQ745071/01-Sep-2011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Thailand/JQ745074/01-Sep-2011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Thailand/JQ745075/01-Sep-2011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Thailand/JQ745078/01-Sep-2011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Thailand/JQ745079/01-Sep-2011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Thailand/JQ745080/01-Sep-2011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Thailand/JQ745081/01-Sep-2011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Thailand/JQ745085/01-Sep-2011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Thailand/JQ745089/01-Sep-2011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Thailand/JQ745090/01-Sep-2011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Thailand/JQ745093/01-Sep-2011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lastRenderedPageBreak/>
              <w:t>Thailand/JQ745094/01-Sep-2011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JQ745094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Nairobi/JQ888113/03-Apr-2008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JQ888113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Nairobi/JQ888114/10-Apr-2008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JQ888114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10-Apr-08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Nairobi/JQ888115/10-Apr-2008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JQ888115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10-Apr-08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Nairobi/JQ888116/17-Apr-2008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JQ888116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17-Apr-08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Nairobi/JQ888118/16-Jun-2008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JQ888118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16-Jun-08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India/KC731505/15-Aug-2009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15-Aug-09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India/KC731508/30-Dec-2010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30-Dec-10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India/KC731509/11-Aug-2011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11-Aug-11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India/KC731510/20-Aug-2011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20-Aug-11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India/KC731514/02-Sep-2011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India/KC731516/06-Sep-2011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6-Sep-11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India/KC731518/29-Sep-2011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29-Sep-11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India/KC731519/21-Jan-2011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21-Jan-11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India/KC731525/15-Mar-2011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15-Mar-11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India/KC731527/18-Jan-2011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KC731527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18-Jan-11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Canada/KF192723/23-Mar-2007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23-Mar-07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Canada/KF192724/10-Feb-2007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10-Feb-07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Canada/KF192725/24-Feb-2007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24-Feb-07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Canada/KF192727/22-Apr-2007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22-Apr-07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Canada/KF192729/07-May-2007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7-May-07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Canada/KF192730/29-Feb-2008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29-Feb-08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Canada/KF192731/08-Mar-2008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8-Mar-08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Canada/KF192733/24-Mar-2008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24-Mar-08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Canada/KF192735/14-Jan-2009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14-Jan-09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Canada/KF192738/02-Apr-2009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Canada/KF192740/09-Apr-2009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9-Apr-09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Canada/KF192742/17-Jan-2009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17-Jan-09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Canada/KF192744/18-Apr-2009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Canada/KF192747/05-Feb-2010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5-Feb-10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Canada/KF192748/09-Feb-2010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9-Feb-10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Canada/KF192750/09-Feb-2010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9-Feb-10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Canada/KF192751/16-Feb-2010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16-Feb-10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Canada/KF192752/05-Mar-2010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5-Mar-10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Canada/KF192754/23-Mar-2010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23-Mar-10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Canada/KF192755/31-Jan-2010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31-Jan-10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Canada/KF192756/08-Feb-2010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8-Feb-10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Canada/KF192757/03-Mar-2010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Canada/KF192758/03-Mar-2010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Canada/KF192759/09-Mar-2010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9-Mar-10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Canada/KF192760/08-Mar-2010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8-Mar-10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Canada/KF192763/29-Mar-2010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29-Mar-10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Canada/KF192769/09-Mar-2007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9-Mar-07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Canada/KF192770/01-Feb-2007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1-Feb-07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Canada/KF192773/11-Dec-2007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11-Dec-07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Canada/KF192774/10-Jan-2008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10-Jan-08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Canada/KF192775/05-Feb-2008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5-Feb-08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Canada/KF192780/27-Feb-2008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27-Feb-08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Canada/KF192781/27-Feb-2008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27-Feb-08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lastRenderedPageBreak/>
              <w:t>Canada/KF192784/15-Apr-2008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Canada/KF192788/02-Apr-2008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2-Apr-08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Canada/KF192793/01-Apr-2009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Canada/KF192794/27-Feb-2009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27-Feb-09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Canada/KF192796/11-Mar-2009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11-Mar-09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Canada/KF192797/15-Apr-2009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Canada/KF192798/15-Jan-2010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15-Jan-10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Canada/KF192799/12-Mar-2010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12-Mar-10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Canada/KF192800/01-Feb-2010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KF192800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Canada/KF192801/04-Feb-2010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KF192801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4-Feb-10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Peru/KJ627377/24-May-2010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24-May-10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Peru/KJ627380/08-Jun-2010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8-Jun-10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Peru/KJ627381/15-Jun-2010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15-Jun-10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Peru/KJ627382/18-Jan-2011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18-Jan-11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Peru/KJ627384/08-Feb-2010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8-Feb-10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Peru/KJ627385/21-Nov-2009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21-Nov-09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Peru/KJ627386/03-Sep-2008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3-Sep-08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Peru/KJ627387/14-Jan-2010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14-Jan-10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Peru/KJ627391/07-Oct-2008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7-Oct-08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Peru/KJ627398/06-May-2011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KJ627398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6-May-11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Peru/KJ627401/10-Feb-2011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10-Feb-11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Peru/KJ627402/06-May-2009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6-May-09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Peru/KJ627406/24-Feb-2010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24-Feb-10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Peru/KJ627425/18-Apr-2011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18-Apr-11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Peru/KJ627431/20-Apr-2009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20-Apr-09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Peru/KJ627432/30-Nov-2009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30-Nov-09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Peru/KJ627435/22-May-2009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22-May-09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Peru/KJ627437/21-Jul-2011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21-Jul-11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Germany/HQ456635/A2b/23-Feb-2010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HQ456635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23-Feb-10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Peru/KJ627424/A2b/28-Jan-2009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KJ627424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28-Jan-09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HQ456571/Germany/A2a/21-Dec-2003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21-Dec-03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HQ456557/Germany/A1/31-Jan-2002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HQ456557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31-Jan-02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HQ456625/Germany/B2/21-Dec-2009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HQ456625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21-Dec-09</w:t>
            </w:r>
          </w:p>
        </w:tc>
      </w:tr>
      <w:tr w:rsidR="00E30B77" w:rsidRPr="006B6745">
        <w:trPr>
          <w:trHeight w:val="260"/>
        </w:trPr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Australia/KF530173/B1/06-Jul-2004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30B77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KF530173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0B77" w:rsidRPr="006B6745" w:rsidRDefault="00E30B77" w:rsidP="00E8793B">
            <w:pPr>
              <w:rPr>
                <w:rFonts w:ascii="Times New Roman" w:hAnsi="Times New Roman"/>
                <w:sz w:val="22"/>
                <w:szCs w:val="20"/>
              </w:rPr>
            </w:pPr>
            <w:r w:rsidRPr="006B6745">
              <w:rPr>
                <w:rFonts w:ascii="Times New Roman" w:hAnsi="Times New Roman"/>
                <w:sz w:val="22"/>
                <w:szCs w:val="20"/>
              </w:rPr>
              <w:t>6-Jul-04</w:t>
            </w:r>
          </w:p>
        </w:tc>
      </w:tr>
    </w:tbl>
    <w:p w:rsidR="00E675A9" w:rsidRDefault="00E675A9" w:rsidP="00873164">
      <w:pPr>
        <w:spacing w:line="360" w:lineRule="auto"/>
        <w:rPr>
          <w:rFonts w:ascii="Times New Roman" w:hAnsi="Times New Roman"/>
          <w:b/>
        </w:rPr>
      </w:pPr>
    </w:p>
    <w:p w:rsidR="00873164" w:rsidRPr="00EB7871" w:rsidRDefault="00D534C4" w:rsidP="0087316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E675A9">
        <w:rPr>
          <w:rFonts w:ascii="Times New Roman" w:hAnsi="Times New Roman"/>
        </w:rPr>
        <w:t xml:space="preserve">able </w:t>
      </w:r>
      <w:proofErr w:type="spellStart"/>
      <w:r>
        <w:rPr>
          <w:rFonts w:ascii="Times New Roman" w:hAnsi="Times New Roman"/>
        </w:rPr>
        <w:t>S</w:t>
      </w:r>
      <w:r w:rsidR="00873164" w:rsidRPr="00E675A9">
        <w:rPr>
          <w:rFonts w:ascii="Times New Roman" w:hAnsi="Times New Roman"/>
        </w:rPr>
        <w:t>2</w:t>
      </w:r>
      <w:proofErr w:type="spellEnd"/>
      <w:r w:rsidR="00873164" w:rsidRPr="00E675A9">
        <w:rPr>
          <w:rFonts w:ascii="Times New Roman" w:hAnsi="Times New Roman"/>
        </w:rPr>
        <w:t xml:space="preserve">: Reference </w:t>
      </w:r>
      <w:r w:rsidR="00361F44">
        <w:rPr>
          <w:rFonts w:ascii="Times New Roman" w:hAnsi="Times New Roman"/>
        </w:rPr>
        <w:t>H</w:t>
      </w:r>
      <w:r w:rsidR="00873164" w:rsidRPr="00E675A9">
        <w:rPr>
          <w:rFonts w:ascii="Times New Roman" w:hAnsi="Times New Roman"/>
        </w:rPr>
        <w:t>MPV sequences for G gene from GenBank used for</w:t>
      </w:r>
      <w:r w:rsidR="00873164" w:rsidRPr="00EB7871">
        <w:rPr>
          <w:rFonts w:ascii="Times New Roman" w:hAnsi="Times New Roman"/>
        </w:rPr>
        <w:t xml:space="preserve"> Phylogenetic analyses </w:t>
      </w:r>
    </w:p>
    <w:tbl>
      <w:tblPr>
        <w:tblW w:w="6735" w:type="dxa"/>
        <w:tblInd w:w="108" w:type="dxa"/>
        <w:tblLook w:val="0000"/>
      </w:tblPr>
      <w:tblGrid>
        <w:gridCol w:w="3330"/>
        <w:gridCol w:w="2105"/>
        <w:gridCol w:w="1300"/>
      </w:tblGrid>
      <w:tr w:rsidR="00873164" w:rsidRPr="001C028B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C028B">
              <w:rPr>
                <w:rFonts w:ascii="Times New Roman" w:hAnsi="Times New Roman"/>
                <w:b/>
                <w:bCs/>
                <w:sz w:val="22"/>
              </w:rPr>
              <w:t>Sequence Identity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C028B">
              <w:rPr>
                <w:rFonts w:ascii="Times New Roman" w:hAnsi="Times New Roman"/>
                <w:b/>
                <w:bCs/>
                <w:sz w:val="22"/>
              </w:rPr>
              <w:t>Accession number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C028B">
              <w:rPr>
                <w:rFonts w:ascii="Times New Roman" w:hAnsi="Times New Roman"/>
                <w:b/>
                <w:bCs/>
                <w:sz w:val="22"/>
              </w:rPr>
              <w:t>Date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</w:t>
            </w:r>
            <w:bookmarkStart w:id="0" w:name="_GoBack"/>
            <w:bookmarkEnd w:id="0"/>
            <w:r w:rsidRPr="001C028B">
              <w:rPr>
                <w:rFonts w:ascii="Times New Roman" w:hAnsi="Times New Roman"/>
                <w:sz w:val="22"/>
                <w:szCs w:val="20"/>
              </w:rPr>
              <w:t>/KF178997/23-Mar-2010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23-Mar-10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Canada/KF178985/03-Mar-2010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3-Mar-10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Canada/KF178988/14-Mar-2010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14-Mar-10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India/KC731502/10-Aug-2009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KC731502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10-Aug-09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India/HQ599215/01-Jul-2009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HQ599215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1-Jul-09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India/HQ599217/01-Jul-2009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HQ599217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1-Jul-09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Canada/KF178991/02-Feb-2010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2-Feb-10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India/KC731491/19-Sep-2009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KC731491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19-Sep-09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India/KC731490/18-Sep-2009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KC731490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18-Sep-09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lastRenderedPageBreak/>
              <w:t>India/HQ599213/01-Jul-2007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HQ599213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1-Jul-07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India/KC731494/26-Sep-2009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KC731494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26-Sep-09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Canada/KF178964/10-Feb-2007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10-Feb-07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Canada/KF178972/17-Mar-2008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17-Mar-08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Canada/KF178967/22-Apr-2007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22-Apr-07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Peru/KJ627403/28-Dec-2009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28-Dec-09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Peru/KJ627409/26-Nov-2009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26-Nov-09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Peru/KJ627386/03-Sep-2008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3-Sep-08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Peru/KJ627399/11-Oct-2010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11-Oct-10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Peru/KJ627387/14-Jan-2010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14-Jan-10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Peru/KJ627380/08-Jun-2010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8-Jun-10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Peru/KJ627377/24-May-2010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24-May-10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Peru/KJ627411/25-May-2010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25-May-10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India/HQ599202/01-Jul-2007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HQ599202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1-Jul-07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Canada/KF178994/05-Mar-2010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5-Mar-10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Peru/KJ627422/07-Nov-2009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7-Nov-09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Peru/KJ627417/15-Jul-2010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15-Jul-10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Peru/KJ627379/31-Dec-2009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31-Dec-09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Peru/KJ627401/10-Feb-2011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10-Feb-11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Peru/KJ627382/18-Jan-2011 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18-Jan-11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Canada/KF178981/14-Jan-2009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14-Jan-09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India/KC731526/13-Jan-2011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13-Jan-11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China/JQ689399/18-Dec-2008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18-Dec-08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India/KC731500/08-Nov-2009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KC731500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8-Nov-09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Canada/KF178976/29-Jan-2009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29-Jan-09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China/JQ689394/21-Apr-2008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21-Apr-08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India/KC731524/11-Jan-2011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KC731524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11-Jan-11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Canada/KF178998/23-Mar-2010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23-Mar-10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Canada/KF178996/23-Mar-2010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23-Mar-10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Canada/KF178989/16-Mar-2010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16-Mar-10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Canada/KF178995/05-Mar-2010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5-Mar-10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Canada/KF178971/08-Mar-2008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8-Mar-08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Canada/KF178973/24-Mar-2008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24-Mar-08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Canada/KF178975/17-Jan-2009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17-Jan-09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Peru/KJ627410/11-Jul-2009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11-Jul-09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Peru/KJ627424/28-Jan-2009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28-Jan-09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Peru/KJ627426/13-Dec-2008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13-Dec-08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Peru/KJ627429/07-Feb-2011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7-Feb-11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Peru/KJ627406/24-Feb-2010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24-Feb-10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Canada/KF178987/08-Mar-2010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8-Mar-10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Peru/KJ627384/08-Feb-2010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8-Feb-10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Peru/KJ627437/21-Jul-2011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21-Jul-11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Peru/KJ627381/15-Jun-2010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15-Jun-10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Peru/KJ627396/28-May-2010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28-May-10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Canada/KF178992/09-Feb-2010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9-Feb-10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Canada/KF178983/31-Jan-2010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31-Jan-10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Canada/KF178984/28-Feb-2010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28-Feb-10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Peru/KJ627430/21-Dec-2009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21-Dec-09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Peru/KJ627385/21-Nov-2010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21-Nov-10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lastRenderedPageBreak/>
              <w:t>Peru/KJ627402/06-May-2009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6-May-09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Canada/KF178974/29-Feb-2008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29-Feb-08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Peru/KJ627392/15-Oct-2008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KJ627392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15-Oct-08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Canada/KF178986/09-Mar-2010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KF178986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9-Mar-10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China/JQ689393/14-Apr-2008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14-Apr-08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 xml:space="preserve">China/JQ689396/11-Sep-2008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11-Sep-08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China/JQ689395/04-Sep-2008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4-Sep-08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China/JQ689398/10-Nov-2008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10-Nov-08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China/JQ689397/03-Nov-2008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JQ689397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3-Nov-08</w:t>
            </w:r>
          </w:p>
        </w:tc>
      </w:tr>
      <w:tr w:rsidR="00873164" w:rsidRPr="001C028B">
        <w:trPr>
          <w:trHeight w:val="26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China/GQ153651/15-Dec-2008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GQ153651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3164" w:rsidRPr="001C028B" w:rsidRDefault="00873164" w:rsidP="00873164">
            <w:pPr>
              <w:rPr>
                <w:rFonts w:ascii="Times New Roman" w:hAnsi="Times New Roman"/>
                <w:sz w:val="22"/>
                <w:szCs w:val="20"/>
              </w:rPr>
            </w:pPr>
            <w:r w:rsidRPr="001C028B">
              <w:rPr>
                <w:rFonts w:ascii="Times New Roman" w:hAnsi="Times New Roman"/>
                <w:sz w:val="22"/>
                <w:szCs w:val="20"/>
              </w:rPr>
              <w:t>15-Dec-08</w:t>
            </w:r>
          </w:p>
        </w:tc>
      </w:tr>
    </w:tbl>
    <w:p w:rsidR="00873164" w:rsidRDefault="00873164" w:rsidP="00873164">
      <w:pPr>
        <w:rPr>
          <w:rFonts w:ascii="Times New Roman" w:hAnsi="Times New Roman"/>
        </w:rPr>
      </w:pPr>
    </w:p>
    <w:p w:rsidR="00873164" w:rsidRPr="00EB7871" w:rsidRDefault="00D534C4" w:rsidP="00873164">
      <w:pPr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E675A9">
        <w:rPr>
          <w:rFonts w:ascii="Times New Roman" w:hAnsi="Times New Roman"/>
        </w:rPr>
        <w:t xml:space="preserve">able </w:t>
      </w:r>
      <w:r>
        <w:rPr>
          <w:rFonts w:ascii="Times New Roman" w:hAnsi="Times New Roman"/>
        </w:rPr>
        <w:t>S</w:t>
      </w:r>
      <w:r w:rsidR="003427CF">
        <w:rPr>
          <w:rFonts w:ascii="Times New Roman" w:hAnsi="Times New Roman"/>
        </w:rPr>
        <w:t>3</w:t>
      </w:r>
      <w:r w:rsidR="00873164" w:rsidRPr="00EB7871">
        <w:rPr>
          <w:rFonts w:ascii="Times New Roman" w:hAnsi="Times New Roman"/>
        </w:rPr>
        <w:t>: GenBan</w:t>
      </w:r>
      <w:r w:rsidR="00A76CE1">
        <w:rPr>
          <w:rFonts w:ascii="Times New Roman" w:hAnsi="Times New Roman"/>
        </w:rPr>
        <w:t>k accession numbers for F gene H</w:t>
      </w:r>
      <w:r w:rsidR="00873164" w:rsidRPr="00EB7871">
        <w:rPr>
          <w:rFonts w:ascii="Times New Roman" w:hAnsi="Times New Roman"/>
        </w:rPr>
        <w:t>MPV sequences from Kilifi</w:t>
      </w:r>
      <w:r w:rsidR="00873164">
        <w:rPr>
          <w:rFonts w:ascii="Times New Roman" w:hAnsi="Times New Roman"/>
        </w:rPr>
        <w:t>, Kenya generated in this study</w:t>
      </w:r>
    </w:p>
    <w:p w:rsidR="00C32C5F" w:rsidRPr="00EB7871" w:rsidRDefault="00C32C5F">
      <w:pPr>
        <w:rPr>
          <w:rFonts w:ascii="Times New Roman" w:hAnsi="Times New Roman"/>
        </w:rPr>
      </w:pPr>
    </w:p>
    <w:tbl>
      <w:tblPr>
        <w:tblW w:w="6553" w:type="dxa"/>
        <w:tblInd w:w="95" w:type="dxa"/>
        <w:tblBorders>
          <w:top w:val="single" w:sz="4" w:space="0" w:color="auto"/>
        </w:tblBorders>
        <w:tblLook w:val="0000"/>
      </w:tblPr>
      <w:tblGrid>
        <w:gridCol w:w="2533"/>
        <w:gridCol w:w="2520"/>
        <w:gridCol w:w="1500"/>
      </w:tblGrid>
      <w:tr w:rsidR="00D91105" w:rsidRPr="00A54341">
        <w:trPr>
          <w:trHeight w:val="260"/>
        </w:trPr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b/>
                <w:sz w:val="22"/>
                <w:szCs w:val="20"/>
              </w:rPr>
              <w:t>Sample/I.D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b/>
                <w:sz w:val="22"/>
                <w:szCs w:val="20"/>
              </w:rPr>
              <w:t>Accession number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Date</w:t>
            </w:r>
          </w:p>
        </w:tc>
      </w:tr>
      <w:tr w:rsidR="00716BE0" w:rsidRPr="00A54341">
        <w:trPr>
          <w:trHeight w:val="260"/>
        </w:trPr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/005/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Jun-07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KT191355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bottom"/>
          </w:tcPr>
          <w:p w:rsidR="00716BE0" w:rsidRPr="00716BE0" w:rsidRDefault="00716BE0">
            <w:pPr>
              <w:jc w:val="right"/>
              <w:rPr>
                <w:rFonts w:ascii="Times New Roman" w:hAnsi="Times New Roman"/>
                <w:sz w:val="22"/>
              </w:rPr>
            </w:pPr>
            <w:r w:rsidRPr="00716BE0">
              <w:rPr>
                <w:rFonts w:ascii="Times New Roman" w:hAnsi="Times New Roman"/>
                <w:sz w:val="22"/>
              </w:rPr>
              <w:t>14-Jun-07</w:t>
            </w:r>
          </w:p>
        </w:tc>
      </w:tr>
      <w:tr w:rsidR="00716BE0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/006/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KT191465</w:t>
            </w:r>
          </w:p>
        </w:tc>
        <w:tc>
          <w:tcPr>
            <w:tcW w:w="0" w:type="auto"/>
            <w:vAlign w:val="bottom"/>
          </w:tcPr>
          <w:p w:rsidR="00716BE0" w:rsidRPr="00716BE0" w:rsidRDefault="00716BE0">
            <w:pPr>
              <w:jc w:val="right"/>
              <w:rPr>
                <w:rFonts w:ascii="Times New Roman" w:hAnsi="Times New Roman"/>
                <w:sz w:val="22"/>
              </w:rPr>
            </w:pPr>
            <w:r w:rsidRPr="00716BE0">
              <w:rPr>
                <w:rFonts w:ascii="Times New Roman" w:hAnsi="Times New Roman"/>
                <w:sz w:val="22"/>
              </w:rPr>
              <w:t>3-Jul-07</w:t>
            </w:r>
          </w:p>
        </w:tc>
      </w:tr>
      <w:tr w:rsidR="00716BE0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/010/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KT191402</w:t>
            </w:r>
          </w:p>
        </w:tc>
        <w:tc>
          <w:tcPr>
            <w:tcW w:w="0" w:type="auto"/>
            <w:vAlign w:val="bottom"/>
          </w:tcPr>
          <w:p w:rsidR="00716BE0" w:rsidRPr="00716BE0" w:rsidRDefault="00716BE0">
            <w:pPr>
              <w:jc w:val="right"/>
              <w:rPr>
                <w:rFonts w:ascii="Times New Roman" w:hAnsi="Times New Roman"/>
                <w:sz w:val="22"/>
              </w:rPr>
            </w:pPr>
            <w:r w:rsidRPr="00716BE0">
              <w:rPr>
                <w:rFonts w:ascii="Times New Roman" w:hAnsi="Times New Roman"/>
                <w:sz w:val="22"/>
              </w:rPr>
              <w:t>4-Dec-07</w:t>
            </w:r>
          </w:p>
        </w:tc>
      </w:tr>
      <w:tr w:rsidR="00716BE0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/007/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16BE0" w:rsidRPr="00A54341" w:rsidRDefault="00716BE0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KT191436</w:t>
            </w:r>
          </w:p>
        </w:tc>
        <w:tc>
          <w:tcPr>
            <w:tcW w:w="0" w:type="auto"/>
            <w:vAlign w:val="bottom"/>
          </w:tcPr>
          <w:p w:rsidR="00716BE0" w:rsidRPr="00716BE0" w:rsidRDefault="00716BE0">
            <w:pPr>
              <w:jc w:val="right"/>
              <w:rPr>
                <w:rFonts w:ascii="Times New Roman" w:hAnsi="Times New Roman"/>
                <w:sz w:val="22"/>
              </w:rPr>
            </w:pPr>
            <w:r w:rsidRPr="00716BE0">
              <w:rPr>
                <w:rFonts w:ascii="Times New Roman" w:hAnsi="Times New Roman"/>
                <w:sz w:val="22"/>
              </w:rPr>
              <w:t>11-Oct-07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/008/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5-Nov-07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/009/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19-Nov-07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/011/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12-Dec-07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/012/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12-Dec-07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/013/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14-Dec-07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/014/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20-Dec-07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/015/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/016/J</w:t>
            </w:r>
            <w:r w:rsidR="00934684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/017/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/018/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/019/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18-Jan-08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/020/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26-Jan-08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/021/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29-Jan-08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/022/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/023/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/024/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/025/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/027/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26-Feb-08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/026/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26-Feb-08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/028/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23-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23-Mar-08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/029/</w:t>
            </w:r>
            <w:r w:rsidR="00934684">
              <w:rPr>
                <w:rFonts w:ascii="Times New Roman" w:hAnsi="Times New Roman"/>
                <w:sz w:val="22"/>
                <w:szCs w:val="20"/>
              </w:rPr>
              <w:t>31-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31-Mar-08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/030/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4-Apr-08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/031/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5-Apr-08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/032/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18-Apr-08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/033/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12-Jul-08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/034/J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ul-08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21-Jul-08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/035/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28-Jul-08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/037/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Aug-08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23-Aug-08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/038/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Aug-08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27-Aug-08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/039/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31-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Aug-08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31-Aug-08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lastRenderedPageBreak/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/036/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3-Oct-08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/041/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8-Oct-08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/042/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13-Oct-08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/043/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21-Oct-08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/044/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/045/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/046/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/040/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/047/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17-Nov-08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/048/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19-Nov-08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/049/</w:t>
            </w:r>
            <w:r w:rsidR="00DE0310">
              <w:rPr>
                <w:rFonts w:ascii="Times New Roman" w:hAnsi="Times New Roman"/>
                <w:sz w:val="22"/>
                <w:szCs w:val="20"/>
              </w:rPr>
              <w:t>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KT191396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2-Dec-08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/050/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26-Dec-08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/051/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30-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Dec-08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KT191480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30-Dec-08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/052/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25-Jan-09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/053/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29-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29-Jan-09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/054/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9-Feb-09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/055/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27-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27-Feb-09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/056/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28-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28-Feb-09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/057/</w:t>
            </w:r>
            <w:r w:rsidR="002D6C54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/058/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/059/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/060/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/062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17-Nov-09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/061/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17-Nov-09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/063/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30-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30-Nov-09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/064/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/065/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KT191369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/066/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/067/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7-Dec-09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/068/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/069/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KT191482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9-Dec-09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/070/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11-Dec-09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/071/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/072/</w:t>
            </w:r>
            <w:r w:rsidR="00D270C2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/073/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14-Dec-09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/074/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14-Dec-09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/075/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/076/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/077/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/078/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18-Dec-09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/079/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22-Dec-09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/080/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22-Dec-09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/081/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26-Dec-09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/082/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28-Dec-09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/083/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28-Dec-09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/084/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29-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29-Dec-09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/085/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/086/</w:t>
            </w:r>
            <w:r w:rsidR="0046707C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/087/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lastRenderedPageBreak/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/088/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/089/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/090/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20-Jan-10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/091/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/092/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24-Jan-10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/093/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KT191481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25-Jan-10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/094/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25-Jan-10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/095/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27-Jan-10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/096/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1-Mar-10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/097/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18-Oct-10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/098/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19-Oct-10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/099/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19-Oct-10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/100/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KT191425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19-Nov-10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/101/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21-Nov-10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/102/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23-Nov-10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/103/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7-Dec-10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/104/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9-Dec-10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/105/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13-Dec-10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/106/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21-Dec-10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/107/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23-Dec-10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/108/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11-Jan-11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/109/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16-Feb-11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/110/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KT191439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1-Mar-11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/111/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KT191484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2-Mar-11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/112/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KT191459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12-Mar-11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/113/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25-Mar-11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/114/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4-Apr-11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/115/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15-Apr-11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/116/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30-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Jun-11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30-Jun-11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/117/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KT191440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12-Jul-11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/118/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Sept-11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KT191474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25-Sep-11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/119/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7-Oct-11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/120/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13-Nov-11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/121/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14-Nov-11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/122/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KT191462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17-Nov-11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/123/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KT191418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24-Nov-11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/124/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30-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KT191476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30-Nov-11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/125/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KT191477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1-Dec-11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/126/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5-Dec-11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/128/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KT191460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21-Dec-11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/129/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KT191379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5-Jan-12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/130/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KT191463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16-Jan-12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/131/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KT191478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3-Feb-12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/132/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KT191405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4-Feb-12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/133/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KT191483</w:t>
            </w:r>
          </w:p>
        </w:tc>
        <w:tc>
          <w:tcPr>
            <w:tcW w:w="0" w:type="auto"/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8-Feb-12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/134/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Feb-12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KT191380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9-Feb-12</w:t>
            </w:r>
          </w:p>
        </w:tc>
      </w:tr>
      <w:tr w:rsidR="00D91105" w:rsidRPr="00A54341">
        <w:trPr>
          <w:trHeight w:val="260"/>
        </w:trPr>
        <w:tc>
          <w:tcPr>
            <w:tcW w:w="25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/135/</w:t>
            </w:r>
            <w:r w:rsidR="002165BF"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Feb-12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91105" w:rsidRPr="00A54341" w:rsidRDefault="00D91105" w:rsidP="008A390B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:rsidR="00D91105" w:rsidRPr="00D91105" w:rsidRDefault="00D91105">
            <w:pPr>
              <w:jc w:val="right"/>
              <w:rPr>
                <w:rFonts w:ascii="Times New Roman" w:hAnsi="Times New Roman"/>
                <w:sz w:val="22"/>
              </w:rPr>
            </w:pPr>
            <w:r w:rsidRPr="00D91105">
              <w:rPr>
                <w:rFonts w:ascii="Times New Roman" w:hAnsi="Times New Roman"/>
                <w:sz w:val="22"/>
              </w:rPr>
              <w:t>14-Feb-12</w:t>
            </w:r>
          </w:p>
        </w:tc>
      </w:tr>
    </w:tbl>
    <w:p w:rsidR="0061406A" w:rsidRDefault="0061406A" w:rsidP="0061406A">
      <w:pPr>
        <w:rPr>
          <w:rFonts w:ascii="Times New Roman" w:hAnsi="Times New Roman"/>
        </w:rPr>
      </w:pPr>
    </w:p>
    <w:p w:rsidR="0061406A" w:rsidRDefault="0061406A" w:rsidP="0061406A">
      <w:pPr>
        <w:rPr>
          <w:rFonts w:ascii="Times New Roman" w:hAnsi="Times New Roman"/>
        </w:rPr>
      </w:pPr>
    </w:p>
    <w:p w:rsidR="0061406A" w:rsidRPr="00EB7871" w:rsidRDefault="00D534C4" w:rsidP="0061406A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</w:t>
      </w:r>
      <w:r w:rsidRPr="00E675A9">
        <w:rPr>
          <w:rFonts w:ascii="Times New Roman" w:hAnsi="Times New Roman"/>
        </w:rPr>
        <w:t xml:space="preserve">able </w:t>
      </w:r>
      <w:r>
        <w:rPr>
          <w:rFonts w:ascii="Times New Roman" w:hAnsi="Times New Roman"/>
        </w:rPr>
        <w:t>S</w:t>
      </w:r>
      <w:r w:rsidR="00613C2F">
        <w:rPr>
          <w:rFonts w:ascii="Times New Roman" w:hAnsi="Times New Roman"/>
        </w:rPr>
        <w:t>4</w:t>
      </w:r>
      <w:r w:rsidR="0061406A" w:rsidRPr="00EB7871">
        <w:rPr>
          <w:rFonts w:ascii="Times New Roman" w:hAnsi="Times New Roman"/>
        </w:rPr>
        <w:t>: GenBan</w:t>
      </w:r>
      <w:r w:rsidR="00F41967">
        <w:rPr>
          <w:rFonts w:ascii="Times New Roman" w:hAnsi="Times New Roman"/>
        </w:rPr>
        <w:t>k accession numbers for G gene H</w:t>
      </w:r>
      <w:r w:rsidR="0061406A" w:rsidRPr="00EB7871">
        <w:rPr>
          <w:rFonts w:ascii="Times New Roman" w:hAnsi="Times New Roman"/>
        </w:rPr>
        <w:t>MPV sequences from Kilifi</w:t>
      </w:r>
      <w:r w:rsidR="0061406A">
        <w:rPr>
          <w:rFonts w:ascii="Times New Roman" w:hAnsi="Times New Roman"/>
        </w:rPr>
        <w:t xml:space="preserve"> generated in this study</w:t>
      </w:r>
    </w:p>
    <w:p w:rsidR="00C32C5F" w:rsidRPr="00EB7871" w:rsidRDefault="00C32C5F">
      <w:pPr>
        <w:rPr>
          <w:rFonts w:ascii="Times New Roman" w:hAnsi="Times New Roman"/>
        </w:rPr>
      </w:pPr>
    </w:p>
    <w:tbl>
      <w:tblPr>
        <w:tblpPr w:leftFromText="180" w:rightFromText="180" w:vertAnchor="text" w:horzAnchor="page" w:tblpX="1909" w:tblpY="12"/>
        <w:tblW w:w="7172" w:type="dxa"/>
        <w:tblLook w:val="0000"/>
      </w:tblPr>
      <w:tblGrid>
        <w:gridCol w:w="2443"/>
        <w:gridCol w:w="2160"/>
        <w:gridCol w:w="2569"/>
      </w:tblGrid>
      <w:tr w:rsidR="0049556B" w:rsidRPr="00A54341">
        <w:trPr>
          <w:trHeight w:val="320"/>
        </w:trPr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A54341">
              <w:rPr>
                <w:rFonts w:ascii="Times New Roman" w:hAnsi="Times New Roman"/>
                <w:b/>
                <w:bCs/>
                <w:sz w:val="22"/>
              </w:rPr>
              <w:t>Sample I.D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A54341">
              <w:rPr>
                <w:rFonts w:ascii="Times New Roman" w:hAnsi="Times New Roman"/>
                <w:b/>
                <w:bCs/>
                <w:sz w:val="22"/>
              </w:rPr>
              <w:t>Accession number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56B" w:rsidRPr="00A54341" w:rsidRDefault="0049556B" w:rsidP="0061406A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/146/</w:t>
            </w:r>
            <w:r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KT191299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4-Dec-07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/145/</w:t>
            </w:r>
            <w:r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18-Dec-07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/016/</w:t>
            </w:r>
            <w:r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8-Jan-08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/018/</w:t>
            </w:r>
            <w:r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15-Jan-08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/020/</w:t>
            </w:r>
            <w:r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26-Jan-08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/032/</w:t>
            </w:r>
            <w:r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KT191304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18-Apr-08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/036/</w:t>
            </w:r>
            <w:r>
              <w:rPr>
                <w:rFonts w:ascii="Times New Roman" w:hAnsi="Times New Roman"/>
                <w:sz w:val="22"/>
                <w:szCs w:val="20"/>
              </w:rPr>
              <w:t>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KT191305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3-Oct-08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/038/</w:t>
            </w:r>
            <w:r>
              <w:rPr>
                <w:rFonts w:ascii="Times New Roman" w:hAnsi="Times New Roman"/>
                <w:sz w:val="22"/>
                <w:szCs w:val="20"/>
              </w:rPr>
              <w:t>27-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Aug-08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KT191306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27-Aug-08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/039/</w:t>
            </w:r>
            <w:r>
              <w:rPr>
                <w:rFonts w:ascii="Times New Roman" w:hAnsi="Times New Roman"/>
                <w:sz w:val="22"/>
                <w:szCs w:val="20"/>
              </w:rPr>
              <w:t>31-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Aug-08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31-Aug-08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/041/</w:t>
            </w:r>
            <w:r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8-Oct-08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/042/</w:t>
            </w:r>
            <w:r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KT191309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13-Oct-08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/046/</w:t>
            </w:r>
            <w:r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8-Nov-08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/048/</w:t>
            </w:r>
            <w:r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19-Nov-08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/054/</w:t>
            </w:r>
            <w:r>
              <w:rPr>
                <w:rFonts w:ascii="Times New Roman" w:hAnsi="Times New Roman"/>
                <w:sz w:val="22"/>
                <w:szCs w:val="20"/>
              </w:rPr>
              <w:t>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9-Feb-09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/153/</w:t>
            </w:r>
            <w:r>
              <w:rPr>
                <w:rFonts w:ascii="Times New Roman" w:hAnsi="Times New Roman"/>
                <w:sz w:val="22"/>
                <w:szCs w:val="20"/>
              </w:rPr>
              <w:t>24-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24-Apr-09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/150/</w:t>
            </w:r>
            <w:r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Jun-09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KT191314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4-Jun-09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/152/</w:t>
            </w:r>
            <w:r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KT191315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17-Jul-09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/058/</w:t>
            </w:r>
            <w:r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KT191316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8-Nov-09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/059/</w:t>
            </w:r>
            <w:r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16-Nov-09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/062/</w:t>
            </w:r>
            <w:r>
              <w:rPr>
                <w:rFonts w:ascii="Times New Roman" w:hAnsi="Times New Roman"/>
                <w:sz w:val="22"/>
                <w:szCs w:val="20"/>
              </w:rPr>
              <w:t>17-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17-Nov-09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/155/</w:t>
            </w:r>
            <w:r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KT191319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/064/</w:t>
            </w:r>
            <w:r>
              <w:rPr>
                <w:rFonts w:ascii="Times New Roman" w:hAnsi="Times New Roman"/>
                <w:sz w:val="22"/>
                <w:szCs w:val="20"/>
              </w:rPr>
              <w:t>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/142/</w:t>
            </w:r>
            <w:r>
              <w:rPr>
                <w:rFonts w:ascii="Times New Roman" w:hAnsi="Times New Roman"/>
                <w:sz w:val="22"/>
                <w:szCs w:val="20"/>
              </w:rPr>
              <w:t>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5-Dec-09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/070/</w:t>
            </w:r>
            <w:r>
              <w:rPr>
                <w:rFonts w:ascii="Times New Roman" w:hAnsi="Times New Roman"/>
                <w:sz w:val="22"/>
                <w:szCs w:val="20"/>
              </w:rPr>
              <w:t>11-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11-Dec-09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/071/</w:t>
            </w:r>
            <w:r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13-Dec-09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/072/</w:t>
            </w:r>
            <w:r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KT191324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13-Dec-09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/076/</w:t>
            </w:r>
            <w:r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KT191325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16-Dec-09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/081/</w:t>
            </w:r>
            <w:r>
              <w:rPr>
                <w:rFonts w:ascii="Times New Roman" w:hAnsi="Times New Roman"/>
                <w:sz w:val="22"/>
                <w:szCs w:val="20"/>
              </w:rPr>
              <w:t>26-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KT191326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26-Dec-09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/085/</w:t>
            </w:r>
            <w:r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/143/</w:t>
            </w:r>
            <w:r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4-Jan-10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/141/</w:t>
            </w:r>
            <w:r>
              <w:rPr>
                <w:rFonts w:ascii="Times New Roman" w:hAnsi="Times New Roman"/>
                <w:sz w:val="22"/>
                <w:szCs w:val="20"/>
              </w:rPr>
              <w:t>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KT191329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7-Jan-10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/087/</w:t>
            </w:r>
            <w:r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12-Jan-10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/091/</w:t>
            </w:r>
            <w:r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21-Jan-10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/094/</w:t>
            </w:r>
            <w:r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25-Jan-10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/095/</w:t>
            </w:r>
            <w:r>
              <w:rPr>
                <w:rFonts w:ascii="Times New Roman" w:hAnsi="Times New Roman"/>
                <w:sz w:val="22"/>
                <w:szCs w:val="20"/>
              </w:rPr>
              <w:t>27-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Jan-10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27-Jan-10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/097/</w:t>
            </w:r>
            <w:r>
              <w:rPr>
                <w:rFonts w:ascii="Times New Roman" w:hAnsi="Times New Roman"/>
                <w:sz w:val="22"/>
                <w:szCs w:val="20"/>
              </w:rPr>
              <w:t>18-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Oct-10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KT191334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18-Oct-10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/100/</w:t>
            </w:r>
            <w:r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KT191335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19-Nov-10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/105/</w:t>
            </w:r>
            <w:r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KT191336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13-Dec-10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/109/</w:t>
            </w:r>
            <w:r>
              <w:rPr>
                <w:rFonts w:ascii="Times New Roman" w:hAnsi="Times New Roman"/>
                <w:sz w:val="22"/>
                <w:szCs w:val="20"/>
              </w:rPr>
              <w:t>16-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Feb-11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16-Feb-11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/148/</w:t>
            </w:r>
            <w:r>
              <w:rPr>
                <w:rFonts w:ascii="Times New Roman" w:hAnsi="Times New Roman"/>
                <w:sz w:val="22"/>
                <w:szCs w:val="20"/>
              </w:rPr>
              <w:t>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1-Mar-11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/112/</w:t>
            </w:r>
            <w:r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KT191339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12-Mar-11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/144/</w:t>
            </w:r>
            <w:r>
              <w:rPr>
                <w:rFonts w:ascii="Times New Roman" w:hAnsi="Times New Roman"/>
                <w:sz w:val="22"/>
                <w:szCs w:val="20"/>
              </w:rPr>
              <w:t>19-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Mar-11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19-Mar-11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/147/</w:t>
            </w:r>
            <w:r>
              <w:rPr>
                <w:rFonts w:ascii="Times New Roman" w:hAnsi="Times New Roman"/>
                <w:sz w:val="22"/>
                <w:szCs w:val="20"/>
              </w:rPr>
              <w:t>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4-Apr-11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/115/</w:t>
            </w:r>
            <w:r>
              <w:rPr>
                <w:rFonts w:ascii="Times New Roman" w:hAnsi="Times New Roman"/>
                <w:sz w:val="22"/>
                <w:szCs w:val="20"/>
              </w:rPr>
              <w:t>15-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Apr-11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15-Apr-11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/117/</w:t>
            </w:r>
            <w:r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12-Jul-11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lastRenderedPageBreak/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/158/</w:t>
            </w:r>
            <w:r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Jul-11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KT191344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25-Jul-11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/118/</w:t>
            </w:r>
            <w:r>
              <w:rPr>
                <w:rFonts w:ascii="Times New Roman" w:hAnsi="Times New Roman"/>
                <w:sz w:val="22"/>
                <w:szCs w:val="20"/>
              </w:rPr>
              <w:t>25-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Sept-11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KT191345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25-Sep-11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/149/</w:t>
            </w:r>
            <w:r>
              <w:rPr>
                <w:rFonts w:ascii="Times New Roman" w:hAnsi="Times New Roman"/>
                <w:sz w:val="22"/>
                <w:szCs w:val="20"/>
              </w:rPr>
              <w:t>8-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KT191346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8-Nov-11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/154/</w:t>
            </w:r>
            <w:r>
              <w:rPr>
                <w:rFonts w:ascii="Times New Roman" w:hAnsi="Times New Roman"/>
                <w:sz w:val="22"/>
                <w:szCs w:val="20"/>
              </w:rPr>
              <w:t>12-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KT191347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12-Nov-11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/121/</w:t>
            </w:r>
            <w:r>
              <w:rPr>
                <w:rFonts w:ascii="Times New Roman" w:hAnsi="Times New Roman"/>
                <w:sz w:val="22"/>
                <w:szCs w:val="20"/>
              </w:rPr>
              <w:t>14-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14-Nov-11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/123/</w:t>
            </w:r>
            <w:r>
              <w:rPr>
                <w:rFonts w:ascii="Times New Roman" w:hAnsi="Times New Roman"/>
                <w:sz w:val="22"/>
                <w:szCs w:val="20"/>
              </w:rPr>
              <w:t>24-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KT191349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24-Nov-11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/124/</w:t>
            </w:r>
            <w:r>
              <w:rPr>
                <w:rFonts w:ascii="Times New Roman" w:hAnsi="Times New Roman"/>
                <w:sz w:val="22"/>
                <w:szCs w:val="20"/>
              </w:rPr>
              <w:t>30-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Nov-11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KT191350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30-Nov-11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/157/</w:t>
            </w:r>
            <w:r>
              <w:rPr>
                <w:rFonts w:ascii="Times New Roman" w:hAnsi="Times New Roman"/>
                <w:sz w:val="22"/>
                <w:szCs w:val="20"/>
              </w:rPr>
              <w:t>7-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KT191351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7-Dec-11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/127/</w:t>
            </w:r>
            <w:r>
              <w:rPr>
                <w:rFonts w:ascii="Times New Roman" w:hAnsi="Times New Roman"/>
                <w:sz w:val="22"/>
                <w:szCs w:val="20"/>
              </w:rPr>
              <w:t>13-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KT191352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13-Dec-11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/128/</w:t>
            </w:r>
            <w:r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KT191353</w:t>
            </w:r>
          </w:p>
        </w:tc>
        <w:tc>
          <w:tcPr>
            <w:tcW w:w="2569" w:type="dxa"/>
            <w:tcBorders>
              <w:top w:val="nil"/>
              <w:left w:val="nil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21-Dec-11</w:t>
            </w:r>
          </w:p>
        </w:tc>
      </w:tr>
      <w:tr w:rsidR="0049556B" w:rsidRPr="00A54341">
        <w:trPr>
          <w:trHeight w:val="260"/>
        </w:trPr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Kenya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/156/</w:t>
            </w:r>
            <w:r>
              <w:rPr>
                <w:rFonts w:ascii="Times New Roman" w:hAnsi="Times New Roman"/>
                <w:sz w:val="22"/>
                <w:szCs w:val="20"/>
              </w:rPr>
              <w:t>21-</w:t>
            </w:r>
            <w:r w:rsidRPr="00A54341">
              <w:rPr>
                <w:rFonts w:ascii="Times New Roman" w:hAnsi="Times New Roman"/>
                <w:sz w:val="22"/>
                <w:szCs w:val="20"/>
              </w:rPr>
              <w:t>Dec-11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556B" w:rsidRPr="00A54341" w:rsidRDefault="0049556B" w:rsidP="0061406A">
            <w:pPr>
              <w:rPr>
                <w:rFonts w:ascii="Times New Roman" w:hAnsi="Times New Roman"/>
                <w:sz w:val="22"/>
                <w:szCs w:val="20"/>
              </w:rPr>
            </w:pPr>
            <w:r w:rsidRPr="00A54341">
              <w:rPr>
                <w:rFonts w:ascii="Times New Roman" w:hAnsi="Times New Roman"/>
                <w:sz w:val="22"/>
                <w:szCs w:val="20"/>
              </w:rPr>
              <w:t>KT191354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556B" w:rsidRPr="003D70CF" w:rsidRDefault="0049556B" w:rsidP="0061406A">
            <w:pPr>
              <w:rPr>
                <w:rFonts w:ascii="Times New Roman" w:hAnsi="Times New Roman"/>
                <w:sz w:val="22"/>
              </w:rPr>
            </w:pPr>
            <w:r w:rsidRPr="003D70CF">
              <w:rPr>
                <w:rFonts w:ascii="Times New Roman" w:hAnsi="Times New Roman"/>
                <w:sz w:val="22"/>
              </w:rPr>
              <w:t>21-Dec-11</w:t>
            </w:r>
          </w:p>
        </w:tc>
      </w:tr>
    </w:tbl>
    <w:p w:rsidR="00BE0B47" w:rsidRPr="00EB7871" w:rsidRDefault="00BE0B47">
      <w:pPr>
        <w:rPr>
          <w:rFonts w:ascii="Times New Roman" w:hAnsi="Times New Roman"/>
        </w:rPr>
      </w:pPr>
    </w:p>
    <w:p w:rsidR="00A01B5F" w:rsidRDefault="00A01B5F">
      <w:pPr>
        <w:numPr>
          <w:ins w:id="1" w:author="Betty Owor" w:date="2015-06-26T15:55:00Z"/>
        </w:numPr>
      </w:pPr>
    </w:p>
    <w:sectPr w:rsidR="00A01B5F" w:rsidSect="00097A8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097A80"/>
    <w:rsid w:val="000102E0"/>
    <w:rsid w:val="00012095"/>
    <w:rsid w:val="00013BBD"/>
    <w:rsid w:val="00023C5F"/>
    <w:rsid w:val="00045F35"/>
    <w:rsid w:val="00046F62"/>
    <w:rsid w:val="0006534F"/>
    <w:rsid w:val="00074541"/>
    <w:rsid w:val="00084CAB"/>
    <w:rsid w:val="00085F82"/>
    <w:rsid w:val="00097A80"/>
    <w:rsid w:val="000A12F3"/>
    <w:rsid w:val="000B6C78"/>
    <w:rsid w:val="000C0FA4"/>
    <w:rsid w:val="000D28FC"/>
    <w:rsid w:val="000D2D9A"/>
    <w:rsid w:val="000D4E9C"/>
    <w:rsid w:val="000D4EEB"/>
    <w:rsid w:val="000E3090"/>
    <w:rsid w:val="000E5F1D"/>
    <w:rsid w:val="000F6F7A"/>
    <w:rsid w:val="001000A5"/>
    <w:rsid w:val="001038A2"/>
    <w:rsid w:val="00106DB7"/>
    <w:rsid w:val="001106EA"/>
    <w:rsid w:val="00110C40"/>
    <w:rsid w:val="00114D28"/>
    <w:rsid w:val="00120259"/>
    <w:rsid w:val="00127755"/>
    <w:rsid w:val="001425CD"/>
    <w:rsid w:val="00154BAE"/>
    <w:rsid w:val="0019610E"/>
    <w:rsid w:val="001A49A4"/>
    <w:rsid w:val="001B027A"/>
    <w:rsid w:val="001B18AA"/>
    <w:rsid w:val="001C028B"/>
    <w:rsid w:val="001C3629"/>
    <w:rsid w:val="001E49DE"/>
    <w:rsid w:val="001F2B11"/>
    <w:rsid w:val="001F3D66"/>
    <w:rsid w:val="001F56F1"/>
    <w:rsid w:val="00212751"/>
    <w:rsid w:val="00213652"/>
    <w:rsid w:val="00214495"/>
    <w:rsid w:val="002165BF"/>
    <w:rsid w:val="00220513"/>
    <w:rsid w:val="00224F4B"/>
    <w:rsid w:val="00245C98"/>
    <w:rsid w:val="00264E5B"/>
    <w:rsid w:val="00283B83"/>
    <w:rsid w:val="0028610A"/>
    <w:rsid w:val="0029486D"/>
    <w:rsid w:val="002A591D"/>
    <w:rsid w:val="002B4A2D"/>
    <w:rsid w:val="002B542B"/>
    <w:rsid w:val="002B7055"/>
    <w:rsid w:val="002D283F"/>
    <w:rsid w:val="002D6C54"/>
    <w:rsid w:val="002F03F6"/>
    <w:rsid w:val="002F4387"/>
    <w:rsid w:val="003010A5"/>
    <w:rsid w:val="00305FAB"/>
    <w:rsid w:val="003118B8"/>
    <w:rsid w:val="00311CE6"/>
    <w:rsid w:val="003427CF"/>
    <w:rsid w:val="00361F44"/>
    <w:rsid w:val="00370396"/>
    <w:rsid w:val="003808BA"/>
    <w:rsid w:val="003866E3"/>
    <w:rsid w:val="00393315"/>
    <w:rsid w:val="00393D1E"/>
    <w:rsid w:val="00396346"/>
    <w:rsid w:val="003969DC"/>
    <w:rsid w:val="003D119C"/>
    <w:rsid w:val="003D51B1"/>
    <w:rsid w:val="003D70CF"/>
    <w:rsid w:val="00401F34"/>
    <w:rsid w:val="00406E4E"/>
    <w:rsid w:val="00407DD9"/>
    <w:rsid w:val="00427B53"/>
    <w:rsid w:val="00427C68"/>
    <w:rsid w:val="004420A0"/>
    <w:rsid w:val="00443E28"/>
    <w:rsid w:val="00464110"/>
    <w:rsid w:val="0046707C"/>
    <w:rsid w:val="0047000D"/>
    <w:rsid w:val="0047116E"/>
    <w:rsid w:val="00471FD7"/>
    <w:rsid w:val="004723D5"/>
    <w:rsid w:val="00475942"/>
    <w:rsid w:val="00477A10"/>
    <w:rsid w:val="00483420"/>
    <w:rsid w:val="004864ED"/>
    <w:rsid w:val="004912FB"/>
    <w:rsid w:val="004925C2"/>
    <w:rsid w:val="0049556B"/>
    <w:rsid w:val="004A4DCB"/>
    <w:rsid w:val="004A5145"/>
    <w:rsid w:val="004B1563"/>
    <w:rsid w:val="004B34D5"/>
    <w:rsid w:val="004B47B0"/>
    <w:rsid w:val="004B5CEB"/>
    <w:rsid w:val="004C0062"/>
    <w:rsid w:val="004C3AC3"/>
    <w:rsid w:val="004C4F7B"/>
    <w:rsid w:val="004D5BC3"/>
    <w:rsid w:val="004D5E8F"/>
    <w:rsid w:val="004E3F27"/>
    <w:rsid w:val="004E7AC1"/>
    <w:rsid w:val="004F0DC2"/>
    <w:rsid w:val="004F751A"/>
    <w:rsid w:val="005032D7"/>
    <w:rsid w:val="005422D8"/>
    <w:rsid w:val="00547924"/>
    <w:rsid w:val="00550C75"/>
    <w:rsid w:val="005527B2"/>
    <w:rsid w:val="00556F2B"/>
    <w:rsid w:val="0056433C"/>
    <w:rsid w:val="0057409D"/>
    <w:rsid w:val="00583744"/>
    <w:rsid w:val="005860BD"/>
    <w:rsid w:val="00586BE1"/>
    <w:rsid w:val="005A6059"/>
    <w:rsid w:val="005C18BA"/>
    <w:rsid w:val="005D095E"/>
    <w:rsid w:val="005E29E1"/>
    <w:rsid w:val="005E5316"/>
    <w:rsid w:val="005E6F13"/>
    <w:rsid w:val="005F2729"/>
    <w:rsid w:val="005F40CD"/>
    <w:rsid w:val="005F597F"/>
    <w:rsid w:val="00605CD9"/>
    <w:rsid w:val="00613C2F"/>
    <w:rsid w:val="0061406A"/>
    <w:rsid w:val="00626C9E"/>
    <w:rsid w:val="0064027F"/>
    <w:rsid w:val="00646895"/>
    <w:rsid w:val="00651736"/>
    <w:rsid w:val="00655774"/>
    <w:rsid w:val="0066709F"/>
    <w:rsid w:val="00667256"/>
    <w:rsid w:val="00672135"/>
    <w:rsid w:val="006900E6"/>
    <w:rsid w:val="00690A40"/>
    <w:rsid w:val="00692C96"/>
    <w:rsid w:val="006A39E1"/>
    <w:rsid w:val="006B6745"/>
    <w:rsid w:val="006C0A72"/>
    <w:rsid w:val="006D0AC2"/>
    <w:rsid w:val="006D2844"/>
    <w:rsid w:val="006D5F2E"/>
    <w:rsid w:val="006E4137"/>
    <w:rsid w:val="006E64C8"/>
    <w:rsid w:val="00705CFA"/>
    <w:rsid w:val="00716BE0"/>
    <w:rsid w:val="00720A60"/>
    <w:rsid w:val="00737781"/>
    <w:rsid w:val="00740A3A"/>
    <w:rsid w:val="00745F80"/>
    <w:rsid w:val="00746E6A"/>
    <w:rsid w:val="007473E3"/>
    <w:rsid w:val="00747B7B"/>
    <w:rsid w:val="007521F9"/>
    <w:rsid w:val="00780CC3"/>
    <w:rsid w:val="00786223"/>
    <w:rsid w:val="00787569"/>
    <w:rsid w:val="007A2933"/>
    <w:rsid w:val="007B3223"/>
    <w:rsid w:val="007D06D5"/>
    <w:rsid w:val="007D3269"/>
    <w:rsid w:val="007D3B4B"/>
    <w:rsid w:val="007F6C42"/>
    <w:rsid w:val="00817150"/>
    <w:rsid w:val="00823853"/>
    <w:rsid w:val="0083666D"/>
    <w:rsid w:val="008471F0"/>
    <w:rsid w:val="0085086C"/>
    <w:rsid w:val="00873164"/>
    <w:rsid w:val="00877605"/>
    <w:rsid w:val="008A1E6B"/>
    <w:rsid w:val="008A390B"/>
    <w:rsid w:val="008B5B95"/>
    <w:rsid w:val="008B7415"/>
    <w:rsid w:val="008C3F66"/>
    <w:rsid w:val="008D0E68"/>
    <w:rsid w:val="008F08E3"/>
    <w:rsid w:val="008F32D8"/>
    <w:rsid w:val="008F71B7"/>
    <w:rsid w:val="00900407"/>
    <w:rsid w:val="00900FE3"/>
    <w:rsid w:val="00906A59"/>
    <w:rsid w:val="00911241"/>
    <w:rsid w:val="00911899"/>
    <w:rsid w:val="00911B12"/>
    <w:rsid w:val="00912E04"/>
    <w:rsid w:val="00914B5D"/>
    <w:rsid w:val="00916E16"/>
    <w:rsid w:val="0093310A"/>
    <w:rsid w:val="00934684"/>
    <w:rsid w:val="009365D6"/>
    <w:rsid w:val="009375A0"/>
    <w:rsid w:val="00941E73"/>
    <w:rsid w:val="0094613B"/>
    <w:rsid w:val="0095713C"/>
    <w:rsid w:val="00962F2F"/>
    <w:rsid w:val="00967E72"/>
    <w:rsid w:val="00977FA5"/>
    <w:rsid w:val="0098078A"/>
    <w:rsid w:val="00981EE7"/>
    <w:rsid w:val="009B5F4A"/>
    <w:rsid w:val="009C13F9"/>
    <w:rsid w:val="009C694D"/>
    <w:rsid w:val="009D2A6E"/>
    <w:rsid w:val="009D3262"/>
    <w:rsid w:val="009E4594"/>
    <w:rsid w:val="009E4E9C"/>
    <w:rsid w:val="009E5608"/>
    <w:rsid w:val="009F0C1B"/>
    <w:rsid w:val="009F30CC"/>
    <w:rsid w:val="009F493E"/>
    <w:rsid w:val="00A01B5F"/>
    <w:rsid w:val="00A10033"/>
    <w:rsid w:val="00A11ECF"/>
    <w:rsid w:val="00A22804"/>
    <w:rsid w:val="00A23FD0"/>
    <w:rsid w:val="00A33EDD"/>
    <w:rsid w:val="00A43176"/>
    <w:rsid w:val="00A455B7"/>
    <w:rsid w:val="00A54341"/>
    <w:rsid w:val="00A571F7"/>
    <w:rsid w:val="00A616E3"/>
    <w:rsid w:val="00A67C57"/>
    <w:rsid w:val="00A71381"/>
    <w:rsid w:val="00A72830"/>
    <w:rsid w:val="00A73315"/>
    <w:rsid w:val="00A74881"/>
    <w:rsid w:val="00A76CE1"/>
    <w:rsid w:val="00A913AA"/>
    <w:rsid w:val="00A92BD8"/>
    <w:rsid w:val="00AA788D"/>
    <w:rsid w:val="00AC1401"/>
    <w:rsid w:val="00AC3347"/>
    <w:rsid w:val="00AC69A1"/>
    <w:rsid w:val="00AC6EAA"/>
    <w:rsid w:val="00AD7C79"/>
    <w:rsid w:val="00AE10D0"/>
    <w:rsid w:val="00AE6C1C"/>
    <w:rsid w:val="00B00AFC"/>
    <w:rsid w:val="00B0504B"/>
    <w:rsid w:val="00B07AB4"/>
    <w:rsid w:val="00B102EE"/>
    <w:rsid w:val="00B14E3F"/>
    <w:rsid w:val="00B1716E"/>
    <w:rsid w:val="00B21724"/>
    <w:rsid w:val="00B31A36"/>
    <w:rsid w:val="00B41EE8"/>
    <w:rsid w:val="00B514B1"/>
    <w:rsid w:val="00B579D1"/>
    <w:rsid w:val="00B80428"/>
    <w:rsid w:val="00BB1121"/>
    <w:rsid w:val="00BD259F"/>
    <w:rsid w:val="00BD3AB5"/>
    <w:rsid w:val="00BD4CCC"/>
    <w:rsid w:val="00BE0B47"/>
    <w:rsid w:val="00BF5FCD"/>
    <w:rsid w:val="00C01E55"/>
    <w:rsid w:val="00C041C2"/>
    <w:rsid w:val="00C138AE"/>
    <w:rsid w:val="00C226A0"/>
    <w:rsid w:val="00C3290C"/>
    <w:rsid w:val="00C32C5F"/>
    <w:rsid w:val="00C35C28"/>
    <w:rsid w:val="00C476E6"/>
    <w:rsid w:val="00C5306C"/>
    <w:rsid w:val="00C54CCF"/>
    <w:rsid w:val="00C55233"/>
    <w:rsid w:val="00C6656B"/>
    <w:rsid w:val="00C815D6"/>
    <w:rsid w:val="00C82235"/>
    <w:rsid w:val="00C8486A"/>
    <w:rsid w:val="00C8539B"/>
    <w:rsid w:val="00CA0C18"/>
    <w:rsid w:val="00CB0788"/>
    <w:rsid w:val="00CB484D"/>
    <w:rsid w:val="00CB66FA"/>
    <w:rsid w:val="00CC1ADC"/>
    <w:rsid w:val="00CC4C78"/>
    <w:rsid w:val="00CC6C12"/>
    <w:rsid w:val="00CF0A0A"/>
    <w:rsid w:val="00CF1071"/>
    <w:rsid w:val="00D07851"/>
    <w:rsid w:val="00D2042C"/>
    <w:rsid w:val="00D206B9"/>
    <w:rsid w:val="00D2206A"/>
    <w:rsid w:val="00D270C2"/>
    <w:rsid w:val="00D33AA1"/>
    <w:rsid w:val="00D534C4"/>
    <w:rsid w:val="00D53C67"/>
    <w:rsid w:val="00D71C43"/>
    <w:rsid w:val="00D76A5A"/>
    <w:rsid w:val="00D87C94"/>
    <w:rsid w:val="00D91105"/>
    <w:rsid w:val="00D917F8"/>
    <w:rsid w:val="00DA3230"/>
    <w:rsid w:val="00DD1B79"/>
    <w:rsid w:val="00DE02FC"/>
    <w:rsid w:val="00DE0310"/>
    <w:rsid w:val="00DE281F"/>
    <w:rsid w:val="00DF4646"/>
    <w:rsid w:val="00E0660C"/>
    <w:rsid w:val="00E23844"/>
    <w:rsid w:val="00E23AC0"/>
    <w:rsid w:val="00E30B77"/>
    <w:rsid w:val="00E40542"/>
    <w:rsid w:val="00E411CB"/>
    <w:rsid w:val="00E50C76"/>
    <w:rsid w:val="00E51330"/>
    <w:rsid w:val="00E57FB2"/>
    <w:rsid w:val="00E66897"/>
    <w:rsid w:val="00E675A9"/>
    <w:rsid w:val="00E71901"/>
    <w:rsid w:val="00E82235"/>
    <w:rsid w:val="00E8793B"/>
    <w:rsid w:val="00E93CD4"/>
    <w:rsid w:val="00E95F87"/>
    <w:rsid w:val="00EA3D3E"/>
    <w:rsid w:val="00EB1ADB"/>
    <w:rsid w:val="00EB3A62"/>
    <w:rsid w:val="00EB41E7"/>
    <w:rsid w:val="00EB7871"/>
    <w:rsid w:val="00ED4EF3"/>
    <w:rsid w:val="00ED7D00"/>
    <w:rsid w:val="00F346E1"/>
    <w:rsid w:val="00F41766"/>
    <w:rsid w:val="00F41967"/>
    <w:rsid w:val="00F45B10"/>
    <w:rsid w:val="00F65BD2"/>
    <w:rsid w:val="00F660BC"/>
    <w:rsid w:val="00F66DD5"/>
    <w:rsid w:val="00F70EC9"/>
    <w:rsid w:val="00F81819"/>
    <w:rsid w:val="00F823F6"/>
    <w:rsid w:val="00FB2DE6"/>
    <w:rsid w:val="00FC7FA2"/>
    <w:rsid w:val="00FD4C89"/>
    <w:rsid w:val="00FF04B5"/>
    <w:rsid w:val="00FF43AE"/>
    <w:rsid w:val="00FF4B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097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212751"/>
    <w:rPr>
      <w:rFonts w:ascii="Lucida Grande" w:eastAsiaTheme="minorEastAsia" w:hAnsi="Lucida Grande"/>
      <w:sz w:val="18"/>
      <w:szCs w:val="18"/>
      <w:lang w:eastAsia="ja-JP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2751"/>
    <w:rPr>
      <w:rFonts w:ascii="Lucida Grande" w:eastAsiaTheme="minorEastAsia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rsid w:val="00212751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212751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rsid w:val="00212751"/>
    <w:rPr>
      <w:b/>
    </w:rPr>
  </w:style>
  <w:style w:type="character" w:styleId="Hyperlink">
    <w:name w:val="Hyperlink"/>
    <w:basedOn w:val="DefaultParagraphFont"/>
    <w:uiPriority w:val="99"/>
    <w:rsid w:val="002127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12751"/>
    <w:pPr>
      <w:tabs>
        <w:tab w:val="center" w:pos="4320"/>
        <w:tab w:val="right" w:pos="8640"/>
      </w:tabs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1275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12751"/>
    <w:pPr>
      <w:tabs>
        <w:tab w:val="center" w:pos="4320"/>
        <w:tab w:val="right" w:pos="8640"/>
      </w:tabs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12751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rsid w:val="00212751"/>
    <w:rPr>
      <w:sz w:val="18"/>
      <w:szCs w:val="18"/>
    </w:rPr>
  </w:style>
  <w:style w:type="paragraph" w:styleId="CommentText">
    <w:name w:val="annotation text"/>
    <w:basedOn w:val="Normal"/>
    <w:link w:val="CommentTextChar"/>
    <w:rsid w:val="00212751"/>
    <w:rPr>
      <w:rFonts w:eastAsiaTheme="minorEastAsia"/>
      <w:lang w:eastAsia="ja-JP"/>
    </w:rPr>
  </w:style>
  <w:style w:type="character" w:customStyle="1" w:styleId="CommentTextChar">
    <w:name w:val="Comment Text Char"/>
    <w:basedOn w:val="DefaultParagraphFont"/>
    <w:link w:val="CommentText"/>
    <w:rsid w:val="00212751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127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12751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rsid w:val="00212751"/>
    <w:rPr>
      <w:color w:val="800080" w:themeColor="followedHyperlink"/>
      <w:u w:val="single"/>
    </w:rPr>
  </w:style>
  <w:style w:type="character" w:customStyle="1" w:styleId="highlight">
    <w:name w:val="highlight"/>
    <w:basedOn w:val="DefaultParagraphFont"/>
    <w:rsid w:val="00212751"/>
  </w:style>
  <w:style w:type="paragraph" w:styleId="Revision">
    <w:name w:val="Revision"/>
    <w:hidden/>
    <w:rsid w:val="00212751"/>
    <w:rPr>
      <w:rFonts w:eastAsiaTheme="minorEastAsia"/>
      <w:lang w:eastAsia="ja-JP"/>
    </w:rPr>
  </w:style>
  <w:style w:type="character" w:styleId="PageNumber">
    <w:name w:val="page number"/>
    <w:basedOn w:val="DefaultParagraphFont"/>
    <w:rsid w:val="00212751"/>
  </w:style>
  <w:style w:type="paragraph" w:styleId="NormalWeb">
    <w:name w:val="Normal (Web)"/>
    <w:basedOn w:val="Normal"/>
    <w:uiPriority w:val="99"/>
    <w:rsid w:val="00212751"/>
    <w:pPr>
      <w:spacing w:beforeLines="1" w:afterLines="1"/>
    </w:pPr>
    <w:rPr>
      <w:rFonts w:ascii="Times" w:eastAsiaTheme="minorEastAsia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FD4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4C89"/>
    <w:rPr>
      <w:rFonts w:ascii="Courier" w:hAnsi="Courier" w:cs="Courier"/>
      <w:sz w:val="20"/>
      <w:szCs w:val="20"/>
    </w:rPr>
  </w:style>
  <w:style w:type="paragraph" w:customStyle="1" w:styleId="xl24">
    <w:name w:val="xl24"/>
    <w:basedOn w:val="Normal"/>
    <w:rsid w:val="00213652"/>
    <w:pPr>
      <w:spacing w:beforeLines="1" w:afterLines="1"/>
    </w:pPr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C1A5-A087-4F19-B8B2-FB8536FE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Kemri\Wellcome Trust</Company>
  <LinksUpToDate>false</LinksUpToDate>
  <CharactersWithSpaces>17167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Owor</dc:creator>
  <cp:keywords/>
  <cp:lastModifiedBy>csabay</cp:lastModifiedBy>
  <cp:revision>28</cp:revision>
  <dcterms:created xsi:type="dcterms:W3CDTF">2015-11-24T09:19:00Z</dcterms:created>
  <dcterms:modified xsi:type="dcterms:W3CDTF">2016-06-03T18:33:00Z</dcterms:modified>
</cp:coreProperties>
</file>