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0767E" w14:textId="16672ED1" w:rsidR="00F54D20" w:rsidRDefault="00F54D20" w:rsidP="00F54D20">
      <w:pPr>
        <w:ind w:left="567" w:hanging="360"/>
        <w:jc w:val="center"/>
        <w:rPr>
          <w:ins w:id="0" w:author="Osias, Ethan A. (Medical Student)" w:date="2020-05-07T18:27:00Z"/>
        </w:rPr>
        <w:pPrChange w:id="1" w:author="Osias, Ethan A. (Medical Student)" w:date="2020-05-07T18:27:00Z">
          <w:pPr>
            <w:ind w:left="567" w:hanging="360"/>
          </w:pPr>
        </w:pPrChange>
      </w:pPr>
      <w:ins w:id="2" w:author="Osias, Ethan A. (Medical Student)" w:date="2020-05-07T18:29:00Z">
        <w:r w:rsidRPr="00EE7993">
          <w:rPr>
            <w:rFonts w:ascii="Arial" w:hAnsi="Arial" w:cs="Arial"/>
            <w:b/>
            <w:sz w:val="22"/>
            <w:szCs w:val="22"/>
          </w:rPr>
          <w:t xml:space="preserve">CLINICAL FORM - BASAL, version </w:t>
        </w:r>
        <w:r>
          <w:rPr>
            <w:rFonts w:ascii="Arial" w:hAnsi="Arial" w:cs="Arial"/>
            <w:b/>
            <w:sz w:val="22"/>
            <w:szCs w:val="22"/>
          </w:rPr>
          <w:t>5</w:t>
        </w:r>
      </w:ins>
    </w:p>
    <w:p w14:paraId="3850F9BA" w14:textId="77777777" w:rsidR="00F54D20" w:rsidRDefault="00F54D20" w:rsidP="00C62268">
      <w:pPr>
        <w:rPr>
          <w:ins w:id="3" w:author="Osias, Ethan A. (Medical Student)" w:date="2020-05-07T18:27:00Z"/>
        </w:rPr>
        <w:pPrChange w:id="4" w:author="Osias, Ethan A. (Medical Student)" w:date="2020-05-07T18:55:00Z">
          <w:pPr>
            <w:ind w:left="567" w:hanging="360"/>
          </w:pPr>
        </w:pPrChange>
      </w:pPr>
    </w:p>
    <w:p w14:paraId="35545A3B" w14:textId="3BBEC12D" w:rsidR="005F5F4D" w:rsidRPr="00F54D20" w:rsidRDefault="004D017E" w:rsidP="00F54D20">
      <w:pPr>
        <w:pStyle w:val="ListParagraph"/>
        <w:numPr>
          <w:ilvl w:val="0"/>
          <w:numId w:val="52"/>
        </w:numPr>
        <w:ind w:left="567"/>
        <w:rPr>
          <w:rFonts w:asciiTheme="minorHAnsi" w:hAnsiTheme="minorHAnsi" w:cstheme="minorHAnsi"/>
          <w:b/>
          <w:sz w:val="20"/>
          <w:szCs w:val="20"/>
          <w:rPrChange w:id="5" w:author="Osias, Ethan A. (Medical Student)" w:date="2020-05-07T18:27:00Z">
            <w:rPr/>
          </w:rPrChange>
        </w:rPr>
        <w:pPrChange w:id="6" w:author="Osias, Ethan A. (Medical Student)" w:date="2020-05-07T18:27:00Z">
          <w:pPr>
            <w:pStyle w:val="ListParagraph"/>
            <w:numPr>
              <w:numId w:val="52"/>
            </w:numPr>
            <w:ind w:left="567" w:hanging="360"/>
          </w:pPr>
        </w:pPrChange>
      </w:pPr>
      <w:r w:rsidRPr="00F54D20">
        <w:rPr>
          <w:rFonts w:asciiTheme="minorHAnsi" w:hAnsiTheme="minorHAnsi" w:cstheme="minorHAnsi"/>
          <w:b/>
          <w:sz w:val="20"/>
          <w:szCs w:val="20"/>
          <w:rPrChange w:id="7" w:author="Osias, Ethan A. (Medical Student)" w:date="2020-05-07T18:27:00Z">
            <w:rPr/>
          </w:rPrChange>
        </w:rPr>
        <w:t xml:space="preserve"> </w:t>
      </w:r>
      <w:r w:rsidR="0019575F" w:rsidRPr="00F54D20">
        <w:rPr>
          <w:rFonts w:asciiTheme="minorHAnsi" w:hAnsiTheme="minorHAnsi" w:cstheme="minorHAnsi"/>
          <w:b/>
          <w:sz w:val="20"/>
          <w:szCs w:val="20"/>
          <w:rPrChange w:id="8" w:author="Osias, Ethan A. (Medical Student)" w:date="2020-05-07T18:27:00Z">
            <w:rPr/>
          </w:rPrChange>
        </w:rPr>
        <w:t>General information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111"/>
      </w:tblGrid>
      <w:tr w:rsidR="0019575F" w:rsidRPr="00C257BD" w14:paraId="3E5DD23F" w14:textId="77777777" w:rsidTr="00AC65A4">
        <w:trPr>
          <w:trHeight w:val="1249"/>
        </w:trPr>
        <w:tc>
          <w:tcPr>
            <w:tcW w:w="4815" w:type="dxa"/>
            <w:tcBorders>
              <w:right w:val="single" w:sz="4" w:space="0" w:color="auto"/>
            </w:tcBorders>
            <w:vAlign w:val="bottom"/>
          </w:tcPr>
          <w:p w14:paraId="5E500E4C" w14:textId="0109CA8D" w:rsidR="0019575F" w:rsidRPr="00C257BD" w:rsidRDefault="0019575F" w:rsidP="0019575F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Evaluator initials: ___________</w:t>
            </w:r>
          </w:p>
          <w:p w14:paraId="404168F4" w14:textId="77777777" w:rsidR="0019575F" w:rsidRPr="00C257BD" w:rsidRDefault="0019575F" w:rsidP="0019575F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(Write initials of first name and 2 last names) </w:t>
            </w:r>
          </w:p>
          <w:p w14:paraId="3896F9D0" w14:textId="1445FFD5" w:rsidR="0019575F" w:rsidRPr="00C257BD" w:rsidRDefault="0019575F" w:rsidP="0019575F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C9F73" w14:textId="2678AFCA" w:rsidR="0019575F" w:rsidRPr="00C257BD" w:rsidRDefault="0019575F" w:rsidP="0019575F">
            <w:pPr>
              <w:jc w:val="center"/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Paste ID label here</w:t>
            </w:r>
          </w:p>
        </w:tc>
      </w:tr>
      <w:tr w:rsidR="005F5F4D" w:rsidRPr="00054AB3" w14:paraId="7A8B572B" w14:textId="77777777" w:rsidTr="005F5F4D">
        <w:trPr>
          <w:trHeight w:val="474"/>
        </w:trPr>
        <w:tc>
          <w:tcPr>
            <w:tcW w:w="9926" w:type="dxa"/>
            <w:gridSpan w:val="2"/>
            <w:shd w:val="clear" w:color="auto" w:fill="F2F2F2" w:themeFill="background1" w:themeFillShade="F2"/>
            <w:vAlign w:val="center"/>
          </w:tcPr>
          <w:p w14:paraId="7777CE7F" w14:textId="73FEEE7D" w:rsidR="005F5F4D" w:rsidRPr="00EE7993" w:rsidRDefault="009C67DD" w:rsidP="00AC65A4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Location</w:t>
            </w:r>
            <w:r w:rsidR="000D0276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</w:t>
            </w:r>
            <w:r w:rsidR="005F5F4D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:</w:t>
            </w:r>
            <w:r w:rsidR="005F5F4D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</w:r>
          </w:p>
          <w:p w14:paraId="36732626" w14:textId="6A404E49" w:rsidR="005F5F4D" w:rsidRPr="00EE7993" w:rsidRDefault="005F5F4D" w:rsidP="005F5F4D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</w:t>
            </w: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 Barton</w:t>
            </w: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</w:t>
            </w: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 Tahuantinsuyo</w:t>
            </w: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</w: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</w:t>
            </w: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 Caja de agua</w:t>
            </w: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</w: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</w:t>
            </w: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 Epicentro</w:t>
            </w:r>
            <w:r w:rsidR="00C92AC1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</w:r>
            <w:r w:rsidR="00C92AC1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</w:r>
            <w:r w:rsidR="00C92AC1" w:rsidRPr="00C257BD">
              <w:rPr>
                <w:rFonts w:asciiTheme="minorHAnsi" w:hAnsiTheme="minorHAnsi" w:cstheme="minorHAnsi"/>
                <w:sz w:val="20"/>
                <w:szCs w:val="20"/>
              </w:rPr>
              <w:t>Ο</w:t>
            </w:r>
            <w:r w:rsidR="00C92AC1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 Pucallpa</w:t>
            </w: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</w:t>
            </w:r>
          </w:p>
        </w:tc>
      </w:tr>
      <w:tr w:rsidR="005F5F4D" w:rsidRPr="00054AB3" w14:paraId="39214574" w14:textId="77777777" w:rsidTr="005F5F4D">
        <w:trPr>
          <w:trHeight w:val="679"/>
        </w:trPr>
        <w:tc>
          <w:tcPr>
            <w:tcW w:w="9926" w:type="dxa"/>
            <w:gridSpan w:val="2"/>
            <w:shd w:val="clear" w:color="auto" w:fill="auto"/>
            <w:vAlign w:val="center"/>
          </w:tcPr>
          <w:p w14:paraId="5E60FE86" w14:textId="77777777" w:rsidR="009C67DD" w:rsidRPr="00EE7993" w:rsidRDefault="009C67DD" w:rsidP="009C67DD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Visit date : __ __ __ __ / __ __ / __ __</w:t>
            </w:r>
          </w:p>
          <w:p w14:paraId="2CF11E39" w14:textId="4A113831" w:rsidR="005F5F4D" w:rsidRPr="00EE7993" w:rsidRDefault="009C67DD" w:rsidP="009C67DD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         Y   Y   Y   Y     M  M    D   D</w:t>
            </w:r>
          </w:p>
        </w:tc>
      </w:tr>
    </w:tbl>
    <w:p w14:paraId="006C113D" w14:textId="17B6E251" w:rsidR="00C1610F" w:rsidRPr="00EE7993" w:rsidRDefault="00C1610F" w:rsidP="0088007E">
      <w:pPr>
        <w:rPr>
          <w:rFonts w:asciiTheme="minorHAnsi" w:hAnsiTheme="minorHAnsi" w:cstheme="minorHAnsi"/>
          <w:b/>
          <w:sz w:val="20"/>
          <w:szCs w:val="20"/>
          <w:lang w:val="es-MX"/>
        </w:rPr>
      </w:pPr>
    </w:p>
    <w:p w14:paraId="2C592F13" w14:textId="64D40E8C" w:rsidR="002021C6" w:rsidRPr="00C257BD" w:rsidRDefault="009C67DD" w:rsidP="006E5C1C">
      <w:pPr>
        <w:pStyle w:val="ListParagraph"/>
        <w:numPr>
          <w:ilvl w:val="0"/>
          <w:numId w:val="52"/>
        </w:numPr>
        <w:ind w:left="567"/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t>Morbidities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493"/>
        <w:gridCol w:w="337"/>
      </w:tblGrid>
      <w:tr w:rsidR="00EE7993" w:rsidRPr="00C257BD" w14:paraId="101F96DA" w14:textId="695FD2E2" w:rsidTr="00EE7993">
        <w:trPr>
          <w:trHeight w:val="431"/>
        </w:trPr>
        <w:tc>
          <w:tcPr>
            <w:tcW w:w="6096" w:type="dxa"/>
          </w:tcPr>
          <w:p w14:paraId="2A5DA6D2" w14:textId="575114FA" w:rsidR="00EE7993" w:rsidRDefault="00EE7993" w:rsidP="00197047">
            <w:pPr>
              <w:pStyle w:val="Header"/>
              <w:numPr>
                <w:ilvl w:val="0"/>
                <w:numId w:val="39"/>
              </w:numPr>
              <w:jc w:val="both"/>
              <w:rPr>
                <w:ins w:id="9" w:author="Michael reyes" w:date="2020-03-02T06:45:00Z"/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Does the participant have any acute or chronic illness?</w:t>
            </w:r>
          </w:p>
          <w:p w14:paraId="0219FDFA" w14:textId="1A72B6FC" w:rsidR="00054AB3" w:rsidRPr="00C257BD" w:rsidRDefault="00054AB3">
            <w:pPr>
              <w:pStyle w:val="Header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  <w:pPrChange w:id="10" w:author="Michael reyes" w:date="2020-03-02T06:45:00Z">
                <w:pPr>
                  <w:pStyle w:val="Header"/>
                  <w:numPr>
                    <w:numId w:val="39"/>
                  </w:numPr>
                  <w:ind w:left="360" w:hanging="360"/>
                  <w:jc w:val="both"/>
                </w:pPr>
              </w:pPrChange>
            </w:pPr>
            <w:ins w:id="11" w:author="Michael reyes" w:date="2020-03-02T06:45:00Z">
              <w:r>
                <w:rPr>
                  <w:rFonts w:asciiTheme="minorHAnsi" w:hAnsiTheme="minorHAnsi" w:cstheme="minorHAnsi"/>
                  <w:sz w:val="20"/>
                  <w:szCs w:val="20"/>
                </w:rPr>
                <w:t>(Including previously diagnosed HIV)</w:t>
              </w:r>
            </w:ins>
          </w:p>
          <w:p w14:paraId="631C798A" w14:textId="0AA9ACFA" w:rsidR="00EE7993" w:rsidRPr="00C257BD" w:rsidRDefault="00EE7993" w:rsidP="00AC65A4">
            <w:pPr>
              <w:pStyle w:val="Header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3" w:type="dxa"/>
          </w:tcPr>
          <w:p w14:paraId="7FDCEFC2" w14:textId="3EF3721B" w:rsidR="00EE7993" w:rsidRPr="00C257BD" w:rsidRDefault="00EE7993" w:rsidP="00197047">
            <w:pPr>
              <w:pStyle w:val="Header"/>
              <w:ind w:left="31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Yes      Ο No</w:t>
            </w:r>
          </w:p>
          <w:p w14:paraId="566F8A75" w14:textId="305158CC" w:rsidR="00EE7993" w:rsidRPr="00C257BD" w:rsidRDefault="00EE7993" w:rsidP="009C67DD">
            <w:pPr>
              <w:pStyle w:val="Header"/>
              <w:ind w:left="317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(If “No” jump to P 2)</w:t>
            </w:r>
          </w:p>
        </w:tc>
        <w:tc>
          <w:tcPr>
            <w:tcW w:w="337" w:type="dxa"/>
          </w:tcPr>
          <w:p w14:paraId="1C2A04CA" w14:textId="77777777" w:rsidR="00EE7993" w:rsidRPr="00C257BD" w:rsidRDefault="00EE7993" w:rsidP="00197047">
            <w:pPr>
              <w:pStyle w:val="Header"/>
              <w:ind w:left="31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E7993" w:rsidRPr="00C257BD" w14:paraId="2958F367" w14:textId="13068750" w:rsidTr="00EE7993">
        <w:trPr>
          <w:trHeight w:val="350"/>
        </w:trPr>
        <w:tc>
          <w:tcPr>
            <w:tcW w:w="6096" w:type="dxa"/>
            <w:shd w:val="clear" w:color="auto" w:fill="F2F2F2" w:themeFill="background1" w:themeFillShade="F2"/>
          </w:tcPr>
          <w:p w14:paraId="26EAF5B3" w14:textId="33FD6091" w:rsidR="00EE7993" w:rsidRPr="00C257BD" w:rsidRDefault="00EE7993" w:rsidP="009C67DD">
            <w:pPr>
              <w:pStyle w:val="Header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Write the illnesses the participant has:</w:t>
            </w:r>
          </w:p>
        </w:tc>
        <w:tc>
          <w:tcPr>
            <w:tcW w:w="3493" w:type="dxa"/>
            <w:shd w:val="clear" w:color="auto" w:fill="F2F2F2" w:themeFill="background1" w:themeFillShade="F2"/>
          </w:tcPr>
          <w:p w14:paraId="1EE098F7" w14:textId="77777777" w:rsidR="00EE7993" w:rsidRPr="00C257BD" w:rsidRDefault="00EE7993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14:paraId="7C81B7F0" w14:textId="77777777" w:rsidR="00EE7993" w:rsidRPr="00C257BD" w:rsidRDefault="00EE7993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E7993" w:rsidRPr="00C257BD" w14:paraId="2897D94F" w14:textId="177A7504" w:rsidTr="00EE7993">
        <w:tc>
          <w:tcPr>
            <w:tcW w:w="9589" w:type="dxa"/>
            <w:gridSpan w:val="2"/>
            <w:shd w:val="clear" w:color="auto" w:fill="F2F2F2" w:themeFill="background1" w:themeFillShade="F2"/>
          </w:tcPr>
          <w:p w14:paraId="58106848" w14:textId="3BC8D9BB" w:rsidR="00EE7993" w:rsidRPr="00C257BD" w:rsidRDefault="00EE7993" w:rsidP="005F5F4D">
            <w:pPr>
              <w:pStyle w:val="Header"/>
              <w:ind w:left="59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________________________________________________________________________________________</w:t>
            </w:r>
          </w:p>
          <w:p w14:paraId="1EE27158" w14:textId="2B5AF237" w:rsidR="00EE7993" w:rsidRPr="00C257BD" w:rsidRDefault="00EE7993" w:rsidP="005F5F4D">
            <w:pPr>
              <w:pStyle w:val="Header"/>
              <w:ind w:left="59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________________________________________________________________________________________</w:t>
            </w:r>
          </w:p>
          <w:p w14:paraId="48922AF9" w14:textId="5B0AE353" w:rsidR="00EE7993" w:rsidRPr="00C257BD" w:rsidRDefault="00EE7993" w:rsidP="005F5F4D">
            <w:pPr>
              <w:pStyle w:val="Header"/>
              <w:ind w:left="59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________________________________________________________________________________________</w:t>
            </w:r>
          </w:p>
          <w:p w14:paraId="14DACA84" w14:textId="3F6FF398" w:rsidR="00EE7993" w:rsidRPr="00C257BD" w:rsidRDefault="00EE7993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F2F2F2" w:themeFill="background1" w:themeFillShade="F2"/>
          </w:tcPr>
          <w:p w14:paraId="4FE7D39F" w14:textId="77777777" w:rsidR="00EE7993" w:rsidRPr="00C257BD" w:rsidRDefault="00EE7993" w:rsidP="005F5F4D">
            <w:pPr>
              <w:pStyle w:val="Header"/>
              <w:ind w:left="59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144C6C" w14:textId="77777777" w:rsidR="003377CB" w:rsidRPr="00C257BD" w:rsidRDefault="003377CB" w:rsidP="00FF05D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2AF37EE7" w14:textId="62329E68" w:rsidR="00FF05D5" w:rsidRPr="00C257BD" w:rsidRDefault="009C67DD" w:rsidP="006E5C1C">
      <w:pPr>
        <w:pStyle w:val="ListParagraph"/>
        <w:numPr>
          <w:ilvl w:val="0"/>
          <w:numId w:val="52"/>
        </w:numPr>
        <w:ind w:left="567"/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t>HIV infection history</w:t>
      </w:r>
    </w:p>
    <w:tbl>
      <w:tblPr>
        <w:tblStyle w:val="TableGrid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1"/>
        <w:gridCol w:w="3195"/>
      </w:tblGrid>
      <w:tr w:rsidR="003B5A8B" w:rsidRPr="00C257BD" w14:paraId="158FC767" w14:textId="77777777" w:rsidTr="00FA067B">
        <w:trPr>
          <w:trHeight w:val="630"/>
        </w:trPr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1880D" w14:textId="5C9EA0CC" w:rsidR="00FF05D5" w:rsidRPr="00C257BD" w:rsidRDefault="009C67DD" w:rsidP="009C67DD">
            <w:pPr>
              <w:pStyle w:val="Header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Is the participant HIV positive</w:t>
            </w:r>
            <w:r w:rsidR="00FF05D5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5B50" w14:textId="1E060C24" w:rsidR="00FF05D5" w:rsidRPr="00C257BD" w:rsidRDefault="00FF05D5" w:rsidP="00AC65A4">
            <w:pPr>
              <w:pStyle w:val="Header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Ο No</w:t>
            </w:r>
          </w:p>
          <w:p w14:paraId="237D3610" w14:textId="720FBDCF" w:rsidR="0020729D" w:rsidRPr="00C257BD" w:rsidRDefault="00FF05D5" w:rsidP="009C67DD">
            <w:pPr>
              <w:pStyle w:val="Header"/>
              <w:ind w:left="14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9C67DD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If 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“No” </w:t>
            </w:r>
            <w:r w:rsidR="009C67DD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jump to</w:t>
            </w:r>
            <w:r w:rsidR="00E55346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P 3</w:t>
            </w:r>
            <w:r w:rsidR="00481870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</w:tr>
      <w:tr w:rsidR="006D6D8C" w:rsidRPr="00C257BD" w14:paraId="748218DD" w14:textId="77777777" w:rsidTr="00C92AC1">
        <w:trPr>
          <w:trHeight w:val="696"/>
        </w:trPr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5286A8" w14:textId="4C8B941D" w:rsidR="006D6D8C" w:rsidRPr="00C257BD" w:rsidRDefault="009C67DD" w:rsidP="00DB4E18">
            <w:pPr>
              <w:pStyle w:val="Header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Is the participant´s first HIV result registered in the </w:t>
            </w:r>
            <w:r w:rsidR="00DB4E1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clinical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record</w:t>
            </w:r>
            <w:r w:rsidR="006D6D8C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6F49" w14:textId="66F449A4" w:rsidR="006D6D8C" w:rsidRPr="00C257BD" w:rsidRDefault="006D6D8C" w:rsidP="006D6D8C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Ο No</w:t>
            </w:r>
          </w:p>
          <w:p w14:paraId="5304A6DC" w14:textId="33604FB8" w:rsidR="006D6D8C" w:rsidRPr="00C257BD" w:rsidRDefault="006D6D8C" w:rsidP="006D6D8C">
            <w:pPr>
              <w:pStyle w:val="Header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9C67DD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If “No” jump to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P 2.2)</w:t>
            </w:r>
          </w:p>
        </w:tc>
      </w:tr>
      <w:tr w:rsidR="006D6D8C" w:rsidRPr="00054AB3" w14:paraId="3B7CE951" w14:textId="77777777" w:rsidTr="00C92AC1">
        <w:trPr>
          <w:trHeight w:val="705"/>
        </w:trPr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E28C38" w14:textId="2F53F5CB" w:rsidR="006D6D8C" w:rsidRPr="00C257BD" w:rsidRDefault="00DB4E18" w:rsidP="00DB4E18">
            <w:pPr>
              <w:pStyle w:val="Header"/>
              <w:numPr>
                <w:ilvl w:val="2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Date of first HIV positive result in medical record</w:t>
            </w: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A2594" w14:textId="28D4855A" w:rsidR="006D6D8C" w:rsidRPr="00EE7993" w:rsidRDefault="00DB4E18" w:rsidP="00FA067B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Date:</w:t>
            </w:r>
            <w:r w:rsidR="006D6D8C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__ __ __ __ / __ __ / __ __</w:t>
            </w:r>
          </w:p>
          <w:p w14:paraId="262A2FEA" w14:textId="6B4B6943" w:rsidR="006D6D8C" w:rsidRPr="00EE7993" w:rsidRDefault="006D6D8C" w:rsidP="00FA067B">
            <w:pPr>
              <w:pStyle w:val="Head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</w:t>
            </w:r>
            <w:r w:rsidR="009C67DD"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Y   Y   Y   Y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M  M     D   D</w:t>
            </w:r>
          </w:p>
        </w:tc>
      </w:tr>
      <w:tr w:rsidR="003B5A8B" w:rsidRPr="00C257BD" w14:paraId="46D48AC9" w14:textId="77777777" w:rsidTr="00FA067B">
        <w:trPr>
          <w:trHeight w:val="701"/>
        </w:trPr>
        <w:tc>
          <w:tcPr>
            <w:tcW w:w="673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1880778" w14:textId="21BE0CDB" w:rsidR="00FF05D5" w:rsidRPr="00C257BD" w:rsidRDefault="00DB4E18" w:rsidP="00197047">
            <w:pPr>
              <w:pStyle w:val="Header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Is the participant’s first CD4 count result registered in the clinical record</w:t>
            </w:r>
            <w:r w:rsidR="00FF05D5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76E6C178" w14:textId="004711F1" w:rsidR="00FF05D5" w:rsidRPr="00C257BD" w:rsidRDefault="00FF05D5" w:rsidP="00AC65A4">
            <w:pPr>
              <w:pStyle w:val="Header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CDEFA7" w14:textId="2E4AB0E3" w:rsidR="00FF05D5" w:rsidRPr="00C257BD" w:rsidRDefault="00FF05D5" w:rsidP="00A42841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Ο No</w:t>
            </w:r>
          </w:p>
          <w:p w14:paraId="0D9922B1" w14:textId="5A08F72B" w:rsidR="00481870" w:rsidRPr="00C257BD" w:rsidRDefault="00481870" w:rsidP="00A42841">
            <w:pPr>
              <w:pStyle w:val="Head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9C67DD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If “No” jump to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E55346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 2.2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</w:tr>
      <w:tr w:rsidR="00CF6D51" w:rsidRPr="00C257BD" w14:paraId="72225AA0" w14:textId="77777777" w:rsidTr="00FA067B">
        <w:trPr>
          <w:trHeight w:val="414"/>
        </w:trPr>
        <w:tc>
          <w:tcPr>
            <w:tcW w:w="99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E8EEEA" w14:textId="12FFEBC1" w:rsidR="00CF6D51" w:rsidRPr="00C257BD" w:rsidRDefault="00DB4E18" w:rsidP="00DB4E18">
            <w:pPr>
              <w:pStyle w:val="Header"/>
              <w:numPr>
                <w:ilvl w:val="2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Which is the result and date of the participant’s first CD4 count</w:t>
            </w:r>
            <w:r w:rsidR="00CF6D51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3B5A8B" w:rsidRPr="00054AB3" w14:paraId="6DA235C8" w14:textId="77777777" w:rsidTr="00FA067B">
        <w:trPr>
          <w:trHeight w:val="414"/>
        </w:trPr>
        <w:tc>
          <w:tcPr>
            <w:tcW w:w="67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3BE310C" w14:textId="5F16AA86" w:rsidR="003B5A8B" w:rsidRPr="00C257BD" w:rsidRDefault="003B5A8B" w:rsidP="003B5A8B">
            <w:pPr>
              <w:pStyle w:val="Header"/>
              <w:ind w:left="7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CD4</w:t>
            </w:r>
            <w:r w:rsidR="00B056F7">
              <w:rPr>
                <w:rFonts w:asciiTheme="minorHAnsi" w:hAnsiTheme="minorHAnsi" w:cstheme="minorHAnsi"/>
                <w:sz w:val="20"/>
                <w:szCs w:val="20"/>
              </w:rPr>
              <w:t xml:space="preserve"> count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: _________________________</w:t>
            </w:r>
          </w:p>
          <w:p w14:paraId="6CA86596" w14:textId="43188DE1" w:rsidR="003B5A8B" w:rsidRPr="00C257BD" w:rsidRDefault="003B5A8B" w:rsidP="00AC65A4">
            <w:pPr>
              <w:pStyle w:val="Header"/>
              <w:ind w:left="79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Numeric values only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19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CF96649" w14:textId="4690DFEA" w:rsidR="003B5A8B" w:rsidRPr="00EE7993" w:rsidRDefault="00DB4E18" w:rsidP="003B5A8B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Date:</w:t>
            </w:r>
            <w:r w:rsidR="003B5A8B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__ __ __ __ / __ __ / __ __</w:t>
            </w:r>
          </w:p>
          <w:p w14:paraId="3950D904" w14:textId="1ED3A363" w:rsidR="003B5A8B" w:rsidRPr="00EE7993" w:rsidRDefault="003B5A8B" w:rsidP="003B5A8B">
            <w:pPr>
              <w:pStyle w:val="Header"/>
              <w:rPr>
                <w:rFonts w:asciiTheme="minorHAnsi" w:hAnsiTheme="minorHAnsi" w:cstheme="minorHAnsi"/>
                <w:b/>
                <w:i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</w:t>
            </w:r>
            <w:r w:rsidR="009C67DD"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Y   Y   Y   Y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M  M     D   D</w:t>
            </w:r>
          </w:p>
        </w:tc>
      </w:tr>
      <w:tr w:rsidR="003B5A8B" w:rsidRPr="00C257BD" w14:paraId="513CE900" w14:textId="77777777" w:rsidTr="00FA067B">
        <w:trPr>
          <w:trHeight w:val="634"/>
        </w:trPr>
        <w:tc>
          <w:tcPr>
            <w:tcW w:w="673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EC803D5" w14:textId="569EA0DA" w:rsidR="00FF05D5" w:rsidRPr="00C257BD" w:rsidRDefault="00DB4E18" w:rsidP="00DB4E18">
            <w:pPr>
              <w:pStyle w:val="Header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Is the participant’s first viral load </w:t>
            </w:r>
            <w:r w:rsidR="00B056F7">
              <w:rPr>
                <w:rFonts w:asciiTheme="minorHAnsi" w:hAnsiTheme="minorHAnsi" w:cstheme="minorHAnsi"/>
                <w:sz w:val="20"/>
                <w:szCs w:val="20"/>
              </w:rPr>
              <w:t xml:space="preserve">test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result registered in the clinical record</w:t>
            </w:r>
            <w:r w:rsidR="0020729D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19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99C36C" w14:textId="3AB32E83" w:rsidR="00FF05D5" w:rsidRPr="00C257BD" w:rsidRDefault="0020729D" w:rsidP="00A42841">
            <w:pPr>
              <w:pStyle w:val="Header"/>
              <w:ind w:left="2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Ο No</w:t>
            </w:r>
          </w:p>
          <w:p w14:paraId="1A47D82D" w14:textId="68F4F406" w:rsidR="0020729D" w:rsidRPr="00C257BD" w:rsidRDefault="00481870" w:rsidP="00A42841">
            <w:pPr>
              <w:pStyle w:val="Header"/>
              <w:ind w:left="2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9C67DD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If “No” jump to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E55346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 2.3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</w:tr>
      <w:tr w:rsidR="00962AC3" w:rsidRPr="00C257BD" w14:paraId="327F6152" w14:textId="77777777" w:rsidTr="00FA067B">
        <w:trPr>
          <w:trHeight w:val="414"/>
        </w:trPr>
        <w:tc>
          <w:tcPr>
            <w:tcW w:w="99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19D7FA" w14:textId="2886CE21" w:rsidR="00962AC3" w:rsidRPr="00C257BD" w:rsidRDefault="00DB4E18" w:rsidP="00B056F7">
            <w:pPr>
              <w:pStyle w:val="Header"/>
              <w:numPr>
                <w:ilvl w:val="2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Which is the result and date of the participant’s first v</w:t>
            </w:r>
            <w:r w:rsidR="00B056F7">
              <w:rPr>
                <w:rFonts w:asciiTheme="minorHAnsi" w:hAnsiTheme="minorHAnsi" w:cstheme="minorHAnsi"/>
                <w:sz w:val="20"/>
                <w:szCs w:val="20"/>
              </w:rPr>
              <w:t>iral load test</w:t>
            </w:r>
            <w:r w:rsidR="00962AC3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3B5A8B" w:rsidRPr="00054AB3" w14:paraId="34CBC538" w14:textId="77777777" w:rsidTr="00FA067B">
        <w:trPr>
          <w:trHeight w:val="414"/>
        </w:trPr>
        <w:tc>
          <w:tcPr>
            <w:tcW w:w="67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59F9A35" w14:textId="06FF0CA2" w:rsidR="003B5A8B" w:rsidRPr="00C257BD" w:rsidRDefault="00DB4E18" w:rsidP="00BA2866">
            <w:pPr>
              <w:pStyle w:val="Header"/>
              <w:ind w:left="74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3B5A8B" w:rsidRPr="00C257BD">
              <w:rPr>
                <w:rFonts w:asciiTheme="minorHAnsi" w:hAnsiTheme="minorHAnsi" w:cstheme="minorHAnsi"/>
                <w:sz w:val="20"/>
                <w:szCs w:val="20"/>
              </w:rPr>
              <w:t>iral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Load</w:t>
            </w:r>
            <w:r w:rsidR="003B5A8B" w:rsidRPr="00C257BD">
              <w:rPr>
                <w:rFonts w:asciiTheme="minorHAnsi" w:hAnsiTheme="minorHAnsi" w:cstheme="minorHAnsi"/>
                <w:sz w:val="20"/>
                <w:szCs w:val="20"/>
              </w:rPr>
              <w:t>: _________________________</w:t>
            </w:r>
          </w:p>
          <w:p w14:paraId="5D5D4C68" w14:textId="77777777" w:rsidR="003B5A8B" w:rsidRPr="00C257BD" w:rsidRDefault="003B5A8B" w:rsidP="00AC65A4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F4912D0" w14:textId="58655077" w:rsidR="003B5A8B" w:rsidRPr="00EE7993" w:rsidRDefault="00DB4E18" w:rsidP="00BA286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Date:</w:t>
            </w:r>
            <w:r w:rsidR="003B5A8B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__ __ __ __ / __ __ / __ __</w:t>
            </w:r>
          </w:p>
          <w:p w14:paraId="11639805" w14:textId="1DB1014D" w:rsidR="003B5A8B" w:rsidRPr="00EE7993" w:rsidRDefault="003B5A8B" w:rsidP="00BA2866">
            <w:pPr>
              <w:pStyle w:val="Header"/>
              <w:rPr>
                <w:rFonts w:asciiTheme="minorHAnsi" w:hAnsiTheme="minorHAnsi" w:cstheme="minorHAnsi"/>
                <w:b/>
                <w:i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</w:t>
            </w:r>
            <w:r w:rsidR="009C67DD"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Y   Y   Y   Y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M  M     D   D</w:t>
            </w:r>
          </w:p>
        </w:tc>
      </w:tr>
      <w:tr w:rsidR="003B5A8B" w:rsidRPr="00C257BD" w14:paraId="2354B877" w14:textId="77777777" w:rsidTr="00FA067B">
        <w:trPr>
          <w:trHeight w:val="414"/>
        </w:trPr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EEAB73" w14:textId="5B0775C5" w:rsidR="0020729D" w:rsidRPr="00C257BD" w:rsidRDefault="00DB4E18" w:rsidP="00A42841">
            <w:pPr>
              <w:pStyle w:val="Header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Is the participant currently on HIV treatment</w:t>
            </w:r>
            <w:r w:rsidR="0020729D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0F97102E" w14:textId="4880317A" w:rsidR="00902B10" w:rsidRPr="00C257BD" w:rsidRDefault="00902B10" w:rsidP="00E55346">
            <w:pPr>
              <w:pStyle w:val="Header"/>
              <w:tabs>
                <w:tab w:val="clear" w:pos="4320"/>
                <w:tab w:val="clear" w:pos="8640"/>
              </w:tabs>
              <w:ind w:left="738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DB4E18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Take information from medical record. If there is no information on medical record, ask the participant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4661D8CF" w14:textId="057ACBF2" w:rsidR="00212697" w:rsidRPr="00C257BD" w:rsidRDefault="00212697" w:rsidP="00AC65A4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EF8A16" w14:textId="77F9C6D8" w:rsidR="00970EE6" w:rsidRPr="00C257BD" w:rsidRDefault="0020729D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Ο 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Ο No</w:t>
            </w:r>
          </w:p>
          <w:p w14:paraId="32C74FFF" w14:textId="4B92C579" w:rsidR="00E55346" w:rsidRPr="00C257BD" w:rsidRDefault="00E55346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9C67DD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If “No” jump to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3B5A8B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P 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3)</w:t>
            </w:r>
          </w:p>
        </w:tc>
      </w:tr>
    </w:tbl>
    <w:p w14:paraId="26735C35" w14:textId="77777777" w:rsidR="00FA067B" w:rsidRPr="00C257BD" w:rsidRDefault="00FA067B">
      <w:r w:rsidRPr="00C257BD">
        <w:br w:type="page"/>
      </w:r>
    </w:p>
    <w:tbl>
      <w:tblPr>
        <w:tblStyle w:val="TableGrid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197047" w:rsidRPr="00C257BD" w14:paraId="3C672650" w14:textId="77777777" w:rsidTr="00FA067B">
        <w:trPr>
          <w:trHeight w:val="2478"/>
        </w:trPr>
        <w:tc>
          <w:tcPr>
            <w:tcW w:w="9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C18726" w14:textId="54A911DC" w:rsidR="00197047" w:rsidRPr="00C257BD" w:rsidRDefault="00DB4E18" w:rsidP="00A42841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Current antirretroviral </w:t>
            </w:r>
            <w:r w:rsidR="00C257BD" w:rsidRPr="00C257BD">
              <w:rPr>
                <w:rFonts w:asciiTheme="minorHAnsi" w:hAnsiTheme="minorHAnsi" w:cstheme="minorHAnsi"/>
                <w:sz w:val="20"/>
                <w:szCs w:val="20"/>
              </w:rPr>
              <w:t>regimen</w:t>
            </w:r>
            <w:r w:rsidR="00197047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3F6AA1CF" w14:textId="53A381BB" w:rsidR="00197047" w:rsidRPr="00C257BD" w:rsidRDefault="00197047" w:rsidP="00A42841">
            <w:pPr>
              <w:pStyle w:val="Header"/>
              <w:tabs>
                <w:tab w:val="clear" w:pos="4320"/>
                <w:tab w:val="clear" w:pos="8640"/>
              </w:tabs>
              <w:ind w:left="1163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4B1495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Take information from medical record. If there is no information on medical record, ask the participant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0352B81A" w14:textId="77777777" w:rsidR="00362891" w:rsidRPr="00C257BD" w:rsidRDefault="00362891" w:rsidP="00B07636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ind w:left="1163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8CE5657" w14:textId="656D85FF" w:rsidR="00197047" w:rsidRPr="00C257BD" w:rsidRDefault="00197047" w:rsidP="00B07636">
            <w:pPr>
              <w:pStyle w:val="Header"/>
              <w:numPr>
                <w:ilvl w:val="0"/>
                <w:numId w:val="40"/>
              </w:numPr>
              <w:ind w:left="1447" w:hanging="219"/>
              <w:rPr>
                <w:rFonts w:asciiTheme="minorHAnsi" w:hAnsiTheme="minorHAnsi" w:cstheme="minorHAnsi"/>
                <w:sz w:val="20"/>
                <w:szCs w:val="18"/>
              </w:rPr>
            </w:pPr>
            <w:r w:rsidRPr="00C257BD">
              <w:rPr>
                <w:rFonts w:asciiTheme="minorHAnsi" w:hAnsiTheme="minorHAnsi" w:cstheme="minorHAnsi"/>
                <w:sz w:val="20"/>
                <w:szCs w:val="18"/>
              </w:rPr>
              <w:t>ATRIPLA: Tenofovir 300 mg (TDF)/Emtricitabina 200 mg (FTC)/Efavirenz 600 mg (EFV)</w:t>
            </w:r>
            <w:r w:rsidR="006E5C1C"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, </w:t>
            </w:r>
            <w:r w:rsidR="004B1495"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>jump to</w:t>
            </w:r>
            <w:r w:rsidR="006E5C1C"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 P 3</w:t>
            </w:r>
          </w:p>
          <w:p w14:paraId="1ED34723" w14:textId="4FCC16D9" w:rsidR="00197047" w:rsidRPr="00C257BD" w:rsidRDefault="00197047" w:rsidP="00B07636">
            <w:pPr>
              <w:pStyle w:val="Header"/>
              <w:numPr>
                <w:ilvl w:val="0"/>
                <w:numId w:val="40"/>
              </w:numPr>
              <w:ind w:left="1447" w:hanging="219"/>
              <w:rPr>
                <w:rFonts w:asciiTheme="minorHAnsi" w:hAnsiTheme="minorHAnsi" w:cstheme="minorHAnsi"/>
                <w:sz w:val="20"/>
                <w:szCs w:val="18"/>
              </w:rPr>
            </w:pPr>
            <w:r w:rsidRPr="00C257BD">
              <w:rPr>
                <w:rFonts w:asciiTheme="minorHAnsi" w:hAnsiTheme="minorHAnsi" w:cstheme="minorHAnsi"/>
                <w:sz w:val="20"/>
                <w:szCs w:val="18"/>
              </w:rPr>
              <w:t>Tenofovir 300 mg (TDF)+Lamivudina 150 mg (3TC) +Efavirenz 600 mg (EFV)</w:t>
            </w:r>
            <w:r w:rsidR="004B1495"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, jump to </w:t>
            </w:r>
            <w:r w:rsidR="006E5C1C"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>P 3</w:t>
            </w:r>
          </w:p>
          <w:p w14:paraId="2A5CC330" w14:textId="7261D78D" w:rsidR="00197047" w:rsidRPr="00C257BD" w:rsidRDefault="00197047" w:rsidP="00B07636">
            <w:pPr>
              <w:pStyle w:val="Header"/>
              <w:numPr>
                <w:ilvl w:val="0"/>
                <w:numId w:val="40"/>
              </w:numPr>
              <w:ind w:left="1447" w:hanging="219"/>
              <w:rPr>
                <w:rFonts w:asciiTheme="minorHAnsi" w:hAnsiTheme="minorHAnsi" w:cstheme="minorHAnsi"/>
                <w:sz w:val="20"/>
                <w:szCs w:val="18"/>
              </w:rPr>
            </w:pPr>
            <w:r w:rsidRPr="00C257BD">
              <w:rPr>
                <w:rFonts w:asciiTheme="minorHAnsi" w:hAnsiTheme="minorHAnsi" w:cstheme="minorHAnsi"/>
                <w:sz w:val="20"/>
                <w:szCs w:val="18"/>
              </w:rPr>
              <w:t>TRUVADA +EFAVIRENZ: Tenofovir 300 mg (TDF)/Emtricitabina 200 mg (FTC) +Efavirenz 600 mg</w:t>
            </w:r>
            <w:r w:rsidR="00A42841" w:rsidRPr="00C257BD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Pr="00C257BD">
              <w:rPr>
                <w:rFonts w:asciiTheme="minorHAnsi" w:hAnsiTheme="minorHAnsi" w:cstheme="minorHAnsi"/>
                <w:sz w:val="20"/>
                <w:szCs w:val="18"/>
              </w:rPr>
              <w:t>(EFV)</w:t>
            </w:r>
            <w:r w:rsidR="004B1495"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, jump to </w:t>
            </w:r>
            <w:r w:rsidR="006E5C1C"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>P 3</w:t>
            </w:r>
          </w:p>
          <w:p w14:paraId="31B1147A" w14:textId="1C8FF21B" w:rsidR="00A42841" w:rsidRPr="00C257BD" w:rsidRDefault="004B1495" w:rsidP="00B07636">
            <w:pPr>
              <w:pStyle w:val="Header"/>
              <w:numPr>
                <w:ilvl w:val="0"/>
                <w:numId w:val="40"/>
              </w:numPr>
              <w:ind w:left="1447" w:hanging="219"/>
              <w:rPr>
                <w:rFonts w:asciiTheme="minorHAnsi" w:hAnsiTheme="minorHAnsi" w:cstheme="minorHAnsi"/>
                <w:sz w:val="20"/>
                <w:szCs w:val="18"/>
              </w:rPr>
            </w:pPr>
            <w:r w:rsidRPr="00C257BD">
              <w:rPr>
                <w:rFonts w:asciiTheme="minorHAnsi" w:hAnsiTheme="minorHAnsi" w:cstheme="minorHAnsi"/>
                <w:sz w:val="20"/>
                <w:szCs w:val="18"/>
              </w:rPr>
              <w:t>Another</w:t>
            </w:r>
            <w:r w:rsidR="00A42841"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, </w:t>
            </w:r>
            <w:r w:rsidR="00B056F7">
              <w:rPr>
                <w:rFonts w:asciiTheme="minorHAnsi" w:hAnsiTheme="minorHAnsi" w:cstheme="minorHAnsi"/>
                <w:b/>
                <w:sz w:val="20"/>
                <w:szCs w:val="18"/>
              </w:rPr>
              <w:t>complete</w:t>
            </w:r>
            <w:r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 regimen in question P 2</w:t>
            </w:r>
            <w:r w:rsidRPr="001625C8">
              <w:rPr>
                <w:rFonts w:asciiTheme="minorHAnsi" w:hAnsiTheme="minorHAnsi" w:cstheme="minorHAnsi"/>
                <w:b/>
                <w:sz w:val="20"/>
                <w:szCs w:val="18"/>
              </w:rPr>
              <w:t>.4</w:t>
            </w:r>
            <w:r w:rsidR="00A42841" w:rsidRPr="001625C8">
              <w:rPr>
                <w:rFonts w:asciiTheme="minorHAnsi" w:hAnsiTheme="minorHAnsi" w:cstheme="minorHAnsi"/>
                <w:b/>
                <w:sz w:val="20"/>
                <w:szCs w:val="18"/>
              </w:rPr>
              <w:t>.1</w:t>
            </w:r>
            <w:r w:rsidR="00A42841"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>.1</w:t>
            </w:r>
          </w:p>
          <w:p w14:paraId="1B8AF1B3" w14:textId="7E55B162" w:rsidR="00197047" w:rsidRPr="00C257BD" w:rsidRDefault="004B1495" w:rsidP="004B1495">
            <w:pPr>
              <w:pStyle w:val="Header"/>
              <w:numPr>
                <w:ilvl w:val="0"/>
                <w:numId w:val="40"/>
              </w:numPr>
              <w:ind w:left="1447" w:hanging="219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18"/>
              </w:rPr>
              <w:t>No information on medical record</w:t>
            </w:r>
            <w:r w:rsidR="00197047" w:rsidRPr="00C257BD">
              <w:rPr>
                <w:rFonts w:asciiTheme="minorHAnsi" w:hAnsiTheme="minorHAnsi" w:cstheme="minorHAnsi"/>
                <w:sz w:val="20"/>
                <w:szCs w:val="18"/>
              </w:rPr>
              <w:t>/</w:t>
            </w:r>
            <w:r w:rsidR="00C257BD" w:rsidRPr="00C257BD">
              <w:rPr>
                <w:rFonts w:asciiTheme="minorHAnsi" w:hAnsiTheme="minorHAnsi" w:cstheme="minorHAnsi"/>
                <w:sz w:val="20"/>
                <w:szCs w:val="18"/>
              </w:rPr>
              <w:t>Participant</w:t>
            </w:r>
            <w:r w:rsidRPr="00C257BD">
              <w:rPr>
                <w:rFonts w:asciiTheme="minorHAnsi" w:hAnsiTheme="minorHAnsi" w:cstheme="minorHAnsi"/>
                <w:sz w:val="20"/>
                <w:szCs w:val="18"/>
              </w:rPr>
              <w:t xml:space="preserve"> doesn’t </w:t>
            </w:r>
            <w:r w:rsidR="00C257BD" w:rsidRPr="00C257BD">
              <w:rPr>
                <w:rFonts w:asciiTheme="minorHAnsi" w:hAnsiTheme="minorHAnsi" w:cstheme="minorHAnsi"/>
                <w:sz w:val="20"/>
                <w:szCs w:val="18"/>
              </w:rPr>
              <w:t>remember</w:t>
            </w:r>
            <w:r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, jump to </w:t>
            </w:r>
            <w:r w:rsidR="006E5C1C" w:rsidRPr="00C257BD">
              <w:rPr>
                <w:rFonts w:asciiTheme="minorHAnsi" w:hAnsiTheme="minorHAnsi" w:cstheme="minorHAnsi"/>
                <w:b/>
                <w:sz w:val="20"/>
                <w:szCs w:val="18"/>
              </w:rPr>
              <w:t>P 3</w:t>
            </w:r>
          </w:p>
        </w:tc>
      </w:tr>
      <w:tr w:rsidR="00197047" w:rsidRPr="00C257BD" w14:paraId="7A0D58F2" w14:textId="77777777" w:rsidTr="00FA067B">
        <w:trPr>
          <w:trHeight w:val="1234"/>
        </w:trPr>
        <w:tc>
          <w:tcPr>
            <w:tcW w:w="9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106B" w14:textId="1BC1A792" w:rsidR="00A42841" w:rsidRPr="00C257BD" w:rsidRDefault="001D483D" w:rsidP="00A42841">
            <w:pPr>
              <w:pStyle w:val="Header"/>
              <w:numPr>
                <w:ilvl w:val="3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other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antiretroviral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regimen</w:t>
            </w:r>
            <w:r w:rsidR="00A42841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197047" w:rsidRPr="00C257BD">
              <w:rPr>
                <w:rFonts w:asciiTheme="minorHAnsi" w:hAnsiTheme="minorHAnsi" w:cstheme="minorHAnsi"/>
                <w:sz w:val="20"/>
                <w:szCs w:val="20"/>
              </w:rPr>
              <w:t>_______________</w:t>
            </w:r>
            <w:r w:rsidR="00A42841"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</w:t>
            </w:r>
          </w:p>
          <w:p w14:paraId="7E4DAC0A" w14:textId="3F3CCA0E" w:rsidR="00197047" w:rsidRPr="00C257BD" w:rsidRDefault="00197047" w:rsidP="00A42841">
            <w:pPr>
              <w:pStyle w:val="Header"/>
              <w:ind w:left="172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</w:t>
            </w:r>
            <w:r w:rsidR="00A42841"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</w:t>
            </w:r>
            <w:r w:rsidR="00A42841"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</w:t>
            </w:r>
            <w:r w:rsidR="00A42841" w:rsidRPr="00C257BD">
              <w:rPr>
                <w:rFonts w:asciiTheme="minorHAnsi" w:hAnsiTheme="minorHAnsi" w:cstheme="minorHAnsi"/>
                <w:sz w:val="20"/>
                <w:szCs w:val="20"/>
              </w:rPr>
              <w:t>___</w:t>
            </w:r>
          </w:p>
          <w:p w14:paraId="31A74BA2" w14:textId="122CBF2B" w:rsidR="00197047" w:rsidRPr="00C257BD" w:rsidRDefault="00197047" w:rsidP="004B1495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6640B7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Complete</w:t>
            </w:r>
            <w:r w:rsidR="004B1495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drug´s names and doses from clinical record. If there is no </w:t>
            </w:r>
            <w:r w:rsidR="006640B7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informatio</w:t>
            </w:r>
            <w:r w:rsidR="004B1495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n on clinical record, ask the participant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</w:tbl>
    <w:p w14:paraId="4B7DF0AF" w14:textId="77777777" w:rsidR="00FA067B" w:rsidRPr="00C257BD" w:rsidRDefault="00FA067B" w:rsidP="00FA067B">
      <w:pPr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42FA8979" w14:textId="79B5C0D6" w:rsidR="00962AC3" w:rsidRPr="00C257BD" w:rsidRDefault="004B1495" w:rsidP="006E5C1C">
      <w:pPr>
        <w:pStyle w:val="ListParagraph"/>
        <w:numPr>
          <w:ilvl w:val="0"/>
          <w:numId w:val="52"/>
        </w:numPr>
        <w:ind w:left="567"/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lastRenderedPageBreak/>
        <w:t>Syphilis history</w:t>
      </w:r>
    </w:p>
    <w:tbl>
      <w:tblPr>
        <w:tblStyle w:val="TableGrid"/>
        <w:tblW w:w="9923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008"/>
        <w:gridCol w:w="1151"/>
        <w:gridCol w:w="1008"/>
        <w:gridCol w:w="1007"/>
        <w:gridCol w:w="1071"/>
        <w:gridCol w:w="2410"/>
      </w:tblGrid>
      <w:tr w:rsidR="00962AC3" w:rsidRPr="00C257BD" w14:paraId="64CCD5B4" w14:textId="77777777" w:rsidTr="00FA067B">
        <w:trPr>
          <w:trHeight w:val="657"/>
        </w:trPr>
        <w:tc>
          <w:tcPr>
            <w:tcW w:w="54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68AA0E" w14:textId="483DF3D0" w:rsidR="00962AC3" w:rsidRPr="00C257BD" w:rsidRDefault="004B1495" w:rsidP="004B1495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Did the participant have syphilis in the past</w:t>
            </w:r>
            <w:r w:rsidR="00962AC3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4F7DF6" w14:textId="1581395B" w:rsidR="00962AC3" w:rsidRPr="00C257BD" w:rsidRDefault="00962AC3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Ο No       Ο 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>Don’t know</w:t>
            </w:r>
          </w:p>
          <w:p w14:paraId="63F070CD" w14:textId="70BD0432" w:rsidR="00481870" w:rsidRPr="00C257BD" w:rsidRDefault="00481870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>If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“No” o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“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>Don’t know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” 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>jump to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62891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P 4</w:t>
            </w: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  <w:p w14:paraId="4450A4BE" w14:textId="2E518B08" w:rsidR="00962AC3" w:rsidRPr="00C257BD" w:rsidRDefault="00962AC3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067B" w:rsidRPr="00C257BD" w14:paraId="6CAABF2B" w14:textId="77777777" w:rsidTr="00FA067B">
        <w:trPr>
          <w:trHeight w:val="383"/>
        </w:trPr>
        <w:tc>
          <w:tcPr>
            <w:tcW w:w="9923" w:type="dxa"/>
            <w:gridSpan w:val="7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617086A" w14:textId="5D47626E" w:rsidR="00FA067B" w:rsidRPr="00C257BD" w:rsidRDefault="004B1495" w:rsidP="00EB7C54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B7C54" w:rsidRPr="00C257BD">
              <w:rPr>
                <w:rFonts w:asciiTheme="minorHAnsi" w:hAnsiTheme="minorHAnsi" w:cstheme="minorHAnsi"/>
                <w:sz w:val="20"/>
                <w:szCs w:val="20"/>
              </w:rPr>
              <w:t>omplete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067B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RPR </w:t>
            </w:r>
            <w:r w:rsidR="00EB7C54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test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result </w:t>
            </w:r>
            <w:r w:rsidR="00EB7C54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(dilutions)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from last syphilis diagnosis</w:t>
            </w:r>
          </w:p>
        </w:tc>
      </w:tr>
      <w:tr w:rsidR="00FA067B" w:rsidRPr="00C257BD" w14:paraId="1C2ECC9C" w14:textId="77777777" w:rsidTr="00FA067B">
        <w:trPr>
          <w:trHeight w:val="256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D74CDC7" w14:textId="7FAF3B2D" w:rsidR="00FA067B" w:rsidRPr="00C257BD" w:rsidRDefault="00EB7C54" w:rsidP="00FA067B">
            <w:pPr>
              <w:pStyle w:val="Header"/>
              <w:tabs>
                <w:tab w:val="clear" w:pos="4320"/>
                <w:tab w:val="clear" w:pos="8640"/>
              </w:tabs>
              <w:ind w:left="885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No reactive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07408F" w14:textId="7F84ACE4" w:rsidR="00FA067B" w:rsidRPr="00C257BD" w:rsidRDefault="00FA067B" w:rsidP="00FA067B">
            <w:pPr>
              <w:pStyle w:val="Header"/>
              <w:tabs>
                <w:tab w:val="clear" w:pos="4320"/>
                <w:tab w:val="clear" w:pos="8640"/>
              </w:tabs>
              <w:ind w:left="91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1:1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446BC3" w14:textId="2D9D5B12" w:rsidR="00FA067B" w:rsidRPr="00C257BD" w:rsidRDefault="00FA067B" w:rsidP="00FA067B">
            <w:pPr>
              <w:pStyle w:val="Header"/>
              <w:tabs>
                <w:tab w:val="clear" w:pos="4320"/>
                <w:tab w:val="clear" w:pos="8640"/>
              </w:tabs>
              <w:ind w:left="17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E7126C" w14:textId="687191DC" w:rsidR="00FA067B" w:rsidRPr="00C257BD" w:rsidRDefault="00FA067B" w:rsidP="00FA067B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BA995E" w14:textId="5409429A" w:rsidR="00FA067B" w:rsidRPr="00C257BD" w:rsidRDefault="00FA067B" w:rsidP="00FA067B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F4022D" w14:textId="78ABE8E4" w:rsidR="00FA067B" w:rsidRPr="00C257BD" w:rsidRDefault="00FA067B" w:rsidP="00FA067B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D9A86B6" w14:textId="76126252" w:rsidR="00FA067B" w:rsidRPr="00C257BD" w:rsidRDefault="00FA067B" w:rsidP="00FA067B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1:32</w:t>
            </w:r>
          </w:p>
        </w:tc>
      </w:tr>
      <w:tr w:rsidR="00FA067B" w:rsidRPr="00C257BD" w14:paraId="7A01EEC6" w14:textId="77777777" w:rsidTr="00FA067B">
        <w:trPr>
          <w:trHeight w:val="374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A6C4401" w14:textId="77777777" w:rsidR="00FA067B" w:rsidRPr="00C257BD" w:rsidRDefault="00FA067B" w:rsidP="008C1348">
            <w:pPr>
              <w:pStyle w:val="Header"/>
              <w:tabs>
                <w:tab w:val="clear" w:pos="4320"/>
                <w:tab w:val="clear" w:pos="8640"/>
              </w:tabs>
              <w:ind w:left="885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79B135" w14:textId="77777777" w:rsidR="00FA067B" w:rsidRPr="00C257BD" w:rsidRDefault="00FA067B" w:rsidP="008C1348">
            <w:pPr>
              <w:pStyle w:val="Header"/>
              <w:tabs>
                <w:tab w:val="clear" w:pos="4320"/>
                <w:tab w:val="clear" w:pos="8640"/>
              </w:tabs>
              <w:ind w:left="91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1:128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9005BC" w14:textId="77777777" w:rsidR="00FA067B" w:rsidRPr="00C257BD" w:rsidRDefault="00FA067B" w:rsidP="008C1348">
            <w:pPr>
              <w:pStyle w:val="Header"/>
              <w:tabs>
                <w:tab w:val="clear" w:pos="4320"/>
                <w:tab w:val="clear" w:pos="8640"/>
              </w:tabs>
              <w:ind w:left="17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1:256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38E214" w14:textId="77777777" w:rsidR="00FA067B" w:rsidRPr="00C257BD" w:rsidRDefault="00FA067B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1:512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45D894" w14:textId="77777777" w:rsidR="00FA067B" w:rsidRPr="00C257BD" w:rsidRDefault="00FA067B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1:1024</w:t>
            </w:r>
          </w:p>
        </w:tc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929244" w14:textId="60A5FCD0" w:rsidR="00FA067B" w:rsidRPr="00C257BD" w:rsidRDefault="00FA067B" w:rsidP="00B056F7">
            <w:pPr>
              <w:pStyle w:val="Header"/>
              <w:tabs>
                <w:tab w:val="clear" w:pos="4320"/>
                <w:tab w:val="clear" w:pos="8640"/>
              </w:tabs>
              <w:ind w:left="254" w:hanging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EB7C54" w:rsidRPr="00C257BD">
              <w:rPr>
                <w:rFonts w:asciiTheme="minorHAnsi" w:hAnsiTheme="minorHAnsi" w:cstheme="minorHAnsi"/>
                <w:sz w:val="20"/>
                <w:szCs w:val="20"/>
              </w:rPr>
              <w:t>No information on clinical record</w:t>
            </w:r>
            <w:r w:rsidR="004B1495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jump to </w:t>
            </w:r>
            <w:r w:rsidR="002C6C9F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P 3.2</w:t>
            </w:r>
          </w:p>
        </w:tc>
      </w:tr>
      <w:tr w:rsidR="00FA067B" w:rsidRPr="00054AB3" w14:paraId="2A2DC08D" w14:textId="77777777" w:rsidTr="00C92AC1">
        <w:trPr>
          <w:trHeight w:val="657"/>
        </w:trPr>
        <w:tc>
          <w:tcPr>
            <w:tcW w:w="5435" w:type="dxa"/>
            <w:gridSpan w:val="4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518C3F1F" w14:textId="7097C941" w:rsidR="00FA067B" w:rsidRPr="00C257BD" w:rsidRDefault="00EB7C54" w:rsidP="00EB7C54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Complete date of </w:t>
            </w:r>
            <w:r w:rsidR="00FA067B" w:rsidRPr="00C257BD">
              <w:rPr>
                <w:rFonts w:asciiTheme="minorHAnsi" w:hAnsiTheme="minorHAnsi" w:cstheme="minorHAnsi"/>
                <w:sz w:val="20"/>
                <w:szCs w:val="20"/>
              </w:rPr>
              <w:t>RPR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test result from last syphilis diagnosis</w:t>
            </w:r>
          </w:p>
        </w:tc>
        <w:tc>
          <w:tcPr>
            <w:tcW w:w="4488" w:type="dxa"/>
            <w:gridSpan w:val="3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0C5E7B48" w14:textId="67FB9980" w:rsidR="00FA067B" w:rsidRPr="00EE7993" w:rsidRDefault="00DB4E1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Date:</w:t>
            </w:r>
            <w:r w:rsidR="00FA067B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__ __ __ __ / __ __ / __ __</w:t>
            </w:r>
          </w:p>
          <w:p w14:paraId="1FAC25AA" w14:textId="48076714" w:rsidR="00FA067B" w:rsidRPr="00EE7993" w:rsidRDefault="00FA067B" w:rsidP="008C1348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</w:t>
            </w:r>
            <w:r w:rsidR="009C67DD"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Y   Y   Y   Y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M  M     D   D</w:t>
            </w:r>
          </w:p>
        </w:tc>
      </w:tr>
      <w:tr w:rsidR="006B5D94" w:rsidRPr="00C257BD" w14:paraId="170068A4" w14:textId="77777777" w:rsidTr="00C92AC1">
        <w:trPr>
          <w:trHeight w:val="657"/>
        </w:trPr>
        <w:tc>
          <w:tcPr>
            <w:tcW w:w="54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78093F7" w14:textId="5CDDAC15" w:rsidR="006B5D94" w:rsidRPr="00C257BD" w:rsidRDefault="00EB7C54" w:rsidP="00EB7C54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last TP rapid test result</w:t>
            </w:r>
          </w:p>
        </w:tc>
        <w:tc>
          <w:tcPr>
            <w:tcW w:w="448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6481635" w14:textId="55AA34BE" w:rsidR="002C6C9F" w:rsidRPr="00C257BD" w:rsidRDefault="006B5D94" w:rsidP="008C1348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</w:t>
            </w:r>
            <w:r w:rsidR="00EB7C54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Reactive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  <w:p w14:paraId="24EB79AF" w14:textId="5676FF03" w:rsidR="002C6C9F" w:rsidRPr="00C257BD" w:rsidRDefault="00EB7C54" w:rsidP="008C1348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No reactive</w:t>
            </w:r>
            <w:r w:rsidR="006B5D94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</w:p>
          <w:p w14:paraId="143A2DEC" w14:textId="1AA3F429" w:rsidR="006B5D94" w:rsidRPr="00C257BD" w:rsidRDefault="006B5D94" w:rsidP="00EB7C54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No </w:t>
            </w:r>
            <w:r w:rsidR="00EB7C54" w:rsidRPr="00C257BD">
              <w:rPr>
                <w:rFonts w:asciiTheme="minorHAnsi" w:hAnsiTheme="minorHAnsi" w:cstheme="minorHAnsi"/>
                <w:sz w:val="20"/>
                <w:szCs w:val="20"/>
              </w:rPr>
              <w:t>information on clinical record</w:t>
            </w:r>
            <w:r w:rsidR="004B1495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jump to </w:t>
            </w:r>
            <w:r w:rsidR="002C6C9F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P 3.3</w:t>
            </w:r>
          </w:p>
        </w:tc>
      </w:tr>
      <w:tr w:rsidR="006B5D94" w:rsidRPr="00054AB3" w14:paraId="1C615287" w14:textId="77777777" w:rsidTr="00C92AC1">
        <w:trPr>
          <w:trHeight w:val="657"/>
        </w:trPr>
        <w:tc>
          <w:tcPr>
            <w:tcW w:w="54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40688CD3" w14:textId="70C32CF3" w:rsidR="006B5D94" w:rsidRPr="00C257BD" w:rsidRDefault="00EB7C54" w:rsidP="00EB7C54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date of last TP rapid test result</w:t>
            </w:r>
            <w:r w:rsidR="006B5D94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8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EF56BE" w14:textId="45E23C72" w:rsidR="006B5D94" w:rsidRPr="00EE7993" w:rsidRDefault="00DB4E1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Date:</w:t>
            </w:r>
            <w:r w:rsidR="006B5D94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__ __ __ __ / __ __ / __ __</w:t>
            </w:r>
          </w:p>
          <w:p w14:paraId="49DF7391" w14:textId="29C39BE2" w:rsidR="006B5D94" w:rsidRPr="00EE7993" w:rsidRDefault="006B5D94" w:rsidP="008C1348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</w:t>
            </w:r>
            <w:r w:rsidR="009C67DD"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Y   Y   Y   Y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M  M     D   D</w:t>
            </w:r>
          </w:p>
        </w:tc>
      </w:tr>
      <w:tr w:rsidR="003377CB" w:rsidRPr="00C257BD" w14:paraId="136DA77C" w14:textId="77777777" w:rsidTr="00C92AC1">
        <w:trPr>
          <w:trHeight w:val="383"/>
        </w:trPr>
        <w:tc>
          <w:tcPr>
            <w:tcW w:w="9923" w:type="dxa"/>
            <w:gridSpan w:val="7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</w:tcPr>
          <w:p w14:paraId="3DE29120" w14:textId="77777777" w:rsidR="003377CB" w:rsidRDefault="00EB7C54" w:rsidP="00EB7C54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2" w:author="Michael reyes" w:date="2020-03-02T06:46:00Z"/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last registered RPR test result (dilutions)</w:t>
            </w:r>
          </w:p>
          <w:p w14:paraId="2C0D406F" w14:textId="22926B48" w:rsidR="00054AB3" w:rsidRPr="00C257BD" w:rsidRDefault="00054AB3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rFonts w:asciiTheme="minorHAnsi" w:hAnsiTheme="minorHAnsi" w:cstheme="minorHAnsi"/>
                <w:sz w:val="20"/>
                <w:szCs w:val="20"/>
              </w:rPr>
              <w:pPrChange w:id="13" w:author="Michael reyes" w:date="2020-03-02T06:46:00Z">
                <w:pPr>
                  <w:pStyle w:val="Header"/>
                  <w:numPr>
                    <w:ilvl w:val="1"/>
                    <w:numId w:val="39"/>
                  </w:numPr>
                  <w:tabs>
                    <w:tab w:val="clear" w:pos="4320"/>
                    <w:tab w:val="clear" w:pos="8640"/>
                  </w:tabs>
                  <w:ind w:left="792" w:hanging="432"/>
                </w:pPr>
              </w:pPrChange>
            </w:pPr>
            <w:ins w:id="14" w:author="Michael reyes" w:date="2020-03-02T06:46:00Z">
              <w:r>
                <w:rPr>
                  <w:rFonts w:asciiTheme="minorHAnsi" w:hAnsiTheme="minorHAnsi" w:cstheme="minorHAnsi"/>
                  <w:sz w:val="20"/>
                  <w:szCs w:val="20"/>
                </w:rPr>
                <w:t>If there</w:t>
              </w:r>
            </w:ins>
            <w:ins w:id="15" w:author="Michael reyes" w:date="2020-03-02T06:47:00Z"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isn’t a RPR test after last syphilis diagnosis, complete with RPR result and date from last syphilis diagnosis</w:t>
              </w:r>
            </w:ins>
          </w:p>
        </w:tc>
      </w:tr>
      <w:tr w:rsidR="006B5D94" w:rsidRPr="00C257BD" w14:paraId="20AD325B" w14:textId="77777777" w:rsidTr="00C92AC1">
        <w:trPr>
          <w:trHeight w:val="256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853AEA8" w14:textId="48F036A6" w:rsidR="006B5D94" w:rsidRPr="00C257BD" w:rsidRDefault="00EB7C54" w:rsidP="008C1348">
            <w:pPr>
              <w:pStyle w:val="Header"/>
              <w:tabs>
                <w:tab w:val="clear" w:pos="4320"/>
                <w:tab w:val="clear" w:pos="8640"/>
              </w:tabs>
              <w:ind w:left="885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No reactive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603CF2" w14:textId="77777777" w:rsidR="006B5D94" w:rsidRPr="00C257BD" w:rsidRDefault="006B5D94" w:rsidP="008C1348">
            <w:pPr>
              <w:pStyle w:val="Header"/>
              <w:tabs>
                <w:tab w:val="clear" w:pos="4320"/>
                <w:tab w:val="clear" w:pos="8640"/>
              </w:tabs>
              <w:ind w:left="91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1:1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0EE88F" w14:textId="77777777" w:rsidR="006B5D94" w:rsidRPr="00C257BD" w:rsidRDefault="006B5D94" w:rsidP="008C1348">
            <w:pPr>
              <w:pStyle w:val="Header"/>
              <w:tabs>
                <w:tab w:val="clear" w:pos="4320"/>
                <w:tab w:val="clear" w:pos="8640"/>
              </w:tabs>
              <w:ind w:left="17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FC64DA" w14:textId="77777777" w:rsidR="006B5D94" w:rsidRPr="00C257BD" w:rsidRDefault="006B5D94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B5F429" w14:textId="77777777" w:rsidR="006B5D94" w:rsidRPr="00C257BD" w:rsidRDefault="006B5D94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649EC2" w14:textId="77777777" w:rsidR="006B5D94" w:rsidRPr="00C257BD" w:rsidRDefault="006B5D94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52B7ED2" w14:textId="77777777" w:rsidR="006B5D94" w:rsidRPr="00C257BD" w:rsidRDefault="006B5D94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1:32</w:t>
            </w:r>
          </w:p>
        </w:tc>
      </w:tr>
      <w:tr w:rsidR="008E3021" w:rsidRPr="00C257BD" w14:paraId="7756FBA0" w14:textId="77777777" w:rsidTr="00FA067B">
        <w:trPr>
          <w:trHeight w:val="374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88B8F12" w14:textId="77777777" w:rsidR="008E3021" w:rsidRPr="00C257BD" w:rsidRDefault="008E3021" w:rsidP="000071DD">
            <w:pPr>
              <w:pStyle w:val="Header"/>
              <w:tabs>
                <w:tab w:val="clear" w:pos="4320"/>
                <w:tab w:val="clear" w:pos="8640"/>
              </w:tabs>
              <w:ind w:left="885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FC6AB4" w14:textId="77777777" w:rsidR="008E3021" w:rsidRPr="00C257BD" w:rsidRDefault="008E3021" w:rsidP="008E3021">
            <w:pPr>
              <w:pStyle w:val="Header"/>
              <w:tabs>
                <w:tab w:val="clear" w:pos="4320"/>
                <w:tab w:val="clear" w:pos="8640"/>
              </w:tabs>
              <w:ind w:left="91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1:128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96219B" w14:textId="77777777" w:rsidR="008E3021" w:rsidRPr="00C257BD" w:rsidRDefault="008E3021" w:rsidP="008E3021">
            <w:pPr>
              <w:pStyle w:val="Header"/>
              <w:tabs>
                <w:tab w:val="clear" w:pos="4320"/>
                <w:tab w:val="clear" w:pos="8640"/>
              </w:tabs>
              <w:ind w:left="17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1:256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940335" w14:textId="77777777" w:rsidR="008E3021" w:rsidRPr="00C257BD" w:rsidRDefault="008E3021" w:rsidP="008E3021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1:512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4C0888" w14:textId="77777777" w:rsidR="008E3021" w:rsidRPr="00C257BD" w:rsidRDefault="008E3021" w:rsidP="008E3021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1:1024</w:t>
            </w:r>
          </w:p>
        </w:tc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0F0220B" w14:textId="3BB6AF46" w:rsidR="008E3021" w:rsidRPr="00C257BD" w:rsidRDefault="008E3021" w:rsidP="00B056F7">
            <w:pPr>
              <w:pStyle w:val="Header"/>
              <w:tabs>
                <w:tab w:val="clear" w:pos="4320"/>
                <w:tab w:val="clear" w:pos="8640"/>
              </w:tabs>
              <w:ind w:left="254" w:hanging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EB7C54" w:rsidRPr="00C257BD">
              <w:rPr>
                <w:rFonts w:asciiTheme="minorHAnsi" w:hAnsiTheme="minorHAnsi" w:cstheme="minorHAnsi"/>
                <w:sz w:val="20"/>
                <w:szCs w:val="20"/>
              </w:rPr>
              <w:t>No information on clinical record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056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1495" w:rsidRPr="00B056F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jump to </w:t>
            </w:r>
            <w:r w:rsidR="00362891" w:rsidRPr="00B056F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</w:t>
            </w:r>
            <w:r w:rsidR="00362891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3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.</w:t>
            </w:r>
          </w:p>
        </w:tc>
      </w:tr>
      <w:tr w:rsidR="00B4163F" w:rsidRPr="00054AB3" w14:paraId="45D543B7" w14:textId="77777777" w:rsidTr="00FA067B">
        <w:trPr>
          <w:trHeight w:val="657"/>
        </w:trPr>
        <w:tc>
          <w:tcPr>
            <w:tcW w:w="5435" w:type="dxa"/>
            <w:gridSpan w:val="4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ADE9539" w14:textId="2E25B8BE" w:rsidR="00B4163F" w:rsidRPr="00C257BD" w:rsidRDefault="00EB7C54" w:rsidP="00EB7C54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date of last RPR test result</w:t>
            </w:r>
          </w:p>
        </w:tc>
        <w:tc>
          <w:tcPr>
            <w:tcW w:w="4488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02B932C" w14:textId="0ECDC4C1" w:rsidR="008F7F16" w:rsidRPr="00EE7993" w:rsidRDefault="00DB4E18" w:rsidP="008F7F1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Date:</w:t>
            </w:r>
            <w:r w:rsidR="00B4163F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</w:t>
            </w:r>
            <w:r w:rsidR="008F7F16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__ __ __ __ / __ __ / __ __</w:t>
            </w:r>
          </w:p>
          <w:p w14:paraId="7A37B2DA" w14:textId="439EF9FD" w:rsidR="00B4163F" w:rsidRPr="00EE7993" w:rsidRDefault="008F7F16" w:rsidP="008F7F16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</w:t>
            </w:r>
            <w:r w:rsidR="009C67DD"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Y   Y   Y   Y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M  M     D   D</w:t>
            </w:r>
          </w:p>
        </w:tc>
      </w:tr>
      <w:tr w:rsidR="00B4163F" w:rsidRPr="00C257BD" w14:paraId="446F4B60" w14:textId="77777777" w:rsidTr="00FA067B">
        <w:trPr>
          <w:trHeight w:val="657"/>
        </w:trPr>
        <w:tc>
          <w:tcPr>
            <w:tcW w:w="5435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1F79C28" w14:textId="77D963BF" w:rsidR="00B4163F" w:rsidRPr="00C257BD" w:rsidRDefault="00EB7C54" w:rsidP="00197047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How many times have</w:t>
            </w:r>
            <w:r w:rsidR="00B056F7">
              <w:rPr>
                <w:rFonts w:asciiTheme="minorHAnsi" w:hAnsiTheme="minorHAnsi" w:cstheme="minorHAnsi"/>
                <w:sz w:val="20"/>
                <w:szCs w:val="20"/>
              </w:rPr>
              <w:t xml:space="preserve"> the participant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been diagnosed with Syphilis</w:t>
            </w:r>
            <w:r w:rsidR="00B4163F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5B41962A" w14:textId="7BA9F3B7" w:rsidR="00B4163F" w:rsidRPr="00C257BD" w:rsidRDefault="00B4163F" w:rsidP="00197047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C3D8FE8" w14:textId="77777777" w:rsidR="00B4163F" w:rsidRPr="00C257BD" w:rsidRDefault="00B4163F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</w:t>
            </w:r>
          </w:p>
          <w:p w14:paraId="4AD1371E" w14:textId="680CE940" w:rsidR="00B4163F" w:rsidRPr="00C257BD" w:rsidRDefault="00B4163F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Numeric values only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7E2AA0FF" w14:textId="08DE14D0" w:rsidR="00B4163F" w:rsidRPr="00C257BD" w:rsidRDefault="00B4163F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63F" w:rsidRPr="00C257BD" w14:paraId="50DD04FF" w14:textId="77777777" w:rsidTr="006B5D94">
        <w:trPr>
          <w:trHeight w:val="506"/>
        </w:trPr>
        <w:tc>
          <w:tcPr>
            <w:tcW w:w="5435" w:type="dxa"/>
            <w:gridSpan w:val="4"/>
            <w:tcBorders>
              <w:top w:val="nil"/>
              <w:bottom w:val="nil"/>
            </w:tcBorders>
          </w:tcPr>
          <w:p w14:paraId="7C633DF6" w14:textId="38F18480" w:rsidR="00B4163F" w:rsidRPr="00C257BD" w:rsidRDefault="00EB7C54" w:rsidP="00EB7C54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How many times have </w:t>
            </w:r>
            <w:r w:rsidR="00B056F7">
              <w:rPr>
                <w:rFonts w:asciiTheme="minorHAnsi" w:hAnsiTheme="minorHAnsi" w:cstheme="minorHAnsi"/>
                <w:sz w:val="20"/>
                <w:szCs w:val="20"/>
              </w:rPr>
              <w:t>the participant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been treated for Syphilis</w:t>
            </w:r>
            <w:r w:rsidR="00B4163F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488" w:type="dxa"/>
            <w:gridSpan w:val="3"/>
            <w:tcBorders>
              <w:top w:val="nil"/>
              <w:bottom w:val="nil"/>
            </w:tcBorders>
          </w:tcPr>
          <w:p w14:paraId="1BCF3769" w14:textId="77777777" w:rsidR="00B4163F" w:rsidRPr="00C257BD" w:rsidRDefault="00B4163F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</w:t>
            </w:r>
          </w:p>
          <w:p w14:paraId="7B23B5BB" w14:textId="5D526668" w:rsidR="00B4163F" w:rsidRPr="00C257BD" w:rsidRDefault="00B4163F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Numeric values only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64CF198" w14:textId="03E4C9F0" w:rsidR="00B4163F" w:rsidRPr="00C257BD" w:rsidRDefault="00B4163F" w:rsidP="00197047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63F" w:rsidRPr="00C257BD" w14:paraId="28979483" w14:textId="77777777" w:rsidTr="00FA067B">
        <w:trPr>
          <w:trHeight w:val="213"/>
        </w:trPr>
        <w:tc>
          <w:tcPr>
            <w:tcW w:w="9923" w:type="dxa"/>
            <w:gridSpan w:val="7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D7B6827" w14:textId="42A10226" w:rsidR="00B4163F" w:rsidRPr="00C257BD" w:rsidRDefault="00EB7C54" w:rsidP="00197047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Which was the last </w:t>
            </w:r>
            <w:r w:rsidR="00B62D1F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syphilis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treatment </w:t>
            </w:r>
            <w:r w:rsidR="00B62D1F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regimen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the participant received</w:t>
            </w:r>
            <w:r w:rsidR="00B4163F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1257894C" w14:textId="7AF297E8" w:rsidR="000A3A47" w:rsidRPr="00C257BD" w:rsidRDefault="000A3A47" w:rsidP="000A3A47">
            <w:pPr>
              <w:pStyle w:val="Header"/>
              <w:tabs>
                <w:tab w:val="clear" w:pos="4320"/>
                <w:tab w:val="clear" w:pos="8640"/>
              </w:tabs>
              <w:ind w:left="885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6640B7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Take information from medical record. If there is no information on medical record, ask the participant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6CA59D7C" w14:textId="1D4D1451" w:rsidR="000A3A47" w:rsidRPr="00C257BD" w:rsidRDefault="000A3A47" w:rsidP="000A3A47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2891" w:rsidRPr="00C257BD" w14:paraId="5C2633A8" w14:textId="77777777" w:rsidTr="00FA067B">
        <w:trPr>
          <w:trHeight w:val="1759"/>
        </w:trPr>
        <w:tc>
          <w:tcPr>
            <w:tcW w:w="9923" w:type="dxa"/>
            <w:gridSpan w:val="7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A5570CA" w14:textId="3712A681" w:rsidR="00362891" w:rsidRPr="00C257BD" w:rsidRDefault="00362891" w:rsidP="00197047">
            <w:pPr>
              <w:pStyle w:val="Header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Penicillin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G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Benzathine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1 dose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jump to </w:t>
            </w:r>
            <w:r w:rsidR="00B056F7">
              <w:rPr>
                <w:rFonts w:asciiTheme="minorHAnsi" w:hAnsiTheme="minorHAnsi" w:cstheme="minorHAnsi"/>
                <w:b/>
                <w:sz w:val="20"/>
                <w:szCs w:val="20"/>
              </w:rPr>
              <w:t>P 3.6</w:t>
            </w:r>
            <w:r w:rsidR="00B07636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.2 (</w:t>
            </w:r>
            <w:r w:rsidR="006640B7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Date from last treatment)</w:t>
            </w:r>
          </w:p>
          <w:p w14:paraId="5AD4C0C2" w14:textId="15190285" w:rsidR="00362891" w:rsidRPr="00C257BD" w:rsidRDefault="00362891" w:rsidP="00197047">
            <w:pPr>
              <w:pStyle w:val="Header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Penicillin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G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Benzathine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3 doses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jump to </w:t>
            </w:r>
            <w:r w:rsidR="00B056F7">
              <w:rPr>
                <w:rFonts w:asciiTheme="minorHAnsi" w:hAnsiTheme="minorHAnsi" w:cstheme="minorHAnsi"/>
                <w:b/>
                <w:sz w:val="20"/>
                <w:szCs w:val="20"/>
              </w:rPr>
              <w:t>P 3.6</w:t>
            </w:r>
            <w:r w:rsidR="00B07636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.2 (</w:t>
            </w:r>
            <w:r w:rsidR="006640B7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Date from last treatment)</w:t>
            </w:r>
          </w:p>
          <w:p w14:paraId="2EF3C857" w14:textId="538106FC" w:rsidR="00362891" w:rsidRPr="00C257BD" w:rsidRDefault="00362891" w:rsidP="00197047">
            <w:pPr>
              <w:pStyle w:val="Header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Doxycycline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100mg 2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weeks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jump to </w:t>
            </w:r>
            <w:r w:rsidR="00B056F7">
              <w:rPr>
                <w:rFonts w:asciiTheme="minorHAnsi" w:hAnsiTheme="minorHAnsi" w:cstheme="minorHAnsi"/>
                <w:b/>
                <w:sz w:val="20"/>
                <w:szCs w:val="20"/>
              </w:rPr>
              <w:t>P 3.6</w:t>
            </w:r>
            <w:r w:rsidR="00B07636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.2 (</w:t>
            </w:r>
            <w:r w:rsidR="006640B7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Date from last treatment)</w:t>
            </w:r>
          </w:p>
          <w:p w14:paraId="595980BB" w14:textId="4E45C715" w:rsidR="00362891" w:rsidRPr="00C257BD" w:rsidRDefault="00362891" w:rsidP="00362891">
            <w:pPr>
              <w:pStyle w:val="Header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Doxycycline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100mg 4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weeks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jump to </w:t>
            </w:r>
            <w:r w:rsidR="00B056F7">
              <w:rPr>
                <w:rFonts w:asciiTheme="minorHAnsi" w:hAnsiTheme="minorHAnsi" w:cstheme="minorHAnsi"/>
                <w:b/>
                <w:sz w:val="20"/>
                <w:szCs w:val="20"/>
              </w:rPr>
              <w:t>P 3.6</w:t>
            </w:r>
            <w:r w:rsidR="00B07636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.2 (</w:t>
            </w:r>
            <w:r w:rsidR="006640B7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Date from last treatment)</w:t>
            </w:r>
          </w:p>
          <w:p w14:paraId="59AC5894" w14:textId="4034FE02" w:rsidR="00362891" w:rsidRPr="00C257BD" w:rsidRDefault="00362891" w:rsidP="00362891">
            <w:pPr>
              <w:pStyle w:val="Header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Another treatment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640B7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complete another treatment in question </w:t>
            </w:r>
            <w:r w:rsidR="00B056F7">
              <w:rPr>
                <w:rFonts w:asciiTheme="minorHAnsi" w:hAnsiTheme="minorHAnsi" w:cstheme="minorHAnsi"/>
                <w:b/>
                <w:sz w:val="20"/>
                <w:szCs w:val="20"/>
              </w:rPr>
              <w:t>P 3.6</w:t>
            </w: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.1</w:t>
            </w:r>
          </w:p>
          <w:p w14:paraId="43CF0D04" w14:textId="6F07B8D3" w:rsidR="00362891" w:rsidRPr="00C257BD" w:rsidRDefault="00362891" w:rsidP="00362891">
            <w:pPr>
              <w:pStyle w:val="Header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Do not remember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/No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in clinical record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jump to </w:t>
            </w:r>
            <w:r w:rsidR="00B056F7">
              <w:rPr>
                <w:rFonts w:asciiTheme="minorHAnsi" w:hAnsiTheme="minorHAnsi" w:cstheme="minorHAnsi"/>
                <w:b/>
                <w:sz w:val="20"/>
                <w:szCs w:val="20"/>
              </w:rPr>
              <w:t>P 3.6</w:t>
            </w:r>
            <w:r w:rsidR="00B07636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.2 (</w:t>
            </w:r>
            <w:r w:rsidR="006640B7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Date from last treatment)</w:t>
            </w:r>
          </w:p>
          <w:p w14:paraId="43C00774" w14:textId="424E3AD7" w:rsidR="00362891" w:rsidRPr="00C257BD" w:rsidRDefault="00362891" w:rsidP="00362891">
            <w:pPr>
              <w:pStyle w:val="Header"/>
              <w:ind w:left="7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 N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ever treated</w:t>
            </w:r>
            <w:r w:rsidR="004B149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B1495" w:rsidRPr="00B056F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jump to </w:t>
            </w:r>
            <w:r w:rsidR="00B056F7" w:rsidRPr="00B056F7">
              <w:rPr>
                <w:rFonts w:asciiTheme="minorHAnsi" w:hAnsiTheme="minorHAnsi" w:cstheme="minorHAnsi"/>
                <w:b/>
                <w:sz w:val="20"/>
                <w:szCs w:val="20"/>
              </w:rPr>
              <w:t>P 3.7</w:t>
            </w:r>
          </w:p>
          <w:p w14:paraId="52673341" w14:textId="2A31A147" w:rsidR="00362891" w:rsidRPr="00C257BD" w:rsidRDefault="00362891" w:rsidP="00362891">
            <w:pPr>
              <w:pStyle w:val="Header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63F" w:rsidRPr="00C257BD" w14:paraId="581C9ECF" w14:textId="77777777" w:rsidTr="00FA067B">
        <w:trPr>
          <w:trHeight w:val="1101"/>
        </w:trPr>
        <w:tc>
          <w:tcPr>
            <w:tcW w:w="9923" w:type="dxa"/>
            <w:gridSpan w:val="7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8D0E6C5" w14:textId="35DC402D" w:rsidR="00B4163F" w:rsidRPr="00C257BD" w:rsidRDefault="006640B7" w:rsidP="000071DD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enter" w:pos="14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Which another treatment did the participant receive</w:t>
            </w:r>
            <w:r w:rsidR="00B4163F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4F7D089D" w14:textId="2720535F" w:rsidR="00B4163F" w:rsidRPr="00C257BD" w:rsidRDefault="00B4163F" w:rsidP="000071DD">
            <w:pPr>
              <w:pStyle w:val="Header"/>
              <w:ind w:left="1447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__________________________________________________________________ </w:t>
            </w:r>
          </w:p>
          <w:p w14:paraId="2DB72798" w14:textId="77777777" w:rsidR="00B4163F" w:rsidRPr="00C257BD" w:rsidRDefault="00B4163F" w:rsidP="000071DD">
            <w:pPr>
              <w:pStyle w:val="Header"/>
              <w:ind w:left="1447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__________________________________________________________________ </w:t>
            </w:r>
          </w:p>
          <w:p w14:paraId="736B908E" w14:textId="029A186A" w:rsidR="00B4163F" w:rsidRPr="00C257BD" w:rsidRDefault="00B4163F" w:rsidP="000071DD">
            <w:pPr>
              <w:pStyle w:val="Header"/>
              <w:ind w:left="1447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</w:t>
            </w:r>
          </w:p>
          <w:p w14:paraId="38EAB453" w14:textId="25DD31C5" w:rsidR="00B4163F" w:rsidRPr="00C257BD" w:rsidRDefault="00B4163F" w:rsidP="000071DD">
            <w:pPr>
              <w:pStyle w:val="Header"/>
              <w:ind w:left="1447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6640B7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Complete drug´s names and doses from clinical record. If there is no information on clinical record, ask the participant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0BC67900" w14:textId="7B2AD3B8" w:rsidR="00362891" w:rsidRPr="00C257BD" w:rsidRDefault="00362891" w:rsidP="000071DD">
            <w:pPr>
              <w:pStyle w:val="Header"/>
              <w:ind w:left="144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63F" w:rsidRPr="00C257BD" w14:paraId="2A0EF6FD" w14:textId="77777777" w:rsidTr="00FA067B">
        <w:trPr>
          <w:trHeight w:val="672"/>
        </w:trPr>
        <w:tc>
          <w:tcPr>
            <w:tcW w:w="5435" w:type="dxa"/>
            <w:gridSpan w:val="4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FAC4149" w14:textId="467BD78F" w:rsidR="00B4163F" w:rsidRPr="00C257BD" w:rsidRDefault="006640B7" w:rsidP="006640B7">
            <w:pPr>
              <w:pStyle w:val="Header"/>
              <w:numPr>
                <w:ilvl w:val="2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Last syphilis treatment date</w:t>
            </w:r>
          </w:p>
        </w:tc>
        <w:tc>
          <w:tcPr>
            <w:tcW w:w="4488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6E831" w14:textId="6E3001BB" w:rsidR="008F7F16" w:rsidRPr="00C257BD" w:rsidRDefault="00DB4E18" w:rsidP="008F7F1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B4163F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F7F16" w:rsidRPr="00C257BD">
              <w:rPr>
                <w:rFonts w:asciiTheme="minorHAnsi" w:hAnsiTheme="minorHAnsi" w:cstheme="minorHAnsi"/>
                <w:sz w:val="20"/>
                <w:szCs w:val="20"/>
              </w:rPr>
              <w:t>__ __ __ __ / __ __ / __ __</w:t>
            </w:r>
          </w:p>
          <w:p w14:paraId="0FF44BDC" w14:textId="43F07B60" w:rsidR="00B4163F" w:rsidRPr="00C257BD" w:rsidRDefault="008F7F16" w:rsidP="008F7F16">
            <w:pPr>
              <w:pStyle w:val="Header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</w:t>
            </w:r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Y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M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D 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proofErr w:type="spellEnd"/>
          </w:p>
        </w:tc>
      </w:tr>
      <w:tr w:rsidR="00B4163F" w:rsidRPr="00C257BD" w14:paraId="617891F5" w14:textId="77777777" w:rsidTr="006B5D94">
        <w:trPr>
          <w:trHeight w:val="1089"/>
        </w:trPr>
        <w:tc>
          <w:tcPr>
            <w:tcW w:w="54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56F5A1" w14:textId="66DB6474" w:rsidR="00B4163F" w:rsidRPr="00C257BD" w:rsidRDefault="00B62D1F" w:rsidP="00B62D1F">
            <w:pPr>
              <w:pStyle w:val="Header"/>
              <w:numPr>
                <w:ilvl w:val="1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Within 24 hours after taken/receiving syphilis treatment, did the participant</w:t>
            </w:r>
            <w:r w:rsidR="00B4163F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had new or more intensive symptoms of fever, malaise or cutaneous rash?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1031AB" w14:textId="77777777" w:rsidR="00B4163F" w:rsidRPr="00C257BD" w:rsidRDefault="00B4163F" w:rsidP="000071DD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19EBD1" w14:textId="5CBEA680" w:rsidR="00B4163F" w:rsidRPr="00C257BD" w:rsidRDefault="00B4163F" w:rsidP="000071DD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Ο No</w:t>
            </w:r>
          </w:p>
        </w:tc>
      </w:tr>
      <w:tr w:rsidR="00B4163F" w:rsidRPr="00C257BD" w14:paraId="3E72D87F" w14:textId="77777777" w:rsidTr="00FA067B">
        <w:trPr>
          <w:trHeight w:val="428"/>
        </w:trPr>
        <w:tc>
          <w:tcPr>
            <w:tcW w:w="5435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F4AC4B1" w14:textId="5D96C60D" w:rsidR="00B4163F" w:rsidRPr="00C257BD" w:rsidRDefault="00B62D1F" w:rsidP="00B62D1F">
            <w:pPr>
              <w:pStyle w:val="Header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Is the participant 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>allergic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="006640B7" w:rsidRPr="00C257BD">
              <w:rPr>
                <w:rFonts w:asciiTheme="minorHAnsi" w:hAnsiTheme="minorHAnsi" w:cstheme="minorHAnsi"/>
                <w:sz w:val="20"/>
                <w:szCs w:val="20"/>
              </w:rPr>
              <w:t>Penicillin</w:t>
            </w:r>
            <w:r w:rsidR="00B4163F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15B4A500" w14:textId="155EE7AB" w:rsidR="00B4163F" w:rsidRPr="00C257BD" w:rsidRDefault="00B4163F" w:rsidP="000071DD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Ο No       Ο </w:t>
            </w:r>
            <w:r w:rsidR="001D483D">
              <w:rPr>
                <w:rFonts w:asciiTheme="minorHAnsi" w:hAnsiTheme="minorHAnsi" w:cstheme="minorHAnsi"/>
                <w:sz w:val="20"/>
                <w:szCs w:val="20"/>
              </w:rPr>
              <w:t>Don’t know</w:t>
            </w:r>
          </w:p>
          <w:p w14:paraId="426882E8" w14:textId="77777777" w:rsidR="00B4163F" w:rsidRPr="00C257BD" w:rsidRDefault="00B4163F" w:rsidP="000071DD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63F" w:rsidRPr="00C257BD" w14:paraId="0B79FE0F" w14:textId="77777777" w:rsidTr="00FA067B">
        <w:trPr>
          <w:trHeight w:val="657"/>
        </w:trPr>
        <w:tc>
          <w:tcPr>
            <w:tcW w:w="5435" w:type="dxa"/>
            <w:gridSpan w:val="4"/>
            <w:tcBorders>
              <w:top w:val="nil"/>
              <w:bottom w:val="single" w:sz="4" w:space="0" w:color="auto"/>
            </w:tcBorders>
          </w:tcPr>
          <w:p w14:paraId="33DF0D1B" w14:textId="7C38DA67" w:rsidR="00B4163F" w:rsidRPr="00C257BD" w:rsidRDefault="00B62D1F" w:rsidP="00B62D1F">
            <w:pPr>
              <w:pStyle w:val="Header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Does the participant have any autoimmune disease such as lupus or rheumatoid arthritis</w:t>
            </w:r>
            <w:r w:rsidR="00B4163F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4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BF130E4" w14:textId="446046F8" w:rsidR="00B4163F" w:rsidRPr="00C257BD" w:rsidRDefault="00B4163F" w:rsidP="000071DD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C67DD" w:rsidRPr="00C257BD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     Ο No</w:t>
            </w:r>
          </w:p>
          <w:p w14:paraId="0B83FD8A" w14:textId="77777777" w:rsidR="00B4163F" w:rsidRPr="00C257BD" w:rsidRDefault="00B4163F" w:rsidP="000071DD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069B21" w14:textId="4EED9543" w:rsidR="00B4163F" w:rsidRPr="00C257BD" w:rsidRDefault="00B4163F" w:rsidP="000071DD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ECCE917" w14:textId="77777777" w:rsidR="00837F17" w:rsidRPr="00C257BD" w:rsidRDefault="00837F17" w:rsidP="00BD1030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sz w:val="22"/>
          <w:szCs w:val="22"/>
        </w:rPr>
      </w:pPr>
    </w:p>
    <w:p w14:paraId="73AB11A7" w14:textId="77777777" w:rsidR="00197047" w:rsidRPr="00C257BD" w:rsidRDefault="00197047">
      <w:pPr>
        <w:rPr>
          <w:rFonts w:asciiTheme="minorHAnsi" w:hAnsiTheme="minorHAnsi" w:cstheme="minorHAnsi"/>
          <w:b/>
          <w:sz w:val="22"/>
          <w:szCs w:val="22"/>
        </w:rPr>
      </w:pPr>
      <w:r w:rsidRPr="00C257BD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9A882C1" w14:textId="254A4800" w:rsidR="002021C6" w:rsidRPr="00C257BD" w:rsidRDefault="00BF587C" w:rsidP="006E5C1C">
      <w:pPr>
        <w:pStyle w:val="ListParagraph"/>
        <w:numPr>
          <w:ilvl w:val="0"/>
          <w:numId w:val="52"/>
        </w:numPr>
        <w:ind w:left="567"/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lastRenderedPageBreak/>
        <w:t>Primary syphilis symptoms</w:t>
      </w:r>
    </w:p>
    <w:tbl>
      <w:tblPr>
        <w:tblStyle w:val="TableGrid"/>
        <w:tblW w:w="9867" w:type="dxa"/>
        <w:tblLayout w:type="fixed"/>
        <w:tblLook w:val="04A0" w:firstRow="1" w:lastRow="0" w:firstColumn="1" w:lastColumn="0" w:noHBand="0" w:noVBand="1"/>
      </w:tblPr>
      <w:tblGrid>
        <w:gridCol w:w="5762"/>
        <w:gridCol w:w="1363"/>
        <w:gridCol w:w="1364"/>
        <w:gridCol w:w="1378"/>
      </w:tblGrid>
      <w:tr w:rsidR="00637ADF" w:rsidRPr="00C257BD" w14:paraId="76400E16" w14:textId="6A122E4F" w:rsidTr="008D01A7">
        <w:trPr>
          <w:trHeight w:val="125"/>
        </w:trPr>
        <w:tc>
          <w:tcPr>
            <w:tcW w:w="5762" w:type="dxa"/>
            <w:shd w:val="clear" w:color="auto" w:fill="DAEEF3" w:themeFill="accent5" w:themeFillTint="33"/>
          </w:tcPr>
          <w:p w14:paraId="0B04ADD8" w14:textId="77777777" w:rsidR="004C3099" w:rsidRPr="00C257BD" w:rsidRDefault="004C3099" w:rsidP="00637AD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63" w:type="dxa"/>
            <w:shd w:val="clear" w:color="auto" w:fill="DAEEF3" w:themeFill="accent5" w:themeFillTint="33"/>
          </w:tcPr>
          <w:p w14:paraId="4D8DEF4A" w14:textId="2E6E6066" w:rsidR="004C3099" w:rsidRPr="00C257BD" w:rsidRDefault="00881C78" w:rsidP="00637AD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1364" w:type="dxa"/>
            <w:shd w:val="clear" w:color="auto" w:fill="DAEEF3" w:themeFill="accent5" w:themeFillTint="33"/>
          </w:tcPr>
          <w:p w14:paraId="5921D015" w14:textId="77777777" w:rsidR="004C3099" w:rsidRPr="00C257BD" w:rsidRDefault="004C3099" w:rsidP="00637AD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376" w:type="dxa"/>
            <w:shd w:val="clear" w:color="auto" w:fill="DAEEF3" w:themeFill="accent5" w:themeFillTint="33"/>
          </w:tcPr>
          <w:p w14:paraId="0138AC8B" w14:textId="75D3D91C" w:rsidR="004C3099" w:rsidRPr="00C257BD" w:rsidRDefault="00881C78" w:rsidP="00637AD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Doesn’t know</w:t>
            </w:r>
          </w:p>
        </w:tc>
      </w:tr>
      <w:tr w:rsidR="00637ADF" w:rsidRPr="00C257BD" w14:paraId="72F01610" w14:textId="2846B653" w:rsidTr="008D01A7">
        <w:trPr>
          <w:trHeight w:val="256"/>
        </w:trPr>
        <w:tc>
          <w:tcPr>
            <w:tcW w:w="5762" w:type="dxa"/>
            <w:tcBorders>
              <w:bottom w:val="single" w:sz="4" w:space="0" w:color="auto"/>
            </w:tcBorders>
            <w:vAlign w:val="center"/>
          </w:tcPr>
          <w:p w14:paraId="72AB75DB" w14:textId="2C1FA106" w:rsidR="00C4733E" w:rsidRPr="00C257BD" w:rsidRDefault="00277643" w:rsidP="00C4733E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Has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there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been 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any ulcer in the </w:t>
            </w:r>
            <w:r w:rsidR="00BF587C" w:rsidRPr="00C257BD">
              <w:rPr>
                <w:rFonts w:asciiTheme="minorHAnsi" w:hAnsiTheme="minorHAnsi" w:cstheme="minorHAnsi"/>
                <w:sz w:val="20"/>
                <w:szCs w:val="20"/>
              </w:rPr>
              <w:t>ora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>l region</w:t>
            </w:r>
            <w:r w:rsidR="004C3099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14:paraId="126947AD" w14:textId="7B19CE41" w:rsidR="004C3099" w:rsidRPr="00C257BD" w:rsidRDefault="00736AE5" w:rsidP="00C4733E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881C78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In the last 2</w:t>
            </w:r>
            <w:r w:rsidR="004C3099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weeks</w:t>
            </w:r>
            <w:r w:rsidR="004C3099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6BEF633B" w14:textId="77777777" w:rsidR="004C3099" w:rsidRPr="00C257BD" w:rsidRDefault="004C3099" w:rsidP="00637A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bottom"/>
          </w:tcPr>
          <w:p w14:paraId="59BEAECA" w14:textId="46193FB8" w:rsidR="004C3099" w:rsidRPr="00C257BD" w:rsidRDefault="00881C78" w:rsidP="00736AE5">
            <w:pPr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7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vAlign w:val="bottom"/>
          </w:tcPr>
          <w:p w14:paraId="03446C01" w14:textId="2844D1F6" w:rsidR="004C3099" w:rsidRPr="00C257BD" w:rsidRDefault="00881C78" w:rsidP="00736AE5">
            <w:pPr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7</w:t>
            </w:r>
          </w:p>
        </w:tc>
      </w:tr>
      <w:tr w:rsidR="00637ADF" w:rsidRPr="00C257BD" w14:paraId="069660A4" w14:textId="772D599F" w:rsidTr="008D01A7">
        <w:trPr>
          <w:trHeight w:val="416"/>
        </w:trPr>
        <w:tc>
          <w:tcPr>
            <w:tcW w:w="5762" w:type="dxa"/>
            <w:shd w:val="clear" w:color="auto" w:fill="F2F2F2" w:themeFill="background1" w:themeFillShade="F2"/>
            <w:vAlign w:val="center"/>
          </w:tcPr>
          <w:p w14:paraId="0B23B131" w14:textId="31AF1323" w:rsidR="004C3099" w:rsidRPr="00C257BD" w:rsidRDefault="00706E8A" w:rsidP="00C4733E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ins w:id="16" w:author="Kelika Konda" w:date="2019-12-12T19:0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Was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the ulcer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painful?</w:t>
              </w:r>
            </w:ins>
            <w:del w:id="17" w:author="Kelika Konda" w:date="2019-12-12T19:03:00Z"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Was it a </w:delText>
              </w:r>
              <w:r w:rsidR="001D483D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painful</w:delText>
              </w:r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 ulcer</w:delText>
              </w:r>
              <w:r w:rsidR="004C3099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?</w:delText>
              </w:r>
            </w:del>
          </w:p>
        </w:tc>
        <w:tc>
          <w:tcPr>
            <w:tcW w:w="1363" w:type="dxa"/>
            <w:shd w:val="clear" w:color="auto" w:fill="F2F2F2" w:themeFill="background1" w:themeFillShade="F2"/>
          </w:tcPr>
          <w:p w14:paraId="73516B75" w14:textId="77777777" w:rsidR="004C3099" w:rsidRPr="00C257BD" w:rsidRDefault="004C3099" w:rsidP="00637A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</w:tcPr>
          <w:p w14:paraId="15944C5C" w14:textId="77777777" w:rsidR="004C3099" w:rsidRPr="00C257BD" w:rsidRDefault="004C3099" w:rsidP="00637A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75422BC7" w14:textId="77777777" w:rsidR="004C3099" w:rsidRPr="00C257BD" w:rsidRDefault="004C3099" w:rsidP="00637A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6AE5" w:rsidRPr="00C257BD" w14:paraId="571C1E06" w14:textId="77777777" w:rsidTr="008D01A7">
        <w:trPr>
          <w:trHeight w:val="662"/>
        </w:trPr>
        <w:tc>
          <w:tcPr>
            <w:tcW w:w="57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5DBD2" w14:textId="68A139BB" w:rsidR="00736AE5" w:rsidRPr="00C257BD" w:rsidRDefault="00881C78" w:rsidP="00706E8A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Did </w:t>
            </w:r>
            <w:ins w:id="18" w:author="Kelika Konda" w:date="2019-12-12T19:03:00Z">
              <w:r w:rsidR="00706E8A">
                <w:rPr>
                  <w:rFonts w:asciiTheme="minorHAnsi" w:hAnsiTheme="minorHAnsi" w:cstheme="minorHAnsi"/>
                  <w:sz w:val="20"/>
                  <w:szCs w:val="20"/>
                </w:rPr>
                <w:t xml:space="preserve">you </w:t>
              </w:r>
            </w:ins>
            <w:del w:id="19" w:author="Kelika Konda" w:date="2019-12-12T19:03:00Z">
              <w:r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the ulcer </w:delText>
              </w:r>
            </w:del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receive treatment</w:t>
            </w:r>
            <w:ins w:id="20" w:author="Kelika Konda" w:date="2019-12-12T19:03:00Z">
              <w:r w:rsidR="00706E8A">
                <w:rPr>
                  <w:rFonts w:asciiTheme="minorHAnsi" w:hAnsiTheme="minorHAnsi" w:cstheme="minorHAnsi"/>
                  <w:sz w:val="20"/>
                  <w:szCs w:val="20"/>
                </w:rPr>
                <w:t xml:space="preserve"> for </w:t>
              </w:r>
              <w:r w:rsidR="00706E8A" w:rsidRPr="00C257BD">
                <w:rPr>
                  <w:rFonts w:asciiTheme="minorHAnsi" w:hAnsiTheme="minorHAnsi" w:cstheme="minorHAnsi"/>
                  <w:sz w:val="20"/>
                  <w:szCs w:val="20"/>
                </w:rPr>
                <w:t>the ulcer</w:t>
              </w:r>
            </w:ins>
            <w:r w:rsidR="00736AE5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8EF894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7E3382F" w14:textId="37644548" w:rsidR="00736AE5" w:rsidRPr="00C257BD" w:rsidRDefault="00881C78" w:rsidP="00736A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7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2EF24A3" w14:textId="7427F1FF" w:rsidR="00736AE5" w:rsidRPr="00C257BD" w:rsidRDefault="00881C78" w:rsidP="00736A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7</w:t>
            </w:r>
          </w:p>
        </w:tc>
      </w:tr>
      <w:tr w:rsidR="00197047" w:rsidRPr="00C257BD" w14:paraId="7BFC2595" w14:textId="77777777" w:rsidTr="008D01A7">
        <w:trPr>
          <w:trHeight w:val="641"/>
        </w:trPr>
        <w:tc>
          <w:tcPr>
            <w:tcW w:w="98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04F76" w14:textId="2C219DD3" w:rsidR="00212E77" w:rsidRPr="00C257BD" w:rsidRDefault="00881C78" w:rsidP="00212E77">
            <w:pPr>
              <w:pStyle w:val="ListParagraph"/>
              <w:numPr>
                <w:ilvl w:val="2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</w:t>
            </w:r>
            <w:r w:rsidR="00197047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5917AAB1" w14:textId="7B1316F0" w:rsidR="00197047" w:rsidRPr="00C257BD" w:rsidRDefault="00212E77" w:rsidP="00212E77">
            <w:pPr>
              <w:pStyle w:val="ListParagraph"/>
              <w:ind w:left="122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</w:t>
            </w:r>
          </w:p>
        </w:tc>
      </w:tr>
      <w:tr w:rsidR="00197047" w:rsidRPr="00C257BD" w14:paraId="031E0924" w14:textId="77777777" w:rsidTr="008D01A7">
        <w:trPr>
          <w:trHeight w:val="802"/>
        </w:trPr>
        <w:tc>
          <w:tcPr>
            <w:tcW w:w="98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2A89C" w14:textId="68A6CBFD" w:rsidR="008F7F16" w:rsidRPr="00C257BD" w:rsidRDefault="00881C78" w:rsidP="00C4733E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 date</w:t>
            </w:r>
            <w:r w:rsidR="00197047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8F7F16" w:rsidRPr="00C257BD">
              <w:rPr>
                <w:rFonts w:asciiTheme="minorHAnsi" w:hAnsiTheme="minorHAnsi" w:cstheme="minorHAnsi"/>
                <w:sz w:val="20"/>
                <w:szCs w:val="20"/>
              </w:rPr>
              <w:t>__ __ __ __ / __ __ / __ __</w:t>
            </w:r>
          </w:p>
          <w:p w14:paraId="0272A484" w14:textId="2885E6C8" w:rsidR="00197047" w:rsidRPr="00C257BD" w:rsidRDefault="008F7F16" w:rsidP="00212E77">
            <w:pPr>
              <w:ind w:firstLine="3998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Y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M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D 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proofErr w:type="spellEnd"/>
          </w:p>
        </w:tc>
      </w:tr>
      <w:tr w:rsidR="00736AE5" w:rsidRPr="00C257BD" w14:paraId="5E11C37E" w14:textId="506DD1CA" w:rsidTr="008D01A7">
        <w:trPr>
          <w:trHeight w:val="265"/>
        </w:trPr>
        <w:tc>
          <w:tcPr>
            <w:tcW w:w="57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03947A" w14:textId="670083F9" w:rsidR="00C4733E" w:rsidRPr="00C257BD" w:rsidRDefault="00277643" w:rsidP="00C4733E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Has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there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been 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>any ulcer in the genital region</w:t>
            </w:r>
            <w:r w:rsidR="00736AE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14:paraId="1B45F0B6" w14:textId="2CE60814" w:rsidR="00736AE5" w:rsidRPr="00C257BD" w:rsidRDefault="00736AE5" w:rsidP="00C4733E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881C78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In the last 2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weeks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</w:tcPr>
          <w:p w14:paraId="6530326F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0BAEA2" w14:textId="63681378" w:rsidR="00736AE5" w:rsidRPr="00C257BD" w:rsidRDefault="00881C78" w:rsidP="00736A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8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373C51" w14:textId="1D66E98D" w:rsidR="00736AE5" w:rsidRPr="00C257BD" w:rsidRDefault="00881C78" w:rsidP="00736A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8</w:t>
            </w:r>
          </w:p>
        </w:tc>
      </w:tr>
      <w:tr w:rsidR="00736AE5" w:rsidRPr="00C257BD" w14:paraId="4D171929" w14:textId="0BC27725" w:rsidTr="008D01A7">
        <w:trPr>
          <w:trHeight w:val="374"/>
        </w:trPr>
        <w:tc>
          <w:tcPr>
            <w:tcW w:w="5762" w:type="dxa"/>
            <w:shd w:val="clear" w:color="auto" w:fill="F2F2F2" w:themeFill="background1" w:themeFillShade="F2"/>
            <w:vAlign w:val="center"/>
          </w:tcPr>
          <w:p w14:paraId="6A85B155" w14:textId="5AA6D98F" w:rsidR="00736AE5" w:rsidRPr="00C257BD" w:rsidRDefault="00706E8A" w:rsidP="00C4733E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ins w:id="21" w:author="Kelika Konda" w:date="2019-12-12T19:0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Was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the ulcer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painful?</w:t>
              </w:r>
            </w:ins>
            <w:del w:id="22" w:author="Kelika Konda" w:date="2019-12-12T19:03:00Z"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Was it a </w:delText>
              </w:r>
              <w:r w:rsidR="00BF587C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painful</w:delText>
              </w:r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 ulcer</w:delText>
              </w:r>
              <w:r w:rsidR="00736AE5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?</w:delText>
              </w:r>
            </w:del>
          </w:p>
        </w:tc>
        <w:tc>
          <w:tcPr>
            <w:tcW w:w="1363" w:type="dxa"/>
            <w:shd w:val="clear" w:color="auto" w:fill="F2F2F2" w:themeFill="background1" w:themeFillShade="F2"/>
          </w:tcPr>
          <w:p w14:paraId="25F0EDAF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</w:tcPr>
          <w:p w14:paraId="26DB2A51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40F333CD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6AE5" w:rsidRPr="00C257BD" w14:paraId="7F48C312" w14:textId="77777777" w:rsidTr="008D01A7">
        <w:trPr>
          <w:trHeight w:val="669"/>
        </w:trPr>
        <w:tc>
          <w:tcPr>
            <w:tcW w:w="5762" w:type="dxa"/>
            <w:shd w:val="clear" w:color="auto" w:fill="F2F2F2" w:themeFill="background1" w:themeFillShade="F2"/>
            <w:vAlign w:val="center"/>
          </w:tcPr>
          <w:p w14:paraId="49594290" w14:textId="6E4ED795" w:rsidR="00736AE5" w:rsidRPr="00C257BD" w:rsidRDefault="00706E8A" w:rsidP="00C4733E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ins w:id="23" w:author="Kelika Konda" w:date="2019-12-12T19:0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Did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you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receive treatment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for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the ulcer?</w:t>
              </w:r>
            </w:ins>
            <w:del w:id="24" w:author="Kelika Konda" w:date="2019-12-12T19:03:00Z"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Did the ulcer receive treatment</w:delText>
              </w:r>
              <w:r w:rsidR="00736AE5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?</w:delText>
              </w:r>
            </w:del>
          </w:p>
        </w:tc>
        <w:tc>
          <w:tcPr>
            <w:tcW w:w="1363" w:type="dxa"/>
            <w:shd w:val="clear" w:color="auto" w:fill="F2F2F2" w:themeFill="background1" w:themeFillShade="F2"/>
          </w:tcPr>
          <w:p w14:paraId="005B7C89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bottom"/>
          </w:tcPr>
          <w:p w14:paraId="50C54EAA" w14:textId="671F8721" w:rsidR="00736AE5" w:rsidRPr="00C257BD" w:rsidRDefault="00881C78" w:rsidP="00736A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8</w:t>
            </w:r>
          </w:p>
        </w:tc>
        <w:tc>
          <w:tcPr>
            <w:tcW w:w="1376" w:type="dxa"/>
            <w:shd w:val="clear" w:color="auto" w:fill="F2F2F2" w:themeFill="background1" w:themeFillShade="F2"/>
            <w:vAlign w:val="bottom"/>
          </w:tcPr>
          <w:p w14:paraId="3C67A0C2" w14:textId="11DCF362" w:rsidR="00736AE5" w:rsidRPr="00C257BD" w:rsidRDefault="00881C78" w:rsidP="00736A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8</w:t>
            </w:r>
          </w:p>
        </w:tc>
      </w:tr>
      <w:tr w:rsidR="00736AE5" w:rsidRPr="00C257BD" w14:paraId="5808A4BC" w14:textId="77777777" w:rsidTr="008D01A7">
        <w:trPr>
          <w:trHeight w:val="734"/>
        </w:trPr>
        <w:tc>
          <w:tcPr>
            <w:tcW w:w="98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3B54A" w14:textId="29D864D3" w:rsidR="00212E77" w:rsidRPr="00C257BD" w:rsidRDefault="00881C78" w:rsidP="00212E77">
            <w:pPr>
              <w:pStyle w:val="ListParagraph"/>
              <w:numPr>
                <w:ilvl w:val="2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</w:t>
            </w:r>
            <w:r w:rsidR="00736AE5" w:rsidRPr="00C257B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5FBCD87" w14:textId="0B3F8B87" w:rsidR="00736AE5" w:rsidRPr="00C257BD" w:rsidRDefault="00212E77" w:rsidP="00212E77">
            <w:pPr>
              <w:pStyle w:val="ListParagraph"/>
              <w:ind w:left="122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</w:t>
            </w:r>
          </w:p>
        </w:tc>
      </w:tr>
      <w:tr w:rsidR="00736AE5" w:rsidRPr="00C257BD" w14:paraId="34621EDC" w14:textId="77777777" w:rsidTr="008D01A7">
        <w:trPr>
          <w:trHeight w:val="661"/>
        </w:trPr>
        <w:tc>
          <w:tcPr>
            <w:tcW w:w="98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C6180" w14:textId="4D6BA2DD" w:rsidR="00736AE5" w:rsidRPr="00C257BD" w:rsidRDefault="00881C78" w:rsidP="00C4733E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 date</w:t>
            </w:r>
            <w:r w:rsidR="00D0133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736AE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__ __ __ __ / __ __ / __ __</w:t>
            </w:r>
          </w:p>
          <w:p w14:paraId="6CCDF5F8" w14:textId="175FE120" w:rsidR="00736AE5" w:rsidRPr="00C257BD" w:rsidRDefault="00736AE5" w:rsidP="00BF587C">
            <w:pPr>
              <w:ind w:left="3148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Y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M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D 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proofErr w:type="spellEnd"/>
          </w:p>
        </w:tc>
      </w:tr>
      <w:tr w:rsidR="00736AE5" w:rsidRPr="00C257BD" w14:paraId="4F4FFF30" w14:textId="61C15E51" w:rsidTr="008D01A7">
        <w:trPr>
          <w:trHeight w:val="256"/>
        </w:trPr>
        <w:tc>
          <w:tcPr>
            <w:tcW w:w="5762" w:type="dxa"/>
            <w:shd w:val="clear" w:color="auto" w:fill="auto"/>
            <w:vAlign w:val="center"/>
          </w:tcPr>
          <w:p w14:paraId="245093DC" w14:textId="49964272" w:rsidR="00C4733E" w:rsidRPr="00C257BD" w:rsidRDefault="00277643" w:rsidP="00C4733E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Has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there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been 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any ulcer in </w:t>
            </w:r>
            <w:r w:rsidR="00881C78"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BF587C" w:rsidRPr="001625C8">
              <w:rPr>
                <w:rFonts w:asciiTheme="minorHAnsi" w:hAnsiTheme="minorHAnsi" w:cstheme="minorHAnsi"/>
                <w:sz w:val="20"/>
                <w:szCs w:val="20"/>
              </w:rPr>
              <w:t>perianal</w:t>
            </w:r>
            <w:r w:rsidR="00BF587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>region</w:t>
            </w:r>
            <w:r w:rsidR="00736AE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14:paraId="2E92A139" w14:textId="55596851" w:rsidR="00736AE5" w:rsidRPr="00C257BD" w:rsidRDefault="00736AE5" w:rsidP="00C4733E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881C78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In the last 2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weeks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14:paraId="4A3FC273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  <w:vAlign w:val="bottom"/>
          </w:tcPr>
          <w:p w14:paraId="0B139F34" w14:textId="76184423" w:rsidR="00736AE5" w:rsidRPr="00C257BD" w:rsidRDefault="00881C78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9</w:t>
            </w:r>
          </w:p>
        </w:tc>
        <w:tc>
          <w:tcPr>
            <w:tcW w:w="1376" w:type="dxa"/>
            <w:shd w:val="clear" w:color="auto" w:fill="auto"/>
            <w:vAlign w:val="bottom"/>
          </w:tcPr>
          <w:p w14:paraId="0ACF572D" w14:textId="011B8307" w:rsidR="00736AE5" w:rsidRPr="00C257BD" w:rsidRDefault="00881C78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9</w:t>
            </w:r>
          </w:p>
        </w:tc>
      </w:tr>
      <w:tr w:rsidR="00736AE5" w:rsidRPr="00C257BD" w14:paraId="659EF71D" w14:textId="51FF6AB0" w:rsidTr="008D01A7">
        <w:trPr>
          <w:trHeight w:val="380"/>
        </w:trPr>
        <w:tc>
          <w:tcPr>
            <w:tcW w:w="5762" w:type="dxa"/>
            <w:shd w:val="clear" w:color="auto" w:fill="F2F2F2" w:themeFill="background1" w:themeFillShade="F2"/>
            <w:vAlign w:val="center"/>
          </w:tcPr>
          <w:p w14:paraId="4AFDA3DC" w14:textId="698B0210" w:rsidR="00736AE5" w:rsidRPr="00C257BD" w:rsidRDefault="00706E8A" w:rsidP="00C4733E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ins w:id="25" w:author="Kelika Konda" w:date="2019-12-12T19:0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Was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the ulcer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painful?</w:t>
              </w:r>
            </w:ins>
            <w:del w:id="26" w:author="Kelika Konda" w:date="2019-12-12T19:03:00Z"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Was it a </w:delText>
              </w:r>
              <w:r w:rsidR="001D483D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painful</w:delText>
              </w:r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 ulcer</w:delText>
              </w:r>
              <w:r w:rsidR="00736AE5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?</w:delText>
              </w:r>
            </w:del>
          </w:p>
        </w:tc>
        <w:tc>
          <w:tcPr>
            <w:tcW w:w="1363" w:type="dxa"/>
            <w:shd w:val="clear" w:color="auto" w:fill="F2F2F2" w:themeFill="background1" w:themeFillShade="F2"/>
          </w:tcPr>
          <w:p w14:paraId="7F841D70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</w:tcPr>
          <w:p w14:paraId="0A6A4ED2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2B5E8EF4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6AE5" w:rsidRPr="00C257BD" w14:paraId="590C9A20" w14:textId="77777777" w:rsidTr="008D01A7">
        <w:trPr>
          <w:trHeight w:val="692"/>
        </w:trPr>
        <w:tc>
          <w:tcPr>
            <w:tcW w:w="5762" w:type="dxa"/>
            <w:shd w:val="clear" w:color="auto" w:fill="F2F2F2" w:themeFill="background1" w:themeFillShade="F2"/>
            <w:vAlign w:val="center"/>
          </w:tcPr>
          <w:p w14:paraId="48991887" w14:textId="5091485B" w:rsidR="00736AE5" w:rsidRPr="00C257BD" w:rsidRDefault="00706E8A" w:rsidP="00C4733E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ins w:id="27" w:author="Kelika Konda" w:date="2019-12-12T19:0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Did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you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receive treatment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for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the ulcer?</w:t>
              </w:r>
            </w:ins>
            <w:del w:id="28" w:author="Kelika Konda" w:date="2019-12-12T19:03:00Z"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Did the ulcer receive treatment</w:delText>
              </w:r>
              <w:r w:rsidR="00736AE5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?</w:delText>
              </w:r>
            </w:del>
          </w:p>
        </w:tc>
        <w:tc>
          <w:tcPr>
            <w:tcW w:w="1363" w:type="dxa"/>
            <w:shd w:val="clear" w:color="auto" w:fill="F2F2F2" w:themeFill="background1" w:themeFillShade="F2"/>
          </w:tcPr>
          <w:p w14:paraId="344ED739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bottom"/>
          </w:tcPr>
          <w:p w14:paraId="4FA379ED" w14:textId="63F456F7" w:rsidR="00736AE5" w:rsidRPr="00C257BD" w:rsidRDefault="00881C78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9</w:t>
            </w:r>
          </w:p>
        </w:tc>
        <w:tc>
          <w:tcPr>
            <w:tcW w:w="1376" w:type="dxa"/>
            <w:shd w:val="clear" w:color="auto" w:fill="F2F2F2" w:themeFill="background1" w:themeFillShade="F2"/>
            <w:vAlign w:val="bottom"/>
          </w:tcPr>
          <w:p w14:paraId="4D89593B" w14:textId="6B53B262" w:rsidR="00736AE5" w:rsidRPr="00C257BD" w:rsidRDefault="00881C78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4733E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9</w:t>
            </w:r>
          </w:p>
        </w:tc>
      </w:tr>
      <w:tr w:rsidR="00736AE5" w:rsidRPr="00C257BD" w14:paraId="1859DC52" w14:textId="77777777" w:rsidTr="008D01A7">
        <w:trPr>
          <w:trHeight w:val="876"/>
        </w:trPr>
        <w:tc>
          <w:tcPr>
            <w:tcW w:w="98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6A9D3" w14:textId="49E950F1" w:rsidR="00736AE5" w:rsidRPr="00C257BD" w:rsidRDefault="00881C78" w:rsidP="00C4733E">
            <w:pPr>
              <w:pStyle w:val="ListParagraph"/>
              <w:numPr>
                <w:ilvl w:val="2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</w:t>
            </w:r>
            <w:r w:rsidR="00736AE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38EDDD91" w14:textId="35BF13BD" w:rsidR="00736AE5" w:rsidRPr="00C257BD" w:rsidRDefault="00212E77" w:rsidP="00212E77">
            <w:pPr>
              <w:pStyle w:val="ListParagraph"/>
              <w:ind w:left="122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</w:t>
            </w:r>
            <w:r w:rsidR="00026648">
              <w:rPr>
                <w:rFonts w:asciiTheme="minorHAnsi" w:hAnsiTheme="minorHAnsi" w:cstheme="minorHAnsi"/>
                <w:sz w:val="20"/>
                <w:szCs w:val="20"/>
              </w:rPr>
              <w:t>_______________________________</w:t>
            </w:r>
          </w:p>
        </w:tc>
      </w:tr>
      <w:tr w:rsidR="00736AE5" w:rsidRPr="00C257BD" w14:paraId="1404ABF0" w14:textId="77777777" w:rsidTr="008D01A7">
        <w:trPr>
          <w:trHeight w:val="657"/>
        </w:trPr>
        <w:tc>
          <w:tcPr>
            <w:tcW w:w="98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71FA97" w14:textId="6D829258" w:rsidR="00736AE5" w:rsidRPr="00C257BD" w:rsidRDefault="00881C78" w:rsidP="00C4733E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 date</w:t>
            </w:r>
            <w:r w:rsidR="00736AE5" w:rsidRPr="00C257BD">
              <w:rPr>
                <w:rFonts w:asciiTheme="minorHAnsi" w:hAnsiTheme="minorHAnsi" w:cstheme="minorHAnsi"/>
                <w:sz w:val="20"/>
                <w:szCs w:val="20"/>
              </w:rPr>
              <w:t>: __ __ __ __ / __ __ / __ __</w:t>
            </w:r>
          </w:p>
          <w:p w14:paraId="42034F44" w14:textId="0F5F1871" w:rsidR="00736AE5" w:rsidRPr="00C257BD" w:rsidRDefault="009C67DD" w:rsidP="00BF587C">
            <w:pPr>
              <w:ind w:firstLine="3148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Y 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736AE5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M  </w:t>
            </w:r>
            <w:proofErr w:type="spellStart"/>
            <w:r w:rsidR="00736AE5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proofErr w:type="spellEnd"/>
            <w:r w:rsidR="00736AE5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D   </w:t>
            </w:r>
            <w:proofErr w:type="spellStart"/>
            <w:r w:rsidR="00736AE5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proofErr w:type="spellEnd"/>
          </w:p>
        </w:tc>
      </w:tr>
      <w:tr w:rsidR="00736AE5" w:rsidRPr="00C257BD" w14:paraId="055988AD" w14:textId="4C2AE42F" w:rsidTr="008D01A7">
        <w:trPr>
          <w:trHeight w:val="396"/>
        </w:trPr>
        <w:tc>
          <w:tcPr>
            <w:tcW w:w="5762" w:type="dxa"/>
            <w:shd w:val="clear" w:color="auto" w:fill="auto"/>
            <w:vAlign w:val="center"/>
          </w:tcPr>
          <w:p w14:paraId="331E626C" w14:textId="67A6FD16" w:rsidR="00D0133C" w:rsidRPr="00C257BD" w:rsidRDefault="00277643" w:rsidP="00D0133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Has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there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been 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any ulcer in the </w:t>
            </w:r>
            <w:r w:rsidR="00BF587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oral 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>region</w:t>
            </w:r>
            <w:r w:rsidR="00736AE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14:paraId="61C99AD7" w14:textId="4D0C4D48" w:rsidR="00736AE5" w:rsidRPr="00C257BD" w:rsidRDefault="00736AE5" w:rsidP="00D0133C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BF587C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In the last 3 months except the last 2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weeks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14:paraId="0E460D50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  <w:vAlign w:val="bottom"/>
          </w:tcPr>
          <w:p w14:paraId="30797C6C" w14:textId="6A63E777" w:rsidR="00736AE5" w:rsidRPr="00C257BD" w:rsidRDefault="00881C78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10</w:t>
            </w:r>
          </w:p>
        </w:tc>
        <w:tc>
          <w:tcPr>
            <w:tcW w:w="1376" w:type="dxa"/>
            <w:shd w:val="clear" w:color="auto" w:fill="auto"/>
            <w:vAlign w:val="bottom"/>
          </w:tcPr>
          <w:p w14:paraId="3FA70437" w14:textId="27F94164" w:rsidR="00736AE5" w:rsidRPr="00C257BD" w:rsidRDefault="00881C78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10</w:t>
            </w:r>
          </w:p>
        </w:tc>
      </w:tr>
      <w:tr w:rsidR="00736AE5" w:rsidRPr="00C257BD" w14:paraId="0DEB642B" w14:textId="782BE739" w:rsidTr="008D01A7">
        <w:trPr>
          <w:trHeight w:val="355"/>
        </w:trPr>
        <w:tc>
          <w:tcPr>
            <w:tcW w:w="5762" w:type="dxa"/>
            <w:shd w:val="clear" w:color="auto" w:fill="F2F2F2" w:themeFill="background1" w:themeFillShade="F2"/>
            <w:vAlign w:val="center"/>
          </w:tcPr>
          <w:p w14:paraId="56DD0E64" w14:textId="48880C50" w:rsidR="00736AE5" w:rsidRPr="00C257BD" w:rsidRDefault="00706E8A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ins w:id="29" w:author="Kelika Konda" w:date="2019-12-12T19:0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Was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the ulcer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painful?</w:t>
              </w:r>
            </w:ins>
            <w:del w:id="30" w:author="Kelika Konda" w:date="2019-12-12T19:03:00Z"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Was it a </w:delText>
              </w:r>
              <w:r w:rsidR="001D483D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painful</w:delText>
              </w:r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 ulcer</w:delText>
              </w:r>
              <w:r w:rsidR="00736AE5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?</w:delText>
              </w:r>
            </w:del>
          </w:p>
        </w:tc>
        <w:tc>
          <w:tcPr>
            <w:tcW w:w="1363" w:type="dxa"/>
            <w:shd w:val="clear" w:color="auto" w:fill="F2F2F2" w:themeFill="background1" w:themeFillShade="F2"/>
          </w:tcPr>
          <w:p w14:paraId="797DFF58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</w:tcPr>
          <w:p w14:paraId="71B9DE2F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028D9DCD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3C" w:rsidRPr="00C257BD" w14:paraId="7F57385C" w14:textId="77777777" w:rsidTr="008D01A7">
        <w:trPr>
          <w:trHeight w:val="660"/>
        </w:trPr>
        <w:tc>
          <w:tcPr>
            <w:tcW w:w="5762" w:type="dxa"/>
            <w:shd w:val="clear" w:color="auto" w:fill="F2F2F2" w:themeFill="background1" w:themeFillShade="F2"/>
            <w:vAlign w:val="center"/>
          </w:tcPr>
          <w:p w14:paraId="0BD96BCD" w14:textId="7D2406BE" w:rsidR="00D0133C" w:rsidRPr="00C257BD" w:rsidRDefault="00706E8A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ins w:id="31" w:author="Kelika Konda" w:date="2019-12-12T19:0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Did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you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receive treatment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for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the ulcer?</w:t>
              </w:r>
            </w:ins>
            <w:del w:id="32" w:author="Kelika Konda" w:date="2019-12-12T19:03:00Z">
              <w:r w:rsidR="00881C78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Did the ulcer receive treatment</w:delText>
              </w:r>
              <w:r w:rsidR="00D0133C" w:rsidRPr="00C257BD" w:rsidDel="00706E8A">
                <w:rPr>
                  <w:rFonts w:asciiTheme="minorHAnsi" w:hAnsiTheme="minorHAnsi" w:cstheme="minorHAnsi"/>
                  <w:sz w:val="20"/>
                  <w:szCs w:val="20"/>
                </w:rPr>
                <w:delText>?</w:delText>
              </w:r>
            </w:del>
          </w:p>
        </w:tc>
        <w:tc>
          <w:tcPr>
            <w:tcW w:w="1363" w:type="dxa"/>
            <w:shd w:val="clear" w:color="auto" w:fill="F2F2F2" w:themeFill="background1" w:themeFillShade="F2"/>
          </w:tcPr>
          <w:p w14:paraId="2F0953F1" w14:textId="77777777" w:rsidR="00D0133C" w:rsidRPr="00C257BD" w:rsidRDefault="00D0133C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bottom"/>
          </w:tcPr>
          <w:p w14:paraId="13E60E6F" w14:textId="7AE1BE98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10</w:t>
            </w:r>
          </w:p>
        </w:tc>
        <w:tc>
          <w:tcPr>
            <w:tcW w:w="1376" w:type="dxa"/>
            <w:shd w:val="clear" w:color="auto" w:fill="F2F2F2" w:themeFill="background1" w:themeFillShade="F2"/>
            <w:vAlign w:val="bottom"/>
          </w:tcPr>
          <w:p w14:paraId="7BC46F8B" w14:textId="2C52E39B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10</w:t>
            </w:r>
          </w:p>
        </w:tc>
      </w:tr>
      <w:tr w:rsidR="00736AE5" w:rsidRPr="00C257BD" w14:paraId="24DCE7AB" w14:textId="77777777" w:rsidTr="008D01A7">
        <w:trPr>
          <w:trHeight w:val="770"/>
        </w:trPr>
        <w:tc>
          <w:tcPr>
            <w:tcW w:w="98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4CD90" w14:textId="37BB656B" w:rsidR="00736AE5" w:rsidRPr="00C257BD" w:rsidRDefault="00881C78" w:rsidP="00D0133C">
            <w:pPr>
              <w:pStyle w:val="ListParagraph"/>
              <w:numPr>
                <w:ilvl w:val="2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</w:t>
            </w:r>
            <w:r w:rsidR="00736AE5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48EC9B4" w14:textId="6730A894" w:rsidR="00736AE5" w:rsidRPr="00C257BD" w:rsidRDefault="00212E77" w:rsidP="00212E77">
            <w:pPr>
              <w:pStyle w:val="ListParagraph"/>
              <w:ind w:left="122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</w:t>
            </w:r>
          </w:p>
        </w:tc>
      </w:tr>
      <w:tr w:rsidR="00736AE5" w:rsidRPr="00C257BD" w14:paraId="29BB806A" w14:textId="77777777" w:rsidTr="008D01A7">
        <w:trPr>
          <w:trHeight w:val="649"/>
        </w:trPr>
        <w:tc>
          <w:tcPr>
            <w:tcW w:w="98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05D3A" w14:textId="23A41726" w:rsidR="00D0133C" w:rsidRPr="00C257BD" w:rsidRDefault="00881C78" w:rsidP="00D0133C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 date</w:t>
            </w:r>
            <w:r w:rsidR="00D0133C" w:rsidRPr="00C257BD">
              <w:rPr>
                <w:rFonts w:asciiTheme="minorHAnsi" w:hAnsiTheme="minorHAnsi" w:cstheme="minorHAnsi"/>
                <w:sz w:val="20"/>
                <w:szCs w:val="20"/>
              </w:rPr>
              <w:t>:  __ __ __ __ / __ __ / __ __</w:t>
            </w:r>
          </w:p>
          <w:p w14:paraId="0A8EF78D" w14:textId="0C6C1B06" w:rsidR="00736AE5" w:rsidRPr="00C257BD" w:rsidRDefault="00D0133C" w:rsidP="00D0133C">
            <w:pPr>
              <w:ind w:left="3998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Y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M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D 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proofErr w:type="spellEnd"/>
          </w:p>
        </w:tc>
      </w:tr>
    </w:tbl>
    <w:p w14:paraId="183F972C" w14:textId="77777777" w:rsidR="00212E77" w:rsidRPr="00C257BD" w:rsidRDefault="00212E77"/>
    <w:tbl>
      <w:tblPr>
        <w:tblStyle w:val="TableGrid"/>
        <w:tblW w:w="9979" w:type="dxa"/>
        <w:tblLayout w:type="fixed"/>
        <w:tblLook w:val="04A0" w:firstRow="1" w:lastRow="0" w:firstColumn="1" w:lastColumn="0" w:noHBand="0" w:noVBand="1"/>
      </w:tblPr>
      <w:tblGrid>
        <w:gridCol w:w="5807"/>
        <w:gridCol w:w="17"/>
        <w:gridCol w:w="1358"/>
        <w:gridCol w:w="20"/>
        <w:gridCol w:w="1356"/>
        <w:gridCol w:w="23"/>
        <w:gridCol w:w="1366"/>
        <w:gridCol w:w="32"/>
      </w:tblGrid>
      <w:tr w:rsidR="00BF587C" w:rsidRPr="00C257BD" w14:paraId="0773E49E" w14:textId="77777777" w:rsidTr="008D01A7">
        <w:trPr>
          <w:gridAfter w:val="1"/>
          <w:wAfter w:w="32" w:type="dxa"/>
          <w:trHeight w:val="110"/>
        </w:trPr>
        <w:tc>
          <w:tcPr>
            <w:tcW w:w="5807" w:type="dxa"/>
            <w:shd w:val="clear" w:color="auto" w:fill="DAEEF3" w:themeFill="accent5" w:themeFillTint="33"/>
          </w:tcPr>
          <w:p w14:paraId="73F3CFA2" w14:textId="77777777" w:rsidR="00BF587C" w:rsidRPr="00C257BD" w:rsidRDefault="00BF587C" w:rsidP="00BF58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shd w:val="clear" w:color="auto" w:fill="DAEEF3" w:themeFill="accent5" w:themeFillTint="33"/>
          </w:tcPr>
          <w:p w14:paraId="6B71672B" w14:textId="4E2349D9" w:rsidR="00BF587C" w:rsidRPr="00C257BD" w:rsidRDefault="00BF587C" w:rsidP="00BF58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1376" w:type="dxa"/>
            <w:gridSpan w:val="2"/>
            <w:shd w:val="clear" w:color="auto" w:fill="DAEEF3" w:themeFill="accent5" w:themeFillTint="33"/>
          </w:tcPr>
          <w:p w14:paraId="788FDD6B" w14:textId="62D1D81C" w:rsidR="00BF587C" w:rsidRPr="00C257BD" w:rsidRDefault="00BF587C" w:rsidP="00BF58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389" w:type="dxa"/>
            <w:gridSpan w:val="2"/>
            <w:shd w:val="clear" w:color="auto" w:fill="DAEEF3" w:themeFill="accent5" w:themeFillTint="33"/>
          </w:tcPr>
          <w:p w14:paraId="422E5B5D" w14:textId="27EA2318" w:rsidR="00BF587C" w:rsidRPr="00C257BD" w:rsidRDefault="00BF587C" w:rsidP="00BF58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Doesn’t know</w:t>
            </w:r>
          </w:p>
        </w:tc>
      </w:tr>
      <w:tr w:rsidR="00D0133C" w:rsidRPr="00C257BD" w14:paraId="756D5153" w14:textId="3E1B4481" w:rsidTr="008D01A7">
        <w:trPr>
          <w:gridAfter w:val="1"/>
          <w:wAfter w:w="32" w:type="dxa"/>
          <w:trHeight w:val="649"/>
        </w:trPr>
        <w:tc>
          <w:tcPr>
            <w:tcW w:w="5807" w:type="dxa"/>
            <w:shd w:val="clear" w:color="auto" w:fill="auto"/>
            <w:vAlign w:val="center"/>
          </w:tcPr>
          <w:p w14:paraId="23CE07B2" w14:textId="2D913A04" w:rsidR="00D0133C" w:rsidRPr="00C257BD" w:rsidRDefault="00277643" w:rsidP="00D0133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as there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been 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any ulcer in the </w:t>
            </w:r>
            <w:r w:rsidR="00BF587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genital 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>region</w:t>
            </w:r>
            <w:r w:rsidR="00D0133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14:paraId="1A6E7CEC" w14:textId="06CBCB0A" w:rsidR="00D0133C" w:rsidRPr="00C257BD" w:rsidRDefault="00D0133C" w:rsidP="00D0133C">
            <w:pPr>
              <w:pStyle w:val="ListParagraph"/>
              <w:ind w:left="738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BF587C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In the last 3 months except the last 2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weeks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375" w:type="dxa"/>
            <w:gridSpan w:val="2"/>
            <w:shd w:val="clear" w:color="auto" w:fill="auto"/>
          </w:tcPr>
          <w:p w14:paraId="1BBB362A" w14:textId="77777777" w:rsidR="00D0133C" w:rsidRPr="00C257BD" w:rsidRDefault="00D0133C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shd w:val="clear" w:color="auto" w:fill="auto"/>
            <w:vAlign w:val="bottom"/>
          </w:tcPr>
          <w:p w14:paraId="7819A738" w14:textId="2E131F81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11</w:t>
            </w:r>
          </w:p>
        </w:tc>
        <w:tc>
          <w:tcPr>
            <w:tcW w:w="1389" w:type="dxa"/>
            <w:gridSpan w:val="2"/>
            <w:shd w:val="clear" w:color="auto" w:fill="auto"/>
            <w:vAlign w:val="bottom"/>
          </w:tcPr>
          <w:p w14:paraId="0B3117DE" w14:textId="25CCEF03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11</w:t>
            </w:r>
          </w:p>
        </w:tc>
      </w:tr>
      <w:tr w:rsidR="00736AE5" w:rsidRPr="00C257BD" w14:paraId="27A62E2C" w14:textId="5A9FA3B6" w:rsidTr="008D01A7">
        <w:trPr>
          <w:gridAfter w:val="1"/>
          <w:wAfter w:w="32" w:type="dxa"/>
          <w:trHeight w:val="335"/>
        </w:trPr>
        <w:tc>
          <w:tcPr>
            <w:tcW w:w="5807" w:type="dxa"/>
            <w:shd w:val="clear" w:color="auto" w:fill="F2F2F2" w:themeFill="background1" w:themeFillShade="F2"/>
            <w:vAlign w:val="center"/>
          </w:tcPr>
          <w:p w14:paraId="7DD5C766" w14:textId="20856D7F" w:rsidR="00736AE5" w:rsidRPr="00C257BD" w:rsidRDefault="00706E8A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Was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ulcer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painful?</w:t>
            </w:r>
          </w:p>
        </w:tc>
        <w:tc>
          <w:tcPr>
            <w:tcW w:w="1375" w:type="dxa"/>
            <w:gridSpan w:val="2"/>
            <w:shd w:val="clear" w:color="auto" w:fill="F2F2F2" w:themeFill="background1" w:themeFillShade="F2"/>
          </w:tcPr>
          <w:p w14:paraId="0D4F83C7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shd w:val="clear" w:color="auto" w:fill="F2F2F2" w:themeFill="background1" w:themeFillShade="F2"/>
          </w:tcPr>
          <w:p w14:paraId="3E7F162D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2C828E9F" w14:textId="77777777" w:rsidR="00736AE5" w:rsidRPr="00C257BD" w:rsidRDefault="00736AE5" w:rsidP="00736A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11F8" w:rsidRPr="00C257BD" w14:paraId="01DD84D9" w14:textId="77777777" w:rsidTr="008D01A7">
        <w:trPr>
          <w:gridAfter w:val="1"/>
          <w:wAfter w:w="32" w:type="dxa"/>
          <w:trHeight w:val="606"/>
        </w:trPr>
        <w:tc>
          <w:tcPr>
            <w:tcW w:w="5807" w:type="dxa"/>
            <w:shd w:val="clear" w:color="auto" w:fill="F2F2F2" w:themeFill="background1" w:themeFillShade="F2"/>
            <w:vAlign w:val="center"/>
          </w:tcPr>
          <w:p w14:paraId="4CC3DD02" w14:textId="09B150D0" w:rsidR="003611F8" w:rsidRPr="00C257BD" w:rsidRDefault="00706E8A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Did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you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receive treatment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the ulcer?</w:t>
            </w:r>
          </w:p>
        </w:tc>
        <w:tc>
          <w:tcPr>
            <w:tcW w:w="1375" w:type="dxa"/>
            <w:gridSpan w:val="2"/>
            <w:shd w:val="clear" w:color="auto" w:fill="F2F2F2" w:themeFill="background1" w:themeFillShade="F2"/>
          </w:tcPr>
          <w:p w14:paraId="11026501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shd w:val="clear" w:color="auto" w:fill="F2F2F2" w:themeFill="background1" w:themeFillShade="F2"/>
            <w:vAlign w:val="bottom"/>
          </w:tcPr>
          <w:p w14:paraId="23E99196" w14:textId="2F8BAE78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11</w:t>
            </w:r>
          </w:p>
        </w:tc>
        <w:tc>
          <w:tcPr>
            <w:tcW w:w="1389" w:type="dxa"/>
            <w:gridSpan w:val="2"/>
            <w:shd w:val="clear" w:color="auto" w:fill="F2F2F2" w:themeFill="background1" w:themeFillShade="F2"/>
            <w:vAlign w:val="bottom"/>
          </w:tcPr>
          <w:p w14:paraId="5282E023" w14:textId="4B112109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11</w:t>
            </w:r>
          </w:p>
        </w:tc>
      </w:tr>
      <w:tr w:rsidR="003611F8" w:rsidRPr="00C257BD" w14:paraId="62D3F8BB" w14:textId="77777777" w:rsidTr="008D01A7">
        <w:trPr>
          <w:gridAfter w:val="1"/>
          <w:wAfter w:w="32" w:type="dxa"/>
          <w:trHeight w:val="309"/>
        </w:trPr>
        <w:tc>
          <w:tcPr>
            <w:tcW w:w="994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A3216" w14:textId="30E06D17" w:rsidR="003611F8" w:rsidRPr="00C257BD" w:rsidRDefault="00881C78" w:rsidP="00D0133C">
            <w:pPr>
              <w:pStyle w:val="ListParagraph"/>
              <w:numPr>
                <w:ilvl w:val="2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F51AE43" w14:textId="6C1466ED" w:rsidR="00212E77" w:rsidRPr="00C257BD" w:rsidRDefault="00212E77" w:rsidP="00212E77">
            <w:pPr>
              <w:pStyle w:val="ListParagraph"/>
              <w:ind w:left="122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</w:t>
            </w:r>
            <w:r w:rsidR="008D01A7" w:rsidRPr="00C257BD"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</w:p>
          <w:p w14:paraId="68A025B8" w14:textId="77777777" w:rsidR="003611F8" w:rsidRPr="00C257BD" w:rsidRDefault="003611F8" w:rsidP="003611F8">
            <w:pPr>
              <w:pStyle w:val="ListParagraph"/>
              <w:ind w:left="215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11F8" w:rsidRPr="00C257BD" w14:paraId="5B5B615E" w14:textId="77777777" w:rsidTr="008D01A7">
        <w:trPr>
          <w:gridAfter w:val="1"/>
          <w:wAfter w:w="32" w:type="dxa"/>
          <w:trHeight w:val="613"/>
        </w:trPr>
        <w:tc>
          <w:tcPr>
            <w:tcW w:w="994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AABB3" w14:textId="7B01BD5C" w:rsidR="003611F8" w:rsidRPr="00C257BD" w:rsidRDefault="00881C78" w:rsidP="00D0133C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 date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. __ __ __ __ / __ __ / __ __</w:t>
            </w:r>
          </w:p>
          <w:p w14:paraId="2AB420CF" w14:textId="2B90F034" w:rsidR="003611F8" w:rsidRPr="00C257BD" w:rsidRDefault="003611F8" w:rsidP="00D0133C">
            <w:pPr>
              <w:ind w:left="4140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Y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M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D 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proofErr w:type="spellEnd"/>
          </w:p>
        </w:tc>
      </w:tr>
      <w:tr w:rsidR="003611F8" w:rsidRPr="00C257BD" w14:paraId="5660A313" w14:textId="0F9F0910" w:rsidTr="008D01A7">
        <w:trPr>
          <w:trHeight w:val="668"/>
        </w:trPr>
        <w:tc>
          <w:tcPr>
            <w:tcW w:w="5824" w:type="dxa"/>
            <w:gridSpan w:val="2"/>
            <w:shd w:val="clear" w:color="auto" w:fill="auto"/>
            <w:vAlign w:val="center"/>
          </w:tcPr>
          <w:p w14:paraId="53EE1818" w14:textId="18F6012B" w:rsidR="003611F8" w:rsidRPr="001625C8" w:rsidRDefault="00277643" w:rsidP="00D0133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as there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been </w:t>
            </w:r>
            <w:r w:rsidR="00881C7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any ulcer in the </w:t>
            </w:r>
            <w:r w:rsidR="00BF587C"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perianal </w:t>
            </w:r>
            <w:r w:rsidR="00881C78" w:rsidRPr="001625C8">
              <w:rPr>
                <w:rFonts w:asciiTheme="minorHAnsi" w:hAnsiTheme="minorHAnsi" w:cstheme="minorHAnsi"/>
                <w:sz w:val="20"/>
                <w:szCs w:val="20"/>
              </w:rPr>
              <w:t>region</w:t>
            </w:r>
            <w:r w:rsidR="003611F8"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14:paraId="2D46219B" w14:textId="4CD7B4E2" w:rsidR="003611F8" w:rsidRPr="00C257BD" w:rsidRDefault="003611F8" w:rsidP="003611F8">
            <w:pPr>
              <w:pStyle w:val="ListParagraph"/>
              <w:ind w:left="738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="00BF587C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In the last 3 months except the last</w:t>
            </w:r>
            <w:r w:rsidR="00BF587C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2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weeks</w:t>
            </w:r>
            <w:r w:rsidRPr="00C257B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378" w:type="dxa"/>
            <w:gridSpan w:val="2"/>
            <w:shd w:val="clear" w:color="auto" w:fill="auto"/>
          </w:tcPr>
          <w:p w14:paraId="7684060E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vAlign w:val="bottom"/>
          </w:tcPr>
          <w:p w14:paraId="41E9439E" w14:textId="40EEA495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12</w:t>
            </w:r>
          </w:p>
        </w:tc>
        <w:tc>
          <w:tcPr>
            <w:tcW w:w="1398" w:type="dxa"/>
            <w:gridSpan w:val="2"/>
            <w:shd w:val="clear" w:color="auto" w:fill="auto"/>
            <w:vAlign w:val="bottom"/>
          </w:tcPr>
          <w:p w14:paraId="2CD3DA0B" w14:textId="37E60413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12</w:t>
            </w:r>
          </w:p>
        </w:tc>
      </w:tr>
      <w:tr w:rsidR="003611F8" w:rsidRPr="00C257BD" w14:paraId="563C438D" w14:textId="140914D2" w:rsidTr="008D01A7">
        <w:trPr>
          <w:trHeight w:val="365"/>
        </w:trPr>
        <w:tc>
          <w:tcPr>
            <w:tcW w:w="5824" w:type="dxa"/>
            <w:gridSpan w:val="2"/>
            <w:shd w:val="clear" w:color="auto" w:fill="F2F2F2" w:themeFill="background1" w:themeFillShade="F2"/>
            <w:vAlign w:val="center"/>
          </w:tcPr>
          <w:p w14:paraId="545CE9E4" w14:textId="6491A1BE" w:rsidR="003611F8" w:rsidRPr="00C257BD" w:rsidRDefault="00706E8A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Was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ulcer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painful?</w:t>
            </w:r>
          </w:p>
        </w:tc>
        <w:tc>
          <w:tcPr>
            <w:tcW w:w="1378" w:type="dxa"/>
            <w:gridSpan w:val="2"/>
            <w:shd w:val="clear" w:color="auto" w:fill="F2F2F2" w:themeFill="background1" w:themeFillShade="F2"/>
          </w:tcPr>
          <w:p w14:paraId="0B85AF71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F2F2F2" w:themeFill="background1" w:themeFillShade="F2"/>
          </w:tcPr>
          <w:p w14:paraId="22A82CD6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shd w:val="clear" w:color="auto" w:fill="F2F2F2" w:themeFill="background1" w:themeFillShade="F2"/>
          </w:tcPr>
          <w:p w14:paraId="28CCDCB8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11F8" w:rsidRPr="00C257BD" w14:paraId="710D5620" w14:textId="77777777" w:rsidTr="008D01A7">
        <w:trPr>
          <w:trHeight w:val="741"/>
        </w:trPr>
        <w:tc>
          <w:tcPr>
            <w:tcW w:w="5824" w:type="dxa"/>
            <w:gridSpan w:val="2"/>
            <w:shd w:val="clear" w:color="auto" w:fill="F2F2F2" w:themeFill="background1" w:themeFillShade="F2"/>
            <w:vAlign w:val="center"/>
          </w:tcPr>
          <w:p w14:paraId="6B169057" w14:textId="16AF5914" w:rsidR="003611F8" w:rsidRPr="00C257BD" w:rsidRDefault="00706E8A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Did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you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receive treatment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the ulcer?</w:t>
            </w:r>
          </w:p>
        </w:tc>
        <w:tc>
          <w:tcPr>
            <w:tcW w:w="1378" w:type="dxa"/>
            <w:gridSpan w:val="2"/>
            <w:shd w:val="clear" w:color="auto" w:fill="F2F2F2" w:themeFill="background1" w:themeFillShade="F2"/>
          </w:tcPr>
          <w:p w14:paraId="5BAC4739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F2F2F2" w:themeFill="background1" w:themeFillShade="F2"/>
            <w:vAlign w:val="bottom"/>
          </w:tcPr>
          <w:p w14:paraId="7B354C04" w14:textId="73B0E5E2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12</w:t>
            </w:r>
          </w:p>
        </w:tc>
        <w:tc>
          <w:tcPr>
            <w:tcW w:w="1398" w:type="dxa"/>
            <w:gridSpan w:val="2"/>
            <w:shd w:val="clear" w:color="auto" w:fill="F2F2F2" w:themeFill="background1" w:themeFillShade="F2"/>
            <w:vAlign w:val="bottom"/>
          </w:tcPr>
          <w:p w14:paraId="46B22E63" w14:textId="39B778B4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12</w:t>
            </w:r>
          </w:p>
        </w:tc>
      </w:tr>
      <w:tr w:rsidR="003611F8" w:rsidRPr="00C257BD" w14:paraId="2D687680" w14:textId="77777777" w:rsidTr="008D01A7">
        <w:trPr>
          <w:trHeight w:val="776"/>
        </w:trPr>
        <w:tc>
          <w:tcPr>
            <w:tcW w:w="9979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FF33F" w14:textId="3BC62591" w:rsidR="003611F8" w:rsidRPr="00C257BD" w:rsidRDefault="00881C78" w:rsidP="008D01A7">
            <w:pPr>
              <w:pStyle w:val="ListParagraph"/>
              <w:numPr>
                <w:ilvl w:val="2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02FFE107" w14:textId="50DF5611" w:rsidR="008D01A7" w:rsidRPr="00C257BD" w:rsidRDefault="008D01A7" w:rsidP="008D01A7">
            <w:pPr>
              <w:pStyle w:val="ListParagraph"/>
              <w:ind w:left="122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</w:t>
            </w:r>
          </w:p>
        </w:tc>
      </w:tr>
      <w:tr w:rsidR="003611F8" w:rsidRPr="00C257BD" w14:paraId="0685CB5C" w14:textId="77777777" w:rsidTr="008D01A7">
        <w:trPr>
          <w:trHeight w:val="595"/>
        </w:trPr>
        <w:tc>
          <w:tcPr>
            <w:tcW w:w="9979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47AEC" w14:textId="4E348EF1" w:rsidR="003611F8" w:rsidRPr="00C257BD" w:rsidRDefault="00881C78" w:rsidP="00D0133C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Specify treatment date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. __ __ __ __ / __ __ / __ __</w:t>
            </w:r>
          </w:p>
          <w:p w14:paraId="06F88152" w14:textId="43F20A2A" w:rsidR="003611F8" w:rsidRPr="00C257BD" w:rsidRDefault="003611F8" w:rsidP="00BF587C">
            <w:pPr>
              <w:ind w:left="3289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Y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proofErr w:type="spellStart"/>
            <w:r w:rsidR="009C67DD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M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proofErr w:type="spellEnd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D   </w:t>
            </w:r>
            <w:proofErr w:type="spellStart"/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proofErr w:type="spellEnd"/>
          </w:p>
        </w:tc>
      </w:tr>
    </w:tbl>
    <w:p w14:paraId="21DAEC4A" w14:textId="77777777" w:rsidR="003611F8" w:rsidRPr="00C257BD" w:rsidRDefault="003611F8" w:rsidP="003611F8">
      <w:pPr>
        <w:rPr>
          <w:rFonts w:asciiTheme="minorHAnsi" w:hAnsiTheme="minorHAnsi" w:cstheme="minorHAnsi"/>
          <w:sz w:val="22"/>
          <w:szCs w:val="22"/>
        </w:rPr>
      </w:pPr>
    </w:p>
    <w:p w14:paraId="4600BF92" w14:textId="5758D7F8" w:rsidR="00A84E27" w:rsidRPr="00C257BD" w:rsidRDefault="00BF587C" w:rsidP="006E5C1C">
      <w:pPr>
        <w:pStyle w:val="ListParagraph"/>
        <w:numPr>
          <w:ilvl w:val="0"/>
          <w:numId w:val="52"/>
        </w:numPr>
        <w:ind w:left="709"/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t>Secondary Syphilis symptoms</w:t>
      </w:r>
    </w:p>
    <w:tbl>
      <w:tblPr>
        <w:tblStyle w:val="TableGrid"/>
        <w:tblW w:w="9994" w:type="dxa"/>
        <w:tblLook w:val="04A0" w:firstRow="1" w:lastRow="0" w:firstColumn="1" w:lastColumn="0" w:noHBand="0" w:noVBand="1"/>
      </w:tblPr>
      <w:tblGrid>
        <w:gridCol w:w="4798"/>
        <w:gridCol w:w="1730"/>
        <w:gridCol w:w="1730"/>
        <w:gridCol w:w="1736"/>
      </w:tblGrid>
      <w:tr w:rsidR="00BF587C" w:rsidRPr="00C257BD" w14:paraId="4B6C137C" w14:textId="162D7C6B" w:rsidTr="00BF587C">
        <w:trPr>
          <w:trHeight w:val="282"/>
        </w:trPr>
        <w:tc>
          <w:tcPr>
            <w:tcW w:w="4798" w:type="dxa"/>
            <w:shd w:val="clear" w:color="auto" w:fill="DAEEF3" w:themeFill="accent5" w:themeFillTint="33"/>
          </w:tcPr>
          <w:p w14:paraId="3EDF91ED" w14:textId="56F0FC6D" w:rsidR="00BF587C" w:rsidRPr="00C257BD" w:rsidRDefault="00277643" w:rsidP="00BF58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In the last 3 months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14:paraId="21EE0578" w14:textId="7F3FD868" w:rsidR="00BF587C" w:rsidRPr="00C257BD" w:rsidRDefault="00BF587C" w:rsidP="00BF58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14:paraId="4354944D" w14:textId="4CAD6352" w:rsidR="00BF587C" w:rsidRPr="00C257BD" w:rsidRDefault="00BF587C" w:rsidP="00BF58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736" w:type="dxa"/>
            <w:shd w:val="clear" w:color="auto" w:fill="DAEEF3" w:themeFill="accent5" w:themeFillTint="33"/>
          </w:tcPr>
          <w:p w14:paraId="6A0ADE26" w14:textId="432DD317" w:rsidR="00BF587C" w:rsidRPr="00C257BD" w:rsidRDefault="00BF587C" w:rsidP="00BF58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Doesn’t know</w:t>
            </w:r>
          </w:p>
        </w:tc>
      </w:tr>
      <w:tr w:rsidR="003611F8" w:rsidRPr="00C257BD" w14:paraId="08EC9E20" w14:textId="3DF958BD" w:rsidTr="00BF587C">
        <w:trPr>
          <w:trHeight w:val="629"/>
        </w:trPr>
        <w:tc>
          <w:tcPr>
            <w:tcW w:w="4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3462B4" w14:textId="7368F57B" w:rsidR="003611F8" w:rsidRPr="00C257BD" w:rsidRDefault="00277643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fever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</w:tcPr>
          <w:p w14:paraId="50BB4105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BA4E69" w14:textId="2F8A1C57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13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CE1D29" w14:textId="74CCEE34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13</w:t>
            </w:r>
          </w:p>
        </w:tc>
      </w:tr>
      <w:tr w:rsidR="003611F8" w:rsidRPr="00C257BD" w14:paraId="7DF3B4E0" w14:textId="77777777" w:rsidTr="008D01A7">
        <w:trPr>
          <w:trHeight w:val="547"/>
        </w:trPr>
        <w:tc>
          <w:tcPr>
            <w:tcW w:w="9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6D8E2A" w14:textId="4B3131A9" w:rsidR="003611F8" w:rsidRPr="00C257BD" w:rsidRDefault="00B65C51" w:rsidP="001D483D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many days has it lasted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?:_____________________</w:t>
            </w:r>
            <w:r w:rsidR="008D01A7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3611F8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Integer values only</w:t>
            </w:r>
            <w:r w:rsidR="003611F8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D0133C" w:rsidRPr="00C257BD" w14:paraId="15D8C78E" w14:textId="7B4160D8" w:rsidTr="00BF587C">
        <w:trPr>
          <w:trHeight w:val="549"/>
        </w:trPr>
        <w:tc>
          <w:tcPr>
            <w:tcW w:w="4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B31BB" w14:textId="05202A40" w:rsidR="00D0133C" w:rsidRPr="00C257BD" w:rsidRDefault="00277643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cutaneous eruption (rash) i</w:t>
            </w:r>
            <w:r w:rsidR="00D0133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n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palms and soles</w:t>
            </w:r>
            <w:r w:rsidR="00D0133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FCB31" w14:textId="77777777" w:rsidR="00D0133C" w:rsidRPr="00C257BD" w:rsidRDefault="00D0133C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D3052B" w14:textId="16385744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14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2D2C17" w14:textId="4BA859E6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14</w:t>
            </w:r>
          </w:p>
        </w:tc>
      </w:tr>
      <w:tr w:rsidR="003611F8" w:rsidRPr="00C257BD" w14:paraId="1E4CDCAA" w14:textId="77777777" w:rsidTr="008D01A7">
        <w:trPr>
          <w:trHeight w:val="547"/>
        </w:trPr>
        <w:tc>
          <w:tcPr>
            <w:tcW w:w="9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DC44EB" w14:textId="0BB6A9C0" w:rsidR="003611F8" w:rsidRPr="00C257BD" w:rsidRDefault="00B65C51" w:rsidP="008D01A7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many days has it lasted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?:_____________________</w:t>
            </w:r>
            <w:r w:rsidR="008D01A7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3611F8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Integer values only</w:t>
            </w:r>
            <w:r w:rsidR="003611F8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D0133C" w:rsidRPr="00C257BD" w14:paraId="462405CD" w14:textId="5E013E4D" w:rsidTr="00BF587C">
        <w:trPr>
          <w:trHeight w:val="565"/>
        </w:trPr>
        <w:tc>
          <w:tcPr>
            <w:tcW w:w="4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4803D" w14:textId="5CABAB4D" w:rsidR="00D0133C" w:rsidRPr="00C257BD" w:rsidRDefault="00277643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cutaneous eruption (Rash) i</w:t>
            </w:r>
            <w:r w:rsidR="00D0133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n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trunk and back</w:t>
            </w:r>
            <w:r w:rsidR="00D0133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C86DD0" w14:textId="77777777" w:rsidR="00D0133C" w:rsidRPr="00C257BD" w:rsidRDefault="00D0133C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29B39C" w14:textId="1B9C66B1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15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C008E7" w14:textId="09FA6EF8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15</w:t>
            </w:r>
          </w:p>
        </w:tc>
      </w:tr>
      <w:tr w:rsidR="003611F8" w:rsidRPr="00C257BD" w14:paraId="5403A291" w14:textId="77777777" w:rsidTr="008D01A7">
        <w:trPr>
          <w:trHeight w:val="547"/>
        </w:trPr>
        <w:tc>
          <w:tcPr>
            <w:tcW w:w="9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ED1320" w14:textId="4482F1CC" w:rsidR="003611F8" w:rsidRPr="00C257BD" w:rsidRDefault="00B65C51" w:rsidP="008D01A7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many days has it lasted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?:_____________________</w:t>
            </w:r>
            <w:r w:rsidR="008D01A7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3611F8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Integer values only</w:t>
            </w:r>
            <w:r w:rsidR="003611F8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D0133C" w:rsidRPr="00C257BD" w14:paraId="38F92CDB" w14:textId="12228C91" w:rsidTr="00BF587C">
        <w:trPr>
          <w:trHeight w:val="624"/>
        </w:trPr>
        <w:tc>
          <w:tcPr>
            <w:tcW w:w="4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7F465" w14:textId="7E38EA62" w:rsidR="00D0133C" w:rsidRPr="00C257BD" w:rsidRDefault="00277643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loss of hair</w:t>
            </w:r>
            <w:r w:rsidR="00D0133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78E3F" w14:textId="77777777" w:rsidR="00D0133C" w:rsidRPr="00C257BD" w:rsidRDefault="00D0133C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C8F2A1" w14:textId="2DD31A7D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16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7759E3" w14:textId="5E828C3C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16</w:t>
            </w:r>
          </w:p>
        </w:tc>
      </w:tr>
      <w:tr w:rsidR="003611F8" w:rsidRPr="00C257BD" w14:paraId="219DEF53" w14:textId="77777777" w:rsidTr="008D01A7">
        <w:trPr>
          <w:trHeight w:val="547"/>
        </w:trPr>
        <w:tc>
          <w:tcPr>
            <w:tcW w:w="9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59B26" w14:textId="2EC0F48A" w:rsidR="003611F8" w:rsidRPr="00C257BD" w:rsidRDefault="00B65C51" w:rsidP="008D01A7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many days has it lasted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?:_____________________</w:t>
            </w:r>
            <w:r w:rsidR="008D01A7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3611F8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Integer values only</w:t>
            </w:r>
            <w:r w:rsidR="003611F8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D0133C" w:rsidRPr="00C257BD" w14:paraId="32B57EA0" w14:textId="77777777" w:rsidTr="00BF587C">
        <w:trPr>
          <w:trHeight w:val="650"/>
        </w:trPr>
        <w:tc>
          <w:tcPr>
            <w:tcW w:w="4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873F6" w14:textId="6884A25E" w:rsidR="00D0133C" w:rsidRPr="00C257BD" w:rsidRDefault="00277643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any other symptom</w:t>
            </w:r>
            <w:r w:rsidR="00D0133C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potentially related to Syphilis</w:t>
            </w:r>
            <w:r w:rsidR="00D0133C" w:rsidRPr="00C257BD">
              <w:rPr>
                <w:rFonts w:asciiTheme="minorHAnsi" w:hAnsiTheme="minorHAnsi" w:cstheme="minorHAnsi"/>
                <w:sz w:val="20"/>
                <w:szCs w:val="20"/>
              </w:rPr>
              <w:t>)?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</w:tcPr>
          <w:p w14:paraId="2AC57DC2" w14:textId="77777777" w:rsidR="00D0133C" w:rsidRPr="00C257BD" w:rsidRDefault="00D0133C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7649B3" w14:textId="3AE879BB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17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87397E" w14:textId="325888D8" w:rsidR="00D0133C" w:rsidRPr="00C257BD" w:rsidRDefault="00881C78" w:rsidP="00D013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D0133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17</w:t>
            </w:r>
          </w:p>
        </w:tc>
      </w:tr>
    </w:tbl>
    <w:p w14:paraId="396E0CC1" w14:textId="77777777" w:rsidR="008D01A7" w:rsidRPr="00C257BD" w:rsidRDefault="008D01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6190"/>
        <w:gridCol w:w="3105"/>
      </w:tblGrid>
      <w:tr w:rsidR="003611F8" w:rsidRPr="00C257BD" w14:paraId="24CC97E7" w14:textId="70059739" w:rsidTr="003611F8">
        <w:trPr>
          <w:trHeight w:val="777"/>
        </w:trPr>
        <w:tc>
          <w:tcPr>
            <w:tcW w:w="9852" w:type="dxa"/>
            <w:gridSpan w:val="3"/>
            <w:shd w:val="clear" w:color="auto" w:fill="F2F2F2" w:themeFill="background1" w:themeFillShade="F2"/>
          </w:tcPr>
          <w:p w14:paraId="2667A5F3" w14:textId="5FF4A03A" w:rsidR="003611F8" w:rsidRPr="00C257BD" w:rsidRDefault="00277643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Any other symptom (potentially related to Syphilis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187695C" w14:textId="63635965" w:rsidR="003611F8" w:rsidRPr="00C257BD" w:rsidRDefault="003611F8" w:rsidP="00277643">
            <w:pPr>
              <w:ind w:left="1224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277643" w:rsidRPr="00C257BD">
              <w:rPr>
                <w:rFonts w:asciiTheme="minorHAnsi" w:hAnsiTheme="minorHAnsi" w:cstheme="minorHAnsi"/>
                <w:sz w:val="20"/>
                <w:szCs w:val="20"/>
              </w:rPr>
              <w:t>Make a list of symptoms and complete the number of days each one last.</w:t>
            </w:r>
          </w:p>
        </w:tc>
      </w:tr>
      <w:tr w:rsidR="003611F8" w:rsidRPr="00C257BD" w14:paraId="4ACBFD4E" w14:textId="62E1A771" w:rsidTr="00D0133C">
        <w:trPr>
          <w:trHeight w:val="777"/>
        </w:trPr>
        <w:tc>
          <w:tcPr>
            <w:tcW w:w="557" w:type="dxa"/>
            <w:shd w:val="clear" w:color="auto" w:fill="F2F2F2" w:themeFill="background1" w:themeFillShade="F2"/>
            <w:vAlign w:val="center"/>
          </w:tcPr>
          <w:p w14:paraId="07901406" w14:textId="61F4E394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N°</w:t>
            </w:r>
          </w:p>
        </w:tc>
        <w:tc>
          <w:tcPr>
            <w:tcW w:w="6190" w:type="dxa"/>
            <w:shd w:val="clear" w:color="auto" w:fill="F2F2F2" w:themeFill="background1" w:themeFillShade="F2"/>
            <w:vAlign w:val="center"/>
          </w:tcPr>
          <w:p w14:paraId="5A74B837" w14:textId="1058C9C8" w:rsidR="003611F8" w:rsidRPr="00C257BD" w:rsidRDefault="00277643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Symptom</w:t>
            </w:r>
            <w:r w:rsidR="00B65C51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</w:tc>
        <w:tc>
          <w:tcPr>
            <w:tcW w:w="3105" w:type="dxa"/>
            <w:shd w:val="clear" w:color="auto" w:fill="F2F2F2" w:themeFill="background1" w:themeFillShade="F2"/>
            <w:vAlign w:val="center"/>
          </w:tcPr>
          <w:p w14:paraId="57E921AA" w14:textId="2669BCFE" w:rsidR="003611F8" w:rsidRPr="00C257BD" w:rsidRDefault="00B65C51" w:rsidP="003611F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many days has it lasted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05E17CA9" w14:textId="0AFDD6DA" w:rsidR="003611F8" w:rsidRPr="00C257BD" w:rsidRDefault="003611F8" w:rsidP="003611F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Integer values only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3611F8" w:rsidRPr="00C257BD" w14:paraId="66657F9F" w14:textId="3678145F" w:rsidTr="00D0133C">
        <w:trPr>
          <w:trHeight w:val="408"/>
        </w:trPr>
        <w:tc>
          <w:tcPr>
            <w:tcW w:w="557" w:type="dxa"/>
            <w:shd w:val="clear" w:color="auto" w:fill="F2F2F2" w:themeFill="background1" w:themeFillShade="F2"/>
          </w:tcPr>
          <w:p w14:paraId="25F60555" w14:textId="411754AE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6190" w:type="dxa"/>
            <w:shd w:val="clear" w:color="auto" w:fill="F2F2F2" w:themeFill="background1" w:themeFillShade="F2"/>
          </w:tcPr>
          <w:p w14:paraId="6A374BD8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F2F2F2" w:themeFill="background1" w:themeFillShade="F2"/>
          </w:tcPr>
          <w:p w14:paraId="37B24419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11F8" w:rsidRPr="00C257BD" w14:paraId="37F26FC2" w14:textId="4CEB46C7" w:rsidTr="00D0133C">
        <w:trPr>
          <w:trHeight w:val="367"/>
        </w:trPr>
        <w:tc>
          <w:tcPr>
            <w:tcW w:w="557" w:type="dxa"/>
            <w:shd w:val="clear" w:color="auto" w:fill="F2F2F2" w:themeFill="background1" w:themeFillShade="F2"/>
          </w:tcPr>
          <w:p w14:paraId="13920EA7" w14:textId="401D4CBD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190" w:type="dxa"/>
            <w:shd w:val="clear" w:color="auto" w:fill="F2F2F2" w:themeFill="background1" w:themeFillShade="F2"/>
          </w:tcPr>
          <w:p w14:paraId="6548E127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F2F2F2" w:themeFill="background1" w:themeFillShade="F2"/>
          </w:tcPr>
          <w:p w14:paraId="79071602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11F8" w:rsidRPr="00C257BD" w14:paraId="798AA2CA" w14:textId="1FE44323" w:rsidTr="00D0133C">
        <w:trPr>
          <w:trHeight w:val="367"/>
        </w:trPr>
        <w:tc>
          <w:tcPr>
            <w:tcW w:w="557" w:type="dxa"/>
            <w:shd w:val="clear" w:color="auto" w:fill="F2F2F2" w:themeFill="background1" w:themeFillShade="F2"/>
          </w:tcPr>
          <w:p w14:paraId="423F94D4" w14:textId="426BE02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6190" w:type="dxa"/>
            <w:shd w:val="clear" w:color="auto" w:fill="F2F2F2" w:themeFill="background1" w:themeFillShade="F2"/>
          </w:tcPr>
          <w:p w14:paraId="1C3D5FA3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F2F2F2" w:themeFill="background1" w:themeFillShade="F2"/>
          </w:tcPr>
          <w:p w14:paraId="12F06BA9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11F8" w:rsidRPr="00C257BD" w14:paraId="32197E97" w14:textId="77777777" w:rsidTr="00D0133C">
        <w:trPr>
          <w:trHeight w:val="367"/>
        </w:trPr>
        <w:tc>
          <w:tcPr>
            <w:tcW w:w="557" w:type="dxa"/>
            <w:shd w:val="clear" w:color="auto" w:fill="F2F2F2" w:themeFill="background1" w:themeFillShade="F2"/>
          </w:tcPr>
          <w:p w14:paraId="3CB38029" w14:textId="3F831E98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6190" w:type="dxa"/>
            <w:shd w:val="clear" w:color="auto" w:fill="F2F2F2" w:themeFill="background1" w:themeFillShade="F2"/>
          </w:tcPr>
          <w:p w14:paraId="4D487511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F2F2F2" w:themeFill="background1" w:themeFillShade="F2"/>
          </w:tcPr>
          <w:p w14:paraId="6FBFF4A6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E3D2DDD" w14:textId="39032E26" w:rsidR="003611F8" w:rsidRPr="00C257BD" w:rsidRDefault="003611F8">
      <w:pPr>
        <w:rPr>
          <w:rFonts w:asciiTheme="minorHAnsi" w:hAnsiTheme="minorHAnsi" w:cstheme="minorHAnsi"/>
          <w:sz w:val="22"/>
          <w:szCs w:val="22"/>
        </w:rPr>
      </w:pPr>
    </w:p>
    <w:p w14:paraId="6DF0B29A" w14:textId="5754D970" w:rsidR="00A84E27" w:rsidRPr="00C257BD" w:rsidRDefault="00277643" w:rsidP="006E5C1C">
      <w:pPr>
        <w:pStyle w:val="ListParagraph"/>
        <w:numPr>
          <w:ilvl w:val="0"/>
          <w:numId w:val="52"/>
        </w:numPr>
        <w:ind w:left="851"/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t>Nerosyphilis symptoms</w:t>
      </w:r>
    </w:p>
    <w:tbl>
      <w:tblPr>
        <w:tblStyle w:val="TableGrid"/>
        <w:tblW w:w="9990" w:type="dxa"/>
        <w:tblLook w:val="04A0" w:firstRow="1" w:lastRow="0" w:firstColumn="1" w:lastColumn="0" w:noHBand="0" w:noVBand="1"/>
      </w:tblPr>
      <w:tblGrid>
        <w:gridCol w:w="6109"/>
        <w:gridCol w:w="1292"/>
        <w:gridCol w:w="1292"/>
        <w:gridCol w:w="1297"/>
      </w:tblGrid>
      <w:tr w:rsidR="00277643" w:rsidRPr="00C257BD" w14:paraId="29186897" w14:textId="77777777" w:rsidTr="00277643">
        <w:trPr>
          <w:trHeight w:val="173"/>
        </w:trPr>
        <w:tc>
          <w:tcPr>
            <w:tcW w:w="6109" w:type="dxa"/>
            <w:shd w:val="clear" w:color="auto" w:fill="DAEEF3" w:themeFill="accent5" w:themeFillTint="33"/>
          </w:tcPr>
          <w:p w14:paraId="6EA1DC59" w14:textId="77777777" w:rsidR="00277643" w:rsidRPr="00C257BD" w:rsidRDefault="00277643" w:rsidP="002776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DAEEF3" w:themeFill="accent5" w:themeFillTint="33"/>
          </w:tcPr>
          <w:p w14:paraId="528F459B" w14:textId="1DC422E1" w:rsidR="00277643" w:rsidRPr="00C257BD" w:rsidRDefault="00277643" w:rsidP="002776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1292" w:type="dxa"/>
            <w:shd w:val="clear" w:color="auto" w:fill="DAEEF3" w:themeFill="accent5" w:themeFillTint="33"/>
          </w:tcPr>
          <w:p w14:paraId="5D6E2E23" w14:textId="6C3E4004" w:rsidR="00277643" w:rsidRPr="00C257BD" w:rsidRDefault="00277643" w:rsidP="002776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297" w:type="dxa"/>
            <w:shd w:val="clear" w:color="auto" w:fill="DAEEF3" w:themeFill="accent5" w:themeFillTint="33"/>
          </w:tcPr>
          <w:p w14:paraId="66ECE4F5" w14:textId="21F9014E" w:rsidR="00277643" w:rsidRPr="00C257BD" w:rsidRDefault="00277643" w:rsidP="0027764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Doesn’t know</w:t>
            </w:r>
          </w:p>
        </w:tc>
      </w:tr>
      <w:tr w:rsidR="003611F8" w:rsidRPr="00C257BD" w14:paraId="59C9024B" w14:textId="77777777" w:rsidTr="00277643">
        <w:trPr>
          <w:trHeight w:val="547"/>
        </w:trPr>
        <w:tc>
          <w:tcPr>
            <w:tcW w:w="6109" w:type="dxa"/>
            <w:vAlign w:val="center"/>
          </w:tcPr>
          <w:p w14:paraId="28713DAD" w14:textId="0F9C6770" w:rsidR="003611F8" w:rsidRPr="00C257BD" w:rsidRDefault="00277643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have recent or new visual disturbances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292" w:type="dxa"/>
          </w:tcPr>
          <w:p w14:paraId="1B57E101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2" w:type="dxa"/>
            <w:vAlign w:val="bottom"/>
          </w:tcPr>
          <w:p w14:paraId="155F9DF6" w14:textId="0CC6881E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18</w:t>
            </w:r>
          </w:p>
        </w:tc>
        <w:tc>
          <w:tcPr>
            <w:tcW w:w="1297" w:type="dxa"/>
            <w:vAlign w:val="bottom"/>
          </w:tcPr>
          <w:p w14:paraId="103B9B7F" w14:textId="0EC1B58D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18</w:t>
            </w:r>
          </w:p>
        </w:tc>
      </w:tr>
      <w:tr w:rsidR="00E11FD2" w:rsidRPr="00C257BD" w14:paraId="697638C5" w14:textId="77777777" w:rsidTr="008D01A7">
        <w:trPr>
          <w:trHeight w:val="514"/>
        </w:trPr>
        <w:tc>
          <w:tcPr>
            <w:tcW w:w="6109" w:type="dxa"/>
            <w:shd w:val="clear" w:color="auto" w:fill="F2F2F2" w:themeFill="background1" w:themeFillShade="F2"/>
            <w:vAlign w:val="center"/>
          </w:tcPr>
          <w:p w14:paraId="2B320CA3" w14:textId="5D640F1D" w:rsidR="00E11FD2" w:rsidRPr="00C257BD" w:rsidRDefault="00277643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duration of symptom in days</w:t>
            </w:r>
          </w:p>
        </w:tc>
        <w:tc>
          <w:tcPr>
            <w:tcW w:w="3881" w:type="dxa"/>
            <w:gridSpan w:val="3"/>
            <w:shd w:val="clear" w:color="auto" w:fill="F2F2F2" w:themeFill="background1" w:themeFillShade="F2"/>
            <w:vAlign w:val="bottom"/>
          </w:tcPr>
          <w:p w14:paraId="09515A61" w14:textId="1104E474" w:rsidR="00E11FD2" w:rsidRPr="00C257BD" w:rsidRDefault="00E11FD2" w:rsidP="003611F8">
            <w:pPr>
              <w:pBdr>
                <w:bottom w:val="single" w:sz="12" w:space="1" w:color="auto"/>
              </w:pBd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CB01082" w14:textId="5E13ADD6" w:rsidR="00E11FD2" w:rsidRPr="00C257BD" w:rsidRDefault="00E11FD2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Numeric values only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3611F8" w:rsidRPr="00C257BD" w14:paraId="4FA7F19B" w14:textId="77777777" w:rsidTr="00277643">
        <w:trPr>
          <w:trHeight w:val="549"/>
        </w:trPr>
        <w:tc>
          <w:tcPr>
            <w:tcW w:w="6109" w:type="dxa"/>
            <w:vAlign w:val="center"/>
          </w:tcPr>
          <w:p w14:paraId="0F69E911" w14:textId="161DC85D" w:rsidR="003611F8" w:rsidRPr="00C257BD" w:rsidRDefault="00277643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have recent or new ocular pain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292" w:type="dxa"/>
          </w:tcPr>
          <w:p w14:paraId="6D1EE147" w14:textId="77777777" w:rsidR="003611F8" w:rsidRPr="00C257BD" w:rsidRDefault="003611F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92" w:type="dxa"/>
            <w:vAlign w:val="bottom"/>
          </w:tcPr>
          <w:p w14:paraId="54B55229" w14:textId="2236E7F5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19</w:t>
            </w:r>
          </w:p>
        </w:tc>
        <w:tc>
          <w:tcPr>
            <w:tcW w:w="1297" w:type="dxa"/>
            <w:vAlign w:val="bottom"/>
          </w:tcPr>
          <w:p w14:paraId="4B1DC1FD" w14:textId="12130EBC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19</w:t>
            </w:r>
          </w:p>
        </w:tc>
      </w:tr>
      <w:tr w:rsidR="00E11FD2" w:rsidRPr="00C257BD" w14:paraId="4357F929" w14:textId="77777777" w:rsidTr="008D01A7">
        <w:trPr>
          <w:trHeight w:val="546"/>
        </w:trPr>
        <w:tc>
          <w:tcPr>
            <w:tcW w:w="6109" w:type="dxa"/>
            <w:shd w:val="clear" w:color="auto" w:fill="F2F2F2" w:themeFill="background1" w:themeFillShade="F2"/>
            <w:vAlign w:val="center"/>
          </w:tcPr>
          <w:p w14:paraId="637F87F5" w14:textId="63E468F7" w:rsidR="00E11FD2" w:rsidRPr="00C257BD" w:rsidRDefault="00277643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duration of symptom in days</w:t>
            </w:r>
          </w:p>
        </w:tc>
        <w:tc>
          <w:tcPr>
            <w:tcW w:w="3881" w:type="dxa"/>
            <w:gridSpan w:val="3"/>
            <w:shd w:val="clear" w:color="auto" w:fill="F2F2F2" w:themeFill="background1" w:themeFillShade="F2"/>
            <w:vAlign w:val="bottom"/>
          </w:tcPr>
          <w:p w14:paraId="1645010A" w14:textId="77777777" w:rsidR="00E11FD2" w:rsidRPr="00C257BD" w:rsidRDefault="00E11FD2" w:rsidP="003611F8">
            <w:pPr>
              <w:pBdr>
                <w:bottom w:val="single" w:sz="12" w:space="1" w:color="auto"/>
              </w:pBd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432FE70" w14:textId="1F25DB69" w:rsidR="00E11FD2" w:rsidRPr="00C257BD" w:rsidRDefault="00E11FD2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Numeric values only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3611F8" w:rsidRPr="00C257BD" w14:paraId="65C1A87C" w14:textId="77777777" w:rsidTr="00277643">
        <w:trPr>
          <w:trHeight w:val="525"/>
        </w:trPr>
        <w:tc>
          <w:tcPr>
            <w:tcW w:w="6109" w:type="dxa"/>
            <w:vAlign w:val="center"/>
          </w:tcPr>
          <w:p w14:paraId="78ECBA52" w14:textId="3A5C3C36" w:rsidR="003611F8" w:rsidRPr="00C257BD" w:rsidRDefault="00277643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Have you have recent or new </w:t>
            </w:r>
            <w:r w:rsidR="001D483D" w:rsidRPr="00C257BD">
              <w:rPr>
                <w:rFonts w:asciiTheme="minorHAnsi" w:hAnsiTheme="minorHAnsi" w:cstheme="minorHAnsi"/>
                <w:sz w:val="20"/>
                <w:szCs w:val="20"/>
              </w:rPr>
              <w:t>loss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of hearing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292" w:type="dxa"/>
          </w:tcPr>
          <w:p w14:paraId="2CB4D506" w14:textId="77777777" w:rsidR="003611F8" w:rsidRPr="00C257BD" w:rsidRDefault="003611F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92" w:type="dxa"/>
            <w:vAlign w:val="bottom"/>
          </w:tcPr>
          <w:p w14:paraId="305D1D20" w14:textId="41661C33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20</w:t>
            </w:r>
          </w:p>
        </w:tc>
        <w:tc>
          <w:tcPr>
            <w:tcW w:w="1297" w:type="dxa"/>
            <w:vAlign w:val="bottom"/>
          </w:tcPr>
          <w:p w14:paraId="7F331536" w14:textId="1E7A1CCB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20</w:t>
            </w:r>
          </w:p>
        </w:tc>
      </w:tr>
      <w:tr w:rsidR="00E11FD2" w:rsidRPr="00C257BD" w14:paraId="4CC35836" w14:textId="77777777" w:rsidTr="008D01A7">
        <w:trPr>
          <w:trHeight w:val="559"/>
        </w:trPr>
        <w:tc>
          <w:tcPr>
            <w:tcW w:w="6109" w:type="dxa"/>
            <w:shd w:val="clear" w:color="auto" w:fill="F2F2F2" w:themeFill="background1" w:themeFillShade="F2"/>
            <w:vAlign w:val="center"/>
          </w:tcPr>
          <w:p w14:paraId="5FF16337" w14:textId="0B98B34A" w:rsidR="00E11FD2" w:rsidRPr="00C257BD" w:rsidRDefault="00277643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duration of symptom in days</w:t>
            </w:r>
          </w:p>
        </w:tc>
        <w:tc>
          <w:tcPr>
            <w:tcW w:w="3881" w:type="dxa"/>
            <w:gridSpan w:val="3"/>
            <w:shd w:val="clear" w:color="auto" w:fill="F2F2F2" w:themeFill="background1" w:themeFillShade="F2"/>
            <w:vAlign w:val="bottom"/>
          </w:tcPr>
          <w:p w14:paraId="504F643B" w14:textId="77777777" w:rsidR="00E11FD2" w:rsidRPr="00C257BD" w:rsidRDefault="00E11FD2" w:rsidP="003611F8">
            <w:pPr>
              <w:pBdr>
                <w:bottom w:val="single" w:sz="12" w:space="1" w:color="auto"/>
              </w:pBd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5043072" w14:textId="7DA21A28" w:rsidR="00E11FD2" w:rsidRPr="00C257BD" w:rsidRDefault="00E11FD2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Numeric values only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3611F8" w:rsidRPr="00C257BD" w14:paraId="25B62556" w14:textId="77777777" w:rsidTr="00277643">
        <w:trPr>
          <w:trHeight w:val="527"/>
        </w:trPr>
        <w:tc>
          <w:tcPr>
            <w:tcW w:w="6109" w:type="dxa"/>
            <w:vAlign w:val="center"/>
          </w:tcPr>
          <w:p w14:paraId="51697E3A" w14:textId="39C2BEEF" w:rsidR="003611F8" w:rsidRPr="00C257BD" w:rsidRDefault="00277643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have recent or new vertigo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292" w:type="dxa"/>
          </w:tcPr>
          <w:p w14:paraId="571C6776" w14:textId="77777777" w:rsidR="003611F8" w:rsidRPr="00C257BD" w:rsidRDefault="003611F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92" w:type="dxa"/>
            <w:vAlign w:val="bottom"/>
          </w:tcPr>
          <w:p w14:paraId="77BA0563" w14:textId="5969D56E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21</w:t>
            </w:r>
          </w:p>
        </w:tc>
        <w:tc>
          <w:tcPr>
            <w:tcW w:w="1297" w:type="dxa"/>
            <w:vAlign w:val="bottom"/>
          </w:tcPr>
          <w:p w14:paraId="366D99E8" w14:textId="110FA50B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21</w:t>
            </w:r>
          </w:p>
        </w:tc>
      </w:tr>
      <w:tr w:rsidR="00E11FD2" w:rsidRPr="00C257BD" w14:paraId="31987450" w14:textId="77777777" w:rsidTr="008D01A7">
        <w:trPr>
          <w:trHeight w:val="549"/>
        </w:trPr>
        <w:tc>
          <w:tcPr>
            <w:tcW w:w="6109" w:type="dxa"/>
            <w:shd w:val="clear" w:color="auto" w:fill="F2F2F2" w:themeFill="background1" w:themeFillShade="F2"/>
            <w:vAlign w:val="center"/>
          </w:tcPr>
          <w:p w14:paraId="58FE8FDC" w14:textId="60C35134" w:rsidR="00E11FD2" w:rsidRPr="00C257BD" w:rsidRDefault="00277643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duration of symptom in days</w:t>
            </w:r>
          </w:p>
        </w:tc>
        <w:tc>
          <w:tcPr>
            <w:tcW w:w="3881" w:type="dxa"/>
            <w:gridSpan w:val="3"/>
            <w:shd w:val="clear" w:color="auto" w:fill="F2F2F2" w:themeFill="background1" w:themeFillShade="F2"/>
            <w:vAlign w:val="bottom"/>
          </w:tcPr>
          <w:p w14:paraId="4C8D2E55" w14:textId="77777777" w:rsidR="00E11FD2" w:rsidRPr="00C257BD" w:rsidRDefault="00E11FD2" w:rsidP="003611F8">
            <w:pPr>
              <w:pBdr>
                <w:bottom w:val="single" w:sz="12" w:space="1" w:color="auto"/>
              </w:pBd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63886CF" w14:textId="7A94CA1B" w:rsidR="00E11FD2" w:rsidRPr="00C257BD" w:rsidRDefault="00E11FD2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Numeric values only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3611F8" w:rsidRPr="00C257BD" w14:paraId="2925F5EC" w14:textId="77777777" w:rsidTr="00277643">
        <w:trPr>
          <w:trHeight w:val="529"/>
        </w:trPr>
        <w:tc>
          <w:tcPr>
            <w:tcW w:w="6109" w:type="dxa"/>
            <w:vAlign w:val="center"/>
          </w:tcPr>
          <w:p w14:paraId="57C315BA" w14:textId="496B705F" w:rsidR="003611F8" w:rsidRPr="00C257BD" w:rsidRDefault="00277643" w:rsidP="00D0133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have recent or new headache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292" w:type="dxa"/>
          </w:tcPr>
          <w:p w14:paraId="72257754" w14:textId="77777777" w:rsidR="003611F8" w:rsidRPr="00C257BD" w:rsidRDefault="003611F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92" w:type="dxa"/>
            <w:vAlign w:val="bottom"/>
          </w:tcPr>
          <w:p w14:paraId="225FCDE6" w14:textId="20007A79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22</w:t>
            </w:r>
          </w:p>
        </w:tc>
        <w:tc>
          <w:tcPr>
            <w:tcW w:w="1297" w:type="dxa"/>
            <w:vAlign w:val="bottom"/>
          </w:tcPr>
          <w:p w14:paraId="506AB81C" w14:textId="0BD9028C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22</w:t>
            </w:r>
          </w:p>
        </w:tc>
      </w:tr>
      <w:tr w:rsidR="00E11FD2" w:rsidRPr="00C257BD" w14:paraId="5792650B" w14:textId="77777777" w:rsidTr="008D01A7">
        <w:trPr>
          <w:trHeight w:val="539"/>
        </w:trPr>
        <w:tc>
          <w:tcPr>
            <w:tcW w:w="6109" w:type="dxa"/>
            <w:shd w:val="clear" w:color="auto" w:fill="F2F2F2" w:themeFill="background1" w:themeFillShade="F2"/>
            <w:vAlign w:val="center"/>
          </w:tcPr>
          <w:p w14:paraId="6223A036" w14:textId="1D058629" w:rsidR="00E11FD2" w:rsidRPr="00C257BD" w:rsidRDefault="00277643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duration of symptom in days</w:t>
            </w:r>
          </w:p>
        </w:tc>
        <w:tc>
          <w:tcPr>
            <w:tcW w:w="3881" w:type="dxa"/>
            <w:gridSpan w:val="3"/>
            <w:shd w:val="clear" w:color="auto" w:fill="F2F2F2" w:themeFill="background1" w:themeFillShade="F2"/>
            <w:vAlign w:val="bottom"/>
          </w:tcPr>
          <w:p w14:paraId="1369ED28" w14:textId="77777777" w:rsidR="00E11FD2" w:rsidRPr="00C257BD" w:rsidRDefault="00E11FD2" w:rsidP="003611F8">
            <w:pPr>
              <w:pBdr>
                <w:bottom w:val="single" w:sz="12" w:space="1" w:color="auto"/>
              </w:pBd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001FEA2" w14:textId="461AD97D" w:rsidR="00E11FD2" w:rsidRPr="00C257BD" w:rsidRDefault="00E11FD2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Numeric values only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E11FD2" w:rsidRPr="00C257BD" w14:paraId="51E8BE9B" w14:textId="77777777" w:rsidTr="008D01A7">
        <w:trPr>
          <w:trHeight w:val="472"/>
        </w:trPr>
        <w:tc>
          <w:tcPr>
            <w:tcW w:w="6109" w:type="dxa"/>
            <w:shd w:val="clear" w:color="auto" w:fill="F2F2F2" w:themeFill="background1" w:themeFillShade="F2"/>
            <w:vAlign w:val="center"/>
          </w:tcPr>
          <w:p w14:paraId="617C034F" w14:textId="4F59BD51" w:rsidR="00E11FD2" w:rsidRPr="00C257BD" w:rsidRDefault="00277643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Headache intensity</w:t>
            </w:r>
          </w:p>
        </w:tc>
        <w:tc>
          <w:tcPr>
            <w:tcW w:w="3881" w:type="dxa"/>
            <w:gridSpan w:val="3"/>
            <w:shd w:val="clear" w:color="auto" w:fill="F2F2F2" w:themeFill="background1" w:themeFillShade="F2"/>
          </w:tcPr>
          <w:p w14:paraId="631783EB" w14:textId="05838D54" w:rsidR="00E11FD2" w:rsidRPr="00C257BD" w:rsidRDefault="004A1FF4" w:rsidP="00E11FD2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Ο </w:t>
            </w:r>
            <w:r w:rsidR="00E11FD2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1   Ο 2   Ο 3   Ο 4   Ο 5</w:t>
            </w:r>
          </w:p>
          <w:p w14:paraId="68B3B9B8" w14:textId="0A835E21" w:rsidR="00E11FD2" w:rsidRPr="00C257BD" w:rsidRDefault="004A1FF4" w:rsidP="00E11FD2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E11FD2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Ο 6   Ο 7   Ο 8   Ο 9   Ο 10</w:t>
            </w:r>
          </w:p>
        </w:tc>
      </w:tr>
      <w:tr w:rsidR="004A1FF4" w:rsidRPr="00C257BD" w14:paraId="43AB1C36" w14:textId="77777777" w:rsidTr="008D01A7">
        <w:trPr>
          <w:trHeight w:val="472"/>
        </w:trPr>
        <w:tc>
          <w:tcPr>
            <w:tcW w:w="6109" w:type="dxa"/>
            <w:shd w:val="clear" w:color="auto" w:fill="F2F2F2" w:themeFill="background1" w:themeFillShade="F2"/>
            <w:vAlign w:val="center"/>
          </w:tcPr>
          <w:p w14:paraId="461D8447" w14:textId="3ACE1EAF" w:rsidR="004A1FF4" w:rsidRPr="00C257BD" w:rsidRDefault="00277643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Headache location</w:t>
            </w:r>
          </w:p>
        </w:tc>
        <w:tc>
          <w:tcPr>
            <w:tcW w:w="3881" w:type="dxa"/>
            <w:gridSpan w:val="3"/>
            <w:shd w:val="clear" w:color="auto" w:fill="F2F2F2" w:themeFill="background1" w:themeFillShade="F2"/>
          </w:tcPr>
          <w:p w14:paraId="199C1C9E" w14:textId="77777777" w:rsidR="004A1FF4" w:rsidRPr="00EE7993" w:rsidRDefault="004A1FF4" w:rsidP="004A1FF4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Ο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Global 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Ο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Frontal 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Ο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Occipital</w:t>
            </w:r>
          </w:p>
          <w:p w14:paraId="75687706" w14:textId="471E3553" w:rsidR="004A1FF4" w:rsidRPr="00C257BD" w:rsidRDefault="00277643" w:rsidP="004A1FF4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Ο Temporal Ο Other</w:t>
            </w:r>
          </w:p>
        </w:tc>
      </w:tr>
      <w:tr w:rsidR="003611F8" w:rsidRPr="00C257BD" w14:paraId="1D64B66C" w14:textId="77777777" w:rsidTr="00277643">
        <w:trPr>
          <w:trHeight w:val="528"/>
        </w:trPr>
        <w:tc>
          <w:tcPr>
            <w:tcW w:w="6109" w:type="dxa"/>
            <w:vAlign w:val="center"/>
          </w:tcPr>
          <w:p w14:paraId="305819DB" w14:textId="65B78CE4" w:rsidR="003611F8" w:rsidRPr="00C257BD" w:rsidRDefault="00277643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have recent or new confusion episodes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292" w:type="dxa"/>
          </w:tcPr>
          <w:p w14:paraId="3EE4A619" w14:textId="77777777" w:rsidR="003611F8" w:rsidRPr="00C257BD" w:rsidRDefault="003611F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92" w:type="dxa"/>
            <w:vAlign w:val="bottom"/>
          </w:tcPr>
          <w:p w14:paraId="64C4E81E" w14:textId="7A11A560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23</w:t>
            </w:r>
          </w:p>
        </w:tc>
        <w:tc>
          <w:tcPr>
            <w:tcW w:w="1297" w:type="dxa"/>
            <w:vAlign w:val="bottom"/>
          </w:tcPr>
          <w:p w14:paraId="7109BB56" w14:textId="7B247A41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23</w:t>
            </w:r>
          </w:p>
        </w:tc>
      </w:tr>
      <w:tr w:rsidR="004A1FF4" w:rsidRPr="00C257BD" w14:paraId="0E54487B" w14:textId="77777777" w:rsidTr="008D01A7">
        <w:trPr>
          <w:trHeight w:val="558"/>
        </w:trPr>
        <w:tc>
          <w:tcPr>
            <w:tcW w:w="6109" w:type="dxa"/>
            <w:shd w:val="clear" w:color="auto" w:fill="F2F2F2" w:themeFill="background1" w:themeFillShade="F2"/>
            <w:vAlign w:val="center"/>
          </w:tcPr>
          <w:p w14:paraId="77D342EC" w14:textId="15DFE9D2" w:rsidR="004A1FF4" w:rsidRPr="00C257BD" w:rsidRDefault="00277643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duration of symptom in days</w:t>
            </w:r>
          </w:p>
        </w:tc>
        <w:tc>
          <w:tcPr>
            <w:tcW w:w="3881" w:type="dxa"/>
            <w:gridSpan w:val="3"/>
            <w:shd w:val="clear" w:color="auto" w:fill="F2F2F2" w:themeFill="background1" w:themeFillShade="F2"/>
            <w:vAlign w:val="bottom"/>
          </w:tcPr>
          <w:p w14:paraId="39415CEB" w14:textId="77777777" w:rsidR="004A1FF4" w:rsidRPr="00C257BD" w:rsidRDefault="004A1FF4" w:rsidP="008D01A7">
            <w:pPr>
              <w:pBdr>
                <w:bottom w:val="single" w:sz="12" w:space="1" w:color="auto"/>
              </w:pBd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252D223" w14:textId="6AF0FFAB" w:rsidR="004A1FF4" w:rsidRPr="00C257BD" w:rsidRDefault="004A1FF4" w:rsidP="008D01A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Numeric values only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  <w:tr w:rsidR="003611F8" w:rsidRPr="00C257BD" w14:paraId="64438AAD" w14:textId="77777777" w:rsidTr="00277643">
        <w:trPr>
          <w:trHeight w:val="566"/>
        </w:trPr>
        <w:tc>
          <w:tcPr>
            <w:tcW w:w="6109" w:type="dxa"/>
            <w:vAlign w:val="center"/>
          </w:tcPr>
          <w:p w14:paraId="4DA4042D" w14:textId="0CEB5498" w:rsidR="003611F8" w:rsidRPr="00C257BD" w:rsidRDefault="00B65C51" w:rsidP="0027764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Have you have </w:t>
            </w:r>
            <w:r w:rsidR="00277643" w:rsidRPr="00C257BD">
              <w:rPr>
                <w:rFonts w:asciiTheme="minorHAnsi" w:hAnsiTheme="minorHAnsi" w:cstheme="minorHAnsi"/>
                <w:sz w:val="20"/>
                <w:szCs w:val="20"/>
              </w:rPr>
              <w:t>persistent and new or recent loss of strength or sensation in any body part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292" w:type="dxa"/>
          </w:tcPr>
          <w:p w14:paraId="5D5D5CFB" w14:textId="77777777" w:rsidR="003611F8" w:rsidRPr="00C257BD" w:rsidRDefault="003611F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92" w:type="dxa"/>
            <w:vAlign w:val="bottom"/>
          </w:tcPr>
          <w:p w14:paraId="61C4E532" w14:textId="76D0AFA2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24</w:t>
            </w:r>
          </w:p>
        </w:tc>
        <w:tc>
          <w:tcPr>
            <w:tcW w:w="1297" w:type="dxa"/>
            <w:vAlign w:val="bottom"/>
          </w:tcPr>
          <w:p w14:paraId="28411807" w14:textId="68FCE1C3" w:rsidR="003611F8" w:rsidRPr="00C257BD" w:rsidRDefault="00881C78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24</w:t>
            </w:r>
          </w:p>
        </w:tc>
      </w:tr>
      <w:tr w:rsidR="004A1FF4" w:rsidRPr="00C257BD" w14:paraId="74619530" w14:textId="77777777" w:rsidTr="008D01A7">
        <w:trPr>
          <w:trHeight w:val="549"/>
        </w:trPr>
        <w:tc>
          <w:tcPr>
            <w:tcW w:w="6109" w:type="dxa"/>
            <w:shd w:val="clear" w:color="auto" w:fill="F2F2F2" w:themeFill="background1" w:themeFillShade="F2"/>
            <w:vAlign w:val="center"/>
          </w:tcPr>
          <w:p w14:paraId="7F06FDB7" w14:textId="5FA3903F" w:rsidR="004A1FF4" w:rsidRPr="00C257BD" w:rsidRDefault="00277643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Complete duration of symptom in days</w:t>
            </w:r>
          </w:p>
        </w:tc>
        <w:tc>
          <w:tcPr>
            <w:tcW w:w="3881" w:type="dxa"/>
            <w:gridSpan w:val="3"/>
            <w:shd w:val="clear" w:color="auto" w:fill="F2F2F2" w:themeFill="background1" w:themeFillShade="F2"/>
            <w:vAlign w:val="bottom"/>
          </w:tcPr>
          <w:p w14:paraId="52161E96" w14:textId="77777777" w:rsidR="004A1FF4" w:rsidRPr="00C257BD" w:rsidRDefault="004A1FF4" w:rsidP="003611F8">
            <w:pPr>
              <w:pBdr>
                <w:bottom w:val="single" w:sz="12" w:space="1" w:color="auto"/>
              </w:pBd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AAA5A92" w14:textId="564E907D" w:rsidR="004A1FF4" w:rsidRPr="00C257BD" w:rsidRDefault="004A1FF4" w:rsidP="003611F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77643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Numeric values only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</w:tr>
    </w:tbl>
    <w:p w14:paraId="2B6C1F12" w14:textId="7F7EBF1A" w:rsidR="00A84E27" w:rsidRPr="00C257BD" w:rsidRDefault="008D01A7" w:rsidP="000A2BA9">
      <w:pPr>
        <w:pStyle w:val="ListParagraph"/>
        <w:numPr>
          <w:ilvl w:val="0"/>
          <w:numId w:val="52"/>
        </w:numPr>
        <w:ind w:left="851"/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sz w:val="22"/>
          <w:szCs w:val="22"/>
        </w:rPr>
        <w:br w:type="page"/>
      </w:r>
      <w:r w:rsidR="003B0B1D" w:rsidRPr="00C257BD">
        <w:rPr>
          <w:rFonts w:asciiTheme="minorHAnsi" w:hAnsiTheme="minorHAnsi" w:cstheme="minorHAnsi"/>
          <w:b/>
          <w:sz w:val="20"/>
          <w:szCs w:val="20"/>
        </w:rPr>
        <w:lastRenderedPageBreak/>
        <w:t>O</w:t>
      </w:r>
      <w:r w:rsidR="009654A6" w:rsidRPr="00C257BD">
        <w:rPr>
          <w:rFonts w:asciiTheme="minorHAnsi" w:hAnsiTheme="minorHAnsi" w:cstheme="minorHAnsi"/>
          <w:b/>
          <w:sz w:val="20"/>
          <w:szCs w:val="20"/>
        </w:rPr>
        <w:t>ther Sexually transmitted infections symptoms</w:t>
      </w:r>
      <w:r w:rsidR="000034D7" w:rsidRPr="00C257B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33D0F" w:rsidRPr="00C257BD">
        <w:rPr>
          <w:rFonts w:asciiTheme="minorHAnsi" w:hAnsiTheme="minorHAnsi" w:cstheme="minorHAnsi"/>
          <w:b/>
          <w:sz w:val="20"/>
          <w:szCs w:val="20"/>
        </w:rPr>
        <w:t>(</w:t>
      </w:r>
      <w:r w:rsidR="009654A6" w:rsidRPr="00C257BD">
        <w:rPr>
          <w:rFonts w:asciiTheme="minorHAnsi" w:hAnsiTheme="minorHAnsi" w:cstheme="minorHAnsi"/>
          <w:b/>
          <w:sz w:val="20"/>
          <w:szCs w:val="20"/>
        </w:rPr>
        <w:t xml:space="preserve">In the last </w:t>
      </w:r>
      <w:r w:rsidR="000034D7" w:rsidRPr="00C257BD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9654A6" w:rsidRPr="00C257BD">
        <w:rPr>
          <w:rFonts w:asciiTheme="minorHAnsi" w:hAnsiTheme="minorHAnsi" w:cstheme="minorHAnsi"/>
          <w:b/>
          <w:sz w:val="20"/>
          <w:szCs w:val="20"/>
        </w:rPr>
        <w:t>months</w:t>
      </w:r>
      <w:r w:rsidR="000034D7" w:rsidRPr="00C257BD">
        <w:rPr>
          <w:rFonts w:asciiTheme="minorHAnsi" w:hAnsiTheme="minorHAnsi" w:cstheme="minorHAnsi"/>
          <w:b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3"/>
        <w:gridCol w:w="990"/>
        <w:gridCol w:w="1437"/>
        <w:gridCol w:w="1437"/>
        <w:gridCol w:w="1378"/>
      </w:tblGrid>
      <w:tr w:rsidR="004A1FF4" w:rsidRPr="00C257BD" w14:paraId="5F410C7B" w14:textId="679DB22D" w:rsidTr="008D01A7">
        <w:trPr>
          <w:trHeight w:val="254"/>
        </w:trPr>
        <w:tc>
          <w:tcPr>
            <w:tcW w:w="4663" w:type="dxa"/>
            <w:shd w:val="clear" w:color="auto" w:fill="DAEEF3" w:themeFill="accent5" w:themeFillTint="33"/>
          </w:tcPr>
          <w:p w14:paraId="6A5C55ED" w14:textId="27F99056" w:rsidR="004A1FF4" w:rsidRPr="00C257BD" w:rsidRDefault="001D483D" w:rsidP="001D48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 the last 3 months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14:paraId="73594D18" w14:textId="539801F6" w:rsidR="004A1FF4" w:rsidRPr="00C257BD" w:rsidRDefault="009654A6" w:rsidP="000034D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1437" w:type="dxa"/>
            <w:shd w:val="clear" w:color="auto" w:fill="DAEEF3" w:themeFill="accent5" w:themeFillTint="33"/>
          </w:tcPr>
          <w:p w14:paraId="43EF966B" w14:textId="77777777" w:rsidR="004A1FF4" w:rsidRPr="00C257BD" w:rsidRDefault="004A1FF4" w:rsidP="000034D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437" w:type="dxa"/>
            <w:shd w:val="clear" w:color="auto" w:fill="DAEEF3" w:themeFill="accent5" w:themeFillTint="33"/>
          </w:tcPr>
          <w:p w14:paraId="596A54B8" w14:textId="3460547F" w:rsidR="004A1FF4" w:rsidRPr="00C257BD" w:rsidRDefault="009654A6" w:rsidP="009654A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Doesn’t know</w:t>
            </w:r>
          </w:p>
        </w:tc>
        <w:tc>
          <w:tcPr>
            <w:tcW w:w="1378" w:type="dxa"/>
            <w:shd w:val="clear" w:color="auto" w:fill="DAEEF3" w:themeFill="accent5" w:themeFillTint="33"/>
          </w:tcPr>
          <w:p w14:paraId="27C94449" w14:textId="79D7AA76" w:rsidR="004A1FF4" w:rsidRPr="00C257BD" w:rsidRDefault="004A1FF4" w:rsidP="000034D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="009654A6"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o apply</w:t>
            </w:r>
          </w:p>
        </w:tc>
      </w:tr>
      <w:tr w:rsidR="004A1FF4" w:rsidRPr="00C257BD" w14:paraId="2F60414F" w14:textId="6F4D797C" w:rsidTr="008D01A7">
        <w:trPr>
          <w:trHeight w:val="540"/>
        </w:trPr>
        <w:tc>
          <w:tcPr>
            <w:tcW w:w="4663" w:type="dxa"/>
            <w:shd w:val="clear" w:color="auto" w:fill="F2F2F2" w:themeFill="background1" w:themeFillShade="F2"/>
          </w:tcPr>
          <w:p w14:paraId="5D88AB44" w14:textId="386A6473" w:rsidR="004A1FF4" w:rsidRPr="00C257BD" w:rsidRDefault="009654A6" w:rsidP="009654A6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discharge throw your penis</w:t>
            </w:r>
            <w:r w:rsidR="00CC6CA0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="002E1E79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1E79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men only</w:t>
            </w:r>
            <w:r w:rsidR="002E1E79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F1F2EB6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F2F2F2" w:themeFill="background1" w:themeFillShade="F2"/>
          </w:tcPr>
          <w:p w14:paraId="4A4FE23F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F2F2F2" w:themeFill="background1" w:themeFillShade="F2"/>
          </w:tcPr>
          <w:p w14:paraId="75A75477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2F2F2" w:themeFill="background1" w:themeFillShade="F2"/>
          </w:tcPr>
          <w:p w14:paraId="0A3A8981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E79" w:rsidRPr="00C257BD" w14:paraId="1B8876A5" w14:textId="77777777" w:rsidTr="008D01A7">
        <w:trPr>
          <w:trHeight w:val="540"/>
        </w:trPr>
        <w:tc>
          <w:tcPr>
            <w:tcW w:w="4663" w:type="dxa"/>
          </w:tcPr>
          <w:p w14:paraId="6CF53BBD" w14:textId="7FE39B07" w:rsidR="002E1E79" w:rsidRPr="00C257BD" w:rsidRDefault="009654A6" w:rsidP="00D0133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vaginal discharge</w:t>
            </w:r>
            <w:r w:rsidR="002E1E79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14:paraId="4106891D" w14:textId="6CDB2A1B" w:rsidR="002E1E79" w:rsidRPr="00C257BD" w:rsidRDefault="002E1E79" w:rsidP="009654A6">
            <w:pPr>
              <w:pStyle w:val="ListParagraph"/>
              <w:ind w:left="596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9654A6"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women only</w:t>
            </w:r>
            <w:r w:rsidRPr="00C257BD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32C6FCC5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16DBE63D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0D1C6F61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14:paraId="16E99F14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E79" w:rsidRPr="00C257BD" w14:paraId="39053A44" w14:textId="77777777" w:rsidTr="008D01A7">
        <w:trPr>
          <w:trHeight w:val="540"/>
        </w:trPr>
        <w:tc>
          <w:tcPr>
            <w:tcW w:w="4663" w:type="dxa"/>
            <w:shd w:val="clear" w:color="auto" w:fill="F2F2F2" w:themeFill="background1" w:themeFillShade="F2"/>
          </w:tcPr>
          <w:p w14:paraId="189920E4" w14:textId="7B41DD20" w:rsidR="002E1E79" w:rsidRPr="00C257BD" w:rsidRDefault="009654A6" w:rsidP="00D0133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low abdominal pain</w:t>
            </w:r>
            <w:r w:rsidR="002E1E79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72530812" w14:textId="171CF612" w:rsidR="002E1E79" w:rsidRPr="00C257BD" w:rsidRDefault="002E1E79" w:rsidP="009654A6">
            <w:pPr>
              <w:pStyle w:val="ListParagraph"/>
              <w:ind w:left="596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9654A6" w:rsidRPr="00C257BD">
              <w:rPr>
                <w:rFonts w:asciiTheme="minorHAnsi" w:hAnsiTheme="minorHAnsi" w:cstheme="minorHAnsi"/>
                <w:sz w:val="20"/>
                <w:szCs w:val="20"/>
              </w:rPr>
              <w:t>women only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76699831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F2F2F2" w:themeFill="background1" w:themeFillShade="F2"/>
          </w:tcPr>
          <w:p w14:paraId="4C008ECE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F2F2F2" w:themeFill="background1" w:themeFillShade="F2"/>
          </w:tcPr>
          <w:p w14:paraId="4C734A2E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2F2F2" w:themeFill="background1" w:themeFillShade="F2"/>
          </w:tcPr>
          <w:p w14:paraId="7DF19C47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E79" w:rsidRPr="00C257BD" w14:paraId="7400EA0B" w14:textId="77777777" w:rsidTr="008D01A7">
        <w:trPr>
          <w:trHeight w:val="568"/>
        </w:trPr>
        <w:tc>
          <w:tcPr>
            <w:tcW w:w="4663" w:type="dxa"/>
          </w:tcPr>
          <w:p w14:paraId="1DB4CE89" w14:textId="6FA566C0" w:rsidR="002E1E79" w:rsidRPr="00C257BD" w:rsidRDefault="009654A6" w:rsidP="00D0133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dyspareunia</w:t>
            </w:r>
            <w:r w:rsidR="002E1E79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4EDEDFDD" w14:textId="2664030F" w:rsidR="009C1944" w:rsidRPr="00C257BD" w:rsidRDefault="009C1944" w:rsidP="009654A6">
            <w:pPr>
              <w:pStyle w:val="ListParagraph"/>
              <w:ind w:left="596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9654A6" w:rsidRPr="00C257BD">
              <w:rPr>
                <w:rFonts w:asciiTheme="minorHAnsi" w:hAnsiTheme="minorHAnsi" w:cstheme="minorHAnsi"/>
                <w:sz w:val="20"/>
                <w:szCs w:val="20"/>
              </w:rPr>
              <w:t>women only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573EEEFC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24632140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09FF56B7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14:paraId="23AE6261" w14:textId="77777777" w:rsidR="002E1E79" w:rsidRPr="00C257BD" w:rsidRDefault="002E1E79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1FF4" w:rsidRPr="00C257BD" w14:paraId="69AEF442" w14:textId="02B9CC4B" w:rsidTr="008D01A7">
        <w:trPr>
          <w:trHeight w:val="457"/>
        </w:trPr>
        <w:tc>
          <w:tcPr>
            <w:tcW w:w="4663" w:type="dxa"/>
            <w:shd w:val="clear" w:color="auto" w:fill="F2F2F2" w:themeFill="background1" w:themeFillShade="F2"/>
          </w:tcPr>
          <w:p w14:paraId="1AB632B7" w14:textId="56B41C11" w:rsidR="004A1FF4" w:rsidRPr="00C257BD" w:rsidRDefault="009654A6" w:rsidP="00D0133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Have you had </w:t>
            </w:r>
            <w:r w:rsidR="001D483D" w:rsidRPr="00C257BD">
              <w:rPr>
                <w:rFonts w:asciiTheme="minorHAnsi" w:hAnsiTheme="minorHAnsi" w:cstheme="minorHAnsi"/>
                <w:sz w:val="20"/>
                <w:szCs w:val="20"/>
              </w:rPr>
              <w:t>dysuria</w:t>
            </w:r>
            <w:r w:rsidR="00CC6CA0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AC4671A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F2F2F2" w:themeFill="background1" w:themeFillShade="F2"/>
          </w:tcPr>
          <w:p w14:paraId="3BB43B5E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F2F2F2" w:themeFill="background1" w:themeFillShade="F2"/>
          </w:tcPr>
          <w:p w14:paraId="0C5666B5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2F2F2" w:themeFill="background1" w:themeFillShade="F2"/>
          </w:tcPr>
          <w:p w14:paraId="2CDF1617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1FF4" w:rsidRPr="00C257BD" w14:paraId="768098C0" w14:textId="055F36B8" w:rsidTr="008D01A7">
        <w:trPr>
          <w:trHeight w:val="497"/>
        </w:trPr>
        <w:tc>
          <w:tcPr>
            <w:tcW w:w="4663" w:type="dxa"/>
          </w:tcPr>
          <w:p w14:paraId="77DD8541" w14:textId="377C8291" w:rsidR="004A1FF4" w:rsidRPr="00C257BD" w:rsidRDefault="009654A6" w:rsidP="00D0133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anal discharge</w:t>
            </w:r>
            <w:r w:rsidR="00CC6CA0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990" w:type="dxa"/>
          </w:tcPr>
          <w:p w14:paraId="084E036E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3E64D55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25317C77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14:paraId="30C2EA77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1FF4" w:rsidRPr="00C257BD" w14:paraId="4D32A985" w14:textId="40A9A4DB" w:rsidTr="008D01A7">
        <w:trPr>
          <w:trHeight w:val="503"/>
        </w:trPr>
        <w:tc>
          <w:tcPr>
            <w:tcW w:w="4663" w:type="dxa"/>
            <w:shd w:val="clear" w:color="auto" w:fill="F2F2F2" w:themeFill="background1" w:themeFillShade="F2"/>
          </w:tcPr>
          <w:p w14:paraId="3E70EE71" w14:textId="71C2E7F6" w:rsidR="004A1FF4" w:rsidRPr="00C257BD" w:rsidRDefault="009654A6" w:rsidP="009654A6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anal burning</w:t>
            </w:r>
            <w:r w:rsidR="00CC6CA0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D784616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F2F2F2" w:themeFill="background1" w:themeFillShade="F2"/>
          </w:tcPr>
          <w:p w14:paraId="5A257615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F2F2F2" w:themeFill="background1" w:themeFillShade="F2"/>
          </w:tcPr>
          <w:p w14:paraId="6A2FF764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2F2F2" w:themeFill="background1" w:themeFillShade="F2"/>
          </w:tcPr>
          <w:p w14:paraId="4726464A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11F8" w:rsidRPr="00C257BD" w14:paraId="77D7BE46" w14:textId="226371D5" w:rsidTr="008D01A7">
        <w:trPr>
          <w:trHeight w:val="736"/>
        </w:trPr>
        <w:tc>
          <w:tcPr>
            <w:tcW w:w="4663" w:type="dxa"/>
          </w:tcPr>
          <w:p w14:paraId="2B9E2643" w14:textId="29412753" w:rsidR="003611F8" w:rsidRPr="00C257BD" w:rsidRDefault="009654A6" w:rsidP="00D0133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rectal bleeding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990" w:type="dxa"/>
          </w:tcPr>
          <w:p w14:paraId="6D2EB519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vAlign w:val="bottom"/>
          </w:tcPr>
          <w:p w14:paraId="33E67B57" w14:textId="3D53F7DE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32</w:t>
            </w:r>
          </w:p>
        </w:tc>
        <w:tc>
          <w:tcPr>
            <w:tcW w:w="1437" w:type="dxa"/>
            <w:vAlign w:val="bottom"/>
          </w:tcPr>
          <w:p w14:paraId="2C168ACE" w14:textId="3F8B4E5E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32</w:t>
            </w:r>
          </w:p>
        </w:tc>
        <w:tc>
          <w:tcPr>
            <w:tcW w:w="1378" w:type="dxa"/>
            <w:vAlign w:val="bottom"/>
          </w:tcPr>
          <w:p w14:paraId="5C12AFE6" w14:textId="63885FC7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32</w:t>
            </w:r>
          </w:p>
        </w:tc>
      </w:tr>
      <w:tr w:rsidR="009C1944" w:rsidRPr="00C257BD" w14:paraId="0587E5D3" w14:textId="77777777" w:rsidTr="008D01A7">
        <w:trPr>
          <w:trHeight w:val="1366"/>
        </w:trPr>
        <w:tc>
          <w:tcPr>
            <w:tcW w:w="4663" w:type="dxa"/>
            <w:shd w:val="clear" w:color="auto" w:fill="F2F2F2" w:themeFill="background1" w:themeFillShade="F2"/>
          </w:tcPr>
          <w:p w14:paraId="7555BDD1" w14:textId="2539F2E7" w:rsidR="009C1944" w:rsidRPr="00C257BD" w:rsidRDefault="009654A6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Frequency</w:t>
            </w:r>
          </w:p>
        </w:tc>
        <w:tc>
          <w:tcPr>
            <w:tcW w:w="5242" w:type="dxa"/>
            <w:gridSpan w:val="4"/>
            <w:shd w:val="clear" w:color="auto" w:fill="F2F2F2" w:themeFill="background1" w:themeFillShade="F2"/>
          </w:tcPr>
          <w:p w14:paraId="1E2F31E2" w14:textId="43607B65" w:rsidR="009C1944" w:rsidRPr="00C257BD" w:rsidRDefault="009C1944" w:rsidP="009C194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654A6" w:rsidRPr="00C257BD">
              <w:rPr>
                <w:rFonts w:asciiTheme="minorHAnsi" w:hAnsiTheme="minorHAnsi" w:cstheme="minorHAnsi"/>
                <w:sz w:val="20"/>
                <w:szCs w:val="20"/>
              </w:rPr>
              <w:t>Less than once a week</w:t>
            </w:r>
          </w:p>
          <w:p w14:paraId="13995E95" w14:textId="5EED65A8" w:rsidR="009C1944" w:rsidRPr="00C257BD" w:rsidRDefault="009C1944" w:rsidP="009C194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654A6" w:rsidRPr="00C257BD">
              <w:rPr>
                <w:rFonts w:asciiTheme="minorHAnsi" w:hAnsiTheme="minorHAnsi" w:cstheme="minorHAnsi"/>
                <w:sz w:val="20"/>
                <w:szCs w:val="20"/>
              </w:rPr>
              <w:t>Once a week</w:t>
            </w:r>
          </w:p>
          <w:p w14:paraId="7DCE256F" w14:textId="476CAE6E" w:rsidR="009C1944" w:rsidRPr="00C257BD" w:rsidRDefault="009C1944" w:rsidP="009C194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2 – 3 </w:t>
            </w:r>
            <w:r w:rsidR="009654A6" w:rsidRPr="00C257BD">
              <w:rPr>
                <w:rFonts w:asciiTheme="minorHAnsi" w:hAnsiTheme="minorHAnsi" w:cstheme="minorHAnsi"/>
                <w:sz w:val="20"/>
                <w:szCs w:val="20"/>
              </w:rPr>
              <w:t>times a week</w:t>
            </w:r>
          </w:p>
          <w:p w14:paraId="687F1313" w14:textId="6AE28377" w:rsidR="009C1944" w:rsidRPr="00C257BD" w:rsidRDefault="009C1944" w:rsidP="009C194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4 – 6 </w:t>
            </w:r>
            <w:r w:rsidR="009654A6" w:rsidRPr="00C257BD">
              <w:rPr>
                <w:rFonts w:asciiTheme="minorHAnsi" w:hAnsiTheme="minorHAnsi" w:cstheme="minorHAnsi"/>
                <w:sz w:val="20"/>
                <w:szCs w:val="20"/>
              </w:rPr>
              <w:t>times a week</w:t>
            </w:r>
          </w:p>
          <w:p w14:paraId="0F387FB4" w14:textId="794A41D1" w:rsidR="009C1944" w:rsidRPr="00C257BD" w:rsidRDefault="009C1944" w:rsidP="009654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D</w:t>
            </w:r>
            <w:r w:rsidR="009654A6" w:rsidRPr="00C257BD">
              <w:rPr>
                <w:rFonts w:asciiTheme="minorHAnsi" w:hAnsiTheme="minorHAnsi" w:cstheme="minorHAnsi"/>
                <w:sz w:val="20"/>
                <w:szCs w:val="20"/>
              </w:rPr>
              <w:t>aily</w:t>
            </w:r>
          </w:p>
        </w:tc>
      </w:tr>
      <w:tr w:rsidR="009C1944" w:rsidRPr="00C257BD" w14:paraId="23FCF53D" w14:textId="77777777" w:rsidTr="008D01A7">
        <w:trPr>
          <w:trHeight w:val="1109"/>
        </w:trPr>
        <w:tc>
          <w:tcPr>
            <w:tcW w:w="4663" w:type="dxa"/>
            <w:shd w:val="clear" w:color="auto" w:fill="F2F2F2" w:themeFill="background1" w:themeFillShade="F2"/>
          </w:tcPr>
          <w:p w14:paraId="73E00760" w14:textId="5B900701" w:rsidR="009C1944" w:rsidRPr="00C257BD" w:rsidRDefault="009654A6" w:rsidP="009654A6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Describe blood volume</w:t>
            </w:r>
          </w:p>
        </w:tc>
        <w:tc>
          <w:tcPr>
            <w:tcW w:w="5242" w:type="dxa"/>
            <w:gridSpan w:val="4"/>
            <w:shd w:val="clear" w:color="auto" w:fill="F2F2F2" w:themeFill="background1" w:themeFillShade="F2"/>
          </w:tcPr>
          <w:p w14:paraId="49FC654E" w14:textId="6EBE44E5" w:rsidR="009C1944" w:rsidRPr="00C257BD" w:rsidRDefault="009C1944" w:rsidP="009C194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654A6" w:rsidRPr="00C257BD">
              <w:rPr>
                <w:rFonts w:asciiTheme="minorHAnsi" w:hAnsiTheme="minorHAnsi" w:cstheme="minorHAnsi"/>
                <w:sz w:val="20"/>
                <w:szCs w:val="20"/>
              </w:rPr>
              <w:t>Only drops or stains</w:t>
            </w:r>
          </w:p>
          <w:p w14:paraId="72C72F69" w14:textId="1766EABA" w:rsidR="009C1944" w:rsidRPr="00C257BD" w:rsidRDefault="009C1944" w:rsidP="009C194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654A6" w:rsidRPr="00C257BD">
              <w:rPr>
                <w:rFonts w:asciiTheme="minorHAnsi" w:hAnsiTheme="minorHAnsi" w:cstheme="minorHAnsi"/>
                <w:sz w:val="20"/>
                <w:szCs w:val="20"/>
              </w:rPr>
              <w:t>Less than 50 cc (3 or less soup spoons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5E72B352" w14:textId="784EA481" w:rsidR="009C1944" w:rsidRPr="00C257BD" w:rsidRDefault="009654A6" w:rsidP="009C194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50-</w:t>
            </w:r>
            <w:r w:rsidR="009C1944" w:rsidRPr="00C257BD">
              <w:rPr>
                <w:rFonts w:asciiTheme="minorHAnsi" w:hAnsiTheme="minorHAnsi" w:cstheme="minorHAnsi"/>
                <w:sz w:val="20"/>
                <w:szCs w:val="20"/>
              </w:rPr>
              <w:t>250 cc (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from </w:t>
            </w:r>
            <w:r w:rsidR="009C1944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soup spoons to one cup</w:t>
            </w:r>
            <w:r w:rsidR="009C1944" w:rsidRPr="00C257B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028B037" w14:textId="0D0F5F04" w:rsidR="009C1944" w:rsidRPr="00C257BD" w:rsidRDefault="009654A6" w:rsidP="009654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Ο More than</w:t>
            </w:r>
            <w:r w:rsidR="009C1944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250 cc (</w:t>
            </w: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more than a cup</w:t>
            </w:r>
            <w:r w:rsidR="009C1944" w:rsidRPr="00C257B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4A1FF4" w:rsidRPr="00C257BD" w14:paraId="3745B5D4" w14:textId="53F2FB3F" w:rsidTr="008D01A7">
        <w:trPr>
          <w:trHeight w:val="401"/>
        </w:trPr>
        <w:tc>
          <w:tcPr>
            <w:tcW w:w="4663" w:type="dxa"/>
            <w:shd w:val="clear" w:color="auto" w:fill="auto"/>
          </w:tcPr>
          <w:p w14:paraId="2AAB8189" w14:textId="6F1A2994" w:rsidR="004A1FF4" w:rsidRPr="00C257BD" w:rsidRDefault="009654A6" w:rsidP="009654A6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anal itching</w:t>
            </w:r>
            <w:r w:rsidR="00CC6CA0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990" w:type="dxa"/>
            <w:shd w:val="clear" w:color="auto" w:fill="auto"/>
          </w:tcPr>
          <w:p w14:paraId="10953339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auto"/>
          </w:tcPr>
          <w:p w14:paraId="46DACC00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auto"/>
          </w:tcPr>
          <w:p w14:paraId="52D101FA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2B9D80EC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1FF4" w:rsidRPr="00C257BD" w14:paraId="79D13322" w14:textId="546799D3" w:rsidTr="008D01A7">
        <w:trPr>
          <w:trHeight w:val="406"/>
        </w:trPr>
        <w:tc>
          <w:tcPr>
            <w:tcW w:w="4663" w:type="dxa"/>
            <w:shd w:val="clear" w:color="auto" w:fill="F2F2F2" w:themeFill="background1" w:themeFillShade="F2"/>
          </w:tcPr>
          <w:p w14:paraId="085D4FF9" w14:textId="3557E215" w:rsidR="004A1FF4" w:rsidRPr="00C257BD" w:rsidRDefault="009654A6" w:rsidP="009654A6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swollen lymph nodes</w:t>
            </w:r>
            <w:r w:rsidR="00CC6CA0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7ED1C1A5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F2F2F2" w:themeFill="background1" w:themeFillShade="F2"/>
          </w:tcPr>
          <w:p w14:paraId="4FFECE00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F2F2F2" w:themeFill="background1" w:themeFillShade="F2"/>
          </w:tcPr>
          <w:p w14:paraId="7D31C7F6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2F2F2" w:themeFill="background1" w:themeFillShade="F2"/>
          </w:tcPr>
          <w:p w14:paraId="2585276B" w14:textId="77777777" w:rsidR="004A1FF4" w:rsidRPr="00C257BD" w:rsidRDefault="004A1FF4" w:rsidP="008256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11F8" w:rsidRPr="00C257BD" w14:paraId="75AE2949" w14:textId="77777777" w:rsidTr="008D01A7">
        <w:trPr>
          <w:trHeight w:val="574"/>
        </w:trPr>
        <w:tc>
          <w:tcPr>
            <w:tcW w:w="4663" w:type="dxa"/>
            <w:shd w:val="clear" w:color="auto" w:fill="auto"/>
          </w:tcPr>
          <w:p w14:paraId="7BFFA6F1" w14:textId="4196B627" w:rsidR="003611F8" w:rsidRPr="00C257BD" w:rsidRDefault="005E5D0E" w:rsidP="005E5D0E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Have you had any other symptom</w:t>
            </w:r>
            <w:r w:rsidR="003611F8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990" w:type="dxa"/>
            <w:shd w:val="clear" w:color="auto" w:fill="auto"/>
          </w:tcPr>
          <w:p w14:paraId="19B45B46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shd w:val="clear" w:color="auto" w:fill="auto"/>
            <w:vAlign w:val="bottom"/>
          </w:tcPr>
          <w:p w14:paraId="371E3950" w14:textId="0658459F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35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1D898456" w14:textId="020682F6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35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FA69BA7" w14:textId="3CD90CBF" w:rsidR="003611F8" w:rsidRPr="00C257BD" w:rsidRDefault="00881C7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35</w:t>
            </w:r>
          </w:p>
        </w:tc>
      </w:tr>
      <w:tr w:rsidR="003611F8" w:rsidRPr="00C257BD" w14:paraId="5BDB48EC" w14:textId="77777777" w:rsidTr="008D01A7">
        <w:trPr>
          <w:trHeight w:val="884"/>
        </w:trPr>
        <w:tc>
          <w:tcPr>
            <w:tcW w:w="4663" w:type="dxa"/>
            <w:shd w:val="clear" w:color="auto" w:fill="F2F2F2" w:themeFill="background1" w:themeFillShade="F2"/>
          </w:tcPr>
          <w:p w14:paraId="2682302D" w14:textId="4656792B" w:rsidR="003611F8" w:rsidRPr="00C257BD" w:rsidRDefault="005E5D0E" w:rsidP="005E5D0E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Describe other symptoms</w:t>
            </w:r>
          </w:p>
        </w:tc>
        <w:tc>
          <w:tcPr>
            <w:tcW w:w="5242" w:type="dxa"/>
            <w:gridSpan w:val="4"/>
            <w:shd w:val="clear" w:color="auto" w:fill="F2F2F2" w:themeFill="background1" w:themeFillShade="F2"/>
          </w:tcPr>
          <w:p w14:paraId="0F19573C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E0ECAD" w14:textId="4C773369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 </w:t>
            </w:r>
          </w:p>
          <w:p w14:paraId="5A345FFA" w14:textId="13FC1066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 </w:t>
            </w:r>
          </w:p>
          <w:p w14:paraId="55C4E714" w14:textId="480DD6F2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 </w:t>
            </w:r>
          </w:p>
          <w:p w14:paraId="26210576" w14:textId="77777777" w:rsidR="003611F8" w:rsidRPr="00C257BD" w:rsidRDefault="003611F8" w:rsidP="003611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5C236F" w14:textId="1E54142B" w:rsidR="002452BC" w:rsidRPr="00C257BD" w:rsidRDefault="002452BC">
      <w:pPr>
        <w:rPr>
          <w:rFonts w:asciiTheme="minorHAnsi" w:hAnsiTheme="minorHAnsi" w:cstheme="minorHAnsi"/>
          <w:b/>
          <w:sz w:val="22"/>
          <w:szCs w:val="22"/>
        </w:rPr>
      </w:pPr>
    </w:p>
    <w:p w14:paraId="2849A6C5" w14:textId="77777777" w:rsidR="008D01A7" w:rsidRPr="00C257BD" w:rsidRDefault="008D01A7">
      <w:pPr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5F1EF745" w14:textId="372F17AE" w:rsidR="00017AE3" w:rsidRPr="00C257BD" w:rsidRDefault="005E5D0E" w:rsidP="006E5C1C">
      <w:pPr>
        <w:pStyle w:val="ListParagraph"/>
        <w:numPr>
          <w:ilvl w:val="0"/>
          <w:numId w:val="52"/>
        </w:numPr>
        <w:ind w:left="709"/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lastRenderedPageBreak/>
        <w:t>Physical examination</w:t>
      </w:r>
    </w:p>
    <w:tbl>
      <w:tblPr>
        <w:tblW w:w="99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8"/>
        <w:gridCol w:w="7"/>
        <w:gridCol w:w="1984"/>
        <w:gridCol w:w="1990"/>
        <w:gridCol w:w="1966"/>
      </w:tblGrid>
      <w:tr w:rsidR="000A2BA9" w:rsidRPr="00C257BD" w14:paraId="59FC7131" w14:textId="77777777" w:rsidTr="008D01A7">
        <w:trPr>
          <w:trHeight w:val="183"/>
        </w:trPr>
        <w:tc>
          <w:tcPr>
            <w:tcW w:w="3958" w:type="dxa"/>
            <w:shd w:val="clear" w:color="auto" w:fill="DAEEF3" w:themeFill="accent5" w:themeFillTint="33"/>
          </w:tcPr>
          <w:p w14:paraId="4201054E" w14:textId="77777777" w:rsidR="000A2BA9" w:rsidRPr="00C257BD" w:rsidRDefault="000A2BA9" w:rsidP="000A2BA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DAEEF3" w:themeFill="accent5" w:themeFillTint="33"/>
          </w:tcPr>
          <w:p w14:paraId="3C35691D" w14:textId="6EED1E3A" w:rsidR="000A2BA9" w:rsidRPr="00C257BD" w:rsidRDefault="00054AB3" w:rsidP="000A2BA9">
            <w:pPr>
              <w:ind w:left="-594" w:firstLine="59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ins w:id="33" w:author="Michael reyes" w:date="2020-03-02T06:51:00Z">
              <w:r>
                <w:rPr>
                  <w:rFonts w:asciiTheme="minorHAnsi" w:hAnsiTheme="minorHAnsi" w:cstheme="minorHAnsi"/>
                  <w:b/>
                  <w:sz w:val="20"/>
                  <w:szCs w:val="20"/>
                  <w:lang w:val="es-ES"/>
                </w:rPr>
                <w:t>Yes</w:t>
              </w:r>
            </w:ins>
            <w:del w:id="34" w:author="Michael reyes" w:date="2020-03-02T06:51:00Z">
              <w:r w:rsidR="000A2BA9" w:rsidRPr="00691C62" w:rsidDel="00054AB3">
                <w:rPr>
                  <w:rFonts w:asciiTheme="minorHAnsi" w:hAnsiTheme="minorHAnsi" w:cstheme="minorHAnsi"/>
                  <w:b/>
                  <w:sz w:val="20"/>
                  <w:szCs w:val="20"/>
                  <w:lang w:val="es-ES"/>
                </w:rPr>
                <w:delText>Si</w:delText>
              </w:r>
            </w:del>
          </w:p>
        </w:tc>
        <w:tc>
          <w:tcPr>
            <w:tcW w:w="1990" w:type="dxa"/>
            <w:shd w:val="clear" w:color="auto" w:fill="DAEEF3" w:themeFill="accent5" w:themeFillTint="33"/>
          </w:tcPr>
          <w:p w14:paraId="680E46F6" w14:textId="521C342D" w:rsidR="000A2BA9" w:rsidRPr="00C257BD" w:rsidRDefault="000A2BA9" w:rsidP="000A2BA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91C62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No</w:t>
            </w:r>
          </w:p>
        </w:tc>
        <w:tc>
          <w:tcPr>
            <w:tcW w:w="1966" w:type="dxa"/>
            <w:shd w:val="clear" w:color="auto" w:fill="DAEEF3" w:themeFill="accent5" w:themeFillTint="33"/>
          </w:tcPr>
          <w:p w14:paraId="06C54BDF" w14:textId="7AD59029" w:rsidR="000A2BA9" w:rsidRPr="00C257BD" w:rsidRDefault="000A2BA9" w:rsidP="00054AB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91C62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 </w:t>
            </w:r>
            <w:del w:id="35" w:author="Michael reyes" w:date="2020-03-02T06:51:00Z">
              <w:r w:rsidRPr="00691C62" w:rsidDel="00054AB3">
                <w:rPr>
                  <w:rFonts w:asciiTheme="minorHAnsi" w:hAnsiTheme="minorHAnsi" w:cstheme="minorHAnsi"/>
                  <w:b/>
                  <w:sz w:val="20"/>
                  <w:szCs w:val="20"/>
                  <w:lang w:val="es-ES"/>
                </w:rPr>
                <w:delText>permite</w:delText>
              </w:r>
            </w:del>
            <w:proofErr w:type="spellStart"/>
            <w:ins w:id="36" w:author="Michael reyes" w:date="2020-03-02T06:51:00Z">
              <w:r w:rsidR="00054AB3">
                <w:rPr>
                  <w:rFonts w:asciiTheme="minorHAnsi" w:hAnsiTheme="minorHAnsi" w:cstheme="minorHAnsi"/>
                  <w:b/>
                  <w:sz w:val="20"/>
                  <w:szCs w:val="20"/>
                  <w:lang w:val="es-ES"/>
                </w:rPr>
                <w:t>examined</w:t>
              </w:r>
            </w:ins>
            <w:proofErr w:type="spellEnd"/>
          </w:p>
        </w:tc>
      </w:tr>
      <w:tr w:rsidR="000A2BA9" w:rsidRPr="00C257BD" w14:paraId="29AB0A1F" w14:textId="77777777" w:rsidTr="008D01A7">
        <w:trPr>
          <w:trHeight w:val="370"/>
        </w:trPr>
        <w:tc>
          <w:tcPr>
            <w:tcW w:w="3958" w:type="dxa"/>
            <w:shd w:val="clear" w:color="auto" w:fill="auto"/>
          </w:tcPr>
          <w:p w14:paraId="448F5412" w14:textId="6E37AFCF" w:rsidR="000A2BA9" w:rsidRPr="00C257BD" w:rsidRDefault="00E14B52" w:rsidP="000A2BA9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Is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there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fever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?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49990643" w14:textId="77777777" w:rsidR="000A2BA9" w:rsidRPr="00C257BD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</w:tcPr>
          <w:p w14:paraId="0E921C5F" w14:textId="77777777" w:rsidR="000A2BA9" w:rsidRPr="00C257BD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16572ECC" w14:textId="77777777" w:rsidR="000A2BA9" w:rsidRPr="00C257BD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2BA9" w:rsidRPr="00E14B52" w14:paraId="74E17A76" w14:textId="77777777" w:rsidTr="008D01A7">
        <w:trPr>
          <w:trHeight w:val="350"/>
        </w:trPr>
        <w:tc>
          <w:tcPr>
            <w:tcW w:w="3958" w:type="dxa"/>
            <w:shd w:val="clear" w:color="auto" w:fill="F2F2F2" w:themeFill="background1" w:themeFillShade="F2"/>
          </w:tcPr>
          <w:p w14:paraId="21B02214" w14:textId="4B0DFDA0" w:rsidR="000A2BA9" w:rsidRPr="00E14B52" w:rsidRDefault="00E14B52" w:rsidP="00E14B52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4B52">
              <w:rPr>
                <w:rFonts w:asciiTheme="minorHAnsi" w:hAnsiTheme="minorHAnsi" w:cstheme="minorHAnsi"/>
                <w:sz w:val="20"/>
                <w:szCs w:val="20"/>
              </w:rPr>
              <w:t>Is there palms/soles rash</w:t>
            </w:r>
            <w:r w:rsidR="000A2BA9" w:rsidRPr="00E14B52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91" w:type="dxa"/>
            <w:gridSpan w:val="2"/>
            <w:shd w:val="clear" w:color="auto" w:fill="F2F2F2" w:themeFill="background1" w:themeFillShade="F2"/>
          </w:tcPr>
          <w:p w14:paraId="7D18126F" w14:textId="77777777" w:rsidR="000A2BA9" w:rsidRPr="00E14B52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</w:tcPr>
          <w:p w14:paraId="1F881CDE" w14:textId="77777777" w:rsidR="000A2BA9" w:rsidRPr="00E14B52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F2F2F2" w:themeFill="background1" w:themeFillShade="F2"/>
          </w:tcPr>
          <w:p w14:paraId="43C843E5" w14:textId="77777777" w:rsidR="000A2BA9" w:rsidRPr="00E14B52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2BA9" w:rsidRPr="00E14B52" w14:paraId="0A032111" w14:textId="77777777" w:rsidTr="008D01A7">
        <w:trPr>
          <w:trHeight w:val="363"/>
        </w:trPr>
        <w:tc>
          <w:tcPr>
            <w:tcW w:w="3958" w:type="dxa"/>
            <w:shd w:val="clear" w:color="auto" w:fill="auto"/>
          </w:tcPr>
          <w:p w14:paraId="0923EBA5" w14:textId="37937949" w:rsidR="000A2BA9" w:rsidRPr="00E14B52" w:rsidRDefault="00E14B52" w:rsidP="00E14B52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4B52">
              <w:rPr>
                <w:rFonts w:asciiTheme="minorHAnsi" w:hAnsiTheme="minorHAnsi" w:cstheme="minorHAnsi"/>
                <w:sz w:val="20"/>
                <w:szCs w:val="20"/>
              </w:rPr>
              <w:t>Is there trunk/body rash</w:t>
            </w:r>
            <w:r w:rsidR="000A2BA9" w:rsidRPr="00E14B52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4213C646" w14:textId="77777777" w:rsidR="000A2BA9" w:rsidRPr="00E14B52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</w:tcPr>
          <w:p w14:paraId="0BAA4127" w14:textId="77777777" w:rsidR="000A2BA9" w:rsidRPr="00E14B52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1D9220DB" w14:textId="77777777" w:rsidR="000A2BA9" w:rsidRPr="00E14B52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2BA9" w:rsidRPr="00C257BD" w14:paraId="696CE02A" w14:textId="77777777" w:rsidTr="008D01A7">
        <w:trPr>
          <w:trHeight w:val="560"/>
        </w:trPr>
        <w:tc>
          <w:tcPr>
            <w:tcW w:w="3958" w:type="dxa"/>
            <w:shd w:val="clear" w:color="auto" w:fill="F2F2F2" w:themeFill="background1" w:themeFillShade="F2"/>
          </w:tcPr>
          <w:p w14:paraId="351842CC" w14:textId="07673C4C" w:rsidR="000A2BA9" w:rsidRPr="00C257BD" w:rsidRDefault="00E14B52" w:rsidP="00E14B52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Is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there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lymphoadenomegaly</w:t>
            </w:r>
            <w:proofErr w:type="spellEnd"/>
            <w:r w:rsidR="000A2BA9" w:rsidRPr="00691C62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?</w:t>
            </w:r>
          </w:p>
        </w:tc>
        <w:tc>
          <w:tcPr>
            <w:tcW w:w="1991" w:type="dxa"/>
            <w:gridSpan w:val="2"/>
            <w:shd w:val="clear" w:color="auto" w:fill="F2F2F2" w:themeFill="background1" w:themeFillShade="F2"/>
          </w:tcPr>
          <w:p w14:paraId="7EC759BB" w14:textId="77777777" w:rsidR="000A2BA9" w:rsidRPr="00C257BD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  <w:vAlign w:val="bottom"/>
          </w:tcPr>
          <w:p w14:paraId="40CA6208" w14:textId="31DDD8BF" w:rsidR="000A2BA9" w:rsidRPr="00C257BD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0"/>
                <w:lang w:val="es-ES"/>
              </w:rPr>
              <w:t>Saltar a P40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bottom"/>
          </w:tcPr>
          <w:p w14:paraId="2F1F9391" w14:textId="36C086E4" w:rsidR="000A2BA9" w:rsidRPr="00C257BD" w:rsidRDefault="000A2BA9" w:rsidP="000A2B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0"/>
                <w:lang w:val="es-ES"/>
              </w:rPr>
              <w:t>Saltar a P40</w:t>
            </w:r>
          </w:p>
        </w:tc>
      </w:tr>
      <w:tr w:rsidR="000A2BA9" w:rsidRPr="00C257BD" w14:paraId="4EACF8C7" w14:textId="77777777" w:rsidTr="008D01A7">
        <w:trPr>
          <w:trHeight w:val="1438"/>
        </w:trPr>
        <w:tc>
          <w:tcPr>
            <w:tcW w:w="3958" w:type="dxa"/>
            <w:shd w:val="clear" w:color="auto" w:fill="D9D9D9" w:themeFill="background1" w:themeFillShade="D9"/>
          </w:tcPr>
          <w:p w14:paraId="6BEB25F7" w14:textId="3804EAA4" w:rsidR="000A2BA9" w:rsidRPr="00E14B52" w:rsidRDefault="00E14B52" w:rsidP="00E14B52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4B52">
              <w:rPr>
                <w:rFonts w:asciiTheme="minorHAnsi" w:hAnsiTheme="minorHAnsi" w:cstheme="minorHAnsi"/>
                <w:sz w:val="20"/>
                <w:szCs w:val="20"/>
              </w:rPr>
              <w:t>Describe locat</w:t>
            </w:r>
            <w:r w:rsidR="000A2BA9" w:rsidRPr="00E14B52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E14B52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="000A2BA9" w:rsidRPr="00E14B5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E14B52">
              <w:rPr>
                <w:rFonts w:asciiTheme="minorHAnsi" w:hAnsiTheme="minorHAnsi" w:cstheme="minorHAnsi"/>
                <w:sz w:val="20"/>
                <w:szCs w:val="20"/>
              </w:rPr>
              <w:t>size, consistence and pain</w:t>
            </w:r>
          </w:p>
        </w:tc>
        <w:tc>
          <w:tcPr>
            <w:tcW w:w="5947" w:type="dxa"/>
            <w:gridSpan w:val="4"/>
            <w:shd w:val="clear" w:color="auto" w:fill="D9D9D9" w:themeFill="background1" w:themeFillShade="D9"/>
          </w:tcPr>
          <w:p w14:paraId="4DDD1772" w14:textId="77777777" w:rsidR="000A2BA9" w:rsidRPr="00E14B52" w:rsidRDefault="000A2BA9" w:rsidP="000A2B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D95B56" w14:textId="77777777" w:rsidR="000A2BA9" w:rsidRDefault="000A2BA9" w:rsidP="000A2B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_________________________________________________________ </w:t>
            </w:r>
          </w:p>
          <w:p w14:paraId="6E91D3CC" w14:textId="77777777" w:rsidR="000A2BA9" w:rsidRDefault="000A2BA9" w:rsidP="000A2B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_________________________________________________________</w:t>
            </w:r>
          </w:p>
          <w:p w14:paraId="6B7725FA" w14:textId="77777777" w:rsidR="000A2BA9" w:rsidRDefault="000A2BA9" w:rsidP="000A2B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_________________________________________________________ </w:t>
            </w:r>
          </w:p>
          <w:p w14:paraId="18AD629E" w14:textId="54F8E52D" w:rsidR="000A2BA9" w:rsidRPr="00C257BD" w:rsidRDefault="000A2BA9" w:rsidP="000A2B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_________________________________________________________</w:t>
            </w:r>
          </w:p>
        </w:tc>
      </w:tr>
      <w:tr w:rsidR="00C6237F" w:rsidRPr="00C257BD" w14:paraId="3DE0595B" w14:textId="77777777" w:rsidTr="008D01A7">
        <w:trPr>
          <w:trHeight w:val="519"/>
        </w:trPr>
        <w:tc>
          <w:tcPr>
            <w:tcW w:w="3958" w:type="dxa"/>
            <w:shd w:val="clear" w:color="auto" w:fill="D9D9D9" w:themeFill="background1" w:themeFillShade="D9"/>
          </w:tcPr>
          <w:p w14:paraId="10E097D5" w14:textId="7CCD04FF" w:rsidR="002452BC" w:rsidRPr="00C257BD" w:rsidRDefault="005E5D0E" w:rsidP="00D0133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Is there cervical lymphadenomegaly</w:t>
            </w:r>
            <w:r w:rsidR="002452BC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91" w:type="dxa"/>
            <w:gridSpan w:val="2"/>
            <w:shd w:val="clear" w:color="auto" w:fill="D9D9D9" w:themeFill="background1" w:themeFillShade="D9"/>
          </w:tcPr>
          <w:p w14:paraId="132D816D" w14:textId="77777777" w:rsidR="002452BC" w:rsidRPr="00C257BD" w:rsidRDefault="002452BC" w:rsidP="002452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D9D9D9" w:themeFill="background1" w:themeFillShade="D9"/>
            <w:vAlign w:val="bottom"/>
          </w:tcPr>
          <w:p w14:paraId="53CAEB2B" w14:textId="1CB6427F" w:rsidR="002452BC" w:rsidRPr="00C257BD" w:rsidRDefault="00881C78" w:rsidP="006E5C1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39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bottom"/>
          </w:tcPr>
          <w:p w14:paraId="2AACAFC8" w14:textId="02D99E5E" w:rsidR="002452BC" w:rsidRPr="00C257BD" w:rsidRDefault="00881C78" w:rsidP="002452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6E5C1C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39</w:t>
            </w:r>
          </w:p>
        </w:tc>
      </w:tr>
      <w:tr w:rsidR="00C6237F" w:rsidRPr="00C257BD" w14:paraId="70D0CE96" w14:textId="77777777" w:rsidTr="008D01A7">
        <w:trPr>
          <w:trHeight w:val="804"/>
        </w:trPr>
        <w:tc>
          <w:tcPr>
            <w:tcW w:w="3958" w:type="dxa"/>
            <w:shd w:val="clear" w:color="auto" w:fill="BFBFBF" w:themeFill="background1" w:themeFillShade="BF"/>
          </w:tcPr>
          <w:p w14:paraId="06720C66" w14:textId="63FEF893" w:rsidR="00C6237F" w:rsidRPr="00C257BD" w:rsidRDefault="005E5D0E" w:rsidP="005E5D0E">
            <w:pPr>
              <w:pStyle w:val="ListParagraph"/>
              <w:numPr>
                <w:ilvl w:val="2"/>
                <w:numId w:val="47"/>
              </w:numPr>
              <w:ind w:left="1429" w:hanging="709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Add oropharynx examination</w:t>
            </w:r>
          </w:p>
        </w:tc>
        <w:tc>
          <w:tcPr>
            <w:tcW w:w="5947" w:type="dxa"/>
            <w:gridSpan w:val="4"/>
            <w:shd w:val="clear" w:color="auto" w:fill="BFBFBF" w:themeFill="background1" w:themeFillShade="BF"/>
          </w:tcPr>
          <w:p w14:paraId="056DEFC7" w14:textId="77777777" w:rsidR="00CE2205" w:rsidRPr="00C257BD" w:rsidRDefault="00CE2205" w:rsidP="00CE220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FBD2EC" w14:textId="77777777" w:rsidR="00CE2205" w:rsidRPr="00C257BD" w:rsidRDefault="00CE2205" w:rsidP="00CE220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 </w:t>
            </w:r>
          </w:p>
          <w:p w14:paraId="3AD78818" w14:textId="77777777" w:rsidR="00CE2205" w:rsidRPr="00C257BD" w:rsidRDefault="00CE2205" w:rsidP="00CE220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</w:t>
            </w:r>
          </w:p>
          <w:p w14:paraId="798CCAD2" w14:textId="77777777" w:rsidR="00CE2205" w:rsidRPr="00C257BD" w:rsidRDefault="00CE2205" w:rsidP="00CE220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 </w:t>
            </w:r>
          </w:p>
          <w:p w14:paraId="28B5DD1D" w14:textId="77777777" w:rsidR="00C6237F" w:rsidRPr="00C257BD" w:rsidRDefault="00CE2205" w:rsidP="00CE2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</w:t>
            </w:r>
          </w:p>
          <w:p w14:paraId="28521A89" w14:textId="294DCCC8" w:rsidR="00CE2205" w:rsidRPr="00C257BD" w:rsidRDefault="00CE2205" w:rsidP="00CE220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237F" w:rsidRPr="00C257BD" w14:paraId="290AFA0D" w14:textId="77777777" w:rsidTr="008D01A7">
        <w:trPr>
          <w:trHeight w:val="745"/>
        </w:trPr>
        <w:tc>
          <w:tcPr>
            <w:tcW w:w="3958" w:type="dxa"/>
            <w:shd w:val="clear" w:color="auto" w:fill="BFBFBF" w:themeFill="background1" w:themeFillShade="BF"/>
          </w:tcPr>
          <w:p w14:paraId="45269491" w14:textId="5AC21DD2" w:rsidR="00C6237F" w:rsidRPr="00C257BD" w:rsidRDefault="005E5D0E" w:rsidP="005E5D0E">
            <w:pPr>
              <w:pStyle w:val="ListParagraph"/>
              <w:numPr>
                <w:ilvl w:val="2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Add ear examination</w:t>
            </w:r>
          </w:p>
        </w:tc>
        <w:tc>
          <w:tcPr>
            <w:tcW w:w="5947" w:type="dxa"/>
            <w:gridSpan w:val="4"/>
            <w:shd w:val="clear" w:color="auto" w:fill="BFBFBF" w:themeFill="background1" w:themeFillShade="BF"/>
          </w:tcPr>
          <w:p w14:paraId="04BF411C" w14:textId="77777777" w:rsidR="00B65BA9" w:rsidRPr="00C257BD" w:rsidRDefault="00B65BA9" w:rsidP="00CE220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946248" w14:textId="77777777" w:rsidR="00CE2205" w:rsidRPr="00C257BD" w:rsidRDefault="00CE2205" w:rsidP="00CE220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 </w:t>
            </w:r>
          </w:p>
          <w:p w14:paraId="088B5ED1" w14:textId="77777777" w:rsidR="00CE2205" w:rsidRPr="00C257BD" w:rsidRDefault="00CE2205" w:rsidP="00CE220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</w:t>
            </w:r>
          </w:p>
          <w:p w14:paraId="65C138A9" w14:textId="77777777" w:rsidR="00CE2205" w:rsidRPr="00C257BD" w:rsidRDefault="00CE2205" w:rsidP="00CE220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 </w:t>
            </w:r>
          </w:p>
          <w:p w14:paraId="1A031EBF" w14:textId="77777777" w:rsidR="00C6237F" w:rsidRPr="00C257BD" w:rsidRDefault="00CE2205" w:rsidP="00CE2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</w:t>
            </w:r>
            <w:r w:rsidR="00B65BA9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DCDBE52" w14:textId="24137884" w:rsidR="00B65BA9" w:rsidRPr="00C257BD" w:rsidRDefault="00B65BA9" w:rsidP="00CE220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237F" w:rsidRPr="00C257BD" w14:paraId="1285B447" w14:textId="77777777" w:rsidTr="008D01A7">
        <w:trPr>
          <w:trHeight w:val="326"/>
        </w:trPr>
        <w:tc>
          <w:tcPr>
            <w:tcW w:w="3958" w:type="dxa"/>
            <w:shd w:val="clear" w:color="auto" w:fill="auto"/>
          </w:tcPr>
          <w:p w14:paraId="2729BA02" w14:textId="0D28E144" w:rsidR="0058682B" w:rsidRPr="00C257BD" w:rsidRDefault="005E5D0E" w:rsidP="005E5D0E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Is there </w:t>
            </w:r>
            <w:r w:rsidR="001D483D" w:rsidRPr="00C257BD">
              <w:rPr>
                <w:rFonts w:asciiTheme="minorHAnsi" w:hAnsiTheme="minorHAnsi" w:cstheme="minorHAnsi"/>
                <w:sz w:val="20"/>
                <w:szCs w:val="20"/>
              </w:rPr>
              <w:t>alopecia</w:t>
            </w:r>
            <w:r w:rsidR="0058682B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06D1AEE7" w14:textId="77777777" w:rsidR="0058682B" w:rsidRPr="00C257BD" w:rsidRDefault="0058682B" w:rsidP="008256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</w:tcPr>
          <w:p w14:paraId="352F9508" w14:textId="77777777" w:rsidR="0058682B" w:rsidRPr="00C257BD" w:rsidRDefault="0058682B" w:rsidP="008256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7D7527D3" w14:textId="77777777" w:rsidR="0058682B" w:rsidRPr="00C257BD" w:rsidRDefault="0058682B" w:rsidP="008256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1A7" w:rsidRPr="00C257BD" w14:paraId="2835C10C" w14:textId="77777777" w:rsidTr="008D01A7">
        <w:trPr>
          <w:trHeight w:val="280"/>
        </w:trPr>
        <w:tc>
          <w:tcPr>
            <w:tcW w:w="3965" w:type="dxa"/>
            <w:gridSpan w:val="2"/>
            <w:shd w:val="clear" w:color="auto" w:fill="F2F2F2" w:themeFill="background1" w:themeFillShade="F2"/>
          </w:tcPr>
          <w:p w14:paraId="415CDE77" w14:textId="21E833BF" w:rsidR="008D01A7" w:rsidRPr="00C257BD" w:rsidRDefault="00E14B52" w:rsidP="005E5D0E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r w:rsidR="005E5D0E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there mucous patches</w:t>
            </w:r>
            <w:r w:rsidR="008D01A7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2CF41E4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</w:tcPr>
          <w:p w14:paraId="041F8653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F2F2F2" w:themeFill="background1" w:themeFillShade="F2"/>
          </w:tcPr>
          <w:p w14:paraId="4870BDFF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1A7" w:rsidRPr="00C257BD" w14:paraId="2692A881" w14:textId="77777777" w:rsidTr="008D01A7">
        <w:trPr>
          <w:trHeight w:val="570"/>
        </w:trPr>
        <w:tc>
          <w:tcPr>
            <w:tcW w:w="3965" w:type="dxa"/>
            <w:gridSpan w:val="2"/>
            <w:shd w:val="clear" w:color="auto" w:fill="auto"/>
          </w:tcPr>
          <w:p w14:paraId="313BA1EE" w14:textId="0B479CCC" w:rsidR="008D01A7" w:rsidRPr="00C257BD" w:rsidRDefault="00E14B52" w:rsidP="005E5D0E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r w:rsidR="005E5D0E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there oral ulcer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8D01A7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84" w:type="dxa"/>
            <w:shd w:val="clear" w:color="auto" w:fill="auto"/>
          </w:tcPr>
          <w:p w14:paraId="57C0069E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  <w:vAlign w:val="bottom"/>
          </w:tcPr>
          <w:p w14:paraId="7CCACF75" w14:textId="3564285F" w:rsidR="008D01A7" w:rsidRPr="00C257BD" w:rsidRDefault="00881C78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8D01A7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42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0B85C992" w14:textId="2BBA52E4" w:rsidR="008D01A7" w:rsidRPr="00C257BD" w:rsidRDefault="00881C78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8D01A7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42</w:t>
            </w:r>
          </w:p>
        </w:tc>
      </w:tr>
      <w:tr w:rsidR="008D01A7" w:rsidRPr="00C257BD" w14:paraId="276D497F" w14:textId="77777777" w:rsidTr="008D01A7">
        <w:trPr>
          <w:trHeight w:val="392"/>
        </w:trPr>
        <w:tc>
          <w:tcPr>
            <w:tcW w:w="3965" w:type="dxa"/>
            <w:gridSpan w:val="2"/>
            <w:shd w:val="clear" w:color="auto" w:fill="BFBFBF" w:themeFill="background1" w:themeFillShade="BF"/>
          </w:tcPr>
          <w:p w14:paraId="635714C2" w14:textId="63E2BDB6" w:rsidR="008D01A7" w:rsidRPr="00C257BD" w:rsidRDefault="005E5D0E" w:rsidP="005E5D0E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Is there pain in oral ulcer(s)</w:t>
            </w:r>
            <w:r w:rsidR="008D01A7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EC443A6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BFBFBF" w:themeFill="background1" w:themeFillShade="BF"/>
          </w:tcPr>
          <w:p w14:paraId="6A6403BB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BFBFBF" w:themeFill="background1" w:themeFillShade="BF"/>
          </w:tcPr>
          <w:p w14:paraId="19F00144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1A7" w:rsidRPr="00C257BD" w14:paraId="5F0109E2" w14:textId="77777777" w:rsidTr="008D01A7">
        <w:trPr>
          <w:trHeight w:val="597"/>
        </w:trPr>
        <w:tc>
          <w:tcPr>
            <w:tcW w:w="3965" w:type="dxa"/>
            <w:gridSpan w:val="2"/>
            <w:shd w:val="clear" w:color="auto" w:fill="F2F2F2" w:themeFill="background1" w:themeFillShade="F2"/>
          </w:tcPr>
          <w:p w14:paraId="6416CB37" w14:textId="0219A5B3" w:rsidR="008D01A7" w:rsidRPr="00C257BD" w:rsidRDefault="00E14B52" w:rsidP="005E5D0E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r w:rsidR="005E5D0E"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 there non-oral/genital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lcers</w:t>
            </w:r>
            <w:r w:rsidR="008D01A7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97EE13C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  <w:vAlign w:val="bottom"/>
          </w:tcPr>
          <w:p w14:paraId="739395FB" w14:textId="03DBB382" w:rsidR="008D01A7" w:rsidRPr="00C257BD" w:rsidRDefault="00881C78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8D01A7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43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bottom"/>
          </w:tcPr>
          <w:p w14:paraId="7FEDC08E" w14:textId="0607F869" w:rsidR="008D01A7" w:rsidRPr="00C257BD" w:rsidRDefault="00881C78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8D01A7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43</w:t>
            </w:r>
          </w:p>
        </w:tc>
      </w:tr>
      <w:tr w:rsidR="008D01A7" w:rsidRPr="00C257BD" w14:paraId="1A24C2C4" w14:textId="77777777" w:rsidTr="008D01A7">
        <w:trPr>
          <w:trHeight w:val="427"/>
        </w:trPr>
        <w:tc>
          <w:tcPr>
            <w:tcW w:w="3965" w:type="dxa"/>
            <w:gridSpan w:val="2"/>
            <w:shd w:val="clear" w:color="auto" w:fill="BFBFBF" w:themeFill="background1" w:themeFillShade="BF"/>
          </w:tcPr>
          <w:p w14:paraId="45E51E82" w14:textId="751DDDFA" w:rsidR="008D01A7" w:rsidRPr="00C257BD" w:rsidRDefault="005E5D0E" w:rsidP="005E5D0E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Is there pain in non-oral/genital ulcer(s)</w:t>
            </w:r>
            <w:r w:rsidR="008D01A7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1D0414A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BFBFBF" w:themeFill="background1" w:themeFillShade="BF"/>
            <w:vAlign w:val="bottom"/>
          </w:tcPr>
          <w:p w14:paraId="2D65621D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  <w:tc>
          <w:tcPr>
            <w:tcW w:w="1966" w:type="dxa"/>
            <w:shd w:val="clear" w:color="auto" w:fill="BFBFBF" w:themeFill="background1" w:themeFillShade="BF"/>
            <w:vAlign w:val="bottom"/>
          </w:tcPr>
          <w:p w14:paraId="2571CF27" w14:textId="77777777" w:rsidR="008D01A7" w:rsidRPr="00C257BD" w:rsidRDefault="008D01A7" w:rsidP="006D6D8C">
            <w:pPr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</w:tr>
      <w:tr w:rsidR="00691C62" w:rsidRPr="00C257BD" w14:paraId="274FF9F7" w14:textId="77777777" w:rsidTr="008D01A7">
        <w:trPr>
          <w:trHeight w:val="980"/>
        </w:trPr>
        <w:tc>
          <w:tcPr>
            <w:tcW w:w="3958" w:type="dxa"/>
            <w:shd w:val="clear" w:color="auto" w:fill="BFBFBF" w:themeFill="background1" w:themeFillShade="BF"/>
          </w:tcPr>
          <w:p w14:paraId="2B7A3516" w14:textId="358AD900" w:rsidR="00691C62" w:rsidRPr="00C257BD" w:rsidRDefault="005E5D0E" w:rsidP="005E5D0E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Add number and location of non-oral/genital ulcer</w:t>
            </w:r>
          </w:p>
        </w:tc>
        <w:tc>
          <w:tcPr>
            <w:tcW w:w="5947" w:type="dxa"/>
            <w:gridSpan w:val="4"/>
            <w:shd w:val="clear" w:color="auto" w:fill="BFBFBF" w:themeFill="background1" w:themeFillShade="BF"/>
          </w:tcPr>
          <w:p w14:paraId="383179BB" w14:textId="77777777" w:rsidR="00691C62" w:rsidRPr="00C257BD" w:rsidRDefault="00691C62" w:rsidP="00B076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17DB5D" w14:textId="77777777" w:rsidR="00B65BA9" w:rsidRPr="00C257BD" w:rsidRDefault="00B65BA9" w:rsidP="00B65B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 </w:t>
            </w:r>
          </w:p>
          <w:p w14:paraId="77477638" w14:textId="77777777" w:rsidR="00B65BA9" w:rsidRPr="00C257BD" w:rsidRDefault="00B65BA9" w:rsidP="00B65B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</w:t>
            </w:r>
          </w:p>
          <w:p w14:paraId="0B8F30B7" w14:textId="77777777" w:rsidR="00B65BA9" w:rsidRPr="00C257BD" w:rsidRDefault="00B65BA9" w:rsidP="00B65B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 </w:t>
            </w:r>
          </w:p>
          <w:p w14:paraId="0A7196B1" w14:textId="77777777" w:rsidR="00B65BA9" w:rsidRPr="00C257BD" w:rsidRDefault="00B65BA9" w:rsidP="00B65B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 </w:t>
            </w:r>
          </w:p>
          <w:p w14:paraId="5ABD32BA" w14:textId="0F4CA564" w:rsidR="00B65BA9" w:rsidRPr="00C257BD" w:rsidRDefault="00B65BA9" w:rsidP="00B65B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57FE363" w14:textId="23C7C7EF" w:rsidR="00412DE2" w:rsidRPr="00C257BD" w:rsidRDefault="00412DE2"/>
    <w:p w14:paraId="424DEC72" w14:textId="77777777" w:rsidR="00412DE2" w:rsidRPr="00C257BD" w:rsidRDefault="00412DE2">
      <w:r w:rsidRPr="00C257BD">
        <w:br w:type="page"/>
      </w:r>
    </w:p>
    <w:p w14:paraId="593D67E6" w14:textId="77777777" w:rsidR="00412DE2" w:rsidRPr="00C257BD" w:rsidRDefault="00412DE2"/>
    <w:tbl>
      <w:tblPr>
        <w:tblW w:w="99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8"/>
        <w:gridCol w:w="1991"/>
        <w:gridCol w:w="1990"/>
        <w:gridCol w:w="1966"/>
      </w:tblGrid>
      <w:tr w:rsidR="005E5D0E" w:rsidRPr="00C257BD" w14:paraId="525BA805" w14:textId="77777777" w:rsidTr="006D6D8C">
        <w:trPr>
          <w:trHeight w:val="183"/>
        </w:trPr>
        <w:tc>
          <w:tcPr>
            <w:tcW w:w="3958" w:type="dxa"/>
            <w:shd w:val="clear" w:color="auto" w:fill="DAEEF3" w:themeFill="accent5" w:themeFillTint="33"/>
          </w:tcPr>
          <w:p w14:paraId="74AB5A40" w14:textId="77777777" w:rsidR="005E5D0E" w:rsidRPr="00C257BD" w:rsidRDefault="005E5D0E" w:rsidP="005E5D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DAEEF3" w:themeFill="accent5" w:themeFillTint="33"/>
          </w:tcPr>
          <w:p w14:paraId="6CB238F7" w14:textId="60F56194" w:rsidR="005E5D0E" w:rsidRPr="00C257BD" w:rsidRDefault="005E5D0E" w:rsidP="005E5D0E">
            <w:pPr>
              <w:ind w:left="-594" w:firstLine="59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1990" w:type="dxa"/>
            <w:shd w:val="clear" w:color="auto" w:fill="DAEEF3" w:themeFill="accent5" w:themeFillTint="33"/>
          </w:tcPr>
          <w:p w14:paraId="0C405558" w14:textId="5601F3E1" w:rsidR="005E5D0E" w:rsidRPr="00C257BD" w:rsidRDefault="005E5D0E" w:rsidP="005E5D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966" w:type="dxa"/>
            <w:shd w:val="clear" w:color="auto" w:fill="DAEEF3" w:themeFill="accent5" w:themeFillTint="33"/>
          </w:tcPr>
          <w:p w14:paraId="1B16BCF4" w14:textId="2B907FC6" w:rsidR="005E5D0E" w:rsidRPr="00C257BD" w:rsidRDefault="005E5D0E" w:rsidP="005E5D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b/>
                <w:sz w:val="20"/>
                <w:szCs w:val="20"/>
              </w:rPr>
              <w:t>No examined</w:t>
            </w:r>
          </w:p>
        </w:tc>
      </w:tr>
      <w:tr w:rsidR="00C6237F" w:rsidRPr="00C257BD" w14:paraId="7B59428F" w14:textId="77777777" w:rsidTr="008D01A7">
        <w:trPr>
          <w:trHeight w:val="554"/>
        </w:trPr>
        <w:tc>
          <w:tcPr>
            <w:tcW w:w="3958" w:type="dxa"/>
            <w:shd w:val="clear" w:color="auto" w:fill="auto"/>
          </w:tcPr>
          <w:p w14:paraId="5ADA4298" w14:textId="576C57B8" w:rsidR="00C6237F" w:rsidRPr="00C257BD" w:rsidRDefault="005E5D0E" w:rsidP="00CC1BF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Is there any other </w:t>
            </w:r>
            <w:r w:rsidR="00CC1BFC" w:rsidRPr="00C257BD">
              <w:rPr>
                <w:rFonts w:asciiTheme="minorHAnsi" w:hAnsiTheme="minorHAnsi" w:cstheme="minorHAnsi"/>
                <w:sz w:val="20"/>
                <w:szCs w:val="20"/>
              </w:rPr>
              <w:t>clinical finding</w:t>
            </w:r>
            <w:r w:rsidR="00C6237F" w:rsidRPr="00C257B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91" w:type="dxa"/>
            <w:shd w:val="clear" w:color="auto" w:fill="auto"/>
          </w:tcPr>
          <w:p w14:paraId="0239AD0B" w14:textId="77777777" w:rsidR="00C6237F" w:rsidRPr="00C257BD" w:rsidRDefault="00C6237F" w:rsidP="00C623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  <w:vAlign w:val="bottom"/>
          </w:tcPr>
          <w:p w14:paraId="79B04114" w14:textId="515886EF" w:rsidR="00C6237F" w:rsidRPr="00C257BD" w:rsidRDefault="00881C78" w:rsidP="00C623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6237F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44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79BDA469" w14:textId="6C67966C" w:rsidR="00C6237F" w:rsidRPr="00C257BD" w:rsidRDefault="00881C78" w:rsidP="00C623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Jump to P</w:t>
            </w:r>
            <w:r w:rsidR="00C6237F" w:rsidRPr="00C257BD">
              <w:rPr>
                <w:rFonts w:asciiTheme="minorHAnsi" w:hAnsiTheme="minorHAnsi" w:cstheme="minorHAnsi"/>
                <w:i/>
                <w:sz w:val="18"/>
                <w:szCs w:val="20"/>
              </w:rPr>
              <w:t>44</w:t>
            </w:r>
          </w:p>
        </w:tc>
      </w:tr>
      <w:tr w:rsidR="00691C62" w:rsidRPr="00C257BD" w14:paraId="6D41CCFE" w14:textId="77777777" w:rsidTr="008D01A7">
        <w:trPr>
          <w:trHeight w:val="1022"/>
        </w:trPr>
        <w:tc>
          <w:tcPr>
            <w:tcW w:w="3958" w:type="dxa"/>
            <w:shd w:val="clear" w:color="auto" w:fill="D9D9D9" w:themeFill="background1" w:themeFillShade="D9"/>
          </w:tcPr>
          <w:p w14:paraId="553EA6E1" w14:textId="77F3AD4C" w:rsidR="00691C62" w:rsidRPr="00C257BD" w:rsidRDefault="00CC1BFC" w:rsidP="00CC1BF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Describe other clinical findings</w:t>
            </w:r>
          </w:p>
        </w:tc>
        <w:tc>
          <w:tcPr>
            <w:tcW w:w="5947" w:type="dxa"/>
            <w:gridSpan w:val="3"/>
            <w:shd w:val="clear" w:color="auto" w:fill="D9D9D9" w:themeFill="background1" w:themeFillShade="D9"/>
          </w:tcPr>
          <w:p w14:paraId="45540D60" w14:textId="77777777" w:rsidR="00691C62" w:rsidRPr="00C257BD" w:rsidRDefault="00691C62" w:rsidP="00B076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920440" w14:textId="77777777" w:rsidR="00B65BA9" w:rsidRPr="00C257BD" w:rsidRDefault="00B65BA9" w:rsidP="00B65B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 </w:t>
            </w:r>
          </w:p>
          <w:p w14:paraId="30B9E610" w14:textId="77777777" w:rsidR="00B65BA9" w:rsidRPr="00C257BD" w:rsidRDefault="00B65BA9" w:rsidP="00B65B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</w:t>
            </w:r>
          </w:p>
          <w:p w14:paraId="66BBD358" w14:textId="77777777" w:rsidR="00B65BA9" w:rsidRPr="00C257BD" w:rsidRDefault="00B65BA9" w:rsidP="00B65B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 </w:t>
            </w:r>
          </w:p>
          <w:p w14:paraId="159DBFB0" w14:textId="77777777" w:rsidR="00B65BA9" w:rsidRPr="00C257BD" w:rsidRDefault="00B65BA9" w:rsidP="00B65B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7BD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 </w:t>
            </w:r>
          </w:p>
          <w:p w14:paraId="4926B6DB" w14:textId="4EA7C783" w:rsidR="00B65BA9" w:rsidRPr="00C257BD" w:rsidRDefault="00B65BA9" w:rsidP="00B65B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52B946" w14:textId="5FCF8745" w:rsidR="00233D0F" w:rsidRPr="00C257BD" w:rsidRDefault="00233D0F">
      <w:pPr>
        <w:rPr>
          <w:rFonts w:asciiTheme="minorHAnsi" w:hAnsiTheme="minorHAnsi" w:cstheme="minorHAnsi"/>
          <w:sz w:val="22"/>
          <w:szCs w:val="22"/>
        </w:rPr>
      </w:pPr>
    </w:p>
    <w:p w14:paraId="44902D08" w14:textId="005346EC" w:rsidR="00017AE3" w:rsidRPr="00C257BD" w:rsidRDefault="00CC1BFC" w:rsidP="006E5C1C">
      <w:pPr>
        <w:pStyle w:val="ListParagraph"/>
        <w:numPr>
          <w:ilvl w:val="0"/>
          <w:numId w:val="52"/>
        </w:numPr>
        <w:ind w:left="709"/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t>Anogenital examination</w:t>
      </w:r>
    </w:p>
    <w:tbl>
      <w:tblPr>
        <w:tblW w:w="99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5"/>
        <w:gridCol w:w="1993"/>
        <w:gridCol w:w="1992"/>
        <w:gridCol w:w="1969"/>
      </w:tblGrid>
      <w:tr w:rsidR="005E5D0E" w:rsidRPr="001625C8" w14:paraId="081E307C" w14:textId="77777777" w:rsidTr="00412DE2">
        <w:trPr>
          <w:trHeight w:val="266"/>
        </w:trPr>
        <w:tc>
          <w:tcPr>
            <w:tcW w:w="3985" w:type="dxa"/>
            <w:shd w:val="clear" w:color="auto" w:fill="DAEEF3" w:themeFill="accent5" w:themeFillTint="33"/>
          </w:tcPr>
          <w:p w14:paraId="6A1C63DF" w14:textId="77777777" w:rsidR="005E5D0E" w:rsidRPr="00C257BD" w:rsidRDefault="005E5D0E" w:rsidP="005E5D0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AEEF3" w:themeFill="accent5" w:themeFillTint="33"/>
          </w:tcPr>
          <w:p w14:paraId="5E30454A" w14:textId="51253A79" w:rsidR="005E5D0E" w:rsidRPr="001625C8" w:rsidRDefault="005E5D0E" w:rsidP="005E5D0E">
            <w:pPr>
              <w:ind w:left="-594" w:firstLine="59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1992" w:type="dxa"/>
            <w:shd w:val="clear" w:color="auto" w:fill="DAEEF3" w:themeFill="accent5" w:themeFillTint="33"/>
          </w:tcPr>
          <w:p w14:paraId="7CDF1B92" w14:textId="093C1FF2" w:rsidR="005E5D0E" w:rsidRPr="001625C8" w:rsidRDefault="005E5D0E" w:rsidP="005E5D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969" w:type="dxa"/>
            <w:shd w:val="clear" w:color="auto" w:fill="DAEEF3" w:themeFill="accent5" w:themeFillTint="33"/>
          </w:tcPr>
          <w:p w14:paraId="16319B44" w14:textId="04D7BDCE" w:rsidR="005E5D0E" w:rsidRPr="001625C8" w:rsidRDefault="005E5D0E" w:rsidP="005E5D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No examined</w:t>
            </w:r>
          </w:p>
        </w:tc>
      </w:tr>
      <w:tr w:rsidR="0097400C" w:rsidRPr="001625C8" w14:paraId="57C9B608" w14:textId="77777777" w:rsidTr="00412DE2">
        <w:trPr>
          <w:trHeight w:val="511"/>
        </w:trPr>
        <w:tc>
          <w:tcPr>
            <w:tcW w:w="3985" w:type="dxa"/>
            <w:shd w:val="clear" w:color="auto" w:fill="F2F2F2" w:themeFill="background1" w:themeFillShade="F2"/>
          </w:tcPr>
          <w:p w14:paraId="0936C20B" w14:textId="1CFB3404" w:rsidR="0097400C" w:rsidRPr="001625C8" w:rsidRDefault="00CC1BFC" w:rsidP="00CC1BF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Is there any penis or vulva ulcer</w:t>
            </w:r>
            <w:r w:rsidR="00766111" w:rsidRPr="001625C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93" w:type="dxa"/>
            <w:shd w:val="clear" w:color="auto" w:fill="F2F2F2" w:themeFill="background1" w:themeFillShade="F2"/>
          </w:tcPr>
          <w:p w14:paraId="14BECDEE" w14:textId="77777777" w:rsidR="001657A5" w:rsidRPr="001625C8" w:rsidRDefault="001657A5" w:rsidP="001657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F2F2F2" w:themeFill="background1" w:themeFillShade="F2"/>
          </w:tcPr>
          <w:p w14:paraId="76EEE432" w14:textId="77777777" w:rsidR="0097400C" w:rsidRPr="001625C8" w:rsidRDefault="009740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2F2F2" w:themeFill="background1" w:themeFillShade="F2"/>
          </w:tcPr>
          <w:p w14:paraId="45B54FF8" w14:textId="77777777" w:rsidR="0097400C" w:rsidRPr="001625C8" w:rsidRDefault="009740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400C" w:rsidRPr="001625C8" w14:paraId="14208699" w14:textId="77777777" w:rsidTr="00412DE2">
        <w:trPr>
          <w:trHeight w:val="485"/>
        </w:trPr>
        <w:tc>
          <w:tcPr>
            <w:tcW w:w="3985" w:type="dxa"/>
          </w:tcPr>
          <w:p w14:paraId="602D5FEE" w14:textId="0F1E365E" w:rsidR="0097400C" w:rsidRPr="001625C8" w:rsidRDefault="00CC1BFC" w:rsidP="00CC1BF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Is there any perineal ulcer</w:t>
            </w:r>
            <w:r w:rsidR="00766111" w:rsidRPr="001625C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93" w:type="dxa"/>
          </w:tcPr>
          <w:p w14:paraId="47C62A37" w14:textId="77777777" w:rsidR="0097400C" w:rsidRPr="001625C8" w:rsidRDefault="009740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</w:tcPr>
          <w:p w14:paraId="184E6A62" w14:textId="77777777" w:rsidR="0097400C" w:rsidRPr="001625C8" w:rsidRDefault="009740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9" w:type="dxa"/>
          </w:tcPr>
          <w:p w14:paraId="1353E262" w14:textId="77777777" w:rsidR="0097400C" w:rsidRPr="001625C8" w:rsidRDefault="009740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400C" w:rsidRPr="001625C8" w14:paraId="5D9DA1A3" w14:textId="77777777" w:rsidTr="00412DE2">
        <w:trPr>
          <w:trHeight w:val="491"/>
        </w:trPr>
        <w:tc>
          <w:tcPr>
            <w:tcW w:w="3985" w:type="dxa"/>
            <w:shd w:val="clear" w:color="auto" w:fill="F2F2F2" w:themeFill="background1" w:themeFillShade="F2"/>
          </w:tcPr>
          <w:p w14:paraId="3ED84983" w14:textId="39AFF853" w:rsidR="0097400C" w:rsidRPr="001625C8" w:rsidRDefault="00CC1BFC" w:rsidP="00CC1BF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Is there any perianal ulcer</w:t>
            </w:r>
            <w:r w:rsidR="00766111" w:rsidRPr="001625C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993" w:type="dxa"/>
            <w:shd w:val="clear" w:color="auto" w:fill="F2F2F2" w:themeFill="background1" w:themeFillShade="F2"/>
          </w:tcPr>
          <w:p w14:paraId="0A890DB2" w14:textId="77777777" w:rsidR="0097400C" w:rsidRPr="001625C8" w:rsidRDefault="009740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F2F2F2" w:themeFill="background1" w:themeFillShade="F2"/>
          </w:tcPr>
          <w:p w14:paraId="46DF16BE" w14:textId="77777777" w:rsidR="0097400C" w:rsidRPr="001625C8" w:rsidRDefault="009740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2F2F2" w:themeFill="background1" w:themeFillShade="F2"/>
          </w:tcPr>
          <w:p w14:paraId="77784FE3" w14:textId="77777777" w:rsidR="0097400C" w:rsidRPr="001625C8" w:rsidRDefault="009740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1BFC" w:rsidRPr="001625C8" w14:paraId="30872C7B" w14:textId="77777777" w:rsidTr="00412DE2">
        <w:trPr>
          <w:trHeight w:val="491"/>
        </w:trPr>
        <w:tc>
          <w:tcPr>
            <w:tcW w:w="3985" w:type="dxa"/>
            <w:shd w:val="clear" w:color="auto" w:fill="F2F2F2" w:themeFill="background1" w:themeFillShade="F2"/>
          </w:tcPr>
          <w:p w14:paraId="2048B233" w14:textId="6E087BC3" w:rsidR="00CC1BFC" w:rsidRPr="001625C8" w:rsidRDefault="00CC1BFC" w:rsidP="00CC1BF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Is there any anal ulcer? (watch</w:t>
            </w:r>
            <w:ins w:id="37" w:author="Michael reyes" w:date="2020-03-02T06:52:00Z">
              <w:r w:rsidR="00054AB3">
                <w:rPr>
                  <w:rFonts w:asciiTheme="minorHAnsi" w:hAnsiTheme="minorHAnsi" w:cstheme="minorHAnsi"/>
                  <w:sz w:val="20"/>
                  <w:szCs w:val="20"/>
                </w:rPr>
                <w:t>ed</w:t>
              </w:r>
            </w:ins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using anoscopes)</w:t>
            </w:r>
          </w:p>
        </w:tc>
        <w:tc>
          <w:tcPr>
            <w:tcW w:w="1993" w:type="dxa"/>
            <w:shd w:val="clear" w:color="auto" w:fill="F2F2F2" w:themeFill="background1" w:themeFillShade="F2"/>
          </w:tcPr>
          <w:p w14:paraId="1FE9193C" w14:textId="77777777" w:rsidR="00CC1BFC" w:rsidRPr="001625C8" w:rsidRDefault="00CC1B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F2F2F2" w:themeFill="background1" w:themeFillShade="F2"/>
          </w:tcPr>
          <w:p w14:paraId="4C79C9F2" w14:textId="77777777" w:rsidR="00CC1BFC" w:rsidRPr="001625C8" w:rsidRDefault="00CC1B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2F2F2" w:themeFill="background1" w:themeFillShade="F2"/>
          </w:tcPr>
          <w:p w14:paraId="774516C3" w14:textId="77777777" w:rsidR="00CC1BFC" w:rsidRPr="001625C8" w:rsidRDefault="00CC1B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39B0" w:rsidRPr="001625C8" w14:paraId="20E59788" w14:textId="77777777" w:rsidTr="00412DE2">
        <w:trPr>
          <w:trHeight w:val="491"/>
        </w:trPr>
        <w:tc>
          <w:tcPr>
            <w:tcW w:w="9939" w:type="dxa"/>
            <w:gridSpan w:val="4"/>
            <w:shd w:val="clear" w:color="auto" w:fill="auto"/>
            <w:vAlign w:val="center"/>
          </w:tcPr>
          <w:p w14:paraId="0C6885E7" w14:textId="203F6395" w:rsidR="009039B0" w:rsidRPr="001625C8" w:rsidRDefault="00CC1BFC" w:rsidP="00CC1BFC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If at least one ulcer on penis, vulva, anus or perineal</w:t>
            </w:r>
            <w:r w:rsidR="009039B0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/perianal</w:t>
            </w: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region</w:t>
            </w:r>
            <w:r w:rsidR="009039B0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answer question P47.1 and P47.2</w:t>
            </w:r>
            <w:r w:rsidR="009039B0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, </w:t>
            </w: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otherwise jump to question </w:t>
            </w:r>
            <w:r w:rsidR="009039B0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P4</w:t>
            </w:r>
            <w:r w:rsidR="00792A5F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8</w:t>
            </w:r>
            <w:r w:rsidR="00CE2205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.</w:t>
            </w:r>
          </w:p>
        </w:tc>
      </w:tr>
      <w:tr w:rsidR="00C6237F" w:rsidRPr="001625C8" w14:paraId="7055E91B" w14:textId="77777777" w:rsidTr="00412DE2">
        <w:trPr>
          <w:trHeight w:val="800"/>
        </w:trPr>
        <w:tc>
          <w:tcPr>
            <w:tcW w:w="993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E4E248" w14:textId="7438FD6D" w:rsidR="00CC1BFC" w:rsidRPr="001625C8" w:rsidRDefault="00CC1BFC" w:rsidP="00CC1BF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Complete how many ulcers were found on penis, vulva, anus or perineal/perianal region </w:t>
            </w:r>
          </w:p>
          <w:p w14:paraId="387EB797" w14:textId="24C9C39E" w:rsidR="00C6237F" w:rsidRPr="001625C8" w:rsidRDefault="00C6237F" w:rsidP="00C6237F">
            <w:pPr>
              <w:pStyle w:val="Header"/>
              <w:ind w:left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_______________ (</w:t>
            </w:r>
            <w:r w:rsidR="009C67DD" w:rsidRPr="001625C8">
              <w:rPr>
                <w:rFonts w:asciiTheme="minorHAnsi" w:hAnsiTheme="minorHAnsi" w:cstheme="minorHAnsi"/>
                <w:sz w:val="20"/>
                <w:szCs w:val="20"/>
              </w:rPr>
              <w:t>Numeric values only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C6237F" w:rsidRPr="001625C8" w14:paraId="50874BAF" w14:textId="77777777" w:rsidTr="00412DE2">
        <w:trPr>
          <w:trHeight w:val="410"/>
        </w:trPr>
        <w:tc>
          <w:tcPr>
            <w:tcW w:w="99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3D021F" w14:textId="38A0F1CA" w:rsidR="00C6237F" w:rsidRPr="001625C8" w:rsidRDefault="00CC1BFC" w:rsidP="00CE2205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Complete if there was pain on ulcers</w:t>
            </w:r>
          </w:p>
        </w:tc>
      </w:tr>
      <w:tr w:rsidR="00C6237F" w:rsidRPr="00C257BD" w14:paraId="515C909E" w14:textId="77777777" w:rsidTr="00412DE2">
        <w:trPr>
          <w:trHeight w:val="302"/>
        </w:trPr>
        <w:tc>
          <w:tcPr>
            <w:tcW w:w="99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690E75" w14:textId="590CDF97" w:rsidR="00C6237F" w:rsidRPr="00C257BD" w:rsidRDefault="00C6237F" w:rsidP="00CC1BFC">
            <w:pPr>
              <w:pStyle w:val="Header"/>
              <w:tabs>
                <w:tab w:val="left" w:pos="1877"/>
              </w:tabs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="009C67DD" w:rsidRPr="001625C8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C1BFC" w:rsidRPr="001625C8">
              <w:rPr>
                <w:rFonts w:asciiTheme="minorHAnsi" w:hAnsiTheme="minorHAnsi" w:cstheme="minorHAnsi"/>
                <w:sz w:val="20"/>
                <w:szCs w:val="20"/>
              </w:rPr>
              <w:t>in all of them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              Ο </w:t>
            </w:r>
            <w:r w:rsidR="009C67DD" w:rsidRPr="001625C8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C1BFC" w:rsidRPr="001625C8">
              <w:rPr>
                <w:rFonts w:asciiTheme="minorHAnsi" w:hAnsiTheme="minorHAnsi" w:cstheme="minorHAnsi"/>
                <w:sz w:val="20"/>
                <w:szCs w:val="20"/>
              </w:rPr>
              <w:t>in some of them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              Ο</w:t>
            </w:r>
            <w:r w:rsidR="00CC1BFC"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None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              Ο</w:t>
            </w:r>
            <w:r w:rsidR="00CC1BFC"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No examined</w:t>
            </w:r>
          </w:p>
        </w:tc>
      </w:tr>
    </w:tbl>
    <w:p w14:paraId="3E46C9B7" w14:textId="77777777" w:rsidR="009039B0" w:rsidRPr="00C257BD" w:rsidRDefault="009039B0">
      <w:pPr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6D5F9277" w14:textId="22219DE5" w:rsidR="00233D0F" w:rsidRPr="00C257BD" w:rsidRDefault="00CC1BFC" w:rsidP="006E5C1C">
      <w:pPr>
        <w:pStyle w:val="ListParagraph"/>
        <w:numPr>
          <w:ilvl w:val="0"/>
          <w:numId w:val="52"/>
        </w:numPr>
        <w:ind w:left="709"/>
        <w:rPr>
          <w:rFonts w:asciiTheme="minorHAnsi" w:hAnsiTheme="minorHAnsi" w:cstheme="minorHAnsi"/>
          <w:b/>
          <w:sz w:val="20"/>
          <w:szCs w:val="20"/>
        </w:rPr>
      </w:pPr>
      <w:r w:rsidRPr="00C257BD">
        <w:rPr>
          <w:rFonts w:asciiTheme="minorHAnsi" w:hAnsiTheme="minorHAnsi" w:cstheme="minorHAnsi"/>
          <w:b/>
          <w:sz w:val="20"/>
          <w:szCs w:val="20"/>
        </w:rPr>
        <w:lastRenderedPageBreak/>
        <w:t>Current syphilis serology results, diagnostic and treatment</w:t>
      </w:r>
    </w:p>
    <w:tbl>
      <w:tblPr>
        <w:tblStyle w:val="TableGrid"/>
        <w:tblW w:w="9931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4"/>
        <w:gridCol w:w="1448"/>
        <w:gridCol w:w="1757"/>
        <w:gridCol w:w="887"/>
        <w:gridCol w:w="520"/>
        <w:gridCol w:w="480"/>
        <w:gridCol w:w="1483"/>
        <w:gridCol w:w="350"/>
        <w:gridCol w:w="716"/>
        <w:gridCol w:w="676"/>
      </w:tblGrid>
      <w:tr w:rsidR="008E3021" w:rsidRPr="001625C8" w14:paraId="33383843" w14:textId="3BF19E55" w:rsidTr="00E14B52">
        <w:trPr>
          <w:trHeight w:val="357"/>
        </w:trPr>
        <w:tc>
          <w:tcPr>
            <w:tcW w:w="5774" w:type="dxa"/>
            <w:gridSpan w:val="4"/>
          </w:tcPr>
          <w:p w14:paraId="10931039" w14:textId="4FC2BB78" w:rsidR="008E3021" w:rsidRPr="001625C8" w:rsidRDefault="008E3021" w:rsidP="0058682B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RPR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4157" w:type="dxa"/>
            <w:gridSpan w:val="6"/>
          </w:tcPr>
          <w:p w14:paraId="1B30FD21" w14:textId="32341298" w:rsidR="000B2B49" w:rsidRPr="001625C8" w:rsidRDefault="00CC1BFC" w:rsidP="005868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Reactive     Ο No reactive</w:t>
            </w:r>
          </w:p>
          <w:p w14:paraId="3F53EEEE" w14:textId="1E04F5B7" w:rsidR="008E3021" w:rsidRPr="001625C8" w:rsidRDefault="00CC1BFC" w:rsidP="0058682B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(If “No reactive</w:t>
            </w:r>
            <w:r w:rsidR="000B2B49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” </w:t>
            </w:r>
            <w:r w:rsidR="00881C7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Jump to P</w:t>
            </w:r>
            <w:r w:rsidR="000B2B49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50</w:t>
            </w:r>
            <w:r w:rsidR="000B2B49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</w:tr>
      <w:tr w:rsidR="008E3021" w:rsidRPr="001625C8" w14:paraId="234E01A0" w14:textId="12020851" w:rsidTr="00E14B52">
        <w:trPr>
          <w:trHeight w:val="357"/>
        </w:trPr>
        <w:tc>
          <w:tcPr>
            <w:tcW w:w="8562" w:type="dxa"/>
            <w:gridSpan w:val="8"/>
            <w:shd w:val="clear" w:color="auto" w:fill="F2F2F2" w:themeFill="background1" w:themeFillShade="F2"/>
          </w:tcPr>
          <w:p w14:paraId="00545D69" w14:textId="6E4F3045" w:rsidR="008E3021" w:rsidRPr="001625C8" w:rsidRDefault="00CC1BFC" w:rsidP="0058682B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Complete current </w:t>
            </w:r>
            <w:r w:rsidR="008E3021" w:rsidRPr="001625C8">
              <w:rPr>
                <w:rFonts w:asciiTheme="minorHAnsi" w:hAnsiTheme="minorHAnsi" w:cstheme="minorHAnsi"/>
                <w:sz w:val="20"/>
                <w:szCs w:val="20"/>
              </w:rPr>
              <w:t>RPR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result (dilutions)</w:t>
            </w:r>
          </w:p>
          <w:p w14:paraId="29725C5C" w14:textId="577F1AFD" w:rsidR="008E3021" w:rsidRPr="001625C8" w:rsidRDefault="008E3021" w:rsidP="0058682B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2F2F2" w:themeFill="background1" w:themeFillShade="F2"/>
          </w:tcPr>
          <w:p w14:paraId="49792BBE" w14:textId="77777777" w:rsidR="008E3021" w:rsidRPr="001625C8" w:rsidRDefault="008E3021" w:rsidP="0058682B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</w:tcPr>
          <w:p w14:paraId="7305B575" w14:textId="77777777" w:rsidR="008E3021" w:rsidRPr="001625C8" w:rsidRDefault="008E3021" w:rsidP="0058682B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1348" w:rsidRPr="001625C8" w14:paraId="4D21113A" w14:textId="3D0F45E3" w:rsidTr="00E14B52">
        <w:trPr>
          <w:trHeight w:val="231"/>
        </w:trPr>
        <w:tc>
          <w:tcPr>
            <w:tcW w:w="1557" w:type="dxa"/>
            <w:shd w:val="clear" w:color="auto" w:fill="F2F2F2" w:themeFill="background1" w:themeFillShade="F2"/>
          </w:tcPr>
          <w:p w14:paraId="02A1268E" w14:textId="35E2821F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ind w:left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Ο 1:1 </w:t>
            </w:r>
          </w:p>
        </w:tc>
        <w:tc>
          <w:tcPr>
            <w:tcW w:w="1503" w:type="dxa"/>
            <w:shd w:val="clear" w:color="auto" w:fill="F2F2F2" w:themeFill="background1" w:themeFillShade="F2"/>
          </w:tcPr>
          <w:p w14:paraId="7B50B760" w14:textId="0F461590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1:2</w:t>
            </w:r>
          </w:p>
        </w:tc>
        <w:tc>
          <w:tcPr>
            <w:tcW w:w="1833" w:type="dxa"/>
            <w:shd w:val="clear" w:color="auto" w:fill="F2F2F2" w:themeFill="background1" w:themeFillShade="F2"/>
          </w:tcPr>
          <w:p w14:paraId="6297DB01" w14:textId="72B64A4E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ind w:left="174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1:4</w:t>
            </w:r>
          </w:p>
        </w:tc>
        <w:tc>
          <w:tcPr>
            <w:tcW w:w="1858" w:type="dxa"/>
            <w:gridSpan w:val="3"/>
            <w:shd w:val="clear" w:color="auto" w:fill="F2F2F2" w:themeFill="background1" w:themeFillShade="F2"/>
          </w:tcPr>
          <w:p w14:paraId="76B9B351" w14:textId="7527560D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1:8</w:t>
            </w:r>
          </w:p>
        </w:tc>
        <w:tc>
          <w:tcPr>
            <w:tcW w:w="1459" w:type="dxa"/>
            <w:shd w:val="clear" w:color="auto" w:fill="F2F2F2" w:themeFill="background1" w:themeFillShade="F2"/>
          </w:tcPr>
          <w:p w14:paraId="55D1165C" w14:textId="011D3041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1:16</w:t>
            </w:r>
          </w:p>
        </w:tc>
        <w:tc>
          <w:tcPr>
            <w:tcW w:w="1721" w:type="dxa"/>
            <w:gridSpan w:val="3"/>
            <w:shd w:val="clear" w:color="auto" w:fill="F2F2F2" w:themeFill="background1" w:themeFillShade="F2"/>
          </w:tcPr>
          <w:p w14:paraId="0DF8DD06" w14:textId="043DF6B0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1:32</w:t>
            </w:r>
          </w:p>
        </w:tc>
      </w:tr>
      <w:tr w:rsidR="008C1348" w:rsidRPr="001625C8" w14:paraId="1B620EC6" w14:textId="1F43F491" w:rsidTr="00E14B52">
        <w:trPr>
          <w:trHeight w:val="329"/>
        </w:trPr>
        <w:tc>
          <w:tcPr>
            <w:tcW w:w="155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9EC001" w14:textId="7C3C12D5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ind w:left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1:64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38A959" w14:textId="27AB774E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1:128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C5A403" w14:textId="1CC72317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ind w:left="174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1:256</w:t>
            </w:r>
          </w:p>
        </w:tc>
        <w:tc>
          <w:tcPr>
            <w:tcW w:w="185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31B10C" w14:textId="13CFF9FB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1:512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4C9743" w14:textId="53C5FD91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1:1024</w:t>
            </w:r>
          </w:p>
        </w:tc>
        <w:tc>
          <w:tcPr>
            <w:tcW w:w="172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0A19CC" w14:textId="40F41227" w:rsidR="008C1348" w:rsidRPr="001625C8" w:rsidRDefault="008C134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4B52" w:rsidRPr="001625C8" w14:paraId="4C63EB87" w14:textId="101B030C" w:rsidTr="00B16543">
        <w:trPr>
          <w:trHeight w:val="1374"/>
        </w:trPr>
        <w:tc>
          <w:tcPr>
            <w:tcW w:w="9931" w:type="dxa"/>
            <w:gridSpan w:val="10"/>
            <w:tcBorders>
              <w:top w:val="single" w:sz="4" w:space="0" w:color="auto"/>
              <w:bottom w:val="nil"/>
            </w:tcBorders>
          </w:tcPr>
          <w:p w14:paraId="54052A5A" w14:textId="77777777" w:rsidR="00E14B52" w:rsidRPr="001625C8" w:rsidRDefault="00E14B52" w:rsidP="008C1348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Diagnosis</w:t>
            </w:r>
          </w:p>
          <w:p w14:paraId="6536B05C" w14:textId="77777777" w:rsidR="00E14B52" w:rsidRPr="001625C8" w:rsidRDefault="00E14B52" w:rsidP="008C1348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Primary Syphilis</w:t>
            </w:r>
          </w:p>
          <w:p w14:paraId="7E18A850" w14:textId="77777777" w:rsidR="00E14B52" w:rsidRPr="001625C8" w:rsidRDefault="00E14B52" w:rsidP="008C1348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Secondary Syphilis</w:t>
            </w:r>
          </w:p>
          <w:p w14:paraId="12FDFEAD" w14:textId="77777777" w:rsidR="00E14B52" w:rsidRPr="001625C8" w:rsidRDefault="00E14B52" w:rsidP="008C1348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Early latent Syphilis</w:t>
            </w:r>
          </w:p>
          <w:p w14:paraId="351FDED5" w14:textId="77777777" w:rsidR="00E14B52" w:rsidRPr="001625C8" w:rsidRDefault="00E14B52" w:rsidP="008C1348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Late/Of unknown duration latent syphilis</w:t>
            </w:r>
          </w:p>
          <w:p w14:paraId="22B45CC2" w14:textId="3C573EF2" w:rsidR="00E14B52" w:rsidRPr="001625C8" w:rsidRDefault="00E14B52" w:rsidP="008C1348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Tertiary Syphilis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(Suspected)</w:t>
            </w:r>
            <w:r w:rsidRPr="00E14B52">
              <w:rPr>
                <w:rFonts w:asciiTheme="minorHAnsi" w:hAnsiTheme="minorHAnsi" w:cstheme="minorHAnsi"/>
                <w:b/>
                <w:sz w:val="20"/>
                <w:szCs w:val="20"/>
              </w:rPr>
              <w:t>, explain reason in P50.1</w:t>
            </w:r>
          </w:p>
          <w:p w14:paraId="7C574DF9" w14:textId="3007E2A6" w:rsidR="00E14B52" w:rsidRPr="001625C8" w:rsidRDefault="00E14B52" w:rsidP="008C1348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Neurosyphilis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(Suspected)</w:t>
            </w:r>
            <w:r w:rsidRPr="00E14B52">
              <w:rPr>
                <w:rFonts w:asciiTheme="minorHAnsi" w:hAnsiTheme="minorHAnsi" w:cstheme="minorHAnsi"/>
                <w:b/>
                <w:sz w:val="20"/>
                <w:szCs w:val="20"/>
              </w:rPr>
              <w:t>, explain reason in P50.1</w:t>
            </w:r>
          </w:p>
          <w:p w14:paraId="7750A12C" w14:textId="61AD294E" w:rsidR="00E14B52" w:rsidRPr="001625C8" w:rsidRDefault="00E14B52" w:rsidP="008C1348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1348" w:rsidRPr="001625C8" w14:paraId="3A9E2C78" w14:textId="6B440F91" w:rsidTr="00C92AC1">
        <w:trPr>
          <w:trHeight w:val="1072"/>
        </w:trPr>
        <w:tc>
          <w:tcPr>
            <w:tcW w:w="9931" w:type="dxa"/>
            <w:gridSpan w:val="10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7956089" w14:textId="72EFF1C1" w:rsidR="008C1348" w:rsidRPr="001625C8" w:rsidRDefault="003B2DB7" w:rsidP="008C1348">
            <w:pPr>
              <w:pStyle w:val="Header"/>
              <w:numPr>
                <w:ilvl w:val="1"/>
                <w:numId w:val="47"/>
              </w:numPr>
              <w:tabs>
                <w:tab w:val="clear" w:pos="4320"/>
                <w:tab w:val="clear" w:pos="8640"/>
              </w:tabs>
              <w:ind w:left="885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Justify diagnosis of suspected tertiary Syphilis or Neurosyphilis</w:t>
            </w:r>
          </w:p>
          <w:p w14:paraId="28A52510" w14:textId="77777777" w:rsidR="008C1348" w:rsidRPr="001625C8" w:rsidRDefault="008C1348" w:rsidP="008C1348">
            <w:pPr>
              <w:ind w:left="1452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____________________________________________________________________________________________________________________________________________________________________ </w:t>
            </w:r>
          </w:p>
          <w:p w14:paraId="2D160DCF" w14:textId="219DA405" w:rsidR="008C1348" w:rsidRPr="001625C8" w:rsidRDefault="008C1348" w:rsidP="008C1348">
            <w:pPr>
              <w:ind w:left="1452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</w:t>
            </w:r>
          </w:p>
        </w:tc>
      </w:tr>
      <w:tr w:rsidR="008C1348" w:rsidRPr="001625C8" w14:paraId="095CD7AB" w14:textId="52973C1A" w:rsidTr="00C92AC1">
        <w:trPr>
          <w:trHeight w:val="202"/>
        </w:trPr>
        <w:tc>
          <w:tcPr>
            <w:tcW w:w="9931" w:type="dxa"/>
            <w:gridSpan w:val="10"/>
            <w:tcBorders>
              <w:top w:val="single" w:sz="4" w:space="0" w:color="auto"/>
            </w:tcBorders>
          </w:tcPr>
          <w:p w14:paraId="0EE988AA" w14:textId="560E8529" w:rsidR="008C1348" w:rsidRPr="001625C8" w:rsidRDefault="003B2DB7" w:rsidP="003B2DB7">
            <w:pPr>
              <w:pStyle w:val="Header"/>
              <w:numPr>
                <w:ilvl w:val="0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Which syphilis treatment regimen was prescribe today</w:t>
            </w:r>
            <w:r w:rsidR="008C1348" w:rsidRPr="001625C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8C1348" w:rsidRPr="001625C8" w14:paraId="3EE6CB9F" w14:textId="302CA5B8" w:rsidTr="00C92AC1">
        <w:trPr>
          <w:trHeight w:val="1302"/>
        </w:trPr>
        <w:tc>
          <w:tcPr>
            <w:tcW w:w="9931" w:type="dxa"/>
            <w:gridSpan w:val="10"/>
          </w:tcPr>
          <w:p w14:paraId="33623F59" w14:textId="67C2C6CA" w:rsidR="008C1348" w:rsidRPr="001625C8" w:rsidRDefault="008C1348" w:rsidP="008C1348">
            <w:pPr>
              <w:pStyle w:val="Header"/>
              <w:ind w:left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Ο 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Penicillin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G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Benzathine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1 dose</w:t>
            </w:r>
            <w:r w:rsidR="004B1495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jump to </w:t>
            </w:r>
            <w:r w:rsidR="00B65C51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P 51</w:t>
            </w:r>
            <w:r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.2</w:t>
            </w:r>
          </w:p>
          <w:p w14:paraId="5B24FE44" w14:textId="52520D0A" w:rsidR="008C1348" w:rsidRPr="001625C8" w:rsidRDefault="008C1348" w:rsidP="008C1348">
            <w:pPr>
              <w:pStyle w:val="Header"/>
              <w:ind w:left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Ο 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Penicillin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G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Benzathine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3 doses</w:t>
            </w:r>
            <w:r w:rsidR="004B1495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jump to </w:t>
            </w:r>
            <w:r w:rsidR="00B65C51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P 51</w:t>
            </w:r>
            <w:r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.2</w:t>
            </w:r>
          </w:p>
          <w:p w14:paraId="353B54BD" w14:textId="7A1A776B" w:rsidR="008C1348" w:rsidRPr="001625C8" w:rsidRDefault="008C1348" w:rsidP="008C1348">
            <w:pPr>
              <w:pStyle w:val="Header"/>
              <w:ind w:left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Ο 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Doxycycline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100mg 2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weeks</w:t>
            </w:r>
            <w:r w:rsidR="004B1495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jump to </w:t>
            </w:r>
            <w:r w:rsidR="00B65C51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P 51</w:t>
            </w:r>
            <w:r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.5</w:t>
            </w:r>
          </w:p>
          <w:p w14:paraId="402EAEED" w14:textId="749D29C5" w:rsidR="008C1348" w:rsidRPr="001625C8" w:rsidRDefault="008C1348" w:rsidP="008C1348">
            <w:pPr>
              <w:pStyle w:val="Header"/>
              <w:ind w:left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Ο 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Doxycycline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100mg 4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weeks</w:t>
            </w:r>
            <w:r w:rsidR="004B1495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jump to </w:t>
            </w:r>
            <w:r w:rsidR="00B65C51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P 51</w:t>
            </w:r>
            <w:r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.5</w:t>
            </w:r>
          </w:p>
          <w:p w14:paraId="74F4A95D" w14:textId="739DE06C" w:rsidR="008C1348" w:rsidRPr="001625C8" w:rsidRDefault="003B2DB7" w:rsidP="008C1348">
            <w:pPr>
              <w:pStyle w:val="Header"/>
              <w:ind w:left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Ο  Another t</w:t>
            </w:r>
            <w:r w:rsidR="008C1348" w:rsidRPr="001625C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8C1348" w:rsidRPr="001625C8">
              <w:rPr>
                <w:rFonts w:asciiTheme="minorHAnsi" w:hAnsiTheme="minorHAnsi" w:cstheme="minorHAnsi"/>
                <w:sz w:val="20"/>
                <w:szCs w:val="20"/>
              </w:rPr>
              <w:t>at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ment</w:t>
            </w:r>
            <w:r w:rsidR="008C1348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complete another </w:t>
            </w:r>
            <w:r w:rsidR="008C1348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tr</w:t>
            </w:r>
            <w:r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eatment i</w:t>
            </w:r>
            <w:r w:rsidR="008C1348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 P </w:t>
            </w:r>
            <w:r w:rsidR="00B65C51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51</w:t>
            </w:r>
            <w:r w:rsidR="008C1348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>.1</w:t>
            </w:r>
          </w:p>
          <w:p w14:paraId="3BDE5405" w14:textId="42EF64A3" w:rsidR="008C1348" w:rsidRPr="001625C8" w:rsidRDefault="008C1348" w:rsidP="008C1348">
            <w:pPr>
              <w:pStyle w:val="Header"/>
              <w:ind w:left="45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1348" w:rsidRPr="001625C8" w14:paraId="73AE7BE5" w14:textId="5B4A04EE" w:rsidTr="00C92AC1">
        <w:trPr>
          <w:trHeight w:val="1100"/>
        </w:trPr>
        <w:tc>
          <w:tcPr>
            <w:tcW w:w="9931" w:type="dxa"/>
            <w:gridSpan w:val="10"/>
            <w:shd w:val="clear" w:color="auto" w:fill="F2F2F2" w:themeFill="background1" w:themeFillShade="F2"/>
          </w:tcPr>
          <w:p w14:paraId="233A44ED" w14:textId="4F1BDC39" w:rsidR="008C1348" w:rsidRPr="001625C8" w:rsidRDefault="003B2DB7" w:rsidP="008C1348">
            <w:pPr>
              <w:pStyle w:val="Header"/>
              <w:numPr>
                <w:ilvl w:val="1"/>
                <w:numId w:val="47"/>
              </w:numPr>
              <w:shd w:val="clear" w:color="auto" w:fill="F2F2F2" w:themeFill="background1" w:themeFillShade="F2"/>
              <w:tabs>
                <w:tab w:val="clear" w:pos="4320"/>
                <w:tab w:val="clear" w:pos="8640"/>
              </w:tabs>
              <w:ind w:left="1452" w:hanging="1092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Which other treatment</w:t>
            </w:r>
            <w:r w:rsidR="008C1348" w:rsidRPr="001625C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="008C1348" w:rsidRPr="001625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C1348" w:rsidRPr="001625C8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1625C8">
              <w:rPr>
                <w:rFonts w:asciiTheme="minorHAnsi" w:hAnsiTheme="minorHAnsi" w:cstheme="minorHAnsi"/>
                <w:i/>
                <w:sz w:val="20"/>
                <w:szCs w:val="20"/>
              </w:rPr>
              <w:t>complete medication name, dose and reason</w:t>
            </w:r>
            <w:r w:rsidR="008C1348" w:rsidRPr="001625C8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0D72FADD" w14:textId="77777777" w:rsidR="008C1348" w:rsidRPr="001625C8" w:rsidRDefault="008C1348" w:rsidP="008C1348">
            <w:pPr>
              <w:shd w:val="clear" w:color="auto" w:fill="F2F2F2" w:themeFill="background1" w:themeFillShade="F2"/>
              <w:ind w:left="1452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____________________________________________________________________________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_________________________________________________________________________________ </w:t>
            </w:r>
          </w:p>
          <w:p w14:paraId="0F0E9DB2" w14:textId="77777777" w:rsidR="008C1348" w:rsidRPr="001625C8" w:rsidRDefault="008C1348" w:rsidP="008C1348">
            <w:pPr>
              <w:pStyle w:val="Header"/>
              <w:shd w:val="clear" w:color="auto" w:fill="F2F2F2" w:themeFill="background1" w:themeFillShade="F2"/>
              <w:tabs>
                <w:tab w:val="clear" w:pos="4320"/>
                <w:tab w:val="clear" w:pos="8640"/>
              </w:tabs>
              <w:ind w:left="1452"/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__________________________________________________________________________________ </w:t>
            </w:r>
          </w:p>
          <w:p w14:paraId="4FB63E84" w14:textId="39D1CA2E" w:rsidR="008C1348" w:rsidRPr="001625C8" w:rsidRDefault="003B2DB7" w:rsidP="008C1348">
            <w:pPr>
              <w:pStyle w:val="Header"/>
              <w:shd w:val="clear" w:color="auto" w:fill="F2F2F2" w:themeFill="background1" w:themeFillShade="F2"/>
              <w:tabs>
                <w:tab w:val="clear" w:pos="4320"/>
                <w:tab w:val="clear" w:pos="8640"/>
              </w:tabs>
              <w:ind w:left="1452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End clinical examination providing sign and stamp from evaluator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.</w:t>
            </w:r>
          </w:p>
          <w:p w14:paraId="41ABF261" w14:textId="77777777" w:rsidR="008C1348" w:rsidRPr="001625C8" w:rsidRDefault="008C1348" w:rsidP="008C1348">
            <w:pPr>
              <w:pStyle w:val="Header"/>
              <w:shd w:val="clear" w:color="auto" w:fill="F2F2F2" w:themeFill="background1" w:themeFillShade="F2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1348" w:rsidRPr="001625C8" w14:paraId="5D10DA50" w14:textId="77777777" w:rsidTr="00C92AC1">
        <w:trPr>
          <w:trHeight w:val="261"/>
        </w:trPr>
        <w:tc>
          <w:tcPr>
            <w:tcW w:w="9931" w:type="dxa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B4B859" w14:textId="7580EC21" w:rsidR="008C1348" w:rsidRPr="001625C8" w:rsidRDefault="001D483D" w:rsidP="001D483D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Schedule dates for Penicillin injection and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Doxycycline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pills delivery</w:t>
            </w:r>
          </w:p>
        </w:tc>
      </w:tr>
      <w:tr w:rsidR="008C1348" w:rsidRPr="00054AB3" w14:paraId="05B7EF62" w14:textId="77777777" w:rsidTr="00E14B52">
        <w:trPr>
          <w:trHeight w:val="586"/>
        </w:trPr>
        <w:tc>
          <w:tcPr>
            <w:tcW w:w="6280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3D8AD" w14:textId="13235CD6" w:rsidR="008C1348" w:rsidRPr="001625C8" w:rsidRDefault="003B2DB7" w:rsidP="003B2DB7">
            <w:pPr>
              <w:pStyle w:val="Header"/>
              <w:numPr>
                <w:ilvl w:val="1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First dose</w:t>
            </w:r>
            <w:r w:rsidR="008C1348" w:rsidRPr="001625C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(</w:t>
            </w: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If it was </w:t>
            </w:r>
            <w:r w:rsidR="001D483D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prescribed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Penicillin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G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Benzathine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1 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</w:t>
            </w: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r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 doses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36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1026EA33" w14:textId="3ED2FAEF" w:rsidR="008C1348" w:rsidRPr="00EE7993" w:rsidRDefault="00DB4E1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Date:</w:t>
            </w:r>
            <w:r w:rsidR="008C1348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__ __ __ __ / __ __ / __ __</w:t>
            </w:r>
          </w:p>
          <w:p w14:paraId="7D60CD7B" w14:textId="470071FF" w:rsidR="008C1348" w:rsidRPr="00EE7993" w:rsidRDefault="008C1348" w:rsidP="008C1348">
            <w:pPr>
              <w:pStyle w:val="Head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 </w:t>
            </w:r>
            <w:r w:rsidR="009C67DD"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Y   Y   Y   Y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M  M     D   D</w:t>
            </w:r>
          </w:p>
        </w:tc>
      </w:tr>
      <w:tr w:rsidR="008C1348" w:rsidRPr="00054AB3" w14:paraId="05C66453" w14:textId="77777777" w:rsidTr="00E14B52">
        <w:trPr>
          <w:trHeight w:val="607"/>
        </w:trPr>
        <w:tc>
          <w:tcPr>
            <w:tcW w:w="6280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21D4AFF" w14:textId="316EA757" w:rsidR="008C1348" w:rsidRPr="001625C8" w:rsidRDefault="003B2DB7" w:rsidP="003B2DB7">
            <w:pPr>
              <w:pStyle w:val="Header"/>
              <w:numPr>
                <w:ilvl w:val="1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Second dose</w:t>
            </w:r>
            <w:r w:rsidR="008C1348"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If it was prescribed Penicillin G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Benzathine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 doses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3651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4254D36" w14:textId="50D83C79" w:rsidR="008C1348" w:rsidRPr="00EE7993" w:rsidRDefault="00DB4E1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Date:</w:t>
            </w:r>
            <w:r w:rsidR="008C1348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__ __ __ __ / __ __ / __ __</w:t>
            </w:r>
          </w:p>
          <w:p w14:paraId="7D5D77B5" w14:textId="757DC436" w:rsidR="008C1348" w:rsidRPr="00EE7993" w:rsidRDefault="008C1348" w:rsidP="008C1348">
            <w:pPr>
              <w:pStyle w:val="Head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 </w:t>
            </w:r>
            <w:r w:rsidR="009C67DD"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Y   Y   Y   Y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M  M     D   D</w:t>
            </w:r>
          </w:p>
        </w:tc>
      </w:tr>
      <w:tr w:rsidR="008C1348" w:rsidRPr="00054AB3" w14:paraId="423EC120" w14:textId="77777777" w:rsidTr="00E14B52">
        <w:trPr>
          <w:trHeight w:val="607"/>
        </w:trPr>
        <w:tc>
          <w:tcPr>
            <w:tcW w:w="6280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38A83" w14:textId="3C5D4C29" w:rsidR="008C1348" w:rsidRPr="001625C8" w:rsidRDefault="003B2DB7" w:rsidP="003B2DB7">
            <w:pPr>
              <w:pStyle w:val="Header"/>
              <w:numPr>
                <w:ilvl w:val="1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>Third</w:t>
            </w:r>
            <w:r w:rsidR="00B65C51"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dose</w:t>
            </w:r>
            <w:r w:rsidR="008C1348"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If it was prescribed Penicillin 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G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Benzathine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 doses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36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D4B20E" w14:textId="71C74303" w:rsidR="008C1348" w:rsidRPr="00EE7993" w:rsidRDefault="00DB4E1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Date:</w:t>
            </w:r>
            <w:r w:rsidR="008C1348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__ __ __ __ / __ __ / __ __</w:t>
            </w:r>
          </w:p>
          <w:p w14:paraId="33864CD8" w14:textId="655FAF50" w:rsidR="008C1348" w:rsidRPr="00EE7993" w:rsidRDefault="008C134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 </w:t>
            </w:r>
            <w:r w:rsidR="009C67DD"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Y   Y   Y   Y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M  M     D   D</w:t>
            </w:r>
          </w:p>
        </w:tc>
      </w:tr>
      <w:tr w:rsidR="008C1348" w:rsidRPr="00054AB3" w14:paraId="319052F8" w14:textId="77777777" w:rsidTr="00E14B52">
        <w:trPr>
          <w:trHeight w:val="607"/>
        </w:trPr>
        <w:tc>
          <w:tcPr>
            <w:tcW w:w="628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1313" w14:textId="3A0EE6F9" w:rsidR="008C1348" w:rsidRPr="001625C8" w:rsidRDefault="003B2DB7" w:rsidP="003B2DB7">
            <w:pPr>
              <w:pStyle w:val="Header"/>
              <w:numPr>
                <w:ilvl w:val="1"/>
                <w:numId w:val="47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Date of </w:t>
            </w:r>
            <w:r w:rsidR="006640B7" w:rsidRPr="001625C8">
              <w:rPr>
                <w:rFonts w:asciiTheme="minorHAnsi" w:hAnsiTheme="minorHAnsi" w:cstheme="minorHAnsi"/>
                <w:sz w:val="20"/>
                <w:szCs w:val="20"/>
              </w:rPr>
              <w:t>Doxycycline</w:t>
            </w:r>
            <w:r w:rsidR="008C1348"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25C8">
              <w:rPr>
                <w:rFonts w:asciiTheme="minorHAnsi" w:hAnsiTheme="minorHAnsi" w:cstheme="minorHAnsi"/>
                <w:sz w:val="20"/>
                <w:szCs w:val="20"/>
              </w:rPr>
              <w:t xml:space="preserve">pills delivery 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If it was prescribed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Doxycycline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100mg 2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weeks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o</w:t>
            </w:r>
            <w:r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r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4 </w:t>
            </w:r>
            <w:r w:rsidR="006640B7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weeks</w:t>
            </w:r>
            <w:r w:rsidR="008C1348" w:rsidRPr="001625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  <w:r w:rsidR="008C1348" w:rsidRPr="001625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8312D" w14:textId="58710509" w:rsidR="008C1348" w:rsidRPr="00EE7993" w:rsidRDefault="00DB4E1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Date:</w:t>
            </w:r>
            <w:r w:rsidR="008C1348" w:rsidRPr="00EE7993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__ __ __ __ / __ __ / __ __</w:t>
            </w:r>
          </w:p>
          <w:p w14:paraId="08A4B3BF" w14:textId="75DE5471" w:rsidR="008C1348" w:rsidRPr="00EE7993" w:rsidRDefault="008C1348" w:rsidP="008C1348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</w:pP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        </w:t>
            </w:r>
            <w:r w:rsidR="009C67DD"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Y   Y   Y   Y</w:t>
            </w:r>
            <w:r w:rsidRPr="00EE7993">
              <w:rPr>
                <w:rFonts w:asciiTheme="minorHAnsi" w:hAnsiTheme="minorHAnsi" w:cstheme="minorHAnsi"/>
                <w:i/>
                <w:sz w:val="20"/>
                <w:szCs w:val="20"/>
                <w:lang w:val="es-MX"/>
              </w:rPr>
              <w:t xml:space="preserve">     M  M     D   D</w:t>
            </w:r>
          </w:p>
        </w:tc>
      </w:tr>
    </w:tbl>
    <w:p w14:paraId="199DB45E" w14:textId="77777777" w:rsidR="00D20F9D" w:rsidRPr="00EE7993" w:rsidRDefault="00D20F9D" w:rsidP="00D20F9D">
      <w:pPr>
        <w:rPr>
          <w:rFonts w:asciiTheme="minorHAnsi" w:hAnsiTheme="minorHAnsi" w:cstheme="minorHAnsi"/>
          <w:sz w:val="22"/>
          <w:szCs w:val="22"/>
          <w:lang w:val="es-MX"/>
        </w:rPr>
      </w:pPr>
    </w:p>
    <w:p w14:paraId="7A946ED0" w14:textId="77777777" w:rsidR="00A84E27" w:rsidRPr="00EE7993" w:rsidRDefault="00A84E27" w:rsidP="008D2ABB">
      <w:pPr>
        <w:pStyle w:val="Header"/>
        <w:tabs>
          <w:tab w:val="clear" w:pos="4320"/>
          <w:tab w:val="clear" w:pos="8640"/>
        </w:tabs>
        <w:ind w:left="2880"/>
        <w:rPr>
          <w:rFonts w:asciiTheme="minorHAnsi" w:hAnsiTheme="minorHAnsi" w:cstheme="minorHAnsi"/>
          <w:sz w:val="22"/>
          <w:szCs w:val="22"/>
          <w:lang w:val="es-MX"/>
        </w:rPr>
      </w:pPr>
    </w:p>
    <w:p w14:paraId="46F2862B" w14:textId="77777777" w:rsidR="000B2B49" w:rsidRPr="00EE7993" w:rsidRDefault="000B2B49" w:rsidP="008D2ABB">
      <w:pPr>
        <w:pStyle w:val="Header"/>
        <w:tabs>
          <w:tab w:val="clear" w:pos="4320"/>
          <w:tab w:val="clear" w:pos="8640"/>
        </w:tabs>
        <w:ind w:left="2880"/>
        <w:rPr>
          <w:rFonts w:asciiTheme="minorHAnsi" w:hAnsiTheme="minorHAnsi" w:cstheme="minorHAnsi"/>
          <w:sz w:val="22"/>
          <w:szCs w:val="22"/>
          <w:lang w:val="es-MX"/>
        </w:rPr>
      </w:pPr>
    </w:p>
    <w:p w14:paraId="0AF71B74" w14:textId="5908E590" w:rsidR="006E764C" w:rsidRPr="00EE7993" w:rsidRDefault="006E764C" w:rsidP="008D2ABB">
      <w:pPr>
        <w:pStyle w:val="Header"/>
        <w:tabs>
          <w:tab w:val="clear" w:pos="4320"/>
          <w:tab w:val="clear" w:pos="8640"/>
        </w:tabs>
        <w:ind w:left="2880"/>
        <w:rPr>
          <w:rFonts w:asciiTheme="minorHAnsi" w:hAnsiTheme="minorHAnsi" w:cstheme="minorHAnsi"/>
          <w:sz w:val="22"/>
          <w:szCs w:val="22"/>
          <w:lang w:val="es-MX"/>
        </w:rPr>
      </w:pPr>
    </w:p>
    <w:p w14:paraId="44E4E272" w14:textId="1BCFF6D3" w:rsidR="006E764C" w:rsidRPr="00C257BD" w:rsidRDefault="006E764C" w:rsidP="006E764C">
      <w:pPr>
        <w:ind w:left="5760"/>
        <w:rPr>
          <w:rFonts w:asciiTheme="minorHAnsi" w:hAnsiTheme="minorHAnsi" w:cstheme="minorHAnsi"/>
          <w:sz w:val="22"/>
          <w:szCs w:val="22"/>
        </w:rPr>
      </w:pPr>
      <w:r w:rsidRPr="00C257BD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2749F0A0" w14:textId="3B0D1116" w:rsidR="00233D0F" w:rsidRDefault="006E764C" w:rsidP="006E764C">
      <w:pPr>
        <w:ind w:left="5760"/>
        <w:rPr>
          <w:ins w:id="38" w:author="Osias, Ethan A. (Medical Student)" w:date="2020-05-07T18:43:00Z"/>
          <w:rFonts w:asciiTheme="minorHAnsi" w:hAnsiTheme="minorHAnsi" w:cstheme="minorHAnsi"/>
          <w:b/>
          <w:sz w:val="22"/>
          <w:szCs w:val="22"/>
        </w:rPr>
      </w:pPr>
      <w:r w:rsidRPr="00C257BD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3B2DB7" w:rsidRPr="00C257BD">
        <w:rPr>
          <w:rFonts w:asciiTheme="minorHAnsi" w:hAnsiTheme="minorHAnsi" w:cstheme="minorHAnsi"/>
          <w:b/>
          <w:sz w:val="22"/>
          <w:szCs w:val="22"/>
        </w:rPr>
        <w:t>Sign and stamp from evaluator</w:t>
      </w:r>
    </w:p>
    <w:p w14:paraId="7F553E26" w14:textId="043E2AC0" w:rsidR="00022E0E" w:rsidRDefault="00022E0E" w:rsidP="006E764C">
      <w:pPr>
        <w:ind w:left="5760"/>
        <w:rPr>
          <w:ins w:id="39" w:author="Osias, Ethan A. (Medical Student)" w:date="2020-05-07T18:43:00Z"/>
          <w:rFonts w:asciiTheme="minorHAnsi" w:hAnsiTheme="minorHAnsi" w:cstheme="minorHAnsi"/>
          <w:b/>
          <w:sz w:val="22"/>
          <w:szCs w:val="22"/>
        </w:rPr>
      </w:pPr>
    </w:p>
    <w:p w14:paraId="5FFAAD70" w14:textId="31CAAF92" w:rsidR="00022E0E" w:rsidRDefault="00022E0E" w:rsidP="006E764C">
      <w:pPr>
        <w:ind w:left="5760"/>
        <w:rPr>
          <w:ins w:id="40" w:author="Osias, Ethan A. (Medical Student)" w:date="2020-05-07T18:43:00Z"/>
          <w:rFonts w:asciiTheme="minorHAnsi" w:hAnsiTheme="minorHAnsi" w:cstheme="minorHAnsi"/>
          <w:b/>
          <w:sz w:val="22"/>
          <w:szCs w:val="22"/>
        </w:rPr>
      </w:pPr>
    </w:p>
    <w:p w14:paraId="5D954388" w14:textId="69A7AEF4" w:rsidR="00022E0E" w:rsidRDefault="00022E0E" w:rsidP="00022E0E">
      <w:pPr>
        <w:rPr>
          <w:ins w:id="41" w:author="Osias, Ethan A. (Medical Student)" w:date="2020-05-07T18:43:00Z"/>
          <w:rFonts w:asciiTheme="minorHAnsi" w:hAnsiTheme="minorHAnsi" w:cstheme="minorHAnsi"/>
          <w:b/>
          <w:sz w:val="22"/>
          <w:szCs w:val="22"/>
        </w:rPr>
        <w:pPrChange w:id="42" w:author="Osias, Ethan A. (Medical Student)" w:date="2020-05-07T18:43:00Z">
          <w:pPr>
            <w:ind w:left="5760"/>
          </w:pPr>
        </w:pPrChange>
      </w:pPr>
      <w:ins w:id="43" w:author="Osias, Ethan A. (Medical Student)" w:date="2020-05-07T18:43:00Z">
        <w:r>
          <w:rPr>
            <w:rFonts w:asciiTheme="minorHAnsi" w:hAnsiTheme="minorHAnsi" w:cstheme="minorHAnsi"/>
            <w:b/>
            <w:sz w:val="22"/>
            <w:szCs w:val="22"/>
          </w:rPr>
          <w:lastRenderedPageBreak/>
          <w:br w:type="page"/>
        </w:r>
      </w:ins>
    </w:p>
    <w:p w14:paraId="2BC0C315" w14:textId="77777777" w:rsidR="00C62268" w:rsidRPr="00230EC9" w:rsidRDefault="00C62268" w:rsidP="00C62268">
      <w:pPr>
        <w:pStyle w:val="Header"/>
        <w:jc w:val="center"/>
        <w:rPr>
          <w:ins w:id="44" w:author="Osias, Ethan A. (Medical Student)" w:date="2020-05-07T18:44:00Z"/>
          <w:rFonts w:ascii="Arial" w:hAnsi="Arial"/>
        </w:rPr>
      </w:pPr>
      <w:ins w:id="45" w:author="Osias, Ethan A. (Medical Student)" w:date="2020-05-07T18:44:00Z">
        <w:r w:rsidRPr="00EE7993">
          <w:rPr>
            <w:rFonts w:ascii="Arial" w:hAnsi="Arial" w:cs="Arial"/>
            <w:b/>
            <w:sz w:val="22"/>
            <w:szCs w:val="22"/>
          </w:rPr>
          <w:lastRenderedPageBreak/>
          <w:t>CLINICAL FORM</w:t>
        </w:r>
        <w:r>
          <w:rPr>
            <w:rFonts w:ascii="Arial" w:hAnsi="Arial" w:cs="Arial"/>
            <w:b/>
            <w:sz w:val="22"/>
            <w:szCs w:val="22"/>
          </w:rPr>
          <w:t xml:space="preserve"> – FOLLOW UP, version 2</w:t>
        </w:r>
      </w:ins>
    </w:p>
    <w:p w14:paraId="66452553" w14:textId="77777777" w:rsidR="00022E0E" w:rsidRDefault="00022E0E" w:rsidP="00C62268">
      <w:pPr>
        <w:rPr>
          <w:ins w:id="46" w:author="Osias, Ethan A. (Medical Student)" w:date="2020-05-07T18:43:00Z"/>
        </w:rPr>
        <w:pPrChange w:id="47" w:author="Osias, Ethan A. (Medical Student)" w:date="2020-05-07T18:45:00Z">
          <w:pPr>
            <w:ind w:left="567" w:hanging="360"/>
          </w:pPr>
        </w:pPrChange>
      </w:pPr>
    </w:p>
    <w:p w14:paraId="49A6547D" w14:textId="77777777" w:rsidR="00022E0E" w:rsidRPr="00C257BD" w:rsidRDefault="00022E0E" w:rsidP="00C62268">
      <w:pPr>
        <w:pStyle w:val="ListParagraph"/>
        <w:numPr>
          <w:ilvl w:val="0"/>
          <w:numId w:val="56"/>
        </w:numPr>
        <w:rPr>
          <w:ins w:id="48" w:author="Osias, Ethan A. (Medical Student)" w:date="2020-05-07T18:43:00Z"/>
          <w:rFonts w:asciiTheme="minorHAnsi" w:hAnsiTheme="minorHAnsi" w:cstheme="minorHAnsi"/>
          <w:b/>
          <w:sz w:val="20"/>
          <w:szCs w:val="20"/>
        </w:rPr>
        <w:pPrChange w:id="49" w:author="Osias, Ethan A. (Medical Student)" w:date="2020-05-07T18:45:00Z">
          <w:pPr>
            <w:pStyle w:val="ListParagraph"/>
            <w:numPr>
              <w:numId w:val="52"/>
            </w:numPr>
            <w:ind w:left="567" w:hanging="360"/>
          </w:pPr>
        </w:pPrChange>
      </w:pPr>
      <w:ins w:id="50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t>General information</w:t>
        </w:r>
      </w:ins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111"/>
      </w:tblGrid>
      <w:tr w:rsidR="00022E0E" w:rsidRPr="00C257BD" w14:paraId="5A02DE19" w14:textId="77777777" w:rsidTr="00022E0E">
        <w:trPr>
          <w:trHeight w:val="1249"/>
          <w:ins w:id="51" w:author="Osias, Ethan A. (Medical Student)" w:date="2020-05-07T18:43:00Z"/>
        </w:trPr>
        <w:tc>
          <w:tcPr>
            <w:tcW w:w="4815" w:type="dxa"/>
            <w:tcBorders>
              <w:right w:val="single" w:sz="4" w:space="0" w:color="auto"/>
            </w:tcBorders>
            <w:vAlign w:val="bottom"/>
          </w:tcPr>
          <w:p w14:paraId="0D042551" w14:textId="77777777" w:rsidR="00022E0E" w:rsidRPr="00C257BD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5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Evaluator initials: ___________</w:t>
              </w:r>
            </w:ins>
          </w:p>
          <w:p w14:paraId="73184919" w14:textId="77777777" w:rsidR="00022E0E" w:rsidRPr="00C257BD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5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(Write initials of first name and 2 last names) </w:t>
              </w:r>
            </w:ins>
          </w:p>
          <w:p w14:paraId="05B93886" w14:textId="77777777" w:rsidR="00022E0E" w:rsidRPr="00C257BD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5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A2AA6" w14:textId="77777777" w:rsidR="00022E0E" w:rsidRPr="00C257BD" w:rsidRDefault="00022E0E" w:rsidP="00022E0E">
            <w:pPr>
              <w:jc w:val="center"/>
              <w:rPr>
                <w:ins w:id="57" w:author="Osias, Ethan A. (Medical Student)" w:date="2020-05-07T18:43:00Z"/>
              </w:rPr>
            </w:pPr>
            <w:ins w:id="5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Paste ID label here</w:t>
              </w:r>
            </w:ins>
          </w:p>
        </w:tc>
      </w:tr>
      <w:tr w:rsidR="00022E0E" w:rsidRPr="000B46F2" w14:paraId="512E6F03" w14:textId="77777777" w:rsidTr="00022E0E">
        <w:trPr>
          <w:trHeight w:val="679"/>
          <w:ins w:id="59" w:author="Osias, Ethan A. (Medical Student)" w:date="2020-05-07T18:43:00Z"/>
        </w:trPr>
        <w:tc>
          <w:tcPr>
            <w:tcW w:w="9926" w:type="dxa"/>
            <w:gridSpan w:val="2"/>
            <w:shd w:val="clear" w:color="auto" w:fill="F2F2F2" w:themeFill="background1" w:themeFillShade="F2"/>
            <w:vAlign w:val="center"/>
          </w:tcPr>
          <w:p w14:paraId="3B0F3CF9" w14:textId="77777777" w:rsidR="00022E0E" w:rsidRPr="00EE7993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6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61" w:author="Osias, Ethan A. (Medical Student)" w:date="2020-05-07T18:43:00Z">
              <w:r w:rsidRPr="00EE7993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>Visit date : __ __ __ __ / __ __ / __ __</w:t>
              </w:r>
            </w:ins>
          </w:p>
          <w:p w14:paraId="52A2F8C5" w14:textId="77777777" w:rsidR="00022E0E" w:rsidRPr="00EE7993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6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63" w:author="Osias, Ethan A. (Medical Student)" w:date="2020-05-07T18:43:00Z">
              <w:r w:rsidRPr="00EE7993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                    Y   Y   Y   Y     M  M    D   D</w:t>
              </w:r>
            </w:ins>
          </w:p>
        </w:tc>
      </w:tr>
    </w:tbl>
    <w:p w14:paraId="7D65B0EF" w14:textId="77777777" w:rsidR="00022E0E" w:rsidRPr="005E25DD" w:rsidRDefault="00022E0E" w:rsidP="00022E0E">
      <w:pPr>
        <w:rPr>
          <w:ins w:id="64" w:author="Osias, Ethan A. (Medical Student)" w:date="2020-05-07T18:43:00Z"/>
          <w:rFonts w:asciiTheme="minorHAnsi" w:hAnsiTheme="minorHAnsi" w:cstheme="minorHAnsi"/>
          <w:b/>
          <w:sz w:val="20"/>
          <w:szCs w:val="20"/>
          <w:lang w:val="es-MX"/>
        </w:rPr>
      </w:pPr>
    </w:p>
    <w:p w14:paraId="4141C1C7" w14:textId="77777777" w:rsidR="00022E0E" w:rsidRPr="00C257BD" w:rsidRDefault="00022E0E" w:rsidP="00C62268">
      <w:pPr>
        <w:pStyle w:val="ListParagraph"/>
        <w:numPr>
          <w:ilvl w:val="0"/>
          <w:numId w:val="56"/>
        </w:numPr>
        <w:ind w:left="567"/>
        <w:rPr>
          <w:ins w:id="65" w:author="Osias, Ethan A. (Medical Student)" w:date="2020-05-07T18:43:00Z"/>
          <w:rFonts w:asciiTheme="minorHAnsi" w:hAnsiTheme="minorHAnsi" w:cstheme="minorHAnsi"/>
          <w:b/>
          <w:sz w:val="20"/>
          <w:szCs w:val="20"/>
        </w:rPr>
        <w:pPrChange w:id="66" w:author="Osias, Ethan A. (Medical Student)" w:date="2020-05-07T18:45:00Z">
          <w:pPr>
            <w:pStyle w:val="ListParagraph"/>
            <w:numPr>
              <w:numId w:val="52"/>
            </w:numPr>
            <w:ind w:left="567" w:hanging="360"/>
          </w:pPr>
        </w:pPrChange>
      </w:pPr>
      <w:ins w:id="67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t>Morbidities</w:t>
        </w:r>
      </w:ins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830"/>
      </w:tblGrid>
      <w:tr w:rsidR="00022E0E" w:rsidRPr="00C257BD" w14:paraId="655E4111" w14:textId="77777777" w:rsidTr="00022E0E">
        <w:trPr>
          <w:trHeight w:val="431"/>
          <w:ins w:id="68" w:author="Osias, Ethan A. (Medical Student)" w:date="2020-05-07T18:43:00Z"/>
        </w:trPr>
        <w:tc>
          <w:tcPr>
            <w:tcW w:w="6096" w:type="dxa"/>
          </w:tcPr>
          <w:p w14:paraId="12B3BA00" w14:textId="77777777" w:rsidR="00022E0E" w:rsidRPr="00C257BD" w:rsidRDefault="00022E0E" w:rsidP="00022E0E">
            <w:pPr>
              <w:pStyle w:val="Header"/>
              <w:numPr>
                <w:ilvl w:val="0"/>
                <w:numId w:val="39"/>
              </w:numPr>
              <w:jc w:val="both"/>
              <w:rPr>
                <w:ins w:id="6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Does the participant have any acute or chronic illness?</w:t>
              </w:r>
            </w:ins>
          </w:p>
          <w:p w14:paraId="13F34926" w14:textId="77777777" w:rsidR="00022E0E" w:rsidRPr="00C257BD" w:rsidRDefault="00022E0E" w:rsidP="00022E0E">
            <w:pPr>
              <w:pStyle w:val="Header"/>
              <w:ind w:left="360"/>
              <w:jc w:val="both"/>
              <w:rPr>
                <w:ins w:id="7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30" w:type="dxa"/>
          </w:tcPr>
          <w:p w14:paraId="774A04A7" w14:textId="77777777" w:rsidR="00022E0E" w:rsidRPr="00C257BD" w:rsidRDefault="00022E0E" w:rsidP="00022E0E">
            <w:pPr>
              <w:pStyle w:val="Header"/>
              <w:ind w:left="317"/>
              <w:jc w:val="both"/>
              <w:rPr>
                <w:ins w:id="7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Yes      Ο No</w:t>
              </w:r>
            </w:ins>
          </w:p>
          <w:p w14:paraId="6DA1704E" w14:textId="77777777" w:rsidR="00022E0E" w:rsidRPr="00C257BD" w:rsidRDefault="00022E0E" w:rsidP="00022E0E">
            <w:pPr>
              <w:pStyle w:val="Header"/>
              <w:ind w:left="317"/>
              <w:jc w:val="both"/>
              <w:rPr>
                <w:ins w:id="74" w:author="Osias, Ethan A. (Medical Student)" w:date="2020-05-07T18:43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ins w:id="75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(If “No” jump to P 2)</w:t>
              </w:r>
            </w:ins>
          </w:p>
        </w:tc>
      </w:tr>
      <w:tr w:rsidR="00022E0E" w:rsidRPr="00C257BD" w14:paraId="1B41C32D" w14:textId="77777777" w:rsidTr="00022E0E">
        <w:trPr>
          <w:trHeight w:val="350"/>
          <w:ins w:id="76" w:author="Osias, Ethan A. (Medical Student)" w:date="2020-05-07T18:43:00Z"/>
        </w:trPr>
        <w:tc>
          <w:tcPr>
            <w:tcW w:w="6096" w:type="dxa"/>
            <w:shd w:val="clear" w:color="auto" w:fill="F2F2F2" w:themeFill="background1" w:themeFillShade="F2"/>
          </w:tcPr>
          <w:p w14:paraId="6BF31632" w14:textId="77777777" w:rsidR="00022E0E" w:rsidRPr="00C257BD" w:rsidRDefault="00022E0E" w:rsidP="00022E0E">
            <w:pPr>
              <w:pStyle w:val="Header"/>
              <w:numPr>
                <w:ilvl w:val="1"/>
                <w:numId w:val="39"/>
              </w:numPr>
              <w:jc w:val="both"/>
              <w:rPr>
                <w:ins w:id="7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Write the illnesses the participant has:</w:t>
              </w:r>
            </w:ins>
          </w:p>
        </w:tc>
        <w:tc>
          <w:tcPr>
            <w:tcW w:w="3830" w:type="dxa"/>
            <w:shd w:val="clear" w:color="auto" w:fill="F2F2F2" w:themeFill="background1" w:themeFillShade="F2"/>
          </w:tcPr>
          <w:p w14:paraId="67A76104" w14:textId="77777777" w:rsidR="00022E0E" w:rsidRPr="00C257BD" w:rsidRDefault="00022E0E" w:rsidP="00022E0E">
            <w:pPr>
              <w:pStyle w:val="Header"/>
              <w:jc w:val="both"/>
              <w:rPr>
                <w:ins w:id="7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C257BD" w14:paraId="79471ADC" w14:textId="77777777" w:rsidTr="00022E0E">
        <w:trPr>
          <w:ins w:id="80" w:author="Osias, Ethan A. (Medical Student)" w:date="2020-05-07T18:43:00Z"/>
        </w:trPr>
        <w:tc>
          <w:tcPr>
            <w:tcW w:w="9926" w:type="dxa"/>
            <w:gridSpan w:val="2"/>
            <w:shd w:val="clear" w:color="auto" w:fill="F2F2F2" w:themeFill="background1" w:themeFillShade="F2"/>
          </w:tcPr>
          <w:p w14:paraId="44E95E54" w14:textId="77777777" w:rsidR="00022E0E" w:rsidRPr="00C257BD" w:rsidRDefault="00022E0E" w:rsidP="00022E0E">
            <w:pPr>
              <w:pStyle w:val="Header"/>
              <w:ind w:left="596"/>
              <w:jc w:val="both"/>
              <w:rPr>
                <w:ins w:id="8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     ________________________________________________________________________________________</w:t>
              </w:r>
            </w:ins>
          </w:p>
          <w:p w14:paraId="47D49335" w14:textId="77777777" w:rsidR="00022E0E" w:rsidRPr="00C257BD" w:rsidRDefault="00022E0E" w:rsidP="00022E0E">
            <w:pPr>
              <w:pStyle w:val="Header"/>
              <w:ind w:left="596"/>
              <w:jc w:val="both"/>
              <w:rPr>
                <w:ins w:id="8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     ________________________________________________________________________________________</w:t>
              </w:r>
            </w:ins>
          </w:p>
          <w:p w14:paraId="4120382A" w14:textId="77777777" w:rsidR="00022E0E" w:rsidRPr="00C257BD" w:rsidRDefault="00022E0E" w:rsidP="00022E0E">
            <w:pPr>
              <w:pStyle w:val="Header"/>
              <w:ind w:left="596"/>
              <w:jc w:val="both"/>
              <w:rPr>
                <w:ins w:id="8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     ________________________________________________________________________________________</w:t>
              </w:r>
            </w:ins>
          </w:p>
          <w:p w14:paraId="0C1769EB" w14:textId="77777777" w:rsidR="00022E0E" w:rsidRPr="00C257BD" w:rsidRDefault="00022E0E" w:rsidP="00022E0E">
            <w:pPr>
              <w:pStyle w:val="Header"/>
              <w:jc w:val="both"/>
              <w:rPr>
                <w:ins w:id="8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DE567E" w14:textId="77777777" w:rsidR="00022E0E" w:rsidRPr="00691C62" w:rsidRDefault="00022E0E" w:rsidP="00022E0E">
      <w:pPr>
        <w:pStyle w:val="Header"/>
        <w:tabs>
          <w:tab w:val="clear" w:pos="4320"/>
          <w:tab w:val="clear" w:pos="8640"/>
        </w:tabs>
        <w:rPr>
          <w:ins w:id="88" w:author="Osias, Ethan A. (Medical Student)" w:date="2020-05-07T18:43:00Z"/>
          <w:rFonts w:asciiTheme="minorHAnsi" w:hAnsiTheme="minorHAnsi" w:cstheme="minorHAnsi"/>
          <w:sz w:val="22"/>
          <w:szCs w:val="22"/>
          <w:lang w:val="es-ES"/>
        </w:rPr>
      </w:pPr>
    </w:p>
    <w:p w14:paraId="67A90141" w14:textId="77777777" w:rsidR="00022E0E" w:rsidRPr="00C257BD" w:rsidRDefault="00022E0E" w:rsidP="00C62268">
      <w:pPr>
        <w:pStyle w:val="ListParagraph"/>
        <w:numPr>
          <w:ilvl w:val="0"/>
          <w:numId w:val="56"/>
        </w:numPr>
        <w:ind w:left="567"/>
        <w:rPr>
          <w:ins w:id="89" w:author="Osias, Ethan A. (Medical Student)" w:date="2020-05-07T18:43:00Z"/>
          <w:rFonts w:asciiTheme="minorHAnsi" w:hAnsiTheme="minorHAnsi" w:cstheme="minorHAnsi"/>
          <w:b/>
          <w:sz w:val="20"/>
          <w:szCs w:val="20"/>
        </w:rPr>
        <w:pPrChange w:id="90" w:author="Osias, Ethan A. (Medical Student)" w:date="2020-05-07T18:45:00Z">
          <w:pPr>
            <w:pStyle w:val="ListParagraph"/>
            <w:numPr>
              <w:numId w:val="52"/>
            </w:numPr>
            <w:ind w:left="567" w:hanging="360"/>
          </w:pPr>
        </w:pPrChange>
      </w:pPr>
      <w:ins w:id="91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t>HIV infection history</w:t>
        </w:r>
      </w:ins>
    </w:p>
    <w:tbl>
      <w:tblPr>
        <w:tblStyle w:val="TableGrid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5"/>
        <w:gridCol w:w="2721"/>
      </w:tblGrid>
      <w:tr w:rsidR="00022E0E" w:rsidRPr="00230EC9" w14:paraId="1BEC1284" w14:textId="77777777" w:rsidTr="00022E0E">
        <w:trPr>
          <w:trHeight w:val="555"/>
          <w:ins w:id="92" w:author="Osias, Ethan A. (Medical Student)" w:date="2020-05-07T18:43:00Z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A20084" w14:textId="77777777" w:rsidR="00022E0E" w:rsidRPr="00230EC9" w:rsidRDefault="00022E0E" w:rsidP="00022E0E">
            <w:pPr>
              <w:pStyle w:val="Header"/>
              <w:numPr>
                <w:ilvl w:val="0"/>
                <w:numId w:val="39"/>
              </w:numPr>
              <w:jc w:val="both"/>
              <w:rPr>
                <w:ins w:id="9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Is the participant HIV positive?</w:t>
              </w:r>
            </w:ins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AA2FE" w14:textId="77777777" w:rsidR="00022E0E" w:rsidRPr="00C257BD" w:rsidRDefault="00022E0E" w:rsidP="00022E0E">
            <w:pPr>
              <w:pStyle w:val="Header"/>
              <w:ind w:left="14"/>
              <w:rPr>
                <w:ins w:id="9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Yes      Ο No</w:t>
              </w:r>
            </w:ins>
          </w:p>
          <w:p w14:paraId="484BB859" w14:textId="77777777" w:rsidR="00022E0E" w:rsidRPr="00230EC9" w:rsidRDefault="00022E0E" w:rsidP="00022E0E">
            <w:pPr>
              <w:pStyle w:val="Header"/>
              <w:ind w:left="14"/>
              <w:rPr>
                <w:ins w:id="97" w:author="Osias, Ethan A. (Medical Student)" w:date="2020-05-07T18:43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ins w:id="98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(If “No” jump to P 3)</w:t>
              </w:r>
            </w:ins>
          </w:p>
        </w:tc>
      </w:tr>
      <w:tr w:rsidR="00022E0E" w:rsidRPr="00230EC9" w14:paraId="4DEDA692" w14:textId="77777777" w:rsidTr="00022E0E">
        <w:trPr>
          <w:trHeight w:val="970"/>
          <w:ins w:id="99" w:author="Osias, Ethan A. (Medical Student)" w:date="2020-05-07T18:43:00Z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A8EFFCF" w14:textId="77777777" w:rsidR="00022E0E" w:rsidRPr="00C257BD" w:rsidRDefault="00022E0E" w:rsidP="00022E0E">
            <w:pPr>
              <w:pStyle w:val="Header"/>
              <w:numPr>
                <w:ilvl w:val="1"/>
                <w:numId w:val="39"/>
              </w:numPr>
              <w:jc w:val="both"/>
              <w:rPr>
                <w:ins w:id="10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Is the participant currently on HIV treatment?</w:t>
              </w:r>
            </w:ins>
          </w:p>
          <w:p w14:paraId="6AF88854" w14:textId="77777777" w:rsidR="00022E0E" w:rsidRPr="00230EC9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738"/>
              <w:rPr>
                <w:ins w:id="10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3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(Take information from medical record. If there is no information on medical record, ask the participant)</w:t>
              </w:r>
            </w:ins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930071" w14:textId="77777777" w:rsidR="00022E0E" w:rsidRPr="00C257BD" w:rsidRDefault="00022E0E" w:rsidP="00022E0E">
            <w:pPr>
              <w:pStyle w:val="Header"/>
              <w:jc w:val="both"/>
              <w:rPr>
                <w:ins w:id="10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Yes      Ο No</w:t>
              </w:r>
            </w:ins>
          </w:p>
          <w:p w14:paraId="3184C7B1" w14:textId="77777777" w:rsidR="00022E0E" w:rsidRPr="00230EC9" w:rsidRDefault="00022E0E" w:rsidP="00022E0E">
            <w:pPr>
              <w:pStyle w:val="Header"/>
              <w:jc w:val="both"/>
              <w:rPr>
                <w:ins w:id="10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7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(If “No” jump to P 3)</w:t>
              </w:r>
            </w:ins>
          </w:p>
        </w:tc>
      </w:tr>
      <w:tr w:rsidR="00022E0E" w:rsidRPr="00230EC9" w14:paraId="7F81F909" w14:textId="77777777" w:rsidTr="00022E0E">
        <w:trPr>
          <w:trHeight w:val="1251"/>
          <w:ins w:id="108" w:author="Osias, Ethan A. (Medical Student)" w:date="2020-05-07T18:43:00Z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BFDA4" w14:textId="77777777" w:rsidR="00022E0E" w:rsidRPr="00230EC9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1224"/>
              <w:rPr>
                <w:ins w:id="10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  <w:p w14:paraId="19DE44D0" w14:textId="77777777" w:rsidR="00022E0E" w:rsidRPr="00C257BD" w:rsidRDefault="00022E0E" w:rsidP="00022E0E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ins w:id="11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Current </w:t>
              </w:r>
              <w:proofErr w:type="spellStart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antirretroviral</w:t>
              </w:r>
              <w:proofErr w:type="spellEnd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regimen: </w:t>
              </w:r>
            </w:ins>
          </w:p>
          <w:p w14:paraId="7F0296EE" w14:textId="77777777" w:rsidR="00022E0E" w:rsidRPr="00C257BD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1163"/>
              <w:rPr>
                <w:ins w:id="112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  <w:ins w:id="113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(Take information from medical record. If there is no information on medical record, ask the participant)</w:t>
              </w:r>
            </w:ins>
          </w:p>
          <w:p w14:paraId="21653195" w14:textId="77777777" w:rsidR="00022E0E" w:rsidRPr="00C257BD" w:rsidRDefault="00022E0E" w:rsidP="00022E0E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ind w:left="1163"/>
              <w:rPr>
                <w:ins w:id="114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22BE431" w14:textId="77777777" w:rsidR="00022E0E" w:rsidRPr="00C257BD" w:rsidRDefault="00022E0E" w:rsidP="00022E0E">
            <w:pPr>
              <w:pStyle w:val="Header"/>
              <w:numPr>
                <w:ilvl w:val="0"/>
                <w:numId w:val="40"/>
              </w:numPr>
              <w:ind w:left="1447" w:hanging="219"/>
              <w:rPr>
                <w:ins w:id="115" w:author="Osias, Ethan A. (Medical Student)" w:date="2020-05-07T18:43:00Z"/>
                <w:rFonts w:asciiTheme="minorHAnsi" w:hAnsiTheme="minorHAnsi" w:cstheme="minorHAnsi"/>
                <w:sz w:val="20"/>
                <w:szCs w:val="18"/>
              </w:rPr>
            </w:pPr>
            <w:ins w:id="11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>ATRIPLA: Tenofovir 300 mg (TDF)/</w:t>
              </w:r>
              <w:proofErr w:type="spellStart"/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>Emtricitabina</w:t>
              </w:r>
              <w:proofErr w:type="spellEnd"/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 xml:space="preserve"> 200 mg (FTC)/Efavirenz 600 mg (EFV)</w:t>
              </w:r>
              <w:r w:rsidRPr="00C257BD">
                <w:rPr>
                  <w:rFonts w:asciiTheme="minorHAnsi" w:hAnsiTheme="minorHAnsi" w:cstheme="minorHAnsi"/>
                  <w:b/>
                  <w:sz w:val="20"/>
                  <w:szCs w:val="18"/>
                </w:rPr>
                <w:t>, jump to P 3</w:t>
              </w:r>
            </w:ins>
          </w:p>
          <w:p w14:paraId="28DDF515" w14:textId="77777777" w:rsidR="00022E0E" w:rsidRPr="00C257BD" w:rsidRDefault="00022E0E" w:rsidP="00022E0E">
            <w:pPr>
              <w:pStyle w:val="Header"/>
              <w:numPr>
                <w:ilvl w:val="0"/>
                <w:numId w:val="40"/>
              </w:numPr>
              <w:ind w:left="1447" w:hanging="219"/>
              <w:rPr>
                <w:ins w:id="117" w:author="Osias, Ethan A. (Medical Student)" w:date="2020-05-07T18:43:00Z"/>
                <w:rFonts w:asciiTheme="minorHAnsi" w:hAnsiTheme="minorHAnsi" w:cstheme="minorHAnsi"/>
                <w:sz w:val="20"/>
                <w:szCs w:val="18"/>
              </w:rPr>
            </w:pPr>
            <w:ins w:id="11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>Tenofovir 300 mg (TDF)+</w:t>
              </w:r>
              <w:proofErr w:type="spellStart"/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>Lamivudina</w:t>
              </w:r>
              <w:proofErr w:type="spellEnd"/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 xml:space="preserve"> 150 mg (3TC) +Efavirenz 600 mg (EFV)</w:t>
              </w:r>
              <w:r w:rsidRPr="00C257BD">
                <w:rPr>
                  <w:rFonts w:asciiTheme="minorHAnsi" w:hAnsiTheme="minorHAnsi" w:cstheme="minorHAnsi"/>
                  <w:b/>
                  <w:sz w:val="20"/>
                  <w:szCs w:val="18"/>
                </w:rPr>
                <w:t>, jump to P 3</w:t>
              </w:r>
            </w:ins>
          </w:p>
          <w:p w14:paraId="660FF2D4" w14:textId="77777777" w:rsidR="00022E0E" w:rsidRPr="00C257BD" w:rsidRDefault="00022E0E" w:rsidP="00022E0E">
            <w:pPr>
              <w:pStyle w:val="Header"/>
              <w:numPr>
                <w:ilvl w:val="0"/>
                <w:numId w:val="40"/>
              </w:numPr>
              <w:ind w:left="1447" w:hanging="219"/>
              <w:rPr>
                <w:ins w:id="119" w:author="Osias, Ethan A. (Medical Student)" w:date="2020-05-07T18:43:00Z"/>
                <w:rFonts w:asciiTheme="minorHAnsi" w:hAnsiTheme="minorHAnsi" w:cstheme="minorHAnsi"/>
                <w:sz w:val="20"/>
                <w:szCs w:val="18"/>
              </w:rPr>
            </w:pPr>
            <w:ins w:id="12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>TRUVADA +EFAVIRENZ: Tenofovir 300 mg (TDF)/</w:t>
              </w:r>
              <w:proofErr w:type="spellStart"/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>Emtricitabina</w:t>
              </w:r>
              <w:proofErr w:type="spellEnd"/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 xml:space="preserve"> 200 mg (FTC) +Efavirenz 600 mg (EFV)</w:t>
              </w:r>
              <w:r w:rsidRPr="00C257BD">
                <w:rPr>
                  <w:rFonts w:asciiTheme="minorHAnsi" w:hAnsiTheme="minorHAnsi" w:cstheme="minorHAnsi"/>
                  <w:b/>
                  <w:sz w:val="20"/>
                  <w:szCs w:val="18"/>
                </w:rPr>
                <w:t>, jump to P 3</w:t>
              </w:r>
            </w:ins>
          </w:p>
          <w:p w14:paraId="0CE3A4CE" w14:textId="77777777" w:rsidR="00022E0E" w:rsidRPr="00C257BD" w:rsidRDefault="00022E0E" w:rsidP="00022E0E">
            <w:pPr>
              <w:pStyle w:val="Header"/>
              <w:numPr>
                <w:ilvl w:val="0"/>
                <w:numId w:val="40"/>
              </w:numPr>
              <w:ind w:left="1447" w:hanging="219"/>
              <w:rPr>
                <w:ins w:id="121" w:author="Osias, Ethan A. (Medical Student)" w:date="2020-05-07T18:43:00Z"/>
                <w:rFonts w:asciiTheme="minorHAnsi" w:hAnsiTheme="minorHAnsi" w:cstheme="minorHAnsi"/>
                <w:sz w:val="20"/>
                <w:szCs w:val="18"/>
              </w:rPr>
            </w:pPr>
            <w:ins w:id="12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>Another</w:t>
              </w:r>
              <w:r w:rsidRPr="00C257BD">
                <w:rPr>
                  <w:rFonts w:asciiTheme="minorHAnsi" w:hAnsiTheme="minorHAnsi" w:cstheme="minorHAnsi"/>
                  <w:b/>
                  <w:sz w:val="20"/>
                  <w:szCs w:val="18"/>
                </w:rPr>
                <w:t xml:space="preserve">, </w:t>
              </w:r>
              <w:r>
                <w:rPr>
                  <w:rFonts w:asciiTheme="minorHAnsi" w:hAnsiTheme="minorHAnsi" w:cstheme="minorHAnsi"/>
                  <w:b/>
                  <w:sz w:val="20"/>
                  <w:szCs w:val="18"/>
                </w:rPr>
                <w:t>complete</w:t>
              </w:r>
              <w:r w:rsidRPr="00C257BD">
                <w:rPr>
                  <w:rFonts w:asciiTheme="minorHAnsi" w:hAnsiTheme="minorHAnsi" w:cstheme="minorHAnsi"/>
                  <w:b/>
                  <w:sz w:val="20"/>
                  <w:szCs w:val="18"/>
                </w:rPr>
                <w:t xml:space="preserve"> regimen in question P 2</w:t>
              </w:r>
              <w:r>
                <w:rPr>
                  <w:rFonts w:asciiTheme="minorHAnsi" w:hAnsiTheme="minorHAnsi" w:cstheme="minorHAnsi"/>
                  <w:b/>
                  <w:sz w:val="20"/>
                  <w:szCs w:val="18"/>
                </w:rPr>
                <w:t>.1.1</w:t>
              </w:r>
              <w:r w:rsidRPr="00C257BD">
                <w:rPr>
                  <w:rFonts w:asciiTheme="minorHAnsi" w:hAnsiTheme="minorHAnsi" w:cstheme="minorHAnsi"/>
                  <w:b/>
                  <w:sz w:val="20"/>
                  <w:szCs w:val="18"/>
                </w:rPr>
                <w:t>.1</w:t>
              </w:r>
            </w:ins>
          </w:p>
          <w:p w14:paraId="14363AFF" w14:textId="77777777" w:rsidR="00022E0E" w:rsidRPr="00230EC9" w:rsidRDefault="00022E0E" w:rsidP="00022E0E">
            <w:pPr>
              <w:pStyle w:val="Header"/>
              <w:numPr>
                <w:ilvl w:val="0"/>
                <w:numId w:val="40"/>
              </w:numPr>
              <w:ind w:left="1447" w:hanging="219"/>
              <w:rPr>
                <w:ins w:id="12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2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18"/>
                </w:rPr>
                <w:t>No information on medical record/Participant doesn’t remember</w:t>
              </w:r>
              <w:r w:rsidRPr="00C257BD">
                <w:rPr>
                  <w:rFonts w:asciiTheme="minorHAnsi" w:hAnsiTheme="minorHAnsi" w:cstheme="minorHAnsi"/>
                  <w:b/>
                  <w:sz w:val="20"/>
                  <w:szCs w:val="18"/>
                </w:rPr>
                <w:t>, jump to P 3</w:t>
              </w:r>
            </w:ins>
          </w:p>
        </w:tc>
      </w:tr>
      <w:tr w:rsidR="00022E0E" w:rsidRPr="00197047" w14:paraId="017940E5" w14:textId="77777777" w:rsidTr="00022E0E">
        <w:trPr>
          <w:trHeight w:val="1251"/>
          <w:ins w:id="125" w:author="Osias, Ethan A. (Medical Student)" w:date="2020-05-07T18:43:00Z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BDB83" w14:textId="77777777" w:rsidR="00022E0E" w:rsidRPr="00230EC9" w:rsidRDefault="00022E0E" w:rsidP="00022E0E">
            <w:pPr>
              <w:pStyle w:val="Header"/>
              <w:ind w:left="1728"/>
              <w:jc w:val="both"/>
              <w:rPr>
                <w:ins w:id="12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  <w:p w14:paraId="6B60F333" w14:textId="77777777" w:rsidR="00022E0E" w:rsidRPr="00C257BD" w:rsidRDefault="00022E0E" w:rsidP="00022E0E">
            <w:pPr>
              <w:pStyle w:val="Header"/>
              <w:numPr>
                <w:ilvl w:val="3"/>
                <w:numId w:val="39"/>
              </w:numPr>
              <w:jc w:val="both"/>
              <w:rPr>
                <w:ins w:id="12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2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Specify </w:t>
              </w:r>
              <w:proofErr w:type="gramStart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other</w:t>
              </w:r>
              <w:proofErr w:type="gramEnd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antiretroviral regimen: ________________________________________</w:t>
              </w:r>
            </w:ins>
          </w:p>
          <w:p w14:paraId="015ED7BA" w14:textId="77777777" w:rsidR="00022E0E" w:rsidRPr="00C257BD" w:rsidRDefault="00022E0E" w:rsidP="00022E0E">
            <w:pPr>
              <w:pStyle w:val="Header"/>
              <w:ind w:left="1728"/>
              <w:jc w:val="both"/>
              <w:rPr>
                <w:ins w:id="12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3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________________________________________________________________________________________________________________________________________________________________</w:t>
              </w:r>
            </w:ins>
          </w:p>
          <w:p w14:paraId="2E86B923" w14:textId="77777777" w:rsidR="00022E0E" w:rsidRPr="00230EC9" w:rsidRDefault="00022E0E" w:rsidP="00022E0E">
            <w:pPr>
              <w:pStyle w:val="Header"/>
              <w:jc w:val="both"/>
              <w:rPr>
                <w:ins w:id="13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3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(Complete drug´s names and doses from clinical record. If there is no information on clinical record, ask the participant)</w:t>
              </w:r>
            </w:ins>
          </w:p>
        </w:tc>
      </w:tr>
    </w:tbl>
    <w:p w14:paraId="23BB539E" w14:textId="77777777" w:rsidR="00022E0E" w:rsidRPr="00230EC9" w:rsidRDefault="00022E0E" w:rsidP="00022E0E">
      <w:pPr>
        <w:rPr>
          <w:ins w:id="133" w:author="Osias, Ethan A. (Medical Student)" w:date="2020-05-07T18:43:00Z"/>
          <w:rFonts w:asciiTheme="minorHAnsi" w:hAnsiTheme="minorHAnsi" w:cstheme="minorHAnsi"/>
          <w:b/>
          <w:sz w:val="20"/>
          <w:szCs w:val="20"/>
        </w:rPr>
      </w:pPr>
    </w:p>
    <w:p w14:paraId="64839BFE" w14:textId="77777777" w:rsidR="00022E0E" w:rsidRPr="00230EC9" w:rsidRDefault="00022E0E" w:rsidP="00022E0E">
      <w:pPr>
        <w:rPr>
          <w:ins w:id="134" w:author="Osias, Ethan A. (Medical Student)" w:date="2020-05-07T18:43:00Z"/>
          <w:rFonts w:asciiTheme="minorHAnsi" w:hAnsiTheme="minorHAnsi" w:cstheme="minorHAnsi"/>
          <w:b/>
          <w:sz w:val="20"/>
          <w:szCs w:val="20"/>
        </w:rPr>
      </w:pPr>
      <w:ins w:id="135" w:author="Osias, Ethan A. (Medical Student)" w:date="2020-05-07T18:43:00Z">
        <w:r w:rsidRPr="00230EC9">
          <w:rPr>
            <w:rFonts w:asciiTheme="minorHAnsi" w:hAnsiTheme="minorHAnsi" w:cstheme="minorHAnsi"/>
            <w:b/>
            <w:sz w:val="20"/>
            <w:szCs w:val="20"/>
          </w:rPr>
          <w:br w:type="page"/>
        </w:r>
      </w:ins>
    </w:p>
    <w:p w14:paraId="280446D3" w14:textId="77777777" w:rsidR="00022E0E" w:rsidRPr="006E5C1C" w:rsidRDefault="00022E0E" w:rsidP="00C62268">
      <w:pPr>
        <w:pStyle w:val="ListParagraph"/>
        <w:numPr>
          <w:ilvl w:val="0"/>
          <w:numId w:val="56"/>
        </w:numPr>
        <w:ind w:left="567"/>
        <w:rPr>
          <w:ins w:id="136" w:author="Osias, Ethan A. (Medical Student)" w:date="2020-05-07T18:43:00Z"/>
          <w:rFonts w:asciiTheme="minorHAnsi" w:hAnsiTheme="minorHAnsi" w:cstheme="minorHAnsi"/>
          <w:b/>
          <w:sz w:val="20"/>
          <w:szCs w:val="20"/>
          <w:lang w:val="es-ES"/>
        </w:rPr>
        <w:pPrChange w:id="137" w:author="Osias, Ethan A. (Medical Student)" w:date="2020-05-07T18:45:00Z">
          <w:pPr>
            <w:pStyle w:val="ListParagraph"/>
            <w:numPr>
              <w:numId w:val="52"/>
            </w:numPr>
            <w:ind w:left="567" w:hanging="360"/>
          </w:pPr>
        </w:pPrChange>
      </w:pPr>
      <w:ins w:id="138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lastRenderedPageBreak/>
          <w:t>Syphilis history</w:t>
        </w:r>
      </w:ins>
    </w:p>
    <w:tbl>
      <w:tblPr>
        <w:tblStyle w:val="TableGrid"/>
        <w:tblW w:w="9974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4"/>
        <w:gridCol w:w="5060"/>
      </w:tblGrid>
      <w:tr w:rsidR="00022E0E" w:rsidRPr="00230EC9" w14:paraId="7305F4BA" w14:textId="77777777" w:rsidTr="00022E0E">
        <w:trPr>
          <w:trHeight w:val="549"/>
          <w:ins w:id="139" w:author="Osias, Ethan A. (Medical Student)" w:date="2020-05-07T18:43:00Z"/>
        </w:trPr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471DE78A" w14:textId="77777777" w:rsidR="00022E0E" w:rsidRPr="00230EC9" w:rsidRDefault="00022E0E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4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41" w:author="Osias, Ethan A. (Medical Student)" w:date="2020-05-07T18:43:00Z">
              <w:r w:rsidRPr="00230EC9">
                <w:rPr>
                  <w:rFonts w:ascii="DejaVuSansCondensed" w:hAnsi="DejaVuSansCondensed" w:cs="DejaVuSansCondensed"/>
                  <w:sz w:val="20"/>
                  <w:szCs w:val="20"/>
                </w:rPr>
                <w:t>¿Did the participant have a new diagnosis of Syphilis (reinfection) in the last study visit, excep</w:t>
              </w:r>
              <w:r>
                <w:rPr>
                  <w:rFonts w:ascii="DejaVuSansCondensed" w:hAnsi="DejaVuSansCondensed" w:cs="DejaVuSansCondensed"/>
                  <w:sz w:val="20"/>
                  <w:szCs w:val="20"/>
                </w:rPr>
                <w:t>t the first (basal) visit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</w:tcBorders>
          </w:tcPr>
          <w:p w14:paraId="61487FA2" w14:textId="77777777" w:rsidR="00022E0E" w:rsidRPr="008A218D" w:rsidRDefault="00022E0E" w:rsidP="00022E0E">
            <w:pPr>
              <w:pStyle w:val="Header"/>
              <w:jc w:val="both"/>
              <w:rPr>
                <w:ins w:id="14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43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8A218D">
                <w:rPr>
                  <w:rFonts w:asciiTheme="minorHAnsi" w:hAnsiTheme="minorHAnsi" w:cstheme="minorHAnsi"/>
                  <w:sz w:val="20"/>
                  <w:szCs w:val="20"/>
                </w:rPr>
                <w:t xml:space="preserve"> Yes      </w:t>
              </w:r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8A218D">
                <w:rPr>
                  <w:rFonts w:asciiTheme="minorHAnsi" w:hAnsiTheme="minorHAnsi" w:cstheme="minorHAnsi"/>
                  <w:sz w:val="20"/>
                  <w:szCs w:val="20"/>
                </w:rPr>
                <w:t xml:space="preserve"> No      </w:t>
              </w:r>
            </w:ins>
          </w:p>
          <w:p w14:paraId="35555646" w14:textId="77777777" w:rsidR="00022E0E" w:rsidRPr="00230EC9" w:rsidRDefault="00022E0E" w:rsidP="00022E0E">
            <w:pPr>
              <w:pStyle w:val="Header"/>
              <w:jc w:val="both"/>
              <w:rPr>
                <w:ins w:id="144" w:author="Osias, Ethan A. (Medical Student)" w:date="2020-05-07T18:43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ins w:id="145" w:author="Osias, Ethan A. (Medical Student)" w:date="2020-05-07T18:43:00Z">
              <w:r w:rsidRPr="00230EC9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(If “No” jump to </w:t>
              </w:r>
              <w:r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P</w:t>
              </w:r>
              <w:r w:rsidRPr="00230EC9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4)</w:t>
              </w:r>
            </w:ins>
          </w:p>
          <w:p w14:paraId="25DB8EE7" w14:textId="77777777" w:rsidR="00022E0E" w:rsidRPr="00230EC9" w:rsidRDefault="00022E0E" w:rsidP="00022E0E">
            <w:pPr>
              <w:pStyle w:val="Header"/>
              <w:jc w:val="both"/>
              <w:rPr>
                <w:ins w:id="14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230EC9" w14:paraId="71606CAA" w14:textId="77777777" w:rsidTr="00022E0E">
        <w:trPr>
          <w:trHeight w:val="178"/>
          <w:ins w:id="147" w:author="Osias, Ethan A. (Medical Student)" w:date="2020-05-07T18:43:00Z"/>
        </w:trPr>
        <w:tc>
          <w:tcPr>
            <w:tcW w:w="9974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68A8858" w14:textId="77777777" w:rsidR="00022E0E" w:rsidRPr="00230EC9" w:rsidRDefault="00022E0E" w:rsidP="00022E0E">
            <w:pPr>
              <w:pStyle w:val="Header"/>
              <w:numPr>
                <w:ilvl w:val="1"/>
                <w:numId w:val="39"/>
              </w:numPr>
              <w:rPr>
                <w:ins w:id="14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49" w:author="Osias, Ethan A. (Medical Student)" w:date="2020-05-07T18:43:00Z"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¿Which Syphilis treatment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re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gimen was </w:t>
              </w:r>
              <w:proofErr w:type="gramStart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>prescribe</w:t>
              </w:r>
              <w:proofErr w:type="gramEnd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in the last study visit (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regardless of compliance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>)?</w:t>
              </w:r>
              <w:r w:rsidRPr="00230EC9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(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Take information from medical record. If there is no information on medical record, ask the participant</w:t>
              </w:r>
              <w:r w:rsidRPr="00230EC9">
                <w:rPr>
                  <w:rFonts w:asciiTheme="minorHAnsi" w:hAnsiTheme="minorHAnsi" w:cstheme="minorHAnsi"/>
                  <w:i/>
                  <w:sz w:val="20"/>
                  <w:szCs w:val="20"/>
                </w:rPr>
                <w:t>)</w:t>
              </w:r>
            </w:ins>
          </w:p>
          <w:p w14:paraId="4B9D6CB6" w14:textId="77777777" w:rsidR="00022E0E" w:rsidRPr="00230EC9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5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230EC9" w14:paraId="4733559D" w14:textId="77777777" w:rsidTr="00022E0E">
        <w:trPr>
          <w:trHeight w:val="1471"/>
          <w:ins w:id="151" w:author="Osias, Ethan A. (Medical Student)" w:date="2020-05-07T18:43:00Z"/>
        </w:trPr>
        <w:tc>
          <w:tcPr>
            <w:tcW w:w="9974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B359AD7" w14:textId="77777777" w:rsidR="00022E0E" w:rsidRPr="00230EC9" w:rsidRDefault="00022E0E" w:rsidP="00022E0E">
            <w:pPr>
              <w:pStyle w:val="Header"/>
              <w:ind w:left="720"/>
              <w:rPr>
                <w:ins w:id="15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3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 Penicillin</w:t>
              </w:r>
              <w:proofErr w:type="gramEnd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G Benzathine 1 dose, </w:t>
              </w:r>
              <w:r w:rsidRPr="00230EC9"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 P3.1.2 (Date of last treatment)</w:t>
              </w:r>
            </w:ins>
          </w:p>
          <w:p w14:paraId="7281DEED" w14:textId="77777777" w:rsidR="00022E0E" w:rsidRPr="00230EC9" w:rsidRDefault="00022E0E" w:rsidP="00022E0E">
            <w:pPr>
              <w:pStyle w:val="Header"/>
              <w:ind w:left="720"/>
              <w:rPr>
                <w:ins w:id="15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5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 Penicillin</w:t>
              </w:r>
              <w:proofErr w:type="gramEnd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G Benzathine 3 doses, </w:t>
              </w:r>
              <w:r w:rsidRPr="00230EC9"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 P3.1.2 (Date of last treatment)</w:t>
              </w:r>
            </w:ins>
          </w:p>
          <w:p w14:paraId="7B522C78" w14:textId="77777777" w:rsidR="00022E0E" w:rsidRPr="00230EC9" w:rsidRDefault="00022E0E" w:rsidP="00022E0E">
            <w:pPr>
              <w:pStyle w:val="Header"/>
              <w:ind w:left="720"/>
              <w:rPr>
                <w:ins w:id="15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7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 </w:t>
              </w:r>
              <w:proofErr w:type="spellStart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>Doxycyclina</w:t>
              </w:r>
              <w:proofErr w:type="spellEnd"/>
              <w:proofErr w:type="gramEnd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100mg 2 weeks, </w:t>
              </w:r>
              <w:r w:rsidRPr="00230EC9"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 P3.1.2 (Date of last treatment)</w:t>
              </w:r>
            </w:ins>
          </w:p>
          <w:p w14:paraId="1A80F9E6" w14:textId="77777777" w:rsidR="00022E0E" w:rsidRPr="00230EC9" w:rsidRDefault="00022E0E" w:rsidP="00022E0E">
            <w:pPr>
              <w:pStyle w:val="Header"/>
              <w:ind w:left="720"/>
              <w:rPr>
                <w:ins w:id="15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9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 </w:t>
              </w:r>
              <w:proofErr w:type="spellStart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>Doxycyclina</w:t>
              </w:r>
              <w:proofErr w:type="spellEnd"/>
              <w:proofErr w:type="gramEnd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100mg 4 weeks, </w:t>
              </w:r>
              <w:r w:rsidRPr="00230EC9"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 P3.1.2 (Date of last treatment)</w:t>
              </w:r>
            </w:ins>
          </w:p>
          <w:p w14:paraId="60FF9B3C" w14:textId="77777777" w:rsidR="00022E0E" w:rsidRPr="00230EC9" w:rsidRDefault="00022E0E" w:rsidP="00022E0E">
            <w:pPr>
              <w:pStyle w:val="Header"/>
              <w:ind w:left="720"/>
              <w:rPr>
                <w:ins w:id="16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61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 </w:t>
              </w:r>
              <w:proofErr w:type="spellStart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>Otro</w:t>
              </w:r>
              <w:proofErr w:type="spellEnd"/>
              <w:proofErr w:type="gramEnd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>Tratamiento</w:t>
              </w:r>
              <w:proofErr w:type="spellEnd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, </w:t>
              </w:r>
              <w:r w:rsidRPr="00230EC9">
                <w:rPr>
                  <w:rFonts w:asciiTheme="minorHAnsi" w:hAnsiTheme="minorHAnsi" w:cstheme="minorHAnsi"/>
                  <w:b/>
                  <w:sz w:val="20"/>
                  <w:szCs w:val="20"/>
                </w:rPr>
                <w:t>complete another treatment in P 3.1.1</w:t>
              </w:r>
            </w:ins>
          </w:p>
          <w:p w14:paraId="48F32CDB" w14:textId="77777777" w:rsidR="00022E0E" w:rsidRPr="00230EC9" w:rsidRDefault="00022E0E" w:rsidP="00022E0E">
            <w:pPr>
              <w:pStyle w:val="Header"/>
              <w:ind w:left="720"/>
              <w:rPr>
                <w:ins w:id="16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63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Do</w:t>
              </w:r>
              <w:proofErr w:type="gramEnd"/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not remember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/No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information on clinical record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, </w:t>
              </w:r>
              <w:r w:rsidRPr="00230EC9"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 P3.1.2 (Date of last treatment)</w:t>
              </w:r>
            </w:ins>
          </w:p>
          <w:p w14:paraId="340CA227" w14:textId="77777777" w:rsidR="00022E0E" w:rsidRPr="00230EC9" w:rsidRDefault="00022E0E" w:rsidP="00022E0E">
            <w:pPr>
              <w:pStyle w:val="Header"/>
              <w:ind w:left="720"/>
              <w:rPr>
                <w:ins w:id="164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ins w:id="165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 Never</w:t>
              </w:r>
              <w:proofErr w:type="gramEnd"/>
              <w:r w:rsidRPr="00230EC9">
                <w:rPr>
                  <w:rFonts w:asciiTheme="minorHAnsi" w:hAnsiTheme="minorHAnsi" w:cstheme="minorHAnsi"/>
                  <w:sz w:val="20"/>
                  <w:szCs w:val="20"/>
                </w:rPr>
                <w:t xml:space="preserve"> treated, </w:t>
              </w:r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</w:t>
              </w:r>
              <w:r w:rsidRPr="00230EC9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 P 4</w:t>
              </w:r>
            </w:ins>
          </w:p>
          <w:p w14:paraId="63B58EC7" w14:textId="77777777" w:rsidR="00022E0E" w:rsidRPr="00230EC9" w:rsidRDefault="00022E0E" w:rsidP="00022E0E">
            <w:pPr>
              <w:pStyle w:val="Header"/>
              <w:ind w:left="720"/>
              <w:rPr>
                <w:ins w:id="16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4178B834" w14:textId="77777777" w:rsidTr="00022E0E">
        <w:trPr>
          <w:trHeight w:val="920"/>
          <w:ins w:id="167" w:author="Osias, Ethan A. (Medical Student)" w:date="2020-05-07T18:43:00Z"/>
        </w:trPr>
        <w:tc>
          <w:tcPr>
            <w:tcW w:w="9974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684267" w14:textId="77777777" w:rsidR="00022E0E" w:rsidRPr="00C257BD" w:rsidRDefault="00022E0E" w:rsidP="00022E0E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enter" w:pos="1447"/>
              </w:tabs>
              <w:rPr>
                <w:ins w:id="16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6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Which another treatment did the participant receive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in the last study visit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  <w:p w14:paraId="15C81F25" w14:textId="77777777" w:rsidR="00022E0E" w:rsidRPr="00C257BD" w:rsidRDefault="00022E0E" w:rsidP="00022E0E">
            <w:pPr>
              <w:pStyle w:val="Header"/>
              <w:ind w:left="1447"/>
              <w:rPr>
                <w:ins w:id="17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7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__________________________________________________________________ </w:t>
              </w:r>
            </w:ins>
          </w:p>
          <w:p w14:paraId="395F8AFC" w14:textId="77777777" w:rsidR="00022E0E" w:rsidRPr="00C257BD" w:rsidRDefault="00022E0E" w:rsidP="00022E0E">
            <w:pPr>
              <w:pStyle w:val="Header"/>
              <w:ind w:left="1447"/>
              <w:rPr>
                <w:ins w:id="17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7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__________________________________________________________________ </w:t>
              </w:r>
            </w:ins>
          </w:p>
          <w:p w14:paraId="2163B666" w14:textId="77777777" w:rsidR="00022E0E" w:rsidRPr="00C257BD" w:rsidRDefault="00022E0E" w:rsidP="00022E0E">
            <w:pPr>
              <w:pStyle w:val="Header"/>
              <w:ind w:left="1447"/>
              <w:rPr>
                <w:ins w:id="17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7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__________________________________________________________________</w:t>
              </w:r>
            </w:ins>
          </w:p>
          <w:p w14:paraId="09591A29" w14:textId="77777777" w:rsidR="00022E0E" w:rsidRPr="00C257BD" w:rsidRDefault="00022E0E" w:rsidP="00022E0E">
            <w:pPr>
              <w:pStyle w:val="Header"/>
              <w:ind w:left="1447"/>
              <w:rPr>
                <w:ins w:id="176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  <w:ins w:id="17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(Complete drug´s names and doses from clinical record. If there is no information on clinical record, ask the participant)</w:t>
              </w:r>
            </w:ins>
          </w:p>
          <w:p w14:paraId="3A4D45BA" w14:textId="77777777" w:rsidR="00022E0E" w:rsidRPr="00CC7FC6" w:rsidRDefault="00022E0E" w:rsidP="00022E0E">
            <w:pPr>
              <w:pStyle w:val="Header"/>
              <w:ind w:left="1447"/>
              <w:rPr>
                <w:ins w:id="17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0B46F2" w14:paraId="3C555EC1" w14:textId="77777777" w:rsidTr="00022E0E">
        <w:trPr>
          <w:trHeight w:val="561"/>
          <w:ins w:id="179" w:author="Osias, Ethan A. (Medical Student)" w:date="2020-05-07T18:43:00Z"/>
        </w:trPr>
        <w:tc>
          <w:tcPr>
            <w:tcW w:w="491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F3F6F3E" w14:textId="77777777" w:rsidR="00022E0E" w:rsidRPr="00CC7FC6" w:rsidRDefault="00022E0E" w:rsidP="00022E0E">
            <w:pPr>
              <w:pStyle w:val="Header"/>
              <w:numPr>
                <w:ilvl w:val="2"/>
                <w:numId w:val="39"/>
              </w:numPr>
              <w:rPr>
                <w:ins w:id="18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bookmarkStart w:id="181" w:name="_Hlk7249283"/>
            <w:ins w:id="18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Last syphilis treatment date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from the last study visit</w:t>
              </w:r>
            </w:ins>
          </w:p>
        </w:tc>
        <w:tc>
          <w:tcPr>
            <w:tcW w:w="50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B7AE2" w14:textId="77777777" w:rsidR="00022E0E" w:rsidRPr="008A218D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8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184" w:author="Osias, Ethan A. (Medical Student)" w:date="2020-05-07T18:43:00Z">
              <w:r w:rsidRPr="008A218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>Date: __ __ __ __ / __ __ / __ __</w:t>
              </w:r>
            </w:ins>
          </w:p>
          <w:p w14:paraId="1AC61662" w14:textId="77777777" w:rsidR="00022E0E" w:rsidRPr="00691C62" w:rsidRDefault="00022E0E" w:rsidP="00022E0E">
            <w:pPr>
              <w:pStyle w:val="Header"/>
              <w:ind w:left="360"/>
              <w:rPr>
                <w:ins w:id="18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86" w:author="Osias, Ethan A. (Medical Student)" w:date="2020-05-07T18:43:00Z">
              <w:r w:rsidRPr="008A218D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    Y   Y   Y   Y     M  M     D   D</w:t>
              </w:r>
            </w:ins>
          </w:p>
        </w:tc>
      </w:tr>
      <w:bookmarkEnd w:id="181"/>
      <w:tr w:rsidR="00022E0E" w:rsidRPr="00CC7FC6" w14:paraId="44EE0AB4" w14:textId="77777777" w:rsidTr="00022E0E">
        <w:trPr>
          <w:trHeight w:val="900"/>
          <w:ins w:id="187" w:author="Osias, Ethan A. (Medical Student)" w:date="2020-05-07T18:43:00Z"/>
        </w:trPr>
        <w:tc>
          <w:tcPr>
            <w:tcW w:w="9974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220F1F3" w14:textId="77777777" w:rsidR="00022E0E" w:rsidRPr="00CC7FC6" w:rsidRDefault="00022E0E" w:rsidP="00022E0E">
            <w:pPr>
              <w:pStyle w:val="Header"/>
              <w:numPr>
                <w:ilvl w:val="1"/>
                <w:numId w:val="39"/>
              </w:numPr>
              <w:rPr>
                <w:ins w:id="18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89" w:author="Osias, Ethan A. (Medical Student)" w:date="2020-05-07T18:43:00Z">
              <w:r w:rsidRPr="00CC7FC6">
                <w:rPr>
                  <w:rFonts w:asciiTheme="minorHAnsi" w:hAnsiTheme="minorHAnsi" w:cstheme="minorHAnsi"/>
                  <w:sz w:val="20"/>
                  <w:szCs w:val="20"/>
                </w:rPr>
                <w:t xml:space="preserve">¿Did the participant complete the previously mentioned treatment? </w:t>
              </w:r>
            </w:ins>
          </w:p>
          <w:p w14:paraId="34EEB6F8" w14:textId="77777777" w:rsidR="00022E0E" w:rsidRPr="00CC7FC6" w:rsidRDefault="00022E0E" w:rsidP="00022E0E">
            <w:pPr>
              <w:pStyle w:val="Header"/>
              <w:ind w:left="792"/>
              <w:rPr>
                <w:ins w:id="190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  <w:ins w:id="191" w:author="Osias, Ethan A. (Medical Student)" w:date="2020-05-07T18:43:00Z">
              <w:r w:rsidRPr="00CC7FC6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(If treatment was Penicillin G Benzathine 1 dose, “Yes” and “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>I d</w:t>
              </w:r>
              <w:r w:rsidRPr="00CC7FC6">
                <w:rPr>
                  <w:rFonts w:asciiTheme="minorHAnsi" w:hAnsiTheme="minorHAnsi" w:cstheme="minorHAnsi"/>
                  <w:i/>
                  <w:sz w:val="20"/>
                  <w:szCs w:val="20"/>
                </w:rPr>
                <w:t>id not take/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>applied any of the treatment” are the only valid responses</w:t>
              </w:r>
              <w:r w:rsidRPr="00CC7FC6">
                <w:rPr>
                  <w:rFonts w:asciiTheme="minorHAnsi" w:hAnsiTheme="minorHAnsi" w:cstheme="minorHAnsi"/>
                  <w:i/>
                  <w:sz w:val="20"/>
                  <w:szCs w:val="20"/>
                </w:rPr>
                <w:t>)</w:t>
              </w:r>
            </w:ins>
          </w:p>
        </w:tc>
      </w:tr>
      <w:tr w:rsidR="00022E0E" w:rsidRPr="003D615C" w14:paraId="6FFD28E7" w14:textId="77777777" w:rsidTr="00022E0E">
        <w:trPr>
          <w:trHeight w:val="1383"/>
          <w:ins w:id="192" w:author="Osias, Ethan A. (Medical Student)" w:date="2020-05-07T18:43:00Z"/>
        </w:trPr>
        <w:tc>
          <w:tcPr>
            <w:tcW w:w="9974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D8795" w14:textId="77777777" w:rsidR="00022E0E" w:rsidRPr="00CC7FC6" w:rsidRDefault="00022E0E" w:rsidP="00022E0E">
            <w:pPr>
              <w:pStyle w:val="Header"/>
              <w:ind w:left="1310" w:hanging="567"/>
              <w:rPr>
                <w:ins w:id="193" w:author="Osias, Ethan A. (Medical Student)" w:date="2020-05-07T18:43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proofErr w:type="gramStart"/>
            <w:ins w:id="194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CC7FC6">
                <w:rPr>
                  <w:rFonts w:asciiTheme="minorHAnsi" w:hAnsiTheme="minorHAnsi" w:cstheme="minorHAnsi"/>
                  <w:sz w:val="20"/>
                  <w:szCs w:val="20"/>
                </w:rPr>
                <w:t xml:space="preserve">  Yes</w:t>
              </w:r>
              <w:proofErr w:type="gramEnd"/>
              <w:r w:rsidRPr="00CC7FC6">
                <w:rPr>
                  <w:rFonts w:asciiTheme="minorHAnsi" w:hAnsiTheme="minorHAnsi" w:cstheme="minorHAnsi"/>
                  <w:sz w:val="20"/>
                  <w:szCs w:val="20"/>
                </w:rPr>
                <w:t>,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 </w:t>
              </w:r>
              <w:r w:rsidRPr="00CC7FC6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jump to P 3.4 if treatment was Penicillin G Benzathine</w:t>
              </w:r>
              <w:r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 1 or 3 doses; otherwise jump to P 4</w:t>
              </w:r>
              <w:r w:rsidRPr="00CC7FC6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.</w:t>
              </w:r>
            </w:ins>
          </w:p>
          <w:p w14:paraId="36E76A6C" w14:textId="77777777" w:rsidR="00022E0E" w:rsidRPr="00CC7FC6" w:rsidRDefault="00022E0E" w:rsidP="00022E0E">
            <w:pPr>
              <w:pStyle w:val="Header"/>
              <w:ind w:left="1168"/>
              <w:rPr>
                <w:ins w:id="195" w:author="Osias, Ethan A. (Medical Student)" w:date="2020-05-07T18:43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66EA7E7C" w14:textId="77777777" w:rsidR="00022E0E" w:rsidRPr="00CC7FC6" w:rsidRDefault="00022E0E" w:rsidP="00022E0E">
            <w:pPr>
              <w:pStyle w:val="Header"/>
              <w:ind w:left="5279" w:hanging="4536"/>
              <w:rPr>
                <w:ins w:id="196" w:author="Osias, Ethan A. (Medical Student)" w:date="2020-05-07T18:43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proofErr w:type="gramStart"/>
            <w:ins w:id="197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CC7FC6">
                <w:rPr>
                  <w:rFonts w:asciiTheme="minorHAnsi" w:hAnsiTheme="minorHAnsi" w:cstheme="minorHAnsi"/>
                  <w:sz w:val="20"/>
                  <w:szCs w:val="20"/>
                </w:rPr>
                <w:t xml:space="preserve">  No</w:t>
              </w:r>
              <w:proofErr w:type="gramEnd"/>
              <w:r w:rsidRPr="00CC7FC6">
                <w:rPr>
                  <w:rFonts w:asciiTheme="minorHAnsi" w:hAnsiTheme="minorHAnsi" w:cstheme="minorHAnsi"/>
                  <w:sz w:val="20"/>
                  <w:szCs w:val="20"/>
                </w:rPr>
                <w:t>,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Pr="00CC7FC6">
                <w:rPr>
                  <w:rFonts w:asciiTheme="minorHAnsi" w:hAnsiTheme="minorHAnsi" w:cstheme="minorHAnsi"/>
                  <w:sz w:val="20"/>
                  <w:szCs w:val="20"/>
                </w:rPr>
                <w:t>I took/applied only part of the treatment,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 </w:t>
              </w:r>
              <w:r w:rsidRPr="00CC7FC6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 </w:t>
              </w:r>
              <w:r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c</w:t>
              </w:r>
              <w:r w:rsidRPr="00CC7FC6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ontinue to P 3.3 if treatment was Penicillin G Benzathine 3 doses</w:t>
              </w:r>
              <w:r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;</w:t>
              </w:r>
              <w:r w:rsidRPr="00CC7FC6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 </w:t>
              </w:r>
              <w:r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otherwise jump to </w:t>
              </w:r>
              <w:r w:rsidRPr="00CC7FC6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P 4.</w:t>
              </w:r>
            </w:ins>
          </w:p>
          <w:p w14:paraId="4D033F4D" w14:textId="77777777" w:rsidR="00022E0E" w:rsidRPr="00CC7FC6" w:rsidRDefault="00022E0E" w:rsidP="00022E0E">
            <w:pPr>
              <w:pStyle w:val="Header"/>
              <w:ind w:left="5279" w:hanging="4536"/>
              <w:rPr>
                <w:ins w:id="19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  <w:p w14:paraId="10A0482A" w14:textId="77777777" w:rsidR="00022E0E" w:rsidRPr="003D615C" w:rsidRDefault="00022E0E" w:rsidP="00022E0E">
            <w:pPr>
              <w:pStyle w:val="Header"/>
              <w:ind w:left="720"/>
              <w:rPr>
                <w:ins w:id="19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200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 xml:space="preserve"> 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>I</w:t>
              </w:r>
              <w:proofErr w:type="gramEnd"/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d</w:t>
              </w:r>
              <w:r w:rsidRPr="00CC7FC6">
                <w:rPr>
                  <w:rFonts w:asciiTheme="minorHAnsi" w:hAnsiTheme="minorHAnsi" w:cstheme="minorHAnsi"/>
                  <w:i/>
                  <w:sz w:val="20"/>
                  <w:szCs w:val="20"/>
                </w:rPr>
                <w:t>id not take/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>applied any of the treatment</w:t>
              </w:r>
              <w:r w:rsidRPr="003D615C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, </w:t>
              </w:r>
              <w:r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      j</w:t>
              </w:r>
              <w:r w:rsidRPr="003D615C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ump to P 4</w:t>
              </w:r>
            </w:ins>
          </w:p>
        </w:tc>
      </w:tr>
      <w:tr w:rsidR="00022E0E" w:rsidRPr="003D615C" w14:paraId="39D4C58B" w14:textId="77777777" w:rsidTr="00022E0E">
        <w:trPr>
          <w:trHeight w:val="744"/>
          <w:ins w:id="201" w:author="Osias, Ethan A. (Medical Student)" w:date="2020-05-07T18:43:00Z"/>
        </w:trPr>
        <w:tc>
          <w:tcPr>
            <w:tcW w:w="491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5E172837" w14:textId="77777777" w:rsidR="00022E0E" w:rsidRPr="003D615C" w:rsidRDefault="00022E0E" w:rsidP="00022E0E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20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03" w:author="Osias, Ethan A. (Medical Student)" w:date="2020-05-07T18:43:00Z">
              <w:r w:rsidRPr="003D615C">
                <w:rPr>
                  <w:rFonts w:ascii="DejaVuSansCondensed" w:hAnsi="DejaVuSansCondensed" w:cs="DejaVuSansCondensed"/>
                  <w:sz w:val="20"/>
                  <w:szCs w:val="20"/>
                </w:rPr>
                <w:t xml:space="preserve">¿How many </w:t>
              </w:r>
              <w:r>
                <w:rPr>
                  <w:rFonts w:ascii="DejaVuSansCondensed" w:hAnsi="DejaVuSansCondensed" w:cs="DejaVuSansCondensed"/>
                  <w:sz w:val="20"/>
                  <w:szCs w:val="20"/>
                </w:rPr>
                <w:t xml:space="preserve">Penicillin </w:t>
              </w:r>
              <w:r w:rsidRPr="003D615C">
                <w:rPr>
                  <w:rFonts w:ascii="DejaVuSansCondensed" w:hAnsi="DejaVuSansCondensed" w:cs="DejaVuSansCondensed"/>
                  <w:sz w:val="20"/>
                  <w:szCs w:val="20"/>
                </w:rPr>
                <w:t>doses did you receive?</w:t>
              </w:r>
            </w:ins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396EC163" w14:textId="77777777" w:rsidR="00022E0E" w:rsidRPr="003D615C" w:rsidRDefault="00022E0E" w:rsidP="00022E0E">
            <w:pPr>
              <w:pStyle w:val="Header"/>
              <w:rPr>
                <w:ins w:id="20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05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 xml:space="preserve"> Only 1 dose   </w:t>
              </w:r>
            </w:ins>
          </w:p>
          <w:p w14:paraId="68FDD305" w14:textId="77777777" w:rsidR="00022E0E" w:rsidRPr="008A218D" w:rsidRDefault="00022E0E" w:rsidP="00022E0E">
            <w:pPr>
              <w:pStyle w:val="Header"/>
              <w:rPr>
                <w:ins w:id="20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07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8A218D">
                <w:rPr>
                  <w:rFonts w:asciiTheme="minorHAnsi" w:hAnsiTheme="minorHAnsi" w:cstheme="minorHAnsi"/>
                  <w:sz w:val="20"/>
                  <w:szCs w:val="20"/>
                </w:rPr>
                <w:t xml:space="preserve"> Only 2 doses </w:t>
              </w:r>
            </w:ins>
          </w:p>
          <w:p w14:paraId="6C9561C5" w14:textId="77777777" w:rsidR="00022E0E" w:rsidRPr="003D615C" w:rsidRDefault="00022E0E" w:rsidP="00022E0E">
            <w:pPr>
              <w:pStyle w:val="Header"/>
              <w:rPr>
                <w:ins w:id="20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09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 xml:space="preserve"> No apply </w:t>
              </w:r>
              <w:r w:rsidRPr="003D615C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(If complete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>d</w:t>
              </w:r>
              <w:r w:rsidRPr="003D615C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all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doses of </w:t>
              </w:r>
              <w:r w:rsidRPr="003D615C">
                <w:rPr>
                  <w:rFonts w:asciiTheme="minorHAnsi" w:hAnsiTheme="minorHAnsi" w:cstheme="minorHAnsi"/>
                  <w:i/>
                  <w:sz w:val="20"/>
                  <w:szCs w:val="20"/>
                </w:rPr>
                <w:t>Penicillin treatment)</w:t>
              </w:r>
            </w:ins>
          </w:p>
        </w:tc>
      </w:tr>
      <w:tr w:rsidR="00022E0E" w:rsidRPr="003D2EE2" w14:paraId="19C3B543" w14:textId="77777777" w:rsidTr="00022E0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49"/>
          <w:ins w:id="210" w:author="Osias, Ethan A. (Medical Student)" w:date="2020-05-07T18:43:00Z"/>
        </w:trPr>
        <w:tc>
          <w:tcPr>
            <w:tcW w:w="491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AB2C74" w14:textId="77777777" w:rsidR="00022E0E" w:rsidRPr="003D615C" w:rsidRDefault="00022E0E" w:rsidP="00022E0E">
            <w:pPr>
              <w:pStyle w:val="Header"/>
              <w:numPr>
                <w:ilvl w:val="1"/>
                <w:numId w:val="39"/>
              </w:numPr>
              <w:rPr>
                <w:ins w:id="21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12" w:author="Osias, Ethan A. (Medical Student)" w:date="2020-05-07T18:43:00Z"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 xml:space="preserve">¿Did you receive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your Penicillin</w:t>
              </w:r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single</w:t>
              </w:r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 xml:space="preserve">/first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in your last study visit</w:t>
              </w:r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506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BD53880" w14:textId="77777777" w:rsidR="00022E0E" w:rsidRPr="003D615C" w:rsidRDefault="00022E0E" w:rsidP="00022E0E">
            <w:pPr>
              <w:pStyle w:val="Header"/>
              <w:rPr>
                <w:ins w:id="21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14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 xml:space="preserve"> Yes</w:t>
              </w:r>
              <w:r w:rsidRPr="003D615C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, jump to P 3.6</w:t>
              </w:r>
            </w:ins>
          </w:p>
          <w:p w14:paraId="6DE588F3" w14:textId="77777777" w:rsidR="00022E0E" w:rsidRPr="00691C62" w:rsidRDefault="00022E0E" w:rsidP="00022E0E">
            <w:pPr>
              <w:pStyle w:val="Header"/>
              <w:rPr>
                <w:ins w:id="21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216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 xml:space="preserve">Ο </w:t>
              </w:r>
              <w: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No</w:t>
              </w:r>
            </w:ins>
          </w:p>
        </w:tc>
      </w:tr>
      <w:tr w:rsidR="00022E0E" w:rsidRPr="000B46F2" w14:paraId="7206D868" w14:textId="77777777" w:rsidTr="00022E0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1"/>
          <w:ins w:id="217" w:author="Osias, Ethan A. (Medical Student)" w:date="2020-05-07T18:43:00Z"/>
        </w:trPr>
        <w:tc>
          <w:tcPr>
            <w:tcW w:w="491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0D7CDF" w14:textId="77777777" w:rsidR="00022E0E" w:rsidRPr="003D615C" w:rsidRDefault="00022E0E" w:rsidP="00022E0E">
            <w:pPr>
              <w:pStyle w:val="Header"/>
              <w:numPr>
                <w:ilvl w:val="1"/>
                <w:numId w:val="39"/>
              </w:numPr>
              <w:rPr>
                <w:ins w:id="21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19" w:author="Osias, Ethan A. (Medical Student)" w:date="2020-05-07T18:43:00Z"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 xml:space="preserve">¿When did </w:t>
              </w:r>
              <w:proofErr w:type="gramStart"/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>you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r</w:t>
              </w:r>
              <w:proofErr w:type="gramEnd"/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 xml:space="preserve"> received your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Penicillin single</w:t>
              </w:r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>/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first dose</w:t>
              </w:r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50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7C2CF7" w14:textId="77777777" w:rsidR="00022E0E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22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221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Date:</w:t>
              </w:r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 xml:space="preserve"> __ __ __ __ / __ __ / __ __</w:t>
              </w:r>
            </w:ins>
          </w:p>
          <w:p w14:paraId="7AD5AAD0" w14:textId="77777777" w:rsidR="00022E0E" w:rsidRPr="00691C62" w:rsidRDefault="00022E0E" w:rsidP="00022E0E">
            <w:pPr>
              <w:pStyle w:val="Header"/>
              <w:ind w:left="360"/>
              <w:rPr>
                <w:ins w:id="22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223" w:author="Osias, Ethan A. (Medical Student)" w:date="2020-05-07T18:43:00Z"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  Y   </w:t>
              </w:r>
              <w:proofErr w:type="spellStart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Y</w:t>
              </w:r>
              <w:proofErr w:type="spellEnd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</w:t>
              </w:r>
              <w:proofErr w:type="spellStart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Y</w:t>
              </w:r>
              <w:proofErr w:type="spellEnd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</w:t>
              </w:r>
              <w:proofErr w:type="spellStart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Y</w:t>
              </w:r>
              <w:proofErr w:type="spellEnd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</w:t>
              </w:r>
              <w:proofErr w:type="gramStart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M  </w:t>
              </w:r>
              <w:proofErr w:type="spellStart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M</w:t>
              </w:r>
              <w:proofErr w:type="spellEnd"/>
              <w:proofErr w:type="gramEnd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D 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proofErr w:type="spellStart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D</w:t>
              </w:r>
              <w:proofErr w:type="spellEnd"/>
            </w:ins>
          </w:p>
        </w:tc>
      </w:tr>
      <w:tr w:rsidR="00022E0E" w:rsidRPr="000B46F2" w14:paraId="5A5545CE" w14:textId="77777777" w:rsidTr="00022E0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1"/>
          <w:ins w:id="224" w:author="Osias, Ethan A. (Medical Student)" w:date="2020-05-07T18:43:00Z"/>
        </w:trPr>
        <w:tc>
          <w:tcPr>
            <w:tcW w:w="491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A90EE3" w14:textId="77777777" w:rsidR="00022E0E" w:rsidRPr="003D615C" w:rsidRDefault="00022E0E" w:rsidP="00022E0E">
            <w:pPr>
              <w:pStyle w:val="Header"/>
              <w:numPr>
                <w:ilvl w:val="1"/>
                <w:numId w:val="39"/>
              </w:numPr>
              <w:rPr>
                <w:ins w:id="22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26" w:author="Osias, Ethan A. (Medical Student)" w:date="2020-05-07T18:43:00Z"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>¿When did you received your Penicillin second dose?</w:t>
              </w:r>
            </w:ins>
          </w:p>
          <w:p w14:paraId="6FACCCBD" w14:textId="77777777" w:rsidR="00022E0E" w:rsidRPr="003D615C" w:rsidRDefault="00022E0E" w:rsidP="00022E0E">
            <w:pPr>
              <w:pStyle w:val="Header"/>
              <w:ind w:left="792"/>
              <w:rPr>
                <w:ins w:id="227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  <w:ins w:id="228" w:author="Osias, Ethan A. (Medical Student)" w:date="2020-05-07T18:43:00Z">
              <w:r w:rsidRPr="003D615C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(Complete only if the participant completed treatment or received only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>2 doses of Penicillin G B</w:t>
              </w:r>
              <w:r w:rsidRPr="003D615C">
                <w:rPr>
                  <w:rFonts w:asciiTheme="minorHAnsi" w:hAnsiTheme="minorHAnsi" w:cstheme="minorHAnsi"/>
                  <w:i/>
                  <w:sz w:val="20"/>
                  <w:szCs w:val="20"/>
                </w:rPr>
                <w:t>enzat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>hine</w:t>
              </w:r>
              <w:r w:rsidRPr="003D615C">
                <w:rPr>
                  <w:rFonts w:asciiTheme="minorHAnsi" w:hAnsiTheme="minorHAnsi" w:cstheme="minorHAnsi"/>
                  <w:i/>
                  <w:sz w:val="20"/>
                  <w:szCs w:val="20"/>
                </w:rPr>
                <w:t>)</w:t>
              </w:r>
            </w:ins>
          </w:p>
        </w:tc>
        <w:tc>
          <w:tcPr>
            <w:tcW w:w="506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3376A4A" w14:textId="77777777" w:rsidR="00022E0E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22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230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Date:</w:t>
              </w:r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 xml:space="preserve"> __ __ __ __ / __ __ / __ __</w:t>
              </w:r>
            </w:ins>
          </w:p>
          <w:p w14:paraId="0FF58E00" w14:textId="77777777" w:rsidR="00022E0E" w:rsidRPr="00691C62" w:rsidRDefault="00022E0E" w:rsidP="00022E0E">
            <w:pPr>
              <w:pStyle w:val="Header"/>
              <w:ind w:left="360"/>
              <w:rPr>
                <w:ins w:id="23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232" w:author="Osias, Ethan A. (Medical Student)" w:date="2020-05-07T18:43:00Z"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  Y   </w:t>
              </w:r>
              <w:proofErr w:type="spellStart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Y</w:t>
              </w:r>
              <w:proofErr w:type="spellEnd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</w:t>
              </w:r>
              <w:proofErr w:type="spellStart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Y</w:t>
              </w:r>
              <w:proofErr w:type="spellEnd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</w:t>
              </w:r>
              <w:proofErr w:type="spellStart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Y</w:t>
              </w:r>
              <w:proofErr w:type="spellEnd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</w:t>
              </w:r>
              <w:proofErr w:type="gramStart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M  </w:t>
              </w:r>
              <w:proofErr w:type="spellStart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M</w:t>
              </w:r>
              <w:proofErr w:type="spellEnd"/>
              <w:proofErr w:type="gramEnd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D 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proofErr w:type="spellStart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D</w:t>
              </w:r>
              <w:proofErr w:type="spellEnd"/>
            </w:ins>
          </w:p>
        </w:tc>
      </w:tr>
      <w:tr w:rsidR="00022E0E" w:rsidRPr="000B46F2" w14:paraId="2F9FC489" w14:textId="77777777" w:rsidTr="00022E0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840"/>
          <w:ins w:id="233" w:author="Osias, Ethan A. (Medical Student)" w:date="2020-05-07T18:43:00Z"/>
        </w:trPr>
        <w:tc>
          <w:tcPr>
            <w:tcW w:w="49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3C555" w14:textId="77777777" w:rsidR="00022E0E" w:rsidRPr="003D615C" w:rsidRDefault="00022E0E" w:rsidP="00022E0E">
            <w:pPr>
              <w:pStyle w:val="Header"/>
              <w:numPr>
                <w:ilvl w:val="1"/>
                <w:numId w:val="39"/>
              </w:numPr>
              <w:rPr>
                <w:ins w:id="23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35" w:author="Osias, Ethan A. (Medical Student)" w:date="2020-05-07T18:43:00Z">
              <w:r w:rsidRPr="003D615C">
                <w:rPr>
                  <w:rFonts w:asciiTheme="minorHAnsi" w:hAnsiTheme="minorHAnsi" w:cstheme="minorHAnsi"/>
                  <w:sz w:val="20"/>
                  <w:szCs w:val="20"/>
                </w:rPr>
                <w:t>¿When did you received your Penicillin third dose?</w:t>
              </w:r>
            </w:ins>
          </w:p>
          <w:p w14:paraId="52960B05" w14:textId="77777777" w:rsidR="00022E0E" w:rsidRPr="003D615C" w:rsidRDefault="00022E0E" w:rsidP="00022E0E">
            <w:pPr>
              <w:pStyle w:val="Header"/>
              <w:ind w:left="792"/>
              <w:rPr>
                <w:ins w:id="23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37" w:author="Osias, Ethan A. (Medical Student)" w:date="2020-05-07T18:43:00Z">
              <w:r w:rsidRPr="003D615C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(Complete only if the participant complete treatment of Penicil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>lin G B</w:t>
              </w:r>
              <w:r w:rsidRPr="003D615C">
                <w:rPr>
                  <w:rFonts w:asciiTheme="minorHAnsi" w:hAnsiTheme="minorHAnsi" w:cstheme="minorHAnsi"/>
                  <w:i/>
                  <w:sz w:val="20"/>
                  <w:szCs w:val="20"/>
                </w:rPr>
                <w:t>enzat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>hine 3 doses</w:t>
              </w:r>
              <w:r w:rsidRPr="003D615C">
                <w:rPr>
                  <w:rFonts w:asciiTheme="minorHAnsi" w:hAnsiTheme="minorHAnsi" w:cstheme="minorHAnsi"/>
                  <w:i/>
                  <w:sz w:val="20"/>
                  <w:szCs w:val="20"/>
                </w:rPr>
                <w:t>)</w:t>
              </w:r>
            </w:ins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31A10C" w14:textId="77777777" w:rsidR="00022E0E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23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239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Date:</w:t>
              </w:r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 xml:space="preserve"> __ __ __ __ / __ __ / __ __</w:t>
              </w:r>
            </w:ins>
          </w:p>
          <w:p w14:paraId="47FC2838" w14:textId="77777777" w:rsidR="00022E0E" w:rsidRPr="00691C62" w:rsidRDefault="00022E0E" w:rsidP="00022E0E">
            <w:pPr>
              <w:pStyle w:val="Header"/>
              <w:ind w:left="360"/>
              <w:rPr>
                <w:ins w:id="24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241" w:author="Osias, Ethan A. (Medical Student)" w:date="2020-05-07T18:43:00Z"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  Y   </w:t>
              </w:r>
              <w:proofErr w:type="spellStart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Y</w:t>
              </w:r>
              <w:proofErr w:type="spellEnd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</w:t>
              </w:r>
              <w:proofErr w:type="spellStart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Y</w:t>
              </w:r>
              <w:proofErr w:type="spellEnd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</w:t>
              </w:r>
              <w:proofErr w:type="spellStart"/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Y</w:t>
              </w:r>
              <w:proofErr w:type="spellEnd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</w:t>
              </w:r>
              <w:proofErr w:type="gramStart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M  </w:t>
              </w:r>
              <w:proofErr w:type="spellStart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M</w:t>
              </w:r>
              <w:proofErr w:type="spellEnd"/>
              <w:proofErr w:type="gramEnd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  D 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 xml:space="preserve"> </w:t>
              </w:r>
              <w:proofErr w:type="spellStart"/>
              <w:r w:rsidRPr="00E221B3">
                <w:rPr>
                  <w:rFonts w:asciiTheme="minorHAnsi" w:hAnsiTheme="minorHAnsi" w:cstheme="minorHAnsi"/>
                  <w:i/>
                  <w:sz w:val="20"/>
                  <w:szCs w:val="20"/>
                  <w:lang w:val="es-ES"/>
                </w:rPr>
                <w:t>D</w:t>
              </w:r>
              <w:proofErr w:type="spellEnd"/>
            </w:ins>
          </w:p>
        </w:tc>
      </w:tr>
    </w:tbl>
    <w:p w14:paraId="1F438D98" w14:textId="77777777" w:rsidR="00022E0E" w:rsidRPr="00230EC9" w:rsidRDefault="00022E0E" w:rsidP="00022E0E">
      <w:pPr>
        <w:rPr>
          <w:ins w:id="242" w:author="Osias, Ethan A. (Medical Student)" w:date="2020-05-07T18:43:00Z"/>
          <w:lang w:val="es-MX"/>
        </w:rPr>
      </w:pPr>
    </w:p>
    <w:tbl>
      <w:tblPr>
        <w:tblStyle w:val="TableGrid"/>
        <w:tblW w:w="99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14"/>
        <w:gridCol w:w="9"/>
        <w:gridCol w:w="1868"/>
        <w:gridCol w:w="3183"/>
        <w:gridCol w:w="19"/>
      </w:tblGrid>
      <w:tr w:rsidR="00022E0E" w:rsidRPr="00637788" w14:paraId="56A2E35E" w14:textId="77777777" w:rsidTr="00022E0E">
        <w:trPr>
          <w:trHeight w:val="728"/>
          <w:ins w:id="243" w:author="Osias, Ethan A. (Medical Student)" w:date="2020-05-07T18:43:00Z"/>
        </w:trPr>
        <w:tc>
          <w:tcPr>
            <w:tcW w:w="4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9BC12E" w14:textId="77777777" w:rsidR="00022E0E" w:rsidRPr="00637788" w:rsidRDefault="00022E0E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24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45" w:author="Osias, Ethan A. (Medical Student)" w:date="2020-05-07T18:43:00Z"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lastRenderedPageBreak/>
                <w:t xml:space="preserve">¿Did the participant </w:t>
              </w:r>
              <w:proofErr w:type="gramStart"/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>had</w:t>
              </w:r>
              <w:proofErr w:type="gramEnd"/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a new diagnosis of Syphilis </w:t>
              </w:r>
              <w:proofErr w:type="spellStart"/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>outsite</w:t>
              </w:r>
              <w:proofErr w:type="spellEnd"/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of the study site?</w:t>
              </w:r>
            </w:ins>
          </w:p>
        </w:tc>
        <w:tc>
          <w:tcPr>
            <w:tcW w:w="5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EEE0E" w14:textId="77777777" w:rsidR="00022E0E" w:rsidRPr="00637788" w:rsidRDefault="00022E0E" w:rsidP="00022E0E">
            <w:pPr>
              <w:pStyle w:val="Header"/>
              <w:jc w:val="both"/>
              <w:rPr>
                <w:ins w:id="24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47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Yes      </w:t>
              </w:r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No       </w:t>
              </w:r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Don’t know</w:t>
              </w:r>
            </w:ins>
          </w:p>
          <w:p w14:paraId="7E0F8219" w14:textId="77777777" w:rsidR="00022E0E" w:rsidRPr="00637788" w:rsidRDefault="00022E0E" w:rsidP="00022E0E">
            <w:pPr>
              <w:pStyle w:val="Header"/>
              <w:jc w:val="both"/>
              <w:rPr>
                <w:ins w:id="248" w:author="Osias, Ethan A. (Medical Student)" w:date="2020-05-07T18:43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ins w:id="249" w:author="Osias, Ethan A. (Medical Student)" w:date="2020-05-07T18:43:00Z">
              <w:r w:rsidRPr="00637788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(If “No” or “Don’t know” </w:t>
              </w:r>
              <w:r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jump to</w:t>
              </w:r>
              <w:r w:rsidRPr="00637788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 P 5)</w:t>
              </w:r>
            </w:ins>
          </w:p>
          <w:p w14:paraId="33FEF251" w14:textId="77777777" w:rsidR="00022E0E" w:rsidRPr="00637788" w:rsidRDefault="00022E0E" w:rsidP="00022E0E">
            <w:pPr>
              <w:pStyle w:val="Header"/>
              <w:jc w:val="both"/>
              <w:rPr>
                <w:ins w:id="25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37788" w14:paraId="7833BA06" w14:textId="77777777" w:rsidTr="00022E0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6"/>
          <w:ins w:id="251" w:author="Osias, Ethan A. (Medical Student)" w:date="2020-05-07T18:43:00Z"/>
        </w:trPr>
        <w:tc>
          <w:tcPr>
            <w:tcW w:w="9993" w:type="dxa"/>
            <w:gridSpan w:val="5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1F9741A" w14:textId="77777777" w:rsidR="00022E0E" w:rsidRPr="00637788" w:rsidRDefault="00022E0E" w:rsidP="00022E0E">
            <w:pPr>
              <w:pStyle w:val="Header"/>
              <w:numPr>
                <w:ilvl w:val="1"/>
                <w:numId w:val="39"/>
              </w:numPr>
              <w:rPr>
                <w:ins w:id="25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53" w:author="Osias, Ethan A. (Medical Student)" w:date="2020-05-07T18:43:00Z"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¿Which was the last Syphilis treatment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re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gimen the participant received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outside the study site, after last study visit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  <w:p w14:paraId="19E7D2F4" w14:textId="77777777" w:rsidR="00022E0E" w:rsidRPr="00637788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885"/>
              <w:rPr>
                <w:ins w:id="254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  <w:ins w:id="255" w:author="Osias, Ethan A. (Medical Student)" w:date="2020-05-07T18:43:00Z">
              <w:r w:rsidRPr="00637788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Take information from medical record. If there is no information on medical record, ask the participant)</w:t>
              </w:r>
            </w:ins>
          </w:p>
          <w:p w14:paraId="6D949562" w14:textId="77777777" w:rsidR="00022E0E" w:rsidRPr="00637788" w:rsidRDefault="00022E0E" w:rsidP="00022E0E">
            <w:pPr>
              <w:pStyle w:val="Header"/>
              <w:ind w:left="792"/>
              <w:rPr>
                <w:ins w:id="25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B030AF" w14:paraId="5D889D97" w14:textId="77777777" w:rsidTr="00022E0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830"/>
          <w:ins w:id="257" w:author="Osias, Ethan A. (Medical Student)" w:date="2020-05-07T18:43:00Z"/>
        </w:trPr>
        <w:tc>
          <w:tcPr>
            <w:tcW w:w="9993" w:type="dxa"/>
            <w:gridSpan w:val="5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37467E5" w14:textId="77777777" w:rsidR="00022E0E" w:rsidRPr="00637788" w:rsidRDefault="00022E0E" w:rsidP="00022E0E">
            <w:pPr>
              <w:pStyle w:val="Header"/>
              <w:ind w:left="720"/>
              <w:rPr>
                <w:ins w:id="25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259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 Penicillin</w:t>
              </w:r>
              <w:proofErr w:type="gramEnd"/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G Benzathine 1 dose, </w:t>
              </w:r>
              <w:r w:rsidRPr="00637788"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 P4.1.2 (Date from last treatment)</w:t>
              </w:r>
            </w:ins>
          </w:p>
          <w:p w14:paraId="53C2B5CD" w14:textId="77777777" w:rsidR="00022E0E" w:rsidRPr="00637788" w:rsidRDefault="00022E0E" w:rsidP="00022E0E">
            <w:pPr>
              <w:pStyle w:val="Header"/>
              <w:ind w:left="720"/>
              <w:rPr>
                <w:ins w:id="26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261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 Penicillin</w:t>
              </w:r>
              <w:proofErr w:type="gramEnd"/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G Benzathine 3 doses, </w:t>
              </w:r>
              <w:r w:rsidRPr="00637788"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 P4.1.2 (Date from last treatment)</w:t>
              </w:r>
            </w:ins>
          </w:p>
          <w:p w14:paraId="6FC54BD1" w14:textId="77777777" w:rsidR="00022E0E" w:rsidRPr="00637788" w:rsidRDefault="00022E0E" w:rsidP="00022E0E">
            <w:pPr>
              <w:pStyle w:val="Header"/>
              <w:ind w:left="720"/>
              <w:rPr>
                <w:ins w:id="26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263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 </w:t>
              </w:r>
              <w:proofErr w:type="spellStart"/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>Doxycyclina</w:t>
              </w:r>
              <w:proofErr w:type="spellEnd"/>
              <w:proofErr w:type="gramEnd"/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100mg 2 weeks, </w:t>
              </w:r>
              <w:r w:rsidRPr="00637788"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 P4.1.2 (Date from last treatment)</w:t>
              </w:r>
            </w:ins>
          </w:p>
          <w:p w14:paraId="7EFA82AA" w14:textId="77777777" w:rsidR="00022E0E" w:rsidRPr="00637788" w:rsidRDefault="00022E0E" w:rsidP="00022E0E">
            <w:pPr>
              <w:pStyle w:val="Header"/>
              <w:ind w:left="720"/>
              <w:rPr>
                <w:ins w:id="26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265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 </w:t>
              </w:r>
              <w:proofErr w:type="spellStart"/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>Doxycyclina</w:t>
              </w:r>
              <w:proofErr w:type="spellEnd"/>
              <w:proofErr w:type="gramEnd"/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100mg 4 weeks, </w:t>
              </w:r>
              <w:r w:rsidRPr="00637788"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 P4.1.2 (Date from last treatment)</w:t>
              </w:r>
            </w:ins>
          </w:p>
          <w:p w14:paraId="6B73A9C4" w14:textId="77777777" w:rsidR="00022E0E" w:rsidRPr="00B030AF" w:rsidRDefault="00022E0E" w:rsidP="00022E0E">
            <w:pPr>
              <w:pStyle w:val="Header"/>
              <w:ind w:left="720"/>
              <w:rPr>
                <w:ins w:id="26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267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B030AF">
                <w:rPr>
                  <w:rFonts w:asciiTheme="minorHAnsi" w:hAnsiTheme="minorHAnsi" w:cstheme="minorHAnsi"/>
                  <w:sz w:val="20"/>
                  <w:szCs w:val="20"/>
                </w:rPr>
                <w:t xml:space="preserve">  Another</w:t>
              </w:r>
              <w:proofErr w:type="gramEnd"/>
              <w:r w:rsidRPr="00B030AF">
                <w:rPr>
                  <w:rFonts w:asciiTheme="minorHAnsi" w:hAnsiTheme="minorHAnsi" w:cstheme="minorHAnsi"/>
                  <w:sz w:val="20"/>
                  <w:szCs w:val="20"/>
                </w:rPr>
                <w:t xml:space="preserve"> Treatment, </w:t>
              </w:r>
              <w:r w:rsidRPr="00B030AF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complete </w:t>
              </w:r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another </w:t>
              </w:r>
              <w:r w:rsidRPr="00B030AF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treatment </w:t>
              </w:r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>i</w:t>
              </w:r>
              <w:r w:rsidRPr="00B030AF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 P 4.1.1</w:t>
              </w:r>
            </w:ins>
          </w:p>
          <w:p w14:paraId="4F44C7B4" w14:textId="77777777" w:rsidR="00022E0E" w:rsidRPr="00637788" w:rsidRDefault="00022E0E" w:rsidP="00022E0E">
            <w:pPr>
              <w:pStyle w:val="Header"/>
              <w:ind w:left="720"/>
              <w:rPr>
                <w:ins w:id="26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269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Don’t</w:t>
              </w:r>
              <w:proofErr w:type="gramEnd"/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remember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 /No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information in clinical record</w:t>
              </w:r>
              <w:r w:rsidRPr="00637788">
                <w:rPr>
                  <w:rFonts w:asciiTheme="minorHAnsi" w:hAnsiTheme="minorHAnsi" w:cstheme="minorHAnsi"/>
                  <w:sz w:val="20"/>
                  <w:szCs w:val="20"/>
                </w:rPr>
                <w:t xml:space="preserve">, </w:t>
              </w:r>
              <w:r w:rsidRPr="00637788">
                <w:rPr>
                  <w:rFonts w:asciiTheme="minorHAnsi" w:hAnsiTheme="minorHAnsi" w:cstheme="minorHAnsi"/>
                  <w:b/>
                  <w:sz w:val="20"/>
                  <w:szCs w:val="20"/>
                </w:rPr>
                <w:t>jump to P4.1.2 (Date from last treatment)</w:t>
              </w:r>
            </w:ins>
          </w:p>
          <w:p w14:paraId="1CAE15D7" w14:textId="77777777" w:rsidR="00022E0E" w:rsidRPr="00B030AF" w:rsidRDefault="00022E0E" w:rsidP="00022E0E">
            <w:pPr>
              <w:pStyle w:val="Header"/>
              <w:ind w:left="720"/>
              <w:rPr>
                <w:ins w:id="270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ins w:id="271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B030AF">
                <w:rPr>
                  <w:rFonts w:asciiTheme="minorHAnsi" w:hAnsiTheme="minorHAnsi" w:cstheme="minorHAnsi"/>
                  <w:sz w:val="20"/>
                  <w:szCs w:val="20"/>
                </w:rPr>
                <w:t xml:space="preserve">  Never</w:t>
              </w:r>
              <w:proofErr w:type="gramEnd"/>
              <w:r w:rsidRPr="00B030AF">
                <w:rPr>
                  <w:rFonts w:asciiTheme="minorHAnsi" w:hAnsiTheme="minorHAnsi" w:cstheme="minorHAnsi"/>
                  <w:sz w:val="20"/>
                  <w:szCs w:val="20"/>
                </w:rPr>
                <w:t xml:space="preserve"> treated,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jump to </w:t>
              </w:r>
              <w:r w:rsidRPr="00B030AF">
                <w:rPr>
                  <w:rFonts w:asciiTheme="minorHAnsi" w:hAnsiTheme="minorHAnsi" w:cstheme="minorHAnsi"/>
                  <w:b/>
                  <w:sz w:val="20"/>
                  <w:szCs w:val="20"/>
                </w:rPr>
                <w:t>P 5</w:t>
              </w:r>
            </w:ins>
          </w:p>
        </w:tc>
      </w:tr>
      <w:tr w:rsidR="00022E0E" w:rsidRPr="00CC7FC6" w14:paraId="5FEC062C" w14:textId="77777777" w:rsidTr="00022E0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9" w:type="dxa"/>
          <w:trHeight w:val="920"/>
          <w:ins w:id="272" w:author="Osias, Ethan A. (Medical Student)" w:date="2020-05-07T18:43:00Z"/>
        </w:trPr>
        <w:tc>
          <w:tcPr>
            <w:tcW w:w="9974" w:type="dxa"/>
            <w:gridSpan w:val="4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D128471" w14:textId="77777777" w:rsidR="00022E0E" w:rsidRPr="00C257BD" w:rsidRDefault="00022E0E" w:rsidP="00022E0E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enter" w:pos="1447"/>
              </w:tabs>
              <w:rPr>
                <w:ins w:id="27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7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Which another treatment did the participant receive?</w:t>
              </w:r>
            </w:ins>
          </w:p>
          <w:p w14:paraId="2A6FD40B" w14:textId="77777777" w:rsidR="00022E0E" w:rsidRPr="00C257BD" w:rsidRDefault="00022E0E" w:rsidP="00022E0E">
            <w:pPr>
              <w:pStyle w:val="Header"/>
              <w:ind w:left="1447"/>
              <w:rPr>
                <w:ins w:id="27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7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__________________________________________________________________ </w:t>
              </w:r>
            </w:ins>
          </w:p>
          <w:p w14:paraId="1F26808A" w14:textId="77777777" w:rsidR="00022E0E" w:rsidRPr="00C257BD" w:rsidRDefault="00022E0E" w:rsidP="00022E0E">
            <w:pPr>
              <w:pStyle w:val="Header"/>
              <w:ind w:left="1447"/>
              <w:rPr>
                <w:ins w:id="27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7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__________________________________________________________________ </w:t>
              </w:r>
            </w:ins>
          </w:p>
          <w:p w14:paraId="231E001B" w14:textId="77777777" w:rsidR="00022E0E" w:rsidRPr="00C257BD" w:rsidRDefault="00022E0E" w:rsidP="00022E0E">
            <w:pPr>
              <w:pStyle w:val="Header"/>
              <w:ind w:left="1447"/>
              <w:rPr>
                <w:ins w:id="27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8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__________________________________________________________________</w:t>
              </w:r>
            </w:ins>
          </w:p>
          <w:p w14:paraId="50F6DAB5" w14:textId="77777777" w:rsidR="00022E0E" w:rsidRPr="00C257BD" w:rsidRDefault="00022E0E" w:rsidP="00022E0E">
            <w:pPr>
              <w:pStyle w:val="Header"/>
              <w:ind w:left="1447"/>
              <w:rPr>
                <w:ins w:id="281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  <w:ins w:id="28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(Complete drug´s names and doses from clinical record. If there is no information on clinical record, ask the participant)</w:t>
              </w:r>
            </w:ins>
          </w:p>
          <w:p w14:paraId="293135DC" w14:textId="77777777" w:rsidR="00022E0E" w:rsidRPr="00CC7FC6" w:rsidRDefault="00022E0E" w:rsidP="00022E0E">
            <w:pPr>
              <w:pStyle w:val="Header"/>
              <w:ind w:left="1447"/>
              <w:rPr>
                <w:ins w:id="28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13F19EC8" w14:textId="77777777" w:rsidTr="00022E0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9" w:type="dxa"/>
          <w:trHeight w:val="561"/>
          <w:ins w:id="284" w:author="Osias, Ethan A. (Medical Student)" w:date="2020-05-07T18:43:00Z"/>
        </w:trPr>
        <w:tc>
          <w:tcPr>
            <w:tcW w:w="49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CB5AA3C" w14:textId="77777777" w:rsidR="00022E0E" w:rsidRPr="00CC7FC6" w:rsidRDefault="00022E0E" w:rsidP="00022E0E">
            <w:pPr>
              <w:pStyle w:val="Header"/>
              <w:numPr>
                <w:ilvl w:val="2"/>
                <w:numId w:val="39"/>
              </w:numPr>
              <w:rPr>
                <w:ins w:id="28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8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Last syphilis treatment date</w:t>
              </w:r>
            </w:ins>
          </w:p>
        </w:tc>
        <w:tc>
          <w:tcPr>
            <w:tcW w:w="5060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050C159" w14:textId="77777777" w:rsidR="00022E0E" w:rsidRPr="00B030AF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28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288" w:author="Osias, Ethan A. (Medical Student)" w:date="2020-05-07T18:43:00Z">
              <w:r w:rsidRPr="00B030AF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>Date: __ __ __ __ / __ __ / __ __</w:t>
              </w:r>
            </w:ins>
          </w:p>
          <w:p w14:paraId="15164F6C" w14:textId="77777777" w:rsidR="00022E0E" w:rsidRPr="00691C62" w:rsidRDefault="00022E0E" w:rsidP="00022E0E">
            <w:pPr>
              <w:pStyle w:val="Header"/>
              <w:ind w:left="360"/>
              <w:rPr>
                <w:ins w:id="28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290" w:author="Osias, Ethan A. (Medical Student)" w:date="2020-05-07T18:43:00Z">
              <w:r w:rsidRPr="00B030AF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    Y   Y   Y   Y     M  M     D   D</w:t>
              </w:r>
            </w:ins>
          </w:p>
        </w:tc>
      </w:tr>
      <w:tr w:rsidR="00022E0E" w:rsidRPr="00B030AF" w14:paraId="6DFED62C" w14:textId="77777777" w:rsidTr="00022E0E">
        <w:trPr>
          <w:trHeight w:val="984"/>
          <w:ins w:id="291" w:author="Osias, Ethan A. (Medical Student)" w:date="2020-05-07T18:43:00Z"/>
        </w:trPr>
        <w:tc>
          <w:tcPr>
            <w:tcW w:w="6791" w:type="dxa"/>
            <w:gridSpan w:val="3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37650924" w14:textId="77777777" w:rsidR="00022E0E" w:rsidRPr="00B030AF" w:rsidRDefault="00022E0E" w:rsidP="00022E0E">
            <w:pPr>
              <w:pStyle w:val="Header"/>
              <w:numPr>
                <w:ilvl w:val="2"/>
                <w:numId w:val="39"/>
              </w:numPr>
              <w:ind w:right="546"/>
              <w:rPr>
                <w:ins w:id="29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93" w:author="Osias, Ethan A. (Medical Student)" w:date="2020-05-07T18:43:00Z">
              <w:r w:rsidRPr="00B030AF">
                <w:rPr>
                  <w:rFonts w:asciiTheme="minorHAnsi" w:hAnsiTheme="minorHAnsi" w:cstheme="minorHAnsi"/>
                  <w:sz w:val="20"/>
                  <w:szCs w:val="20"/>
                </w:rPr>
                <w:t>Within 24 hours after taken/receiving syphilis treatment, in or out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study visit,</w:t>
              </w:r>
              <w:r w:rsidRPr="00B030AF">
                <w:rPr>
                  <w:rFonts w:asciiTheme="minorHAnsi" w:hAnsiTheme="minorHAnsi" w:cstheme="minorHAnsi"/>
                  <w:sz w:val="20"/>
                  <w:szCs w:val="20"/>
                </w:rPr>
                <w:t xml:space="preserve"> did the participant had new or more intensive symptoms of fever, malaise or cutaneous rash?</w:t>
              </w:r>
            </w:ins>
          </w:p>
        </w:tc>
        <w:tc>
          <w:tcPr>
            <w:tcW w:w="3202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1C838B" w14:textId="77777777" w:rsidR="00022E0E" w:rsidRPr="008A218D" w:rsidRDefault="00022E0E" w:rsidP="00022E0E">
            <w:pPr>
              <w:pStyle w:val="Header"/>
              <w:rPr>
                <w:ins w:id="29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95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8A218D">
                <w:rPr>
                  <w:rFonts w:asciiTheme="minorHAnsi" w:hAnsiTheme="minorHAnsi" w:cstheme="minorHAnsi"/>
                  <w:sz w:val="20"/>
                  <w:szCs w:val="20"/>
                </w:rPr>
                <w:t xml:space="preserve"> Yes    </w:t>
              </w:r>
            </w:ins>
          </w:p>
          <w:p w14:paraId="72EF40B0" w14:textId="77777777" w:rsidR="00022E0E" w:rsidRPr="008A218D" w:rsidRDefault="00022E0E" w:rsidP="00022E0E">
            <w:pPr>
              <w:pStyle w:val="Header"/>
              <w:rPr>
                <w:ins w:id="29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97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8A218D">
                <w:rPr>
                  <w:rFonts w:asciiTheme="minorHAnsi" w:hAnsiTheme="minorHAnsi" w:cstheme="minorHAnsi"/>
                  <w:sz w:val="20"/>
                  <w:szCs w:val="20"/>
                </w:rPr>
                <w:t xml:space="preserve"> No    </w:t>
              </w:r>
            </w:ins>
          </w:p>
          <w:p w14:paraId="5F918DEE" w14:textId="77777777" w:rsidR="00022E0E" w:rsidRPr="00B030AF" w:rsidRDefault="00022E0E" w:rsidP="00022E0E">
            <w:pPr>
              <w:pStyle w:val="Header"/>
              <w:rPr>
                <w:ins w:id="29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299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Ο</w:t>
              </w:r>
              <w:r w:rsidRPr="00B030AF">
                <w:rPr>
                  <w:rFonts w:asciiTheme="minorHAnsi" w:hAnsiTheme="minorHAnsi" w:cstheme="minorHAnsi"/>
                  <w:sz w:val="20"/>
                  <w:szCs w:val="20"/>
                </w:rPr>
                <w:t xml:space="preserve"> No apply </w:t>
              </w:r>
              <w:r w:rsidRPr="00B030AF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(If didn’t take/receive any treatment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</w:t>
              </w:r>
              <w:r w:rsidRPr="00B030AF">
                <w:rPr>
                  <w:rFonts w:asciiTheme="minorHAnsi" w:hAnsiTheme="minorHAnsi" w:cstheme="minorHAnsi"/>
                  <w:i/>
                  <w:sz w:val="20"/>
                  <w:szCs w:val="20"/>
                </w:rPr>
                <w:t>in or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o</w:t>
              </w:r>
              <w:r w:rsidRPr="00B030AF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ut study </w:t>
              </w:r>
              <w:r>
                <w:rPr>
                  <w:rFonts w:asciiTheme="minorHAnsi" w:hAnsiTheme="minorHAnsi" w:cstheme="minorHAnsi"/>
                  <w:i/>
                  <w:sz w:val="20"/>
                  <w:szCs w:val="20"/>
                </w:rPr>
                <w:t>visit</w:t>
              </w:r>
              <w:r w:rsidRPr="00B030AF">
                <w:rPr>
                  <w:rFonts w:asciiTheme="minorHAnsi" w:hAnsiTheme="minorHAnsi" w:cstheme="minorHAnsi"/>
                  <w:i/>
                  <w:sz w:val="20"/>
                  <w:szCs w:val="20"/>
                </w:rPr>
                <w:t>)</w:t>
              </w:r>
            </w:ins>
          </w:p>
        </w:tc>
      </w:tr>
      <w:tr w:rsidR="00022E0E" w:rsidRPr="00691C62" w14:paraId="68BAF7D9" w14:textId="77777777" w:rsidTr="00022E0E">
        <w:trPr>
          <w:trHeight w:val="408"/>
          <w:ins w:id="300" w:author="Osias, Ethan A. (Medical Student)" w:date="2020-05-07T18:43:00Z"/>
        </w:trPr>
        <w:tc>
          <w:tcPr>
            <w:tcW w:w="4923" w:type="dxa"/>
            <w:gridSpan w:val="2"/>
          </w:tcPr>
          <w:p w14:paraId="646B59B5" w14:textId="77777777" w:rsidR="00022E0E" w:rsidRPr="00B030AF" w:rsidRDefault="00022E0E" w:rsidP="00022E0E">
            <w:pPr>
              <w:pStyle w:val="Header"/>
              <w:numPr>
                <w:ilvl w:val="0"/>
                <w:numId w:val="39"/>
              </w:numPr>
              <w:rPr>
                <w:ins w:id="30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0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Is the participant allergic to Penicillin?</w:t>
              </w:r>
            </w:ins>
          </w:p>
        </w:tc>
        <w:tc>
          <w:tcPr>
            <w:tcW w:w="5070" w:type="dxa"/>
            <w:gridSpan w:val="3"/>
            <w:vAlign w:val="center"/>
          </w:tcPr>
          <w:p w14:paraId="055D5B2F" w14:textId="77777777" w:rsidR="00022E0E" w:rsidRPr="00C257BD" w:rsidRDefault="00022E0E" w:rsidP="00022E0E">
            <w:pPr>
              <w:pStyle w:val="Header"/>
              <w:rPr>
                <w:ins w:id="30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0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Yes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     Ο No</w:t>
              </w:r>
            </w:ins>
          </w:p>
          <w:p w14:paraId="697FD929" w14:textId="77777777" w:rsidR="00022E0E" w:rsidRPr="00B030AF" w:rsidRDefault="00022E0E" w:rsidP="00022E0E">
            <w:pPr>
              <w:pStyle w:val="Header"/>
              <w:jc w:val="both"/>
              <w:rPr>
                <w:ins w:id="30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3C614F0A" w14:textId="77777777" w:rsidTr="00022E0E">
        <w:trPr>
          <w:trHeight w:val="238"/>
          <w:ins w:id="306" w:author="Osias, Ethan A. (Medical Student)" w:date="2020-05-07T18:43:00Z"/>
        </w:trPr>
        <w:tc>
          <w:tcPr>
            <w:tcW w:w="4923" w:type="dxa"/>
            <w:gridSpan w:val="2"/>
          </w:tcPr>
          <w:p w14:paraId="67C326A2" w14:textId="77777777" w:rsidR="00022E0E" w:rsidRPr="00B030AF" w:rsidRDefault="00022E0E" w:rsidP="00022E0E">
            <w:pPr>
              <w:pStyle w:val="Header"/>
              <w:numPr>
                <w:ilvl w:val="0"/>
                <w:numId w:val="39"/>
              </w:numPr>
              <w:rPr>
                <w:ins w:id="30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0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Does the participant have any autoimmune disease such as lupus or rheumatoid arthritis?</w:t>
              </w:r>
            </w:ins>
          </w:p>
        </w:tc>
        <w:tc>
          <w:tcPr>
            <w:tcW w:w="5070" w:type="dxa"/>
            <w:gridSpan w:val="3"/>
            <w:vAlign w:val="center"/>
          </w:tcPr>
          <w:p w14:paraId="44ADF6C8" w14:textId="77777777" w:rsidR="00022E0E" w:rsidRPr="00C257BD" w:rsidRDefault="00022E0E" w:rsidP="00022E0E">
            <w:pPr>
              <w:pStyle w:val="Header"/>
              <w:rPr>
                <w:ins w:id="30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1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Yes      Ο No</w:t>
              </w:r>
            </w:ins>
          </w:p>
          <w:p w14:paraId="60E14001" w14:textId="77777777" w:rsidR="00022E0E" w:rsidRPr="00691C62" w:rsidRDefault="00022E0E" w:rsidP="00022E0E">
            <w:pPr>
              <w:pStyle w:val="Header"/>
              <w:jc w:val="both"/>
              <w:rPr>
                <w:ins w:id="31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</w:tbl>
    <w:p w14:paraId="7C2202F4" w14:textId="77777777" w:rsidR="00022E0E" w:rsidRDefault="00022E0E" w:rsidP="00022E0E">
      <w:pPr>
        <w:rPr>
          <w:ins w:id="312" w:author="Osias, Ethan A. (Medical Student)" w:date="2020-05-07T18:43:00Z"/>
          <w:rFonts w:asciiTheme="minorHAnsi" w:hAnsiTheme="minorHAnsi" w:cstheme="minorHAnsi"/>
          <w:b/>
          <w:sz w:val="22"/>
          <w:szCs w:val="22"/>
          <w:highlight w:val="yellow"/>
          <w:lang w:val="es-ES"/>
        </w:rPr>
      </w:pPr>
    </w:p>
    <w:p w14:paraId="3FD8400E" w14:textId="77777777" w:rsidR="00022E0E" w:rsidRDefault="00022E0E" w:rsidP="00022E0E">
      <w:pPr>
        <w:rPr>
          <w:ins w:id="313" w:author="Osias, Ethan A. (Medical Student)" w:date="2020-05-07T18:43:00Z"/>
          <w:rFonts w:asciiTheme="minorHAnsi" w:hAnsiTheme="minorHAnsi" w:cstheme="minorHAnsi"/>
          <w:b/>
          <w:sz w:val="20"/>
          <w:szCs w:val="20"/>
          <w:lang w:val="es-ES"/>
        </w:rPr>
      </w:pPr>
    </w:p>
    <w:p w14:paraId="661E24D6" w14:textId="77777777" w:rsidR="00022E0E" w:rsidRPr="006E5C1C" w:rsidRDefault="00022E0E" w:rsidP="00C62268">
      <w:pPr>
        <w:pStyle w:val="ListParagraph"/>
        <w:numPr>
          <w:ilvl w:val="0"/>
          <w:numId w:val="56"/>
        </w:numPr>
        <w:ind w:left="567"/>
        <w:rPr>
          <w:ins w:id="314" w:author="Osias, Ethan A. (Medical Student)" w:date="2020-05-07T18:43:00Z"/>
          <w:rFonts w:asciiTheme="minorHAnsi" w:hAnsiTheme="minorHAnsi" w:cstheme="minorHAnsi"/>
          <w:b/>
          <w:sz w:val="20"/>
          <w:szCs w:val="20"/>
          <w:lang w:val="es-ES"/>
        </w:rPr>
        <w:pPrChange w:id="315" w:author="Osias, Ethan A. (Medical Student)" w:date="2020-05-07T18:45:00Z">
          <w:pPr>
            <w:pStyle w:val="ListParagraph"/>
            <w:numPr>
              <w:numId w:val="52"/>
            </w:numPr>
            <w:ind w:left="567" w:hanging="360"/>
          </w:pPr>
        </w:pPrChange>
      </w:pPr>
      <w:ins w:id="316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t>Primary syphilis symptoms</w:t>
        </w:r>
      </w:ins>
    </w:p>
    <w:tbl>
      <w:tblPr>
        <w:tblStyle w:val="TableGrid"/>
        <w:tblW w:w="9971" w:type="dxa"/>
        <w:tblLayout w:type="fixed"/>
        <w:tblLook w:val="04A0" w:firstRow="1" w:lastRow="0" w:firstColumn="1" w:lastColumn="0" w:noHBand="0" w:noVBand="1"/>
      </w:tblPr>
      <w:tblGrid>
        <w:gridCol w:w="5820"/>
        <w:gridCol w:w="1380"/>
        <w:gridCol w:w="1380"/>
        <w:gridCol w:w="1391"/>
      </w:tblGrid>
      <w:tr w:rsidR="00022E0E" w:rsidRPr="00691C62" w14:paraId="33B40401" w14:textId="77777777" w:rsidTr="00022E0E">
        <w:trPr>
          <w:trHeight w:val="170"/>
          <w:ins w:id="317" w:author="Osias, Ethan A. (Medical Student)" w:date="2020-05-07T18:43:00Z"/>
        </w:trPr>
        <w:tc>
          <w:tcPr>
            <w:tcW w:w="5820" w:type="dxa"/>
            <w:shd w:val="clear" w:color="auto" w:fill="DAEEF3" w:themeFill="accent5" w:themeFillTint="33"/>
          </w:tcPr>
          <w:p w14:paraId="2D781816" w14:textId="77777777" w:rsidR="00022E0E" w:rsidRPr="00691C62" w:rsidRDefault="00022E0E" w:rsidP="00022E0E">
            <w:pPr>
              <w:jc w:val="center"/>
              <w:rPr>
                <w:ins w:id="318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380" w:type="dxa"/>
            <w:shd w:val="clear" w:color="auto" w:fill="DAEEF3" w:themeFill="accent5" w:themeFillTint="33"/>
          </w:tcPr>
          <w:p w14:paraId="7340BE82" w14:textId="77777777" w:rsidR="00022E0E" w:rsidRPr="00691C62" w:rsidRDefault="00022E0E" w:rsidP="00022E0E">
            <w:pPr>
              <w:jc w:val="center"/>
              <w:rPr>
                <w:ins w:id="319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320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Yes</w:t>
              </w:r>
            </w:ins>
          </w:p>
        </w:tc>
        <w:tc>
          <w:tcPr>
            <w:tcW w:w="1380" w:type="dxa"/>
            <w:shd w:val="clear" w:color="auto" w:fill="DAEEF3" w:themeFill="accent5" w:themeFillTint="33"/>
          </w:tcPr>
          <w:p w14:paraId="15D97C1D" w14:textId="77777777" w:rsidR="00022E0E" w:rsidRPr="00691C62" w:rsidRDefault="00022E0E" w:rsidP="00022E0E">
            <w:pPr>
              <w:jc w:val="center"/>
              <w:rPr>
                <w:ins w:id="321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322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</w:t>
              </w:r>
            </w:ins>
          </w:p>
        </w:tc>
        <w:tc>
          <w:tcPr>
            <w:tcW w:w="1391" w:type="dxa"/>
            <w:shd w:val="clear" w:color="auto" w:fill="DAEEF3" w:themeFill="accent5" w:themeFillTint="33"/>
          </w:tcPr>
          <w:p w14:paraId="537B13D0" w14:textId="77777777" w:rsidR="00022E0E" w:rsidRPr="00691C62" w:rsidRDefault="00022E0E" w:rsidP="00022E0E">
            <w:pPr>
              <w:jc w:val="center"/>
              <w:rPr>
                <w:ins w:id="323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324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Doesn’t know</w:t>
              </w:r>
            </w:ins>
          </w:p>
        </w:tc>
      </w:tr>
      <w:tr w:rsidR="00022E0E" w:rsidRPr="00691C62" w14:paraId="40843EF5" w14:textId="77777777" w:rsidTr="00022E0E">
        <w:trPr>
          <w:trHeight w:val="346"/>
          <w:ins w:id="325" w:author="Osias, Ethan A. (Medical Student)" w:date="2020-05-07T18:43:00Z"/>
        </w:trPr>
        <w:tc>
          <w:tcPr>
            <w:tcW w:w="5820" w:type="dxa"/>
            <w:tcBorders>
              <w:bottom w:val="single" w:sz="4" w:space="0" w:color="auto"/>
            </w:tcBorders>
            <w:vAlign w:val="center"/>
          </w:tcPr>
          <w:p w14:paraId="1C0A745B" w14:textId="77777777" w:rsidR="00022E0E" w:rsidRPr="00C257BD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32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2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Has there been any ulcer in the oral region? </w:t>
              </w:r>
            </w:ins>
          </w:p>
          <w:p w14:paraId="581E804D" w14:textId="77777777" w:rsidR="00022E0E" w:rsidRPr="00C4733E" w:rsidRDefault="00022E0E" w:rsidP="00022E0E">
            <w:pPr>
              <w:pStyle w:val="ListParagraph"/>
              <w:ind w:left="360"/>
              <w:rPr>
                <w:ins w:id="32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29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(In the last 2 weeks)</w:t>
              </w:r>
            </w:ins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252D017C" w14:textId="77777777" w:rsidR="00022E0E" w:rsidRPr="00691C62" w:rsidRDefault="00022E0E" w:rsidP="00022E0E">
            <w:pPr>
              <w:rPr>
                <w:ins w:id="33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4A9EC105" w14:textId="77777777" w:rsidR="00022E0E" w:rsidRPr="00736AE5" w:rsidRDefault="00022E0E" w:rsidP="00022E0E">
            <w:pPr>
              <w:jc w:val="center"/>
              <w:rPr>
                <w:ins w:id="331" w:author="Osias, Ethan A. (Medical Student)" w:date="2020-05-07T18:43:00Z"/>
                <w:rFonts w:asciiTheme="minorHAnsi" w:hAnsiTheme="minorHAnsi" w:cstheme="minorHAnsi"/>
                <w:i/>
                <w:sz w:val="18"/>
                <w:szCs w:val="20"/>
                <w:lang w:val="es-ES"/>
              </w:rPr>
            </w:pPr>
            <w:ins w:id="33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8</w:t>
              </w:r>
            </w:ins>
          </w:p>
        </w:tc>
        <w:tc>
          <w:tcPr>
            <w:tcW w:w="1391" w:type="dxa"/>
            <w:tcBorders>
              <w:bottom w:val="single" w:sz="4" w:space="0" w:color="auto"/>
            </w:tcBorders>
            <w:vAlign w:val="bottom"/>
          </w:tcPr>
          <w:p w14:paraId="475FC7E4" w14:textId="77777777" w:rsidR="00022E0E" w:rsidRPr="00736AE5" w:rsidRDefault="00022E0E" w:rsidP="00022E0E">
            <w:pPr>
              <w:jc w:val="center"/>
              <w:rPr>
                <w:ins w:id="333" w:author="Osias, Ethan A. (Medical Student)" w:date="2020-05-07T18:43:00Z"/>
                <w:rFonts w:asciiTheme="minorHAnsi" w:hAnsiTheme="minorHAnsi" w:cstheme="minorHAnsi"/>
                <w:i/>
                <w:sz w:val="18"/>
                <w:szCs w:val="20"/>
                <w:lang w:val="es-ES"/>
              </w:rPr>
            </w:pPr>
            <w:ins w:id="33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8</w:t>
              </w:r>
            </w:ins>
          </w:p>
        </w:tc>
      </w:tr>
      <w:tr w:rsidR="00022E0E" w:rsidRPr="00691C62" w14:paraId="4281022D" w14:textId="77777777" w:rsidTr="00022E0E">
        <w:trPr>
          <w:trHeight w:val="561"/>
          <w:ins w:id="335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2C7021A2" w14:textId="77777777" w:rsidR="00022E0E" w:rsidRPr="00B030A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33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3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Was it a painful ulcer?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64C71B84" w14:textId="77777777" w:rsidR="00022E0E" w:rsidRPr="00B030AF" w:rsidRDefault="00022E0E" w:rsidP="00022E0E">
            <w:pPr>
              <w:rPr>
                <w:ins w:id="33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</w:tcPr>
          <w:p w14:paraId="457784B9" w14:textId="77777777" w:rsidR="00022E0E" w:rsidRPr="00B030AF" w:rsidRDefault="00022E0E" w:rsidP="00022E0E">
            <w:pPr>
              <w:rPr>
                <w:ins w:id="33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1" w:type="dxa"/>
            <w:shd w:val="clear" w:color="auto" w:fill="F2F2F2" w:themeFill="background1" w:themeFillShade="F2"/>
          </w:tcPr>
          <w:p w14:paraId="152B8B05" w14:textId="77777777" w:rsidR="00022E0E" w:rsidRPr="00B030AF" w:rsidRDefault="00022E0E" w:rsidP="00022E0E">
            <w:pPr>
              <w:rPr>
                <w:ins w:id="34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4F54C09A" w14:textId="77777777" w:rsidTr="00022E0E">
        <w:trPr>
          <w:trHeight w:val="616"/>
          <w:ins w:id="341" w:author="Osias, Ethan A. (Medical Student)" w:date="2020-05-07T18:43:00Z"/>
        </w:trPr>
        <w:tc>
          <w:tcPr>
            <w:tcW w:w="58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D5D80" w14:textId="77777777" w:rsidR="00022E0E" w:rsidRPr="00B030A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34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4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Did the ulcer receive treatment?</w:t>
              </w:r>
            </w:ins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38D995" w14:textId="77777777" w:rsidR="00022E0E" w:rsidRPr="00B030AF" w:rsidRDefault="00022E0E" w:rsidP="00022E0E">
            <w:pPr>
              <w:rPr>
                <w:ins w:id="34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2FFFA0D" w14:textId="77777777" w:rsidR="00022E0E" w:rsidRPr="00691C62" w:rsidRDefault="00022E0E" w:rsidP="00022E0E">
            <w:pPr>
              <w:jc w:val="center"/>
              <w:rPr>
                <w:ins w:id="34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4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8</w:t>
              </w:r>
            </w:ins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128A528" w14:textId="77777777" w:rsidR="00022E0E" w:rsidRPr="00691C62" w:rsidRDefault="00022E0E" w:rsidP="00022E0E">
            <w:pPr>
              <w:jc w:val="center"/>
              <w:rPr>
                <w:ins w:id="34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4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8</w:t>
              </w:r>
            </w:ins>
          </w:p>
        </w:tc>
      </w:tr>
      <w:tr w:rsidR="00022E0E" w:rsidRPr="00691C62" w14:paraId="0B93BABD" w14:textId="77777777" w:rsidTr="00022E0E">
        <w:trPr>
          <w:trHeight w:val="681"/>
          <w:ins w:id="349" w:author="Osias, Ethan A. (Medical Student)" w:date="2020-05-07T18:43:00Z"/>
        </w:trPr>
        <w:tc>
          <w:tcPr>
            <w:tcW w:w="997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DC252" w14:textId="77777777" w:rsidR="00022E0E" w:rsidRPr="00C257BD" w:rsidRDefault="00022E0E" w:rsidP="00022E0E">
            <w:pPr>
              <w:pStyle w:val="ListParagraph"/>
              <w:numPr>
                <w:ilvl w:val="2"/>
                <w:numId w:val="47"/>
              </w:numPr>
              <w:rPr>
                <w:ins w:id="35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5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Specify treatment: </w:t>
              </w:r>
            </w:ins>
          </w:p>
          <w:p w14:paraId="6AC46641" w14:textId="77777777" w:rsidR="00022E0E" w:rsidRPr="003154AD" w:rsidRDefault="00022E0E" w:rsidP="00022E0E">
            <w:pPr>
              <w:pStyle w:val="ListParagraph"/>
              <w:ind w:left="1224"/>
              <w:rPr>
                <w:ins w:id="35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5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____________________________________________________________________________________</w:t>
              </w:r>
            </w:ins>
          </w:p>
        </w:tc>
      </w:tr>
      <w:tr w:rsidR="00022E0E" w:rsidRPr="00691C62" w14:paraId="48AC59B9" w14:textId="77777777" w:rsidTr="00022E0E">
        <w:trPr>
          <w:trHeight w:val="577"/>
          <w:ins w:id="354" w:author="Osias, Ethan A. (Medical Student)" w:date="2020-05-07T18:43:00Z"/>
        </w:trPr>
        <w:tc>
          <w:tcPr>
            <w:tcW w:w="997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6F8B8C" w14:textId="77777777" w:rsidR="00022E0E" w:rsidRPr="00C257BD" w:rsidRDefault="00022E0E" w:rsidP="00022E0E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ins w:id="35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5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Specify treatment date. __ __ __ __ / __ __ / __ __</w:t>
              </w:r>
            </w:ins>
          </w:p>
          <w:p w14:paraId="7B495E1C" w14:textId="77777777" w:rsidR="00022E0E" w:rsidRPr="006B33B9" w:rsidRDefault="00022E0E" w:rsidP="00022E0E">
            <w:pPr>
              <w:ind w:firstLine="3148"/>
              <w:rPr>
                <w:ins w:id="35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5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Y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</w:t>
              </w:r>
              <w:proofErr w:type="gram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M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M</w:t>
              </w:r>
              <w:proofErr w:type="spellEnd"/>
              <w:proofErr w:type="gram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D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D</w:t>
              </w:r>
              <w:proofErr w:type="spellEnd"/>
            </w:ins>
          </w:p>
        </w:tc>
      </w:tr>
    </w:tbl>
    <w:p w14:paraId="16FAEA4C" w14:textId="77777777" w:rsidR="00022E0E" w:rsidRDefault="00022E0E" w:rsidP="00022E0E">
      <w:pPr>
        <w:rPr>
          <w:ins w:id="359" w:author="Osias, Ethan A. (Medical Student)" w:date="2020-05-07T18:43:00Z"/>
        </w:rPr>
      </w:pPr>
    </w:p>
    <w:p w14:paraId="32FB2227" w14:textId="77777777" w:rsidR="00022E0E" w:rsidRDefault="00022E0E" w:rsidP="00022E0E">
      <w:pPr>
        <w:rPr>
          <w:ins w:id="360" w:author="Osias, Ethan A. (Medical Student)" w:date="2020-05-07T18:43:00Z"/>
        </w:rPr>
      </w:pPr>
      <w:ins w:id="361" w:author="Osias, Ethan A. (Medical Student)" w:date="2020-05-07T18:43:00Z">
        <w:r>
          <w:br w:type="page"/>
        </w:r>
      </w:ins>
    </w:p>
    <w:p w14:paraId="675A0303" w14:textId="77777777" w:rsidR="00022E0E" w:rsidRDefault="00022E0E" w:rsidP="00022E0E">
      <w:pPr>
        <w:rPr>
          <w:ins w:id="362" w:author="Osias, Ethan A. (Medical Student)" w:date="2020-05-07T18:43:00Z"/>
        </w:rPr>
      </w:pPr>
    </w:p>
    <w:tbl>
      <w:tblPr>
        <w:tblStyle w:val="TableGrid"/>
        <w:tblW w:w="9971" w:type="dxa"/>
        <w:tblLayout w:type="fixed"/>
        <w:tblLook w:val="04A0" w:firstRow="1" w:lastRow="0" w:firstColumn="1" w:lastColumn="0" w:noHBand="0" w:noVBand="1"/>
      </w:tblPr>
      <w:tblGrid>
        <w:gridCol w:w="5820"/>
        <w:gridCol w:w="1380"/>
        <w:gridCol w:w="1380"/>
        <w:gridCol w:w="1391"/>
      </w:tblGrid>
      <w:tr w:rsidR="00022E0E" w:rsidRPr="00691C62" w14:paraId="6B69A661" w14:textId="77777777" w:rsidTr="00022E0E">
        <w:trPr>
          <w:trHeight w:val="170"/>
          <w:ins w:id="363" w:author="Osias, Ethan A. (Medical Student)" w:date="2020-05-07T18:43:00Z"/>
        </w:trPr>
        <w:tc>
          <w:tcPr>
            <w:tcW w:w="5820" w:type="dxa"/>
            <w:shd w:val="clear" w:color="auto" w:fill="DAEEF3" w:themeFill="accent5" w:themeFillTint="33"/>
          </w:tcPr>
          <w:p w14:paraId="033289EC" w14:textId="77777777" w:rsidR="00022E0E" w:rsidRPr="00691C62" w:rsidRDefault="00022E0E" w:rsidP="00022E0E">
            <w:pPr>
              <w:jc w:val="center"/>
              <w:rPr>
                <w:ins w:id="364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380" w:type="dxa"/>
            <w:shd w:val="clear" w:color="auto" w:fill="DAEEF3" w:themeFill="accent5" w:themeFillTint="33"/>
          </w:tcPr>
          <w:p w14:paraId="44E1D191" w14:textId="77777777" w:rsidR="00022E0E" w:rsidRPr="00691C62" w:rsidRDefault="00022E0E" w:rsidP="00022E0E">
            <w:pPr>
              <w:jc w:val="center"/>
              <w:rPr>
                <w:ins w:id="365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366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Yes</w:t>
              </w:r>
            </w:ins>
          </w:p>
        </w:tc>
        <w:tc>
          <w:tcPr>
            <w:tcW w:w="1380" w:type="dxa"/>
            <w:shd w:val="clear" w:color="auto" w:fill="DAEEF3" w:themeFill="accent5" w:themeFillTint="33"/>
          </w:tcPr>
          <w:p w14:paraId="26316F50" w14:textId="77777777" w:rsidR="00022E0E" w:rsidRPr="00691C62" w:rsidRDefault="00022E0E" w:rsidP="00022E0E">
            <w:pPr>
              <w:jc w:val="center"/>
              <w:rPr>
                <w:ins w:id="367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368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</w:t>
              </w:r>
            </w:ins>
          </w:p>
        </w:tc>
        <w:tc>
          <w:tcPr>
            <w:tcW w:w="1391" w:type="dxa"/>
            <w:shd w:val="clear" w:color="auto" w:fill="DAEEF3" w:themeFill="accent5" w:themeFillTint="33"/>
          </w:tcPr>
          <w:p w14:paraId="51880D0E" w14:textId="77777777" w:rsidR="00022E0E" w:rsidRPr="00691C62" w:rsidRDefault="00022E0E" w:rsidP="00022E0E">
            <w:pPr>
              <w:jc w:val="center"/>
              <w:rPr>
                <w:ins w:id="369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370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Doesn’t know</w:t>
              </w:r>
            </w:ins>
          </w:p>
        </w:tc>
      </w:tr>
      <w:tr w:rsidR="00022E0E" w:rsidRPr="00691C62" w14:paraId="1EF6D6F6" w14:textId="77777777" w:rsidTr="00022E0E">
        <w:trPr>
          <w:trHeight w:val="239"/>
          <w:ins w:id="371" w:author="Osias, Ethan A. (Medical Student)" w:date="2020-05-07T18:43:00Z"/>
        </w:trPr>
        <w:tc>
          <w:tcPr>
            <w:tcW w:w="5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20BE57" w14:textId="77777777" w:rsidR="00022E0E" w:rsidRPr="00C257BD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37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7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Has there been any ulcer in the genital region? </w:t>
              </w:r>
            </w:ins>
          </w:p>
          <w:p w14:paraId="3632E70C" w14:textId="77777777" w:rsidR="00022E0E" w:rsidRPr="00C4733E" w:rsidRDefault="00022E0E" w:rsidP="00022E0E">
            <w:pPr>
              <w:pStyle w:val="ListParagraph"/>
              <w:ind w:left="360"/>
              <w:rPr>
                <w:ins w:id="37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75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(In the last 2 weeks)</w:t>
              </w:r>
            </w:ins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</w:tcPr>
          <w:p w14:paraId="59D69039" w14:textId="77777777" w:rsidR="00022E0E" w:rsidRPr="00691C62" w:rsidRDefault="00022E0E" w:rsidP="00022E0E">
            <w:pPr>
              <w:rPr>
                <w:ins w:id="37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67C4E2" w14:textId="77777777" w:rsidR="00022E0E" w:rsidRPr="00691C62" w:rsidRDefault="00022E0E" w:rsidP="00022E0E">
            <w:pPr>
              <w:jc w:val="center"/>
              <w:rPr>
                <w:ins w:id="37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7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9</w:t>
              </w:r>
            </w:ins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F8D458" w14:textId="77777777" w:rsidR="00022E0E" w:rsidRPr="00691C62" w:rsidRDefault="00022E0E" w:rsidP="00022E0E">
            <w:pPr>
              <w:jc w:val="center"/>
              <w:rPr>
                <w:ins w:id="37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80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9</w:t>
              </w:r>
            </w:ins>
          </w:p>
        </w:tc>
      </w:tr>
      <w:tr w:rsidR="00022E0E" w:rsidRPr="00197047" w14:paraId="5806A060" w14:textId="77777777" w:rsidTr="00022E0E">
        <w:trPr>
          <w:trHeight w:val="337"/>
          <w:ins w:id="381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7EA16E89" w14:textId="77777777" w:rsidR="00022E0E" w:rsidRPr="00B030A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38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8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Was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the ulcer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painful?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121A8671" w14:textId="77777777" w:rsidR="00022E0E" w:rsidRPr="00B030AF" w:rsidRDefault="00022E0E" w:rsidP="00022E0E">
            <w:pPr>
              <w:rPr>
                <w:ins w:id="38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</w:tcPr>
          <w:p w14:paraId="1EA45C84" w14:textId="77777777" w:rsidR="00022E0E" w:rsidRPr="00B030AF" w:rsidRDefault="00022E0E" w:rsidP="00022E0E">
            <w:pPr>
              <w:rPr>
                <w:ins w:id="38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1" w:type="dxa"/>
            <w:shd w:val="clear" w:color="auto" w:fill="F2F2F2" w:themeFill="background1" w:themeFillShade="F2"/>
          </w:tcPr>
          <w:p w14:paraId="227E0806" w14:textId="77777777" w:rsidR="00022E0E" w:rsidRPr="00B030AF" w:rsidRDefault="00022E0E" w:rsidP="00022E0E">
            <w:pPr>
              <w:rPr>
                <w:ins w:id="38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5E90852D" w14:textId="77777777" w:rsidTr="00022E0E">
        <w:trPr>
          <w:trHeight w:val="602"/>
          <w:ins w:id="387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114366AF" w14:textId="77777777" w:rsidR="00022E0E" w:rsidRPr="00B030A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38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8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Did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you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receive treatment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for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the ulcer?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61C6F8F3" w14:textId="77777777" w:rsidR="00022E0E" w:rsidRPr="00B030AF" w:rsidRDefault="00022E0E" w:rsidP="00022E0E">
            <w:pPr>
              <w:rPr>
                <w:ins w:id="39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  <w:vAlign w:val="bottom"/>
          </w:tcPr>
          <w:p w14:paraId="29497704" w14:textId="77777777" w:rsidR="00022E0E" w:rsidRPr="00691C62" w:rsidRDefault="00022E0E" w:rsidP="00022E0E">
            <w:pPr>
              <w:jc w:val="center"/>
              <w:rPr>
                <w:ins w:id="39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9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9</w:t>
              </w:r>
            </w:ins>
          </w:p>
        </w:tc>
        <w:tc>
          <w:tcPr>
            <w:tcW w:w="1391" w:type="dxa"/>
            <w:shd w:val="clear" w:color="auto" w:fill="F2F2F2" w:themeFill="background1" w:themeFillShade="F2"/>
            <w:vAlign w:val="bottom"/>
          </w:tcPr>
          <w:p w14:paraId="0267AE25" w14:textId="77777777" w:rsidR="00022E0E" w:rsidRPr="00691C62" w:rsidRDefault="00022E0E" w:rsidP="00022E0E">
            <w:pPr>
              <w:jc w:val="center"/>
              <w:rPr>
                <w:ins w:id="39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9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9</w:t>
              </w:r>
            </w:ins>
          </w:p>
        </w:tc>
      </w:tr>
      <w:tr w:rsidR="00022E0E" w:rsidRPr="00691C62" w14:paraId="3B2A907D" w14:textId="77777777" w:rsidTr="00022E0E">
        <w:trPr>
          <w:trHeight w:val="748"/>
          <w:ins w:id="395" w:author="Osias, Ethan A. (Medical Student)" w:date="2020-05-07T18:43:00Z"/>
        </w:trPr>
        <w:tc>
          <w:tcPr>
            <w:tcW w:w="997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1F0FB" w14:textId="77777777" w:rsidR="00022E0E" w:rsidRPr="00C257BD" w:rsidRDefault="00022E0E" w:rsidP="00022E0E">
            <w:pPr>
              <w:pStyle w:val="ListParagraph"/>
              <w:numPr>
                <w:ilvl w:val="2"/>
                <w:numId w:val="47"/>
              </w:numPr>
              <w:rPr>
                <w:ins w:id="39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39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Specify treatment:</w:t>
              </w:r>
            </w:ins>
          </w:p>
          <w:p w14:paraId="0796B1AB" w14:textId="77777777" w:rsidR="00022E0E" w:rsidRPr="003154AD" w:rsidRDefault="00022E0E" w:rsidP="00022E0E">
            <w:pPr>
              <w:pStyle w:val="ListParagraph"/>
              <w:ind w:left="1224"/>
              <w:rPr>
                <w:ins w:id="39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39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____________________________________________________________________________________</w:t>
              </w:r>
            </w:ins>
          </w:p>
        </w:tc>
      </w:tr>
      <w:tr w:rsidR="00022E0E" w:rsidRPr="00691C62" w14:paraId="107D8B26" w14:textId="77777777" w:rsidTr="00022E0E">
        <w:trPr>
          <w:trHeight w:val="702"/>
          <w:ins w:id="400" w:author="Osias, Ethan A. (Medical Student)" w:date="2020-05-07T18:43:00Z"/>
        </w:trPr>
        <w:tc>
          <w:tcPr>
            <w:tcW w:w="997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5DB0E" w14:textId="77777777" w:rsidR="00022E0E" w:rsidRPr="00C257BD" w:rsidRDefault="00022E0E" w:rsidP="00022E0E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ins w:id="40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0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Specify treatment date:  __ __ __ __ / __ __ / __ __</w:t>
              </w:r>
            </w:ins>
          </w:p>
          <w:p w14:paraId="74E1AB82" w14:textId="77777777" w:rsidR="00022E0E" w:rsidRPr="00D0133C" w:rsidRDefault="00022E0E" w:rsidP="00022E0E">
            <w:pPr>
              <w:ind w:left="3998" w:hanging="850"/>
              <w:rPr>
                <w:ins w:id="40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0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Y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</w:t>
              </w:r>
              <w:proofErr w:type="gram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M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M</w:t>
              </w:r>
              <w:proofErr w:type="spellEnd"/>
              <w:proofErr w:type="gram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D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D</w:t>
              </w:r>
              <w:proofErr w:type="spellEnd"/>
            </w:ins>
          </w:p>
        </w:tc>
      </w:tr>
      <w:tr w:rsidR="00022E0E" w:rsidRPr="00691C62" w14:paraId="6E4CDC88" w14:textId="77777777" w:rsidTr="00022E0E">
        <w:trPr>
          <w:trHeight w:val="231"/>
          <w:ins w:id="405" w:author="Osias, Ethan A. (Medical Student)" w:date="2020-05-07T18:43:00Z"/>
        </w:trPr>
        <w:tc>
          <w:tcPr>
            <w:tcW w:w="5820" w:type="dxa"/>
            <w:shd w:val="clear" w:color="auto" w:fill="auto"/>
            <w:vAlign w:val="center"/>
          </w:tcPr>
          <w:p w14:paraId="3B4FDA17" w14:textId="77777777" w:rsidR="00022E0E" w:rsidRPr="00C257BD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40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0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ve you had an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ulcer in </w:t>
              </w:r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the perianal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region? </w:t>
              </w:r>
            </w:ins>
          </w:p>
          <w:p w14:paraId="016E816C" w14:textId="77777777" w:rsidR="00022E0E" w:rsidRPr="00C4733E" w:rsidRDefault="00022E0E" w:rsidP="00022E0E">
            <w:pPr>
              <w:pStyle w:val="ListParagraph"/>
              <w:ind w:left="360"/>
              <w:rPr>
                <w:ins w:id="40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09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(In the last 2 weeks)</w:t>
              </w:r>
            </w:ins>
          </w:p>
        </w:tc>
        <w:tc>
          <w:tcPr>
            <w:tcW w:w="1380" w:type="dxa"/>
            <w:shd w:val="clear" w:color="auto" w:fill="auto"/>
          </w:tcPr>
          <w:p w14:paraId="0767B047" w14:textId="77777777" w:rsidR="00022E0E" w:rsidRPr="00691C62" w:rsidRDefault="00022E0E" w:rsidP="00022E0E">
            <w:pPr>
              <w:rPr>
                <w:ins w:id="41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2FE2556F" w14:textId="77777777" w:rsidR="00022E0E" w:rsidRPr="00691C62" w:rsidRDefault="00022E0E" w:rsidP="00022E0E">
            <w:pPr>
              <w:rPr>
                <w:ins w:id="41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1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10</w:t>
              </w:r>
            </w:ins>
          </w:p>
        </w:tc>
        <w:tc>
          <w:tcPr>
            <w:tcW w:w="1391" w:type="dxa"/>
            <w:shd w:val="clear" w:color="auto" w:fill="auto"/>
            <w:vAlign w:val="bottom"/>
          </w:tcPr>
          <w:p w14:paraId="18F446CD" w14:textId="77777777" w:rsidR="00022E0E" w:rsidRPr="00691C62" w:rsidRDefault="00022E0E" w:rsidP="00022E0E">
            <w:pPr>
              <w:rPr>
                <w:ins w:id="41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1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10</w:t>
              </w:r>
            </w:ins>
          </w:p>
        </w:tc>
      </w:tr>
      <w:tr w:rsidR="00022E0E" w:rsidRPr="00691C62" w14:paraId="4774AB8C" w14:textId="77777777" w:rsidTr="00022E0E">
        <w:trPr>
          <w:trHeight w:val="343"/>
          <w:ins w:id="415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15B53C7E" w14:textId="77777777" w:rsidR="00022E0E" w:rsidRPr="00B030A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41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1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Was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the ulcer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painful?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64DE5901" w14:textId="77777777" w:rsidR="00022E0E" w:rsidRPr="00B030AF" w:rsidRDefault="00022E0E" w:rsidP="00022E0E">
            <w:pPr>
              <w:rPr>
                <w:ins w:id="41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</w:tcPr>
          <w:p w14:paraId="41097426" w14:textId="77777777" w:rsidR="00022E0E" w:rsidRPr="00B030AF" w:rsidRDefault="00022E0E" w:rsidP="00022E0E">
            <w:pPr>
              <w:rPr>
                <w:ins w:id="41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1" w:type="dxa"/>
            <w:shd w:val="clear" w:color="auto" w:fill="F2F2F2" w:themeFill="background1" w:themeFillShade="F2"/>
          </w:tcPr>
          <w:p w14:paraId="22B9A827" w14:textId="77777777" w:rsidR="00022E0E" w:rsidRPr="00B030AF" w:rsidRDefault="00022E0E" w:rsidP="00022E0E">
            <w:pPr>
              <w:rPr>
                <w:ins w:id="42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17492FEA" w14:textId="77777777" w:rsidTr="00022E0E">
        <w:trPr>
          <w:trHeight w:val="623"/>
          <w:ins w:id="421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61E5E95B" w14:textId="77777777" w:rsidR="00022E0E" w:rsidRPr="00B030A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42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2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Did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you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receive treatment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for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the ulcer?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4C363D8C" w14:textId="77777777" w:rsidR="00022E0E" w:rsidRPr="00B030AF" w:rsidRDefault="00022E0E" w:rsidP="00022E0E">
            <w:pPr>
              <w:rPr>
                <w:ins w:id="42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  <w:vAlign w:val="bottom"/>
          </w:tcPr>
          <w:p w14:paraId="57E3F681" w14:textId="77777777" w:rsidR="00022E0E" w:rsidRPr="00691C62" w:rsidRDefault="00022E0E" w:rsidP="00022E0E">
            <w:pPr>
              <w:rPr>
                <w:ins w:id="42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2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P9</w:t>
              </w:r>
            </w:ins>
          </w:p>
        </w:tc>
        <w:tc>
          <w:tcPr>
            <w:tcW w:w="1391" w:type="dxa"/>
            <w:shd w:val="clear" w:color="auto" w:fill="F2F2F2" w:themeFill="background1" w:themeFillShade="F2"/>
            <w:vAlign w:val="bottom"/>
          </w:tcPr>
          <w:p w14:paraId="5F749A1D" w14:textId="77777777" w:rsidR="00022E0E" w:rsidRPr="00691C62" w:rsidRDefault="00022E0E" w:rsidP="00022E0E">
            <w:pPr>
              <w:rPr>
                <w:ins w:id="42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2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10</w:t>
              </w:r>
            </w:ins>
          </w:p>
        </w:tc>
      </w:tr>
      <w:tr w:rsidR="00022E0E" w:rsidRPr="00691C62" w14:paraId="660E30C6" w14:textId="77777777" w:rsidTr="00022E0E">
        <w:trPr>
          <w:trHeight w:val="688"/>
          <w:ins w:id="429" w:author="Osias, Ethan A. (Medical Student)" w:date="2020-05-07T18:43:00Z"/>
        </w:trPr>
        <w:tc>
          <w:tcPr>
            <w:tcW w:w="997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FF4A1" w14:textId="77777777" w:rsidR="00022E0E" w:rsidRPr="00C257BD" w:rsidRDefault="00022E0E" w:rsidP="00022E0E">
            <w:pPr>
              <w:pStyle w:val="ListParagraph"/>
              <w:numPr>
                <w:ilvl w:val="2"/>
                <w:numId w:val="47"/>
              </w:numPr>
              <w:rPr>
                <w:ins w:id="43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3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Specify treatment: </w:t>
              </w:r>
            </w:ins>
          </w:p>
          <w:p w14:paraId="7818AF68" w14:textId="77777777" w:rsidR="00022E0E" w:rsidRPr="003154AD" w:rsidRDefault="00022E0E" w:rsidP="00022E0E">
            <w:pPr>
              <w:pStyle w:val="ListParagraph"/>
              <w:ind w:left="1224"/>
              <w:rPr>
                <w:ins w:id="43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3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</w:t>
              </w:r>
            </w:ins>
          </w:p>
        </w:tc>
      </w:tr>
      <w:tr w:rsidR="00022E0E" w:rsidRPr="00691C62" w14:paraId="4173E780" w14:textId="77777777" w:rsidTr="00022E0E">
        <w:trPr>
          <w:trHeight w:val="698"/>
          <w:ins w:id="434" w:author="Osias, Ethan A. (Medical Student)" w:date="2020-05-07T18:43:00Z"/>
        </w:trPr>
        <w:tc>
          <w:tcPr>
            <w:tcW w:w="997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20FD8" w14:textId="77777777" w:rsidR="00022E0E" w:rsidRPr="00C257BD" w:rsidRDefault="00022E0E" w:rsidP="00022E0E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ins w:id="43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3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Specify treatment date: __ __ __ __ / __ __ / __ __</w:t>
              </w:r>
            </w:ins>
          </w:p>
          <w:p w14:paraId="37D6AB3C" w14:textId="77777777" w:rsidR="00022E0E" w:rsidRPr="00197047" w:rsidRDefault="00022E0E" w:rsidP="00022E0E">
            <w:pPr>
              <w:pStyle w:val="ListParagraph"/>
              <w:ind w:left="2155" w:firstLine="993"/>
              <w:rPr>
                <w:ins w:id="43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3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Y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</w:t>
              </w:r>
              <w:proofErr w:type="gram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M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M</w:t>
              </w:r>
              <w:proofErr w:type="spellEnd"/>
              <w:proofErr w:type="gram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D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D</w:t>
              </w:r>
              <w:proofErr w:type="spellEnd"/>
            </w:ins>
          </w:p>
        </w:tc>
      </w:tr>
      <w:tr w:rsidR="00022E0E" w:rsidRPr="00691C62" w14:paraId="30D9EEF7" w14:textId="77777777" w:rsidTr="00022E0E">
        <w:trPr>
          <w:trHeight w:val="357"/>
          <w:ins w:id="439" w:author="Osias, Ethan A. (Medical Student)" w:date="2020-05-07T18:43:00Z"/>
        </w:trPr>
        <w:tc>
          <w:tcPr>
            <w:tcW w:w="5820" w:type="dxa"/>
            <w:shd w:val="clear" w:color="auto" w:fill="auto"/>
            <w:vAlign w:val="center"/>
          </w:tcPr>
          <w:p w14:paraId="1684F703" w14:textId="77777777" w:rsidR="00022E0E" w:rsidRPr="00C257BD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44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4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Has there been any ulcer in the oral region? </w:t>
              </w:r>
            </w:ins>
          </w:p>
          <w:p w14:paraId="0604FBF2" w14:textId="77777777" w:rsidR="00022E0E" w:rsidRPr="00B030AF" w:rsidRDefault="00022E0E" w:rsidP="00022E0E">
            <w:pPr>
              <w:pStyle w:val="ListParagraph"/>
              <w:ind w:left="360"/>
              <w:rPr>
                <w:ins w:id="44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43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(In the last 3 months except the last 2 weeks)</w:t>
              </w:r>
            </w:ins>
          </w:p>
        </w:tc>
        <w:tc>
          <w:tcPr>
            <w:tcW w:w="1380" w:type="dxa"/>
            <w:shd w:val="clear" w:color="auto" w:fill="auto"/>
          </w:tcPr>
          <w:p w14:paraId="08421BD4" w14:textId="77777777" w:rsidR="00022E0E" w:rsidRPr="00B030AF" w:rsidRDefault="00022E0E" w:rsidP="00022E0E">
            <w:pPr>
              <w:rPr>
                <w:ins w:id="44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6B324E3C" w14:textId="77777777" w:rsidR="00022E0E" w:rsidRPr="00691C62" w:rsidRDefault="00022E0E" w:rsidP="00022E0E">
            <w:pPr>
              <w:rPr>
                <w:ins w:id="44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4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1</w:t>
              </w:r>
            </w:ins>
          </w:p>
        </w:tc>
        <w:tc>
          <w:tcPr>
            <w:tcW w:w="1391" w:type="dxa"/>
            <w:shd w:val="clear" w:color="auto" w:fill="auto"/>
            <w:vAlign w:val="bottom"/>
          </w:tcPr>
          <w:p w14:paraId="03F032CF" w14:textId="77777777" w:rsidR="00022E0E" w:rsidRPr="00691C62" w:rsidRDefault="00022E0E" w:rsidP="00022E0E">
            <w:pPr>
              <w:rPr>
                <w:ins w:id="44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4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1</w:t>
              </w:r>
            </w:ins>
          </w:p>
        </w:tc>
      </w:tr>
      <w:tr w:rsidR="00022E0E" w:rsidRPr="00691C62" w14:paraId="79A2B7D1" w14:textId="77777777" w:rsidTr="00022E0E">
        <w:trPr>
          <w:trHeight w:val="320"/>
          <w:ins w:id="449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33B14350" w14:textId="77777777" w:rsidR="00022E0E" w:rsidRPr="00B030A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45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5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Was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the ulcer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painful?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327015C7" w14:textId="77777777" w:rsidR="00022E0E" w:rsidRPr="00B030AF" w:rsidRDefault="00022E0E" w:rsidP="00022E0E">
            <w:pPr>
              <w:rPr>
                <w:ins w:id="45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</w:tcPr>
          <w:p w14:paraId="1100323C" w14:textId="77777777" w:rsidR="00022E0E" w:rsidRPr="00B030AF" w:rsidRDefault="00022E0E" w:rsidP="00022E0E">
            <w:pPr>
              <w:rPr>
                <w:ins w:id="45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1" w:type="dxa"/>
            <w:shd w:val="clear" w:color="auto" w:fill="F2F2F2" w:themeFill="background1" w:themeFillShade="F2"/>
          </w:tcPr>
          <w:p w14:paraId="4F93F173" w14:textId="77777777" w:rsidR="00022E0E" w:rsidRPr="00B030AF" w:rsidRDefault="00022E0E" w:rsidP="00022E0E">
            <w:pPr>
              <w:rPr>
                <w:ins w:id="45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085B39E6" w14:textId="77777777" w:rsidTr="00022E0E">
        <w:trPr>
          <w:trHeight w:val="595"/>
          <w:ins w:id="455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7272D478" w14:textId="77777777" w:rsidR="00022E0E" w:rsidRPr="00B030A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45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5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Did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you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receive treatment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for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the ulcer?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3A4DF010" w14:textId="77777777" w:rsidR="00022E0E" w:rsidRPr="00B030AF" w:rsidRDefault="00022E0E" w:rsidP="00022E0E">
            <w:pPr>
              <w:rPr>
                <w:ins w:id="45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  <w:vAlign w:val="bottom"/>
          </w:tcPr>
          <w:p w14:paraId="5AFF6203" w14:textId="77777777" w:rsidR="00022E0E" w:rsidRPr="00691C62" w:rsidRDefault="00022E0E" w:rsidP="00022E0E">
            <w:pPr>
              <w:rPr>
                <w:ins w:id="45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60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1</w:t>
              </w:r>
            </w:ins>
          </w:p>
        </w:tc>
        <w:tc>
          <w:tcPr>
            <w:tcW w:w="1391" w:type="dxa"/>
            <w:shd w:val="clear" w:color="auto" w:fill="F2F2F2" w:themeFill="background1" w:themeFillShade="F2"/>
            <w:vAlign w:val="bottom"/>
          </w:tcPr>
          <w:p w14:paraId="126002E1" w14:textId="77777777" w:rsidR="00022E0E" w:rsidRPr="00691C62" w:rsidRDefault="00022E0E" w:rsidP="00022E0E">
            <w:pPr>
              <w:rPr>
                <w:ins w:id="46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6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1</w:t>
              </w:r>
            </w:ins>
          </w:p>
        </w:tc>
      </w:tr>
      <w:tr w:rsidR="00022E0E" w:rsidRPr="00691C62" w14:paraId="03A365A4" w14:textId="77777777" w:rsidTr="00022E0E">
        <w:trPr>
          <w:trHeight w:val="625"/>
          <w:ins w:id="463" w:author="Osias, Ethan A. (Medical Student)" w:date="2020-05-07T18:43:00Z"/>
        </w:trPr>
        <w:tc>
          <w:tcPr>
            <w:tcW w:w="997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8DCF6" w14:textId="77777777" w:rsidR="00022E0E" w:rsidRPr="00C257BD" w:rsidRDefault="00022E0E" w:rsidP="00022E0E">
            <w:pPr>
              <w:pStyle w:val="ListParagraph"/>
              <w:numPr>
                <w:ilvl w:val="2"/>
                <w:numId w:val="47"/>
              </w:numPr>
              <w:rPr>
                <w:ins w:id="46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6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Specify treatment: </w:t>
              </w:r>
            </w:ins>
          </w:p>
          <w:p w14:paraId="6AD189E1" w14:textId="77777777" w:rsidR="00022E0E" w:rsidRPr="003154AD" w:rsidRDefault="00022E0E" w:rsidP="00022E0E">
            <w:pPr>
              <w:pStyle w:val="ListParagraph"/>
              <w:numPr>
                <w:ilvl w:val="2"/>
                <w:numId w:val="47"/>
              </w:numPr>
              <w:rPr>
                <w:ins w:id="46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6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</w:t>
              </w:r>
            </w:ins>
          </w:p>
        </w:tc>
      </w:tr>
      <w:tr w:rsidR="00022E0E" w:rsidRPr="00691C62" w14:paraId="66E8853F" w14:textId="77777777" w:rsidTr="00022E0E">
        <w:trPr>
          <w:trHeight w:val="691"/>
          <w:ins w:id="468" w:author="Osias, Ethan A. (Medical Student)" w:date="2020-05-07T18:43:00Z"/>
        </w:trPr>
        <w:tc>
          <w:tcPr>
            <w:tcW w:w="997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F0372" w14:textId="77777777" w:rsidR="00022E0E" w:rsidRPr="00C257BD" w:rsidRDefault="00022E0E" w:rsidP="00022E0E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ins w:id="46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7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Specify treatment date:  __ __ __ __ / __ __ / __ __</w:t>
              </w:r>
            </w:ins>
          </w:p>
          <w:p w14:paraId="59B3EF19" w14:textId="77777777" w:rsidR="00022E0E" w:rsidRPr="00D0133C" w:rsidRDefault="00022E0E" w:rsidP="00022E0E">
            <w:pPr>
              <w:ind w:left="3998" w:hanging="567"/>
              <w:rPr>
                <w:ins w:id="47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7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Y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</w:t>
              </w:r>
              <w:proofErr w:type="gram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M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M</w:t>
              </w:r>
              <w:proofErr w:type="spellEnd"/>
              <w:proofErr w:type="gram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D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D</w:t>
              </w:r>
              <w:proofErr w:type="spellEnd"/>
            </w:ins>
          </w:p>
        </w:tc>
      </w:tr>
      <w:tr w:rsidR="00022E0E" w:rsidRPr="00691C62" w14:paraId="0992B9D1" w14:textId="77777777" w:rsidTr="00022E0E">
        <w:trPr>
          <w:trHeight w:val="357"/>
          <w:ins w:id="473" w:author="Osias, Ethan A. (Medical Student)" w:date="2020-05-07T18:43:00Z"/>
        </w:trPr>
        <w:tc>
          <w:tcPr>
            <w:tcW w:w="5820" w:type="dxa"/>
            <w:shd w:val="clear" w:color="auto" w:fill="auto"/>
            <w:vAlign w:val="center"/>
          </w:tcPr>
          <w:p w14:paraId="014CA2B3" w14:textId="77777777" w:rsidR="00022E0E" w:rsidRPr="00C257BD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47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7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Has there been any ulcer in the genital region? </w:t>
              </w:r>
            </w:ins>
          </w:p>
          <w:p w14:paraId="740A5436" w14:textId="77777777" w:rsidR="00022E0E" w:rsidRPr="00B030AF" w:rsidRDefault="00022E0E" w:rsidP="00022E0E">
            <w:pPr>
              <w:pStyle w:val="ListParagraph"/>
              <w:ind w:left="738"/>
              <w:rPr>
                <w:ins w:id="47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77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(In the last 3 months except the last 2 weeks)</w:t>
              </w:r>
            </w:ins>
          </w:p>
        </w:tc>
        <w:tc>
          <w:tcPr>
            <w:tcW w:w="1380" w:type="dxa"/>
            <w:shd w:val="clear" w:color="auto" w:fill="auto"/>
          </w:tcPr>
          <w:p w14:paraId="4B4D9BBF" w14:textId="77777777" w:rsidR="00022E0E" w:rsidRPr="00B030AF" w:rsidRDefault="00022E0E" w:rsidP="00022E0E">
            <w:pPr>
              <w:rPr>
                <w:ins w:id="47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7B5CC4A0" w14:textId="77777777" w:rsidR="00022E0E" w:rsidRPr="00691C62" w:rsidRDefault="00022E0E" w:rsidP="00022E0E">
            <w:pPr>
              <w:rPr>
                <w:ins w:id="47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80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2</w:t>
              </w:r>
            </w:ins>
          </w:p>
        </w:tc>
        <w:tc>
          <w:tcPr>
            <w:tcW w:w="1391" w:type="dxa"/>
            <w:shd w:val="clear" w:color="auto" w:fill="auto"/>
            <w:vAlign w:val="bottom"/>
          </w:tcPr>
          <w:p w14:paraId="30F030F3" w14:textId="77777777" w:rsidR="00022E0E" w:rsidRPr="00691C62" w:rsidRDefault="00022E0E" w:rsidP="00022E0E">
            <w:pPr>
              <w:rPr>
                <w:ins w:id="48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8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2</w:t>
              </w:r>
            </w:ins>
          </w:p>
        </w:tc>
      </w:tr>
      <w:tr w:rsidR="00022E0E" w:rsidRPr="00691C62" w14:paraId="7F3299BD" w14:textId="77777777" w:rsidTr="00022E0E">
        <w:trPr>
          <w:trHeight w:val="341"/>
          <w:ins w:id="483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5CEF2ABD" w14:textId="77777777" w:rsidR="00022E0E" w:rsidRPr="00B030A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48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8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Was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the ulcer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painful?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5E478E1E" w14:textId="77777777" w:rsidR="00022E0E" w:rsidRPr="00B030AF" w:rsidRDefault="00022E0E" w:rsidP="00022E0E">
            <w:pPr>
              <w:rPr>
                <w:ins w:id="48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</w:tcPr>
          <w:p w14:paraId="7A23FF98" w14:textId="77777777" w:rsidR="00022E0E" w:rsidRPr="00B030AF" w:rsidRDefault="00022E0E" w:rsidP="00022E0E">
            <w:pPr>
              <w:rPr>
                <w:ins w:id="48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1" w:type="dxa"/>
            <w:shd w:val="clear" w:color="auto" w:fill="F2F2F2" w:themeFill="background1" w:themeFillShade="F2"/>
          </w:tcPr>
          <w:p w14:paraId="52115D3C" w14:textId="77777777" w:rsidR="00022E0E" w:rsidRPr="00B030AF" w:rsidRDefault="00022E0E" w:rsidP="00022E0E">
            <w:pPr>
              <w:rPr>
                <w:ins w:id="48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60DAB4A9" w14:textId="77777777" w:rsidTr="00022E0E">
        <w:trPr>
          <w:trHeight w:val="616"/>
          <w:ins w:id="489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5340EAC9" w14:textId="77777777" w:rsidR="00022E0E" w:rsidRPr="00B030A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49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9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Did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you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receive treatment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for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the ulcer?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7C7BF60F" w14:textId="77777777" w:rsidR="00022E0E" w:rsidRPr="00B030AF" w:rsidRDefault="00022E0E" w:rsidP="00022E0E">
            <w:pPr>
              <w:rPr>
                <w:ins w:id="49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  <w:vAlign w:val="bottom"/>
          </w:tcPr>
          <w:p w14:paraId="3A9BA3DF" w14:textId="77777777" w:rsidR="00022E0E" w:rsidRPr="00691C62" w:rsidRDefault="00022E0E" w:rsidP="00022E0E">
            <w:pPr>
              <w:rPr>
                <w:ins w:id="49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9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2</w:t>
              </w:r>
            </w:ins>
          </w:p>
        </w:tc>
        <w:tc>
          <w:tcPr>
            <w:tcW w:w="1391" w:type="dxa"/>
            <w:shd w:val="clear" w:color="auto" w:fill="F2F2F2" w:themeFill="background1" w:themeFillShade="F2"/>
            <w:vAlign w:val="bottom"/>
          </w:tcPr>
          <w:p w14:paraId="7FEA76C1" w14:textId="77777777" w:rsidR="00022E0E" w:rsidRPr="00691C62" w:rsidRDefault="00022E0E" w:rsidP="00022E0E">
            <w:pPr>
              <w:rPr>
                <w:ins w:id="49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49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2</w:t>
              </w:r>
            </w:ins>
          </w:p>
        </w:tc>
      </w:tr>
      <w:tr w:rsidR="00022E0E" w:rsidRPr="00691C62" w14:paraId="4FFF90AB" w14:textId="77777777" w:rsidTr="00022E0E">
        <w:trPr>
          <w:trHeight w:val="660"/>
          <w:ins w:id="497" w:author="Osias, Ethan A. (Medical Student)" w:date="2020-05-07T18:43:00Z"/>
        </w:trPr>
        <w:tc>
          <w:tcPr>
            <w:tcW w:w="997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19C9F" w14:textId="77777777" w:rsidR="00022E0E" w:rsidRPr="00C257BD" w:rsidRDefault="00022E0E" w:rsidP="00022E0E">
            <w:pPr>
              <w:pStyle w:val="ListParagraph"/>
              <w:numPr>
                <w:ilvl w:val="2"/>
                <w:numId w:val="47"/>
              </w:numPr>
              <w:rPr>
                <w:ins w:id="49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49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Specify treatment:</w:t>
              </w:r>
            </w:ins>
          </w:p>
          <w:p w14:paraId="72F268CF" w14:textId="77777777" w:rsidR="00022E0E" w:rsidRPr="00C257BD" w:rsidRDefault="00022E0E" w:rsidP="00022E0E">
            <w:pPr>
              <w:pStyle w:val="ListParagraph"/>
              <w:ind w:left="1224"/>
              <w:rPr>
                <w:ins w:id="50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0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____________________________________________________________________________________</w:t>
              </w:r>
            </w:ins>
          </w:p>
          <w:p w14:paraId="58ABC05D" w14:textId="77777777" w:rsidR="00022E0E" w:rsidRPr="003154AD" w:rsidRDefault="00022E0E" w:rsidP="00022E0E">
            <w:pPr>
              <w:pStyle w:val="ListParagraph"/>
              <w:ind w:left="1447"/>
              <w:rPr>
                <w:ins w:id="50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691C62" w14:paraId="2E955EC9" w14:textId="77777777" w:rsidTr="00022E0E">
        <w:trPr>
          <w:trHeight w:val="684"/>
          <w:ins w:id="503" w:author="Osias, Ethan A. (Medical Student)" w:date="2020-05-07T18:43:00Z"/>
        </w:trPr>
        <w:tc>
          <w:tcPr>
            <w:tcW w:w="997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5DC4A5" w14:textId="77777777" w:rsidR="00022E0E" w:rsidRPr="00C257BD" w:rsidRDefault="00022E0E" w:rsidP="00022E0E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ins w:id="50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0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Specify treatment date. __ __ __ __ / __ __ / __ __</w:t>
              </w:r>
            </w:ins>
          </w:p>
          <w:p w14:paraId="1A4D9D39" w14:textId="77777777" w:rsidR="00022E0E" w:rsidRPr="00D0133C" w:rsidRDefault="00022E0E" w:rsidP="00022E0E">
            <w:pPr>
              <w:ind w:left="3431" w:hanging="142"/>
              <w:rPr>
                <w:ins w:id="50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07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Y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</w:t>
              </w:r>
              <w:proofErr w:type="gram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M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M</w:t>
              </w:r>
              <w:proofErr w:type="spellEnd"/>
              <w:proofErr w:type="gram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D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D</w:t>
              </w:r>
              <w:proofErr w:type="spellEnd"/>
            </w:ins>
          </w:p>
        </w:tc>
      </w:tr>
    </w:tbl>
    <w:p w14:paraId="33621F02" w14:textId="77777777" w:rsidR="00022E0E" w:rsidRDefault="00022E0E" w:rsidP="00022E0E">
      <w:pPr>
        <w:rPr>
          <w:ins w:id="508" w:author="Osias, Ethan A. (Medical Student)" w:date="2020-05-07T18:43:00Z"/>
        </w:rPr>
      </w:pPr>
    </w:p>
    <w:p w14:paraId="564C6F56" w14:textId="77777777" w:rsidR="00022E0E" w:rsidRDefault="00022E0E" w:rsidP="00022E0E">
      <w:pPr>
        <w:rPr>
          <w:ins w:id="509" w:author="Osias, Ethan A. (Medical Student)" w:date="2020-05-07T18:43:00Z"/>
        </w:rPr>
      </w:pPr>
      <w:ins w:id="510" w:author="Osias, Ethan A. (Medical Student)" w:date="2020-05-07T18:43:00Z">
        <w:r>
          <w:br w:type="page"/>
        </w:r>
      </w:ins>
    </w:p>
    <w:p w14:paraId="4D580764" w14:textId="77777777" w:rsidR="00022E0E" w:rsidRDefault="00022E0E" w:rsidP="00022E0E">
      <w:pPr>
        <w:rPr>
          <w:ins w:id="511" w:author="Osias, Ethan A. (Medical Student)" w:date="2020-05-07T18:43:00Z"/>
        </w:rPr>
      </w:pPr>
    </w:p>
    <w:tbl>
      <w:tblPr>
        <w:tblStyle w:val="TableGrid"/>
        <w:tblW w:w="9979" w:type="dxa"/>
        <w:tblLayout w:type="fixed"/>
        <w:tblLook w:val="04A0" w:firstRow="1" w:lastRow="0" w:firstColumn="1" w:lastColumn="0" w:noHBand="0" w:noVBand="1"/>
      </w:tblPr>
      <w:tblGrid>
        <w:gridCol w:w="5820"/>
        <w:gridCol w:w="1380"/>
        <w:gridCol w:w="1380"/>
        <w:gridCol w:w="1391"/>
        <w:gridCol w:w="8"/>
      </w:tblGrid>
      <w:tr w:rsidR="00022E0E" w:rsidRPr="00691C62" w14:paraId="18A1F34D" w14:textId="77777777" w:rsidTr="00022E0E">
        <w:trPr>
          <w:gridAfter w:val="1"/>
          <w:wAfter w:w="8" w:type="dxa"/>
          <w:trHeight w:val="170"/>
          <w:ins w:id="512" w:author="Osias, Ethan A. (Medical Student)" w:date="2020-05-07T18:43:00Z"/>
        </w:trPr>
        <w:tc>
          <w:tcPr>
            <w:tcW w:w="5820" w:type="dxa"/>
            <w:shd w:val="clear" w:color="auto" w:fill="DAEEF3" w:themeFill="accent5" w:themeFillTint="33"/>
          </w:tcPr>
          <w:p w14:paraId="4520564D" w14:textId="77777777" w:rsidR="00022E0E" w:rsidRPr="00691C62" w:rsidRDefault="00022E0E" w:rsidP="00022E0E">
            <w:pPr>
              <w:jc w:val="center"/>
              <w:rPr>
                <w:ins w:id="513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380" w:type="dxa"/>
            <w:shd w:val="clear" w:color="auto" w:fill="DAEEF3" w:themeFill="accent5" w:themeFillTint="33"/>
          </w:tcPr>
          <w:p w14:paraId="049BB30D" w14:textId="77777777" w:rsidR="00022E0E" w:rsidRPr="00691C62" w:rsidRDefault="00022E0E" w:rsidP="00022E0E">
            <w:pPr>
              <w:jc w:val="center"/>
              <w:rPr>
                <w:ins w:id="514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515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Yes</w:t>
              </w:r>
            </w:ins>
          </w:p>
        </w:tc>
        <w:tc>
          <w:tcPr>
            <w:tcW w:w="1380" w:type="dxa"/>
            <w:shd w:val="clear" w:color="auto" w:fill="DAEEF3" w:themeFill="accent5" w:themeFillTint="33"/>
          </w:tcPr>
          <w:p w14:paraId="64309C7D" w14:textId="77777777" w:rsidR="00022E0E" w:rsidRPr="00691C62" w:rsidRDefault="00022E0E" w:rsidP="00022E0E">
            <w:pPr>
              <w:jc w:val="center"/>
              <w:rPr>
                <w:ins w:id="516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517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</w:t>
              </w:r>
            </w:ins>
          </w:p>
        </w:tc>
        <w:tc>
          <w:tcPr>
            <w:tcW w:w="1391" w:type="dxa"/>
            <w:shd w:val="clear" w:color="auto" w:fill="DAEEF3" w:themeFill="accent5" w:themeFillTint="33"/>
          </w:tcPr>
          <w:p w14:paraId="37F04C0A" w14:textId="77777777" w:rsidR="00022E0E" w:rsidRPr="00691C62" w:rsidRDefault="00022E0E" w:rsidP="00022E0E">
            <w:pPr>
              <w:jc w:val="center"/>
              <w:rPr>
                <w:ins w:id="518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519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Doesn’t know</w:t>
              </w:r>
            </w:ins>
          </w:p>
        </w:tc>
      </w:tr>
      <w:tr w:rsidR="00022E0E" w:rsidRPr="00691C62" w14:paraId="2D9F4C53" w14:textId="77777777" w:rsidTr="00022E0E">
        <w:trPr>
          <w:trHeight w:val="480"/>
          <w:ins w:id="520" w:author="Osias, Ethan A. (Medical Student)" w:date="2020-05-07T18:43:00Z"/>
        </w:trPr>
        <w:tc>
          <w:tcPr>
            <w:tcW w:w="5820" w:type="dxa"/>
            <w:shd w:val="clear" w:color="auto" w:fill="auto"/>
            <w:vAlign w:val="center"/>
          </w:tcPr>
          <w:p w14:paraId="17FF9862" w14:textId="77777777" w:rsidR="00022E0E" w:rsidRPr="001625C8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52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2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Has there been any ulcer in the </w:t>
              </w:r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perianal region? </w:t>
              </w:r>
            </w:ins>
          </w:p>
          <w:p w14:paraId="43859F0C" w14:textId="77777777" w:rsidR="00022E0E" w:rsidRPr="00960CC4" w:rsidRDefault="00022E0E" w:rsidP="00022E0E">
            <w:pPr>
              <w:pStyle w:val="ListParagraph"/>
              <w:ind w:left="738"/>
              <w:rPr>
                <w:ins w:id="52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24" w:author="Osias, Ethan A. (Medical Student)" w:date="2020-05-07T18:43:00Z">
              <w:r w:rsidRPr="001625C8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(In the last 3 months except the last</w:t>
              </w:r>
              <w:r w:rsidRPr="00C257BD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 2 weeks)</w:t>
              </w:r>
            </w:ins>
          </w:p>
        </w:tc>
        <w:tc>
          <w:tcPr>
            <w:tcW w:w="1380" w:type="dxa"/>
            <w:shd w:val="clear" w:color="auto" w:fill="auto"/>
          </w:tcPr>
          <w:p w14:paraId="78337915" w14:textId="77777777" w:rsidR="00022E0E" w:rsidRPr="00960CC4" w:rsidRDefault="00022E0E" w:rsidP="00022E0E">
            <w:pPr>
              <w:rPr>
                <w:ins w:id="52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69B8FFC8" w14:textId="77777777" w:rsidR="00022E0E" w:rsidRPr="00691C62" w:rsidRDefault="00022E0E" w:rsidP="00022E0E">
            <w:pPr>
              <w:rPr>
                <w:ins w:id="52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27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  <w:tc>
          <w:tcPr>
            <w:tcW w:w="1399" w:type="dxa"/>
            <w:gridSpan w:val="2"/>
            <w:shd w:val="clear" w:color="auto" w:fill="auto"/>
            <w:vAlign w:val="bottom"/>
          </w:tcPr>
          <w:p w14:paraId="79397DE2" w14:textId="77777777" w:rsidR="00022E0E" w:rsidRPr="00691C62" w:rsidRDefault="00022E0E" w:rsidP="00022E0E">
            <w:pPr>
              <w:rPr>
                <w:ins w:id="52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29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</w:tr>
      <w:tr w:rsidR="00022E0E" w:rsidRPr="00691C62" w14:paraId="573771AF" w14:textId="77777777" w:rsidTr="00022E0E">
        <w:trPr>
          <w:trHeight w:val="153"/>
          <w:ins w:id="530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533FE47E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53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3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Was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the ulcer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painful?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552D9588" w14:textId="77777777" w:rsidR="00022E0E" w:rsidRPr="00960CC4" w:rsidRDefault="00022E0E" w:rsidP="00022E0E">
            <w:pPr>
              <w:rPr>
                <w:ins w:id="53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</w:tcPr>
          <w:p w14:paraId="50CE617D" w14:textId="77777777" w:rsidR="00022E0E" w:rsidRPr="00960CC4" w:rsidRDefault="00022E0E" w:rsidP="00022E0E">
            <w:pPr>
              <w:rPr>
                <w:ins w:id="53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shd w:val="clear" w:color="auto" w:fill="F2F2F2" w:themeFill="background1" w:themeFillShade="F2"/>
          </w:tcPr>
          <w:p w14:paraId="187EE582" w14:textId="77777777" w:rsidR="00022E0E" w:rsidRPr="00960CC4" w:rsidRDefault="00022E0E" w:rsidP="00022E0E">
            <w:pPr>
              <w:rPr>
                <w:ins w:id="53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661E7830" w14:textId="77777777" w:rsidTr="00022E0E">
        <w:trPr>
          <w:trHeight w:val="750"/>
          <w:ins w:id="536" w:author="Osias, Ethan A. (Medical Student)" w:date="2020-05-07T18:43:00Z"/>
        </w:trPr>
        <w:tc>
          <w:tcPr>
            <w:tcW w:w="5820" w:type="dxa"/>
            <w:shd w:val="clear" w:color="auto" w:fill="F2F2F2" w:themeFill="background1" w:themeFillShade="F2"/>
            <w:vAlign w:val="center"/>
          </w:tcPr>
          <w:p w14:paraId="05112F07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53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3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Did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you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receive treatment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for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the ulcer?</w:t>
              </w:r>
            </w:ins>
          </w:p>
        </w:tc>
        <w:tc>
          <w:tcPr>
            <w:tcW w:w="1380" w:type="dxa"/>
            <w:shd w:val="clear" w:color="auto" w:fill="F2F2F2" w:themeFill="background1" w:themeFillShade="F2"/>
          </w:tcPr>
          <w:p w14:paraId="7F45DAF5" w14:textId="77777777" w:rsidR="00022E0E" w:rsidRPr="00960CC4" w:rsidRDefault="00022E0E" w:rsidP="00022E0E">
            <w:pPr>
              <w:rPr>
                <w:ins w:id="53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2F2F2" w:themeFill="background1" w:themeFillShade="F2"/>
            <w:vAlign w:val="bottom"/>
          </w:tcPr>
          <w:p w14:paraId="35EDEAC8" w14:textId="77777777" w:rsidR="00022E0E" w:rsidRPr="00691C62" w:rsidRDefault="00022E0E" w:rsidP="00022E0E">
            <w:pPr>
              <w:rPr>
                <w:ins w:id="54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41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  <w:tc>
          <w:tcPr>
            <w:tcW w:w="1399" w:type="dxa"/>
            <w:gridSpan w:val="2"/>
            <w:shd w:val="clear" w:color="auto" w:fill="F2F2F2" w:themeFill="background1" w:themeFillShade="F2"/>
            <w:vAlign w:val="bottom"/>
          </w:tcPr>
          <w:p w14:paraId="0354C537" w14:textId="77777777" w:rsidR="00022E0E" w:rsidRPr="00691C62" w:rsidRDefault="00022E0E" w:rsidP="00022E0E">
            <w:pPr>
              <w:rPr>
                <w:ins w:id="54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43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</w:tr>
      <w:tr w:rsidR="00022E0E" w:rsidRPr="00691C62" w14:paraId="6CBBBC67" w14:textId="77777777" w:rsidTr="00022E0E">
        <w:trPr>
          <w:trHeight w:val="694"/>
          <w:ins w:id="544" w:author="Osias, Ethan A. (Medical Student)" w:date="2020-05-07T18:43:00Z"/>
        </w:trPr>
        <w:tc>
          <w:tcPr>
            <w:tcW w:w="9979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5C5E5" w14:textId="77777777" w:rsidR="00022E0E" w:rsidRPr="00C257BD" w:rsidRDefault="00022E0E" w:rsidP="00022E0E">
            <w:pPr>
              <w:pStyle w:val="ListParagraph"/>
              <w:numPr>
                <w:ilvl w:val="2"/>
                <w:numId w:val="47"/>
              </w:numPr>
              <w:rPr>
                <w:ins w:id="54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4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Specify treatment: </w:t>
              </w:r>
            </w:ins>
          </w:p>
          <w:p w14:paraId="24B5C7B9" w14:textId="77777777" w:rsidR="00022E0E" w:rsidRPr="003154AD" w:rsidRDefault="00022E0E" w:rsidP="00022E0E">
            <w:pPr>
              <w:pStyle w:val="ListParagraph"/>
              <w:ind w:left="1224"/>
              <w:rPr>
                <w:ins w:id="54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4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_____________________________________________________________________________________</w:t>
              </w:r>
            </w:ins>
          </w:p>
        </w:tc>
      </w:tr>
      <w:tr w:rsidR="00022E0E" w:rsidRPr="00691C62" w14:paraId="066026BE" w14:textId="77777777" w:rsidTr="00022E0E">
        <w:trPr>
          <w:trHeight w:val="616"/>
          <w:ins w:id="549" w:author="Osias, Ethan A. (Medical Student)" w:date="2020-05-07T18:43:00Z"/>
        </w:trPr>
        <w:tc>
          <w:tcPr>
            <w:tcW w:w="9979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79E18" w14:textId="77777777" w:rsidR="00022E0E" w:rsidRPr="00C257BD" w:rsidRDefault="00022E0E" w:rsidP="00022E0E">
            <w:pPr>
              <w:pStyle w:val="Header"/>
              <w:numPr>
                <w:ilvl w:val="2"/>
                <w:numId w:val="47"/>
              </w:numPr>
              <w:tabs>
                <w:tab w:val="clear" w:pos="4320"/>
                <w:tab w:val="clear" w:pos="8640"/>
              </w:tabs>
              <w:rPr>
                <w:ins w:id="55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5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Specify treatment date. __ __ __ __ / __ __ / __ __</w:t>
              </w:r>
            </w:ins>
          </w:p>
          <w:p w14:paraId="65B90776" w14:textId="77777777" w:rsidR="00022E0E" w:rsidRPr="00D0133C" w:rsidRDefault="00022E0E" w:rsidP="00022E0E">
            <w:pPr>
              <w:ind w:left="4140" w:hanging="851"/>
              <w:rPr>
                <w:ins w:id="55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53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Y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</w:t>
              </w:r>
              <w:proofErr w:type="gram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M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M</w:t>
              </w:r>
              <w:proofErr w:type="spellEnd"/>
              <w:proofErr w:type="gramEnd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D   </w:t>
              </w:r>
              <w:proofErr w:type="spellStart"/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D</w:t>
              </w:r>
              <w:proofErr w:type="spellEnd"/>
            </w:ins>
          </w:p>
        </w:tc>
      </w:tr>
    </w:tbl>
    <w:p w14:paraId="31BAF794" w14:textId="77777777" w:rsidR="00022E0E" w:rsidRPr="003611F8" w:rsidRDefault="00022E0E" w:rsidP="00022E0E">
      <w:pPr>
        <w:rPr>
          <w:ins w:id="554" w:author="Osias, Ethan A. (Medical Student)" w:date="2020-05-07T18:43:00Z"/>
          <w:rFonts w:asciiTheme="minorHAnsi" w:hAnsiTheme="minorHAnsi" w:cstheme="minorHAnsi"/>
          <w:sz w:val="22"/>
          <w:szCs w:val="22"/>
          <w:lang w:val="es-ES"/>
        </w:rPr>
      </w:pPr>
    </w:p>
    <w:p w14:paraId="6CB8B737" w14:textId="77777777" w:rsidR="00022E0E" w:rsidRPr="00C257BD" w:rsidRDefault="00022E0E" w:rsidP="00C62268">
      <w:pPr>
        <w:pStyle w:val="ListParagraph"/>
        <w:numPr>
          <w:ilvl w:val="0"/>
          <w:numId w:val="56"/>
        </w:numPr>
        <w:ind w:left="709"/>
        <w:rPr>
          <w:ins w:id="555" w:author="Osias, Ethan A. (Medical Student)" w:date="2020-05-07T18:43:00Z"/>
          <w:rFonts w:asciiTheme="minorHAnsi" w:hAnsiTheme="minorHAnsi" w:cstheme="minorHAnsi"/>
          <w:b/>
          <w:sz w:val="20"/>
          <w:szCs w:val="20"/>
        </w:rPr>
        <w:pPrChange w:id="556" w:author="Osias, Ethan A. (Medical Student)" w:date="2020-05-07T18:45:00Z">
          <w:pPr>
            <w:pStyle w:val="ListParagraph"/>
            <w:numPr>
              <w:numId w:val="52"/>
            </w:numPr>
            <w:ind w:left="709" w:hanging="360"/>
          </w:pPr>
        </w:pPrChange>
      </w:pPr>
      <w:ins w:id="557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t>Secondary Syphilis symptoms</w:t>
        </w:r>
      </w:ins>
    </w:p>
    <w:tbl>
      <w:tblPr>
        <w:tblStyle w:val="TableGrid"/>
        <w:tblW w:w="9974" w:type="dxa"/>
        <w:tblLook w:val="04A0" w:firstRow="1" w:lastRow="0" w:firstColumn="1" w:lastColumn="0" w:noHBand="0" w:noVBand="1"/>
      </w:tblPr>
      <w:tblGrid>
        <w:gridCol w:w="562"/>
        <w:gridCol w:w="4226"/>
        <w:gridCol w:w="1725"/>
        <w:gridCol w:w="314"/>
        <w:gridCol w:w="1411"/>
        <w:gridCol w:w="1736"/>
      </w:tblGrid>
      <w:tr w:rsidR="00022E0E" w:rsidRPr="00691C62" w14:paraId="5D8CD921" w14:textId="77777777" w:rsidTr="00022E0E">
        <w:trPr>
          <w:trHeight w:val="215"/>
          <w:ins w:id="558" w:author="Osias, Ethan A. (Medical Student)" w:date="2020-05-07T18:43:00Z"/>
        </w:trPr>
        <w:tc>
          <w:tcPr>
            <w:tcW w:w="4788" w:type="dxa"/>
            <w:gridSpan w:val="2"/>
            <w:shd w:val="clear" w:color="auto" w:fill="DAEEF3" w:themeFill="accent5" w:themeFillTint="33"/>
          </w:tcPr>
          <w:p w14:paraId="055999A4" w14:textId="77777777" w:rsidR="00022E0E" w:rsidRPr="00691C62" w:rsidRDefault="00022E0E" w:rsidP="00022E0E">
            <w:pPr>
              <w:jc w:val="center"/>
              <w:rPr>
                <w:ins w:id="559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560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In the last 3 months</w:t>
              </w:r>
            </w:ins>
          </w:p>
        </w:tc>
        <w:tc>
          <w:tcPr>
            <w:tcW w:w="1725" w:type="dxa"/>
            <w:shd w:val="clear" w:color="auto" w:fill="DAEEF3" w:themeFill="accent5" w:themeFillTint="33"/>
          </w:tcPr>
          <w:p w14:paraId="5967E857" w14:textId="77777777" w:rsidR="00022E0E" w:rsidRPr="00691C62" w:rsidRDefault="00022E0E" w:rsidP="00022E0E">
            <w:pPr>
              <w:jc w:val="center"/>
              <w:rPr>
                <w:ins w:id="561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562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Yes</w:t>
              </w:r>
            </w:ins>
          </w:p>
        </w:tc>
        <w:tc>
          <w:tcPr>
            <w:tcW w:w="1725" w:type="dxa"/>
            <w:gridSpan w:val="2"/>
            <w:shd w:val="clear" w:color="auto" w:fill="DAEEF3" w:themeFill="accent5" w:themeFillTint="33"/>
          </w:tcPr>
          <w:p w14:paraId="0249418D" w14:textId="77777777" w:rsidR="00022E0E" w:rsidRPr="00691C62" w:rsidRDefault="00022E0E" w:rsidP="00022E0E">
            <w:pPr>
              <w:jc w:val="center"/>
              <w:rPr>
                <w:ins w:id="563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564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</w:t>
              </w:r>
            </w:ins>
          </w:p>
        </w:tc>
        <w:tc>
          <w:tcPr>
            <w:tcW w:w="1736" w:type="dxa"/>
            <w:shd w:val="clear" w:color="auto" w:fill="DAEEF3" w:themeFill="accent5" w:themeFillTint="33"/>
          </w:tcPr>
          <w:p w14:paraId="4F647FEF" w14:textId="77777777" w:rsidR="00022E0E" w:rsidRPr="00691C62" w:rsidRDefault="00022E0E" w:rsidP="00022E0E">
            <w:pPr>
              <w:jc w:val="center"/>
              <w:rPr>
                <w:ins w:id="565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566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Doesn’t know</w:t>
              </w:r>
            </w:ins>
          </w:p>
        </w:tc>
      </w:tr>
      <w:tr w:rsidR="00022E0E" w:rsidRPr="00691C62" w14:paraId="7994C01D" w14:textId="77777777" w:rsidTr="00022E0E">
        <w:trPr>
          <w:trHeight w:val="618"/>
          <w:ins w:id="567" w:author="Osias, Ethan A. (Medical Student)" w:date="2020-05-07T18:43:00Z"/>
        </w:trPr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2A7A4" w14:textId="77777777" w:rsidR="00022E0E" w:rsidRPr="005E25DD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56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6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had fever? </w:t>
              </w:r>
            </w:ins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</w:tcPr>
          <w:p w14:paraId="6C964AEB" w14:textId="77777777" w:rsidR="00022E0E" w:rsidRPr="00691C62" w:rsidRDefault="00022E0E" w:rsidP="00022E0E">
            <w:pPr>
              <w:rPr>
                <w:ins w:id="57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C4FB73" w14:textId="77777777" w:rsidR="00022E0E" w:rsidRPr="00691C62" w:rsidRDefault="00022E0E" w:rsidP="00022E0E">
            <w:pPr>
              <w:rPr>
                <w:ins w:id="57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7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4</w:t>
              </w:r>
            </w:ins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EF6224" w14:textId="77777777" w:rsidR="00022E0E" w:rsidRPr="00691C62" w:rsidRDefault="00022E0E" w:rsidP="00022E0E">
            <w:pPr>
              <w:rPr>
                <w:ins w:id="57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7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4</w:t>
              </w:r>
            </w:ins>
          </w:p>
        </w:tc>
      </w:tr>
      <w:tr w:rsidR="00022E0E" w:rsidRPr="00960CC4" w14:paraId="092272A8" w14:textId="77777777" w:rsidTr="00022E0E">
        <w:trPr>
          <w:trHeight w:val="418"/>
          <w:ins w:id="575" w:author="Osias, Ethan A. (Medical Student)" w:date="2020-05-07T18:43:00Z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B0BD9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57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77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How many days has it lasted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?:_____________________, 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(Integer values only)</w:t>
              </w:r>
            </w:ins>
          </w:p>
        </w:tc>
      </w:tr>
      <w:tr w:rsidR="00022E0E" w:rsidRPr="00691C62" w14:paraId="15B82B0C" w14:textId="77777777" w:rsidTr="00022E0E">
        <w:trPr>
          <w:trHeight w:val="717"/>
          <w:ins w:id="578" w:author="Osias, Ethan A. (Medical Student)" w:date="2020-05-07T18:43:00Z"/>
        </w:trPr>
        <w:tc>
          <w:tcPr>
            <w:tcW w:w="47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53CF3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57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8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had cutaneous eruption (rash) in palms and soles? </w:t>
              </w:r>
            </w:ins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4FE64F" w14:textId="77777777" w:rsidR="00022E0E" w:rsidRPr="00960CC4" w:rsidRDefault="00022E0E" w:rsidP="00022E0E">
            <w:pPr>
              <w:rPr>
                <w:ins w:id="58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4328BC" w14:textId="77777777" w:rsidR="00022E0E" w:rsidRPr="00691C62" w:rsidRDefault="00022E0E" w:rsidP="00022E0E">
            <w:pPr>
              <w:rPr>
                <w:ins w:id="58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83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5</w:t>
              </w:r>
            </w:ins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7E8B70" w14:textId="77777777" w:rsidR="00022E0E" w:rsidRPr="00691C62" w:rsidRDefault="00022E0E" w:rsidP="00022E0E">
            <w:pPr>
              <w:rPr>
                <w:ins w:id="58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85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5</w:t>
              </w:r>
            </w:ins>
          </w:p>
        </w:tc>
      </w:tr>
      <w:tr w:rsidR="00022E0E" w:rsidRPr="00960CC4" w14:paraId="2FCF12FC" w14:textId="77777777" w:rsidTr="00022E0E">
        <w:trPr>
          <w:trHeight w:val="418"/>
          <w:ins w:id="586" w:author="Osias, Ethan A. (Medical Student)" w:date="2020-05-07T18:43:00Z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58194A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58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88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How many days has it lasted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?:_____________________, 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(Integer values only)</w:t>
              </w:r>
            </w:ins>
          </w:p>
        </w:tc>
      </w:tr>
      <w:tr w:rsidR="00022E0E" w:rsidRPr="00691C62" w14:paraId="13AA5FB8" w14:textId="77777777" w:rsidTr="00022E0E">
        <w:trPr>
          <w:trHeight w:val="751"/>
          <w:ins w:id="589" w:author="Osias, Ethan A. (Medical Student)" w:date="2020-05-07T18:43:00Z"/>
        </w:trPr>
        <w:tc>
          <w:tcPr>
            <w:tcW w:w="47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824FD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59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9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had cutaneous eruption (Rash) in trunk and back? </w:t>
              </w:r>
            </w:ins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4FD6C6" w14:textId="77777777" w:rsidR="00022E0E" w:rsidRPr="00960CC4" w:rsidRDefault="00022E0E" w:rsidP="00022E0E">
            <w:pPr>
              <w:rPr>
                <w:ins w:id="59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EF541B" w14:textId="77777777" w:rsidR="00022E0E" w:rsidRPr="00691C62" w:rsidRDefault="00022E0E" w:rsidP="00022E0E">
            <w:pPr>
              <w:rPr>
                <w:ins w:id="59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9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6</w:t>
              </w:r>
            </w:ins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7A520B" w14:textId="77777777" w:rsidR="00022E0E" w:rsidRPr="00691C62" w:rsidRDefault="00022E0E" w:rsidP="00022E0E">
            <w:pPr>
              <w:rPr>
                <w:ins w:id="59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59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6</w:t>
              </w:r>
            </w:ins>
          </w:p>
        </w:tc>
      </w:tr>
      <w:tr w:rsidR="00022E0E" w:rsidRPr="00960CC4" w14:paraId="0C092BD8" w14:textId="77777777" w:rsidTr="00022E0E">
        <w:trPr>
          <w:trHeight w:val="418"/>
          <w:ins w:id="597" w:author="Osias, Ethan A. (Medical Student)" w:date="2020-05-07T18:43:00Z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6C2BB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59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599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How many days has it lasted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?:_____________________, 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(Integer values only)</w:t>
              </w:r>
            </w:ins>
          </w:p>
        </w:tc>
      </w:tr>
      <w:tr w:rsidR="00022E0E" w:rsidRPr="00691C62" w14:paraId="4DAA2388" w14:textId="77777777" w:rsidTr="00022E0E">
        <w:trPr>
          <w:trHeight w:val="732"/>
          <w:ins w:id="600" w:author="Osias, Ethan A. (Medical Student)" w:date="2020-05-07T18:43:00Z"/>
        </w:trPr>
        <w:tc>
          <w:tcPr>
            <w:tcW w:w="47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3C1E1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60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0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had loss of hair? </w:t>
              </w:r>
            </w:ins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1A85B" w14:textId="77777777" w:rsidR="00022E0E" w:rsidRPr="00960CC4" w:rsidRDefault="00022E0E" w:rsidP="00022E0E">
            <w:pPr>
              <w:rPr>
                <w:ins w:id="60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F4A02C" w14:textId="77777777" w:rsidR="00022E0E" w:rsidRPr="00691C62" w:rsidRDefault="00022E0E" w:rsidP="00022E0E">
            <w:pPr>
              <w:rPr>
                <w:ins w:id="60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05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7</w:t>
              </w:r>
            </w:ins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B18E3B" w14:textId="77777777" w:rsidR="00022E0E" w:rsidRPr="00691C62" w:rsidRDefault="00022E0E" w:rsidP="00022E0E">
            <w:pPr>
              <w:rPr>
                <w:ins w:id="60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07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7</w:t>
              </w:r>
            </w:ins>
          </w:p>
        </w:tc>
      </w:tr>
      <w:tr w:rsidR="00022E0E" w:rsidRPr="00960CC4" w14:paraId="192BE2FE" w14:textId="77777777" w:rsidTr="00022E0E">
        <w:trPr>
          <w:trHeight w:val="418"/>
          <w:ins w:id="608" w:author="Osias, Ethan A. (Medical Student)" w:date="2020-05-07T18:43:00Z"/>
        </w:trPr>
        <w:tc>
          <w:tcPr>
            <w:tcW w:w="9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21F7CB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60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10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How many days has it lasted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?:_____________________, 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(Integer values only)</w:t>
              </w:r>
            </w:ins>
          </w:p>
        </w:tc>
      </w:tr>
      <w:tr w:rsidR="00022E0E" w:rsidRPr="00691C62" w14:paraId="41B16BD4" w14:textId="77777777" w:rsidTr="00022E0E">
        <w:trPr>
          <w:trHeight w:val="747"/>
          <w:ins w:id="611" w:author="Osias, Ethan A. (Medical Student)" w:date="2020-05-07T18:43:00Z"/>
        </w:trPr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FDF3F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61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1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 you had any other symptom (potentially related to Syphilis)?</w:t>
              </w:r>
            </w:ins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</w:tcPr>
          <w:p w14:paraId="4D145DD6" w14:textId="77777777" w:rsidR="00022E0E" w:rsidRPr="00960CC4" w:rsidRDefault="00022E0E" w:rsidP="00022E0E">
            <w:pPr>
              <w:rPr>
                <w:ins w:id="61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60AE70" w14:textId="77777777" w:rsidR="00022E0E" w:rsidRPr="00691C62" w:rsidRDefault="00022E0E" w:rsidP="00022E0E">
            <w:pPr>
              <w:rPr>
                <w:ins w:id="61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1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8</w:t>
              </w:r>
            </w:ins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10D469" w14:textId="77777777" w:rsidR="00022E0E" w:rsidRPr="00691C62" w:rsidRDefault="00022E0E" w:rsidP="00022E0E">
            <w:pPr>
              <w:rPr>
                <w:ins w:id="61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1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8</w:t>
              </w:r>
            </w:ins>
          </w:p>
        </w:tc>
      </w:tr>
      <w:tr w:rsidR="00022E0E" w:rsidRPr="00960CC4" w14:paraId="2A05209F" w14:textId="77777777" w:rsidTr="00022E0E">
        <w:trPr>
          <w:trHeight w:val="452"/>
          <w:ins w:id="619" w:author="Osias, Ethan A. (Medical Student)" w:date="2020-05-07T18:43:00Z"/>
        </w:trPr>
        <w:tc>
          <w:tcPr>
            <w:tcW w:w="9974" w:type="dxa"/>
            <w:gridSpan w:val="6"/>
            <w:shd w:val="clear" w:color="auto" w:fill="F2F2F2" w:themeFill="background1" w:themeFillShade="F2"/>
          </w:tcPr>
          <w:p w14:paraId="4E8279E2" w14:textId="77777777" w:rsidR="00022E0E" w:rsidRPr="00C257BD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62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2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Any other symptom (potentially related to Syphilis </w:t>
              </w:r>
            </w:ins>
          </w:p>
          <w:p w14:paraId="7E8AB315" w14:textId="77777777" w:rsidR="00022E0E" w:rsidRPr="00960CC4" w:rsidRDefault="00022E0E" w:rsidP="00022E0E">
            <w:pPr>
              <w:ind w:left="1224"/>
              <w:rPr>
                <w:ins w:id="62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2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*Make a list of symptoms and complete the number of days each one last.</w:t>
              </w:r>
            </w:ins>
          </w:p>
        </w:tc>
      </w:tr>
      <w:tr w:rsidR="00022E0E" w:rsidRPr="00380855" w14:paraId="05BC4873" w14:textId="77777777" w:rsidTr="00022E0E">
        <w:trPr>
          <w:trHeight w:val="634"/>
          <w:ins w:id="624" w:author="Osias, Ethan A. (Medical Student)" w:date="2020-05-07T18:43:00Z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1C12E22" w14:textId="77777777" w:rsidR="00022E0E" w:rsidRPr="00691C62" w:rsidRDefault="00022E0E" w:rsidP="00022E0E">
            <w:pPr>
              <w:rPr>
                <w:ins w:id="62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2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N°</w:t>
              </w:r>
            </w:ins>
          </w:p>
        </w:tc>
        <w:tc>
          <w:tcPr>
            <w:tcW w:w="6265" w:type="dxa"/>
            <w:gridSpan w:val="3"/>
            <w:shd w:val="clear" w:color="auto" w:fill="F2F2F2" w:themeFill="background1" w:themeFillShade="F2"/>
            <w:vAlign w:val="center"/>
          </w:tcPr>
          <w:p w14:paraId="0B1394F0" w14:textId="77777777" w:rsidR="00022E0E" w:rsidRPr="00691C62" w:rsidRDefault="00022E0E" w:rsidP="00022E0E">
            <w:pPr>
              <w:rPr>
                <w:ins w:id="62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28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Symptoms</w:t>
              </w:r>
            </w:ins>
          </w:p>
        </w:tc>
        <w:tc>
          <w:tcPr>
            <w:tcW w:w="3147" w:type="dxa"/>
            <w:gridSpan w:val="2"/>
            <w:shd w:val="clear" w:color="auto" w:fill="F2F2F2" w:themeFill="background1" w:themeFillShade="F2"/>
            <w:vAlign w:val="center"/>
          </w:tcPr>
          <w:p w14:paraId="094572B7" w14:textId="77777777" w:rsidR="00022E0E" w:rsidRDefault="00022E0E" w:rsidP="00022E0E">
            <w:pPr>
              <w:jc w:val="center"/>
              <w:rPr>
                <w:ins w:id="62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30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How many days has it last?</w:t>
              </w:r>
            </w:ins>
          </w:p>
          <w:p w14:paraId="484E7A72" w14:textId="77777777" w:rsidR="00022E0E" w:rsidRPr="00380855" w:rsidRDefault="00022E0E" w:rsidP="00022E0E">
            <w:pPr>
              <w:jc w:val="center"/>
              <w:rPr>
                <w:ins w:id="63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32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(</w:t>
              </w:r>
              <w:proofErr w:type="spellStart"/>
              <w:r>
                <w:rPr>
                  <w:rFonts w:asciiTheme="minorHAnsi" w:hAnsiTheme="minorHAnsi" w:cstheme="minorHAnsi"/>
                  <w:sz w:val="20"/>
                  <w:szCs w:val="20"/>
                </w:rPr>
                <w:t>Interger</w:t>
              </w:r>
              <w:proofErr w:type="spellEnd"/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values only)</w:t>
              </w:r>
            </w:ins>
          </w:p>
        </w:tc>
      </w:tr>
      <w:tr w:rsidR="00022E0E" w:rsidRPr="00691C62" w14:paraId="6A377F30" w14:textId="77777777" w:rsidTr="00022E0E">
        <w:trPr>
          <w:trHeight w:val="332"/>
          <w:ins w:id="633" w:author="Osias, Ethan A. (Medical Student)" w:date="2020-05-07T18:43:00Z"/>
        </w:trPr>
        <w:tc>
          <w:tcPr>
            <w:tcW w:w="562" w:type="dxa"/>
            <w:shd w:val="clear" w:color="auto" w:fill="F2F2F2" w:themeFill="background1" w:themeFillShade="F2"/>
          </w:tcPr>
          <w:p w14:paraId="23341FDF" w14:textId="77777777" w:rsidR="00022E0E" w:rsidRPr="00691C62" w:rsidRDefault="00022E0E" w:rsidP="00022E0E">
            <w:pPr>
              <w:rPr>
                <w:ins w:id="63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35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1</w:t>
              </w:r>
            </w:ins>
          </w:p>
        </w:tc>
        <w:tc>
          <w:tcPr>
            <w:tcW w:w="6265" w:type="dxa"/>
            <w:gridSpan w:val="3"/>
            <w:shd w:val="clear" w:color="auto" w:fill="F2F2F2" w:themeFill="background1" w:themeFillShade="F2"/>
          </w:tcPr>
          <w:p w14:paraId="21B77B6A" w14:textId="77777777" w:rsidR="00022E0E" w:rsidRPr="00691C62" w:rsidRDefault="00022E0E" w:rsidP="00022E0E">
            <w:pPr>
              <w:rPr>
                <w:ins w:id="63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3147" w:type="dxa"/>
            <w:gridSpan w:val="2"/>
            <w:shd w:val="clear" w:color="auto" w:fill="F2F2F2" w:themeFill="background1" w:themeFillShade="F2"/>
          </w:tcPr>
          <w:p w14:paraId="17065D57" w14:textId="77777777" w:rsidR="00022E0E" w:rsidRPr="00691C62" w:rsidRDefault="00022E0E" w:rsidP="00022E0E">
            <w:pPr>
              <w:rPr>
                <w:ins w:id="63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691C62" w14:paraId="11F0B2C5" w14:textId="77777777" w:rsidTr="00022E0E">
        <w:trPr>
          <w:trHeight w:val="299"/>
          <w:ins w:id="638" w:author="Osias, Ethan A. (Medical Student)" w:date="2020-05-07T18:43:00Z"/>
        </w:trPr>
        <w:tc>
          <w:tcPr>
            <w:tcW w:w="562" w:type="dxa"/>
            <w:shd w:val="clear" w:color="auto" w:fill="F2F2F2" w:themeFill="background1" w:themeFillShade="F2"/>
          </w:tcPr>
          <w:p w14:paraId="6E173132" w14:textId="77777777" w:rsidR="00022E0E" w:rsidRPr="00691C62" w:rsidRDefault="00022E0E" w:rsidP="00022E0E">
            <w:pPr>
              <w:rPr>
                <w:ins w:id="63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40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2</w:t>
              </w:r>
            </w:ins>
          </w:p>
        </w:tc>
        <w:tc>
          <w:tcPr>
            <w:tcW w:w="6265" w:type="dxa"/>
            <w:gridSpan w:val="3"/>
            <w:shd w:val="clear" w:color="auto" w:fill="F2F2F2" w:themeFill="background1" w:themeFillShade="F2"/>
          </w:tcPr>
          <w:p w14:paraId="0AC7466D" w14:textId="77777777" w:rsidR="00022E0E" w:rsidRPr="00691C62" w:rsidRDefault="00022E0E" w:rsidP="00022E0E">
            <w:pPr>
              <w:rPr>
                <w:ins w:id="64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3147" w:type="dxa"/>
            <w:gridSpan w:val="2"/>
            <w:shd w:val="clear" w:color="auto" w:fill="F2F2F2" w:themeFill="background1" w:themeFillShade="F2"/>
          </w:tcPr>
          <w:p w14:paraId="19E56F6F" w14:textId="77777777" w:rsidR="00022E0E" w:rsidRPr="00691C62" w:rsidRDefault="00022E0E" w:rsidP="00022E0E">
            <w:pPr>
              <w:rPr>
                <w:ins w:id="64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691C62" w14:paraId="43687D23" w14:textId="77777777" w:rsidTr="00022E0E">
        <w:trPr>
          <w:trHeight w:val="332"/>
          <w:ins w:id="643" w:author="Osias, Ethan A. (Medical Student)" w:date="2020-05-07T18:43:00Z"/>
        </w:trPr>
        <w:tc>
          <w:tcPr>
            <w:tcW w:w="562" w:type="dxa"/>
            <w:shd w:val="clear" w:color="auto" w:fill="F2F2F2" w:themeFill="background1" w:themeFillShade="F2"/>
          </w:tcPr>
          <w:p w14:paraId="5A06E0F1" w14:textId="77777777" w:rsidR="00022E0E" w:rsidRPr="00691C62" w:rsidRDefault="00022E0E" w:rsidP="00022E0E">
            <w:pPr>
              <w:rPr>
                <w:ins w:id="64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45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3</w:t>
              </w:r>
            </w:ins>
          </w:p>
        </w:tc>
        <w:tc>
          <w:tcPr>
            <w:tcW w:w="6265" w:type="dxa"/>
            <w:gridSpan w:val="3"/>
            <w:shd w:val="clear" w:color="auto" w:fill="F2F2F2" w:themeFill="background1" w:themeFillShade="F2"/>
          </w:tcPr>
          <w:p w14:paraId="54F0724A" w14:textId="77777777" w:rsidR="00022E0E" w:rsidRPr="00691C62" w:rsidRDefault="00022E0E" w:rsidP="00022E0E">
            <w:pPr>
              <w:rPr>
                <w:ins w:id="64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3147" w:type="dxa"/>
            <w:gridSpan w:val="2"/>
            <w:shd w:val="clear" w:color="auto" w:fill="F2F2F2" w:themeFill="background1" w:themeFillShade="F2"/>
          </w:tcPr>
          <w:p w14:paraId="275D5A93" w14:textId="77777777" w:rsidR="00022E0E" w:rsidRPr="00691C62" w:rsidRDefault="00022E0E" w:rsidP="00022E0E">
            <w:pPr>
              <w:rPr>
                <w:ins w:id="64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691C62" w14:paraId="6F5A4889" w14:textId="77777777" w:rsidTr="00022E0E">
        <w:trPr>
          <w:trHeight w:val="423"/>
          <w:ins w:id="648" w:author="Osias, Ethan A. (Medical Student)" w:date="2020-05-07T18:43:00Z"/>
        </w:trPr>
        <w:tc>
          <w:tcPr>
            <w:tcW w:w="562" w:type="dxa"/>
            <w:shd w:val="clear" w:color="auto" w:fill="F2F2F2" w:themeFill="background1" w:themeFillShade="F2"/>
          </w:tcPr>
          <w:p w14:paraId="1A958959" w14:textId="77777777" w:rsidR="00022E0E" w:rsidRPr="00691C62" w:rsidRDefault="00022E0E" w:rsidP="00022E0E">
            <w:pPr>
              <w:rPr>
                <w:ins w:id="64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50" w:author="Osias, Ethan A. (Medical Student)" w:date="2020-05-07T18:43:00Z">
              <w:r w:rsidRPr="00691C62"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4</w:t>
              </w:r>
            </w:ins>
          </w:p>
        </w:tc>
        <w:tc>
          <w:tcPr>
            <w:tcW w:w="6265" w:type="dxa"/>
            <w:gridSpan w:val="3"/>
            <w:shd w:val="clear" w:color="auto" w:fill="F2F2F2" w:themeFill="background1" w:themeFillShade="F2"/>
          </w:tcPr>
          <w:p w14:paraId="75C2E8CE" w14:textId="77777777" w:rsidR="00022E0E" w:rsidRPr="00691C62" w:rsidRDefault="00022E0E" w:rsidP="00022E0E">
            <w:pPr>
              <w:rPr>
                <w:ins w:id="65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3147" w:type="dxa"/>
            <w:gridSpan w:val="2"/>
            <w:shd w:val="clear" w:color="auto" w:fill="F2F2F2" w:themeFill="background1" w:themeFillShade="F2"/>
          </w:tcPr>
          <w:p w14:paraId="516A1FFF" w14:textId="77777777" w:rsidR="00022E0E" w:rsidRPr="00691C62" w:rsidRDefault="00022E0E" w:rsidP="00022E0E">
            <w:pPr>
              <w:rPr>
                <w:ins w:id="65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</w:tbl>
    <w:p w14:paraId="759D93DF" w14:textId="77777777" w:rsidR="00022E0E" w:rsidRPr="00691C62" w:rsidRDefault="00022E0E" w:rsidP="00022E0E">
      <w:pPr>
        <w:rPr>
          <w:ins w:id="653" w:author="Osias, Ethan A. (Medical Student)" w:date="2020-05-07T18:43:00Z"/>
          <w:rFonts w:asciiTheme="minorHAnsi" w:hAnsiTheme="minorHAnsi" w:cstheme="minorHAnsi"/>
          <w:sz w:val="22"/>
          <w:szCs w:val="22"/>
          <w:lang w:val="es-ES"/>
        </w:rPr>
      </w:pPr>
    </w:p>
    <w:p w14:paraId="393EC5A0" w14:textId="77777777" w:rsidR="00022E0E" w:rsidRDefault="00022E0E" w:rsidP="00022E0E">
      <w:pPr>
        <w:rPr>
          <w:ins w:id="654" w:author="Osias, Ethan A. (Medical Student)" w:date="2020-05-07T18:43:00Z"/>
          <w:rFonts w:asciiTheme="minorHAnsi" w:hAnsiTheme="minorHAnsi" w:cstheme="minorHAnsi"/>
          <w:sz w:val="22"/>
          <w:szCs w:val="22"/>
          <w:lang w:val="es-ES"/>
        </w:rPr>
      </w:pPr>
      <w:ins w:id="655" w:author="Osias, Ethan A. (Medical Student)" w:date="2020-05-07T18:43:00Z">
        <w:r>
          <w:rPr>
            <w:rFonts w:asciiTheme="minorHAnsi" w:hAnsiTheme="minorHAnsi" w:cstheme="minorHAnsi"/>
            <w:sz w:val="22"/>
            <w:szCs w:val="22"/>
            <w:lang w:val="es-ES"/>
          </w:rPr>
          <w:br w:type="page"/>
        </w:r>
      </w:ins>
    </w:p>
    <w:p w14:paraId="38306F74" w14:textId="77777777" w:rsidR="00022E0E" w:rsidRPr="006E5C1C" w:rsidRDefault="00022E0E" w:rsidP="00C62268">
      <w:pPr>
        <w:pStyle w:val="ListParagraph"/>
        <w:numPr>
          <w:ilvl w:val="0"/>
          <w:numId w:val="56"/>
        </w:numPr>
        <w:ind w:left="851"/>
        <w:rPr>
          <w:ins w:id="656" w:author="Osias, Ethan A. (Medical Student)" w:date="2020-05-07T18:43:00Z"/>
          <w:rFonts w:asciiTheme="minorHAnsi" w:hAnsiTheme="minorHAnsi" w:cstheme="minorHAnsi"/>
          <w:b/>
          <w:sz w:val="20"/>
          <w:szCs w:val="20"/>
          <w:lang w:val="es-ES"/>
        </w:rPr>
        <w:pPrChange w:id="657" w:author="Osias, Ethan A. (Medical Student)" w:date="2020-05-07T18:45:00Z">
          <w:pPr>
            <w:pStyle w:val="ListParagraph"/>
            <w:numPr>
              <w:numId w:val="52"/>
            </w:numPr>
            <w:ind w:left="851" w:hanging="360"/>
          </w:pPr>
        </w:pPrChange>
      </w:pPr>
      <w:proofErr w:type="spellStart"/>
      <w:ins w:id="658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lastRenderedPageBreak/>
          <w:t>Nerosyphilis</w:t>
        </w:r>
        <w:proofErr w:type="spellEnd"/>
        <w:r w:rsidRPr="00C257BD">
          <w:rPr>
            <w:rFonts w:asciiTheme="minorHAnsi" w:hAnsiTheme="minorHAnsi" w:cstheme="minorHAnsi"/>
            <w:b/>
            <w:sz w:val="20"/>
            <w:szCs w:val="20"/>
          </w:rPr>
          <w:t xml:space="preserve"> symptoms</w:t>
        </w:r>
      </w:ins>
    </w:p>
    <w:tbl>
      <w:tblPr>
        <w:tblStyle w:val="TableGrid"/>
        <w:tblW w:w="9951" w:type="dxa"/>
        <w:tblLook w:val="04A0" w:firstRow="1" w:lastRow="0" w:firstColumn="1" w:lastColumn="0" w:noHBand="0" w:noVBand="1"/>
      </w:tblPr>
      <w:tblGrid>
        <w:gridCol w:w="6085"/>
        <w:gridCol w:w="1288"/>
        <w:gridCol w:w="1288"/>
        <w:gridCol w:w="1290"/>
      </w:tblGrid>
      <w:tr w:rsidR="00022E0E" w:rsidRPr="00691C62" w14:paraId="5B1D6893" w14:textId="77777777" w:rsidTr="00022E0E">
        <w:trPr>
          <w:trHeight w:val="224"/>
          <w:ins w:id="659" w:author="Osias, Ethan A. (Medical Student)" w:date="2020-05-07T18:43:00Z"/>
        </w:trPr>
        <w:tc>
          <w:tcPr>
            <w:tcW w:w="6085" w:type="dxa"/>
            <w:shd w:val="clear" w:color="auto" w:fill="DAEEF3" w:themeFill="accent5" w:themeFillTint="33"/>
          </w:tcPr>
          <w:p w14:paraId="3530974C" w14:textId="77777777" w:rsidR="00022E0E" w:rsidRPr="00691C62" w:rsidRDefault="00022E0E" w:rsidP="00022E0E">
            <w:pPr>
              <w:jc w:val="center"/>
              <w:rPr>
                <w:ins w:id="660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288" w:type="dxa"/>
            <w:shd w:val="clear" w:color="auto" w:fill="DAEEF3" w:themeFill="accent5" w:themeFillTint="33"/>
          </w:tcPr>
          <w:p w14:paraId="24291681" w14:textId="77777777" w:rsidR="00022E0E" w:rsidRPr="00691C62" w:rsidRDefault="00022E0E" w:rsidP="00022E0E">
            <w:pPr>
              <w:jc w:val="center"/>
              <w:rPr>
                <w:ins w:id="661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662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Yes</w:t>
              </w:r>
            </w:ins>
          </w:p>
        </w:tc>
        <w:tc>
          <w:tcPr>
            <w:tcW w:w="1288" w:type="dxa"/>
            <w:shd w:val="clear" w:color="auto" w:fill="DAEEF3" w:themeFill="accent5" w:themeFillTint="33"/>
          </w:tcPr>
          <w:p w14:paraId="575108D0" w14:textId="77777777" w:rsidR="00022E0E" w:rsidRPr="00691C62" w:rsidRDefault="00022E0E" w:rsidP="00022E0E">
            <w:pPr>
              <w:jc w:val="center"/>
              <w:rPr>
                <w:ins w:id="663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664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</w:t>
              </w:r>
            </w:ins>
          </w:p>
        </w:tc>
        <w:tc>
          <w:tcPr>
            <w:tcW w:w="1290" w:type="dxa"/>
            <w:shd w:val="clear" w:color="auto" w:fill="DAEEF3" w:themeFill="accent5" w:themeFillTint="33"/>
          </w:tcPr>
          <w:p w14:paraId="5ACBE502" w14:textId="77777777" w:rsidR="00022E0E" w:rsidRPr="00691C62" w:rsidRDefault="00022E0E" w:rsidP="00022E0E">
            <w:pPr>
              <w:jc w:val="center"/>
              <w:rPr>
                <w:ins w:id="665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666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Doesn’t know</w:t>
              </w:r>
            </w:ins>
          </w:p>
        </w:tc>
      </w:tr>
      <w:tr w:rsidR="00022E0E" w:rsidRPr="00691C62" w14:paraId="4C12B5F3" w14:textId="77777777" w:rsidTr="00022E0E">
        <w:trPr>
          <w:trHeight w:val="700"/>
          <w:ins w:id="667" w:author="Osias, Ethan A. (Medical Student)" w:date="2020-05-07T18:43:00Z"/>
        </w:trPr>
        <w:tc>
          <w:tcPr>
            <w:tcW w:w="6085" w:type="dxa"/>
            <w:vAlign w:val="center"/>
          </w:tcPr>
          <w:p w14:paraId="1241A9FE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66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6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</w:t>
              </w:r>
              <w:proofErr w:type="gramStart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</w:t>
              </w:r>
              <w:proofErr w:type="gramEnd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recent or new visual disturbances?</w:t>
              </w:r>
            </w:ins>
          </w:p>
        </w:tc>
        <w:tc>
          <w:tcPr>
            <w:tcW w:w="1288" w:type="dxa"/>
          </w:tcPr>
          <w:p w14:paraId="7C233FE6" w14:textId="77777777" w:rsidR="00022E0E" w:rsidRPr="00960CC4" w:rsidRDefault="00022E0E" w:rsidP="00022E0E">
            <w:pPr>
              <w:rPr>
                <w:ins w:id="67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6F575775" w14:textId="77777777" w:rsidR="00022E0E" w:rsidRPr="00691C62" w:rsidRDefault="00022E0E" w:rsidP="00022E0E">
            <w:pPr>
              <w:rPr>
                <w:ins w:id="67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7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9</w:t>
              </w:r>
            </w:ins>
          </w:p>
        </w:tc>
        <w:tc>
          <w:tcPr>
            <w:tcW w:w="1290" w:type="dxa"/>
            <w:vAlign w:val="bottom"/>
          </w:tcPr>
          <w:p w14:paraId="04C31BEB" w14:textId="77777777" w:rsidR="00022E0E" w:rsidRPr="00691C62" w:rsidRDefault="00022E0E" w:rsidP="00022E0E">
            <w:pPr>
              <w:rPr>
                <w:ins w:id="67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67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P1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9</w:t>
              </w:r>
            </w:ins>
          </w:p>
        </w:tc>
      </w:tr>
      <w:tr w:rsidR="00022E0E" w:rsidRPr="00691C62" w14:paraId="6B5898AB" w14:textId="77777777" w:rsidTr="00022E0E">
        <w:trPr>
          <w:trHeight w:val="823"/>
          <w:ins w:id="675" w:author="Osias, Ethan A. (Medical Student)" w:date="2020-05-07T18:43:00Z"/>
        </w:trPr>
        <w:tc>
          <w:tcPr>
            <w:tcW w:w="6085" w:type="dxa"/>
            <w:shd w:val="clear" w:color="auto" w:fill="F2F2F2" w:themeFill="background1" w:themeFillShade="F2"/>
            <w:vAlign w:val="center"/>
          </w:tcPr>
          <w:p w14:paraId="04DB123C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67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7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Complete duration of symptom in days</w:t>
              </w:r>
            </w:ins>
          </w:p>
        </w:tc>
        <w:tc>
          <w:tcPr>
            <w:tcW w:w="3866" w:type="dxa"/>
            <w:gridSpan w:val="3"/>
            <w:shd w:val="clear" w:color="auto" w:fill="F2F2F2" w:themeFill="background1" w:themeFillShade="F2"/>
            <w:vAlign w:val="bottom"/>
          </w:tcPr>
          <w:p w14:paraId="63572AF0" w14:textId="77777777" w:rsidR="00022E0E" w:rsidRPr="00C257BD" w:rsidRDefault="00022E0E" w:rsidP="00022E0E">
            <w:pPr>
              <w:pBdr>
                <w:bottom w:val="single" w:sz="12" w:space="1" w:color="auto"/>
              </w:pBdr>
              <w:jc w:val="center"/>
              <w:rPr>
                <w:ins w:id="678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2171A4C" w14:textId="77777777" w:rsidR="00022E0E" w:rsidRPr="00691C62" w:rsidRDefault="00022E0E" w:rsidP="00022E0E">
            <w:pPr>
              <w:jc w:val="center"/>
              <w:rPr>
                <w:ins w:id="679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680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(Numeric values only)</w:t>
              </w:r>
            </w:ins>
          </w:p>
        </w:tc>
      </w:tr>
      <w:tr w:rsidR="00022E0E" w:rsidRPr="00691C62" w14:paraId="5FA20351" w14:textId="77777777" w:rsidTr="00022E0E">
        <w:trPr>
          <w:trHeight w:val="703"/>
          <w:ins w:id="681" w:author="Osias, Ethan A. (Medical Student)" w:date="2020-05-07T18:43:00Z"/>
        </w:trPr>
        <w:tc>
          <w:tcPr>
            <w:tcW w:w="6085" w:type="dxa"/>
            <w:vAlign w:val="center"/>
          </w:tcPr>
          <w:p w14:paraId="40E5C7C4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68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8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</w:t>
              </w:r>
              <w:proofErr w:type="gramStart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</w:t>
              </w:r>
              <w:proofErr w:type="gramEnd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recent or new ocular pain?</w:t>
              </w:r>
            </w:ins>
          </w:p>
        </w:tc>
        <w:tc>
          <w:tcPr>
            <w:tcW w:w="1288" w:type="dxa"/>
          </w:tcPr>
          <w:p w14:paraId="4A2D768E" w14:textId="77777777" w:rsidR="00022E0E" w:rsidRPr="00960CC4" w:rsidRDefault="00022E0E" w:rsidP="00022E0E">
            <w:pPr>
              <w:jc w:val="center"/>
              <w:rPr>
                <w:ins w:id="684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4D2A02F2" w14:textId="77777777" w:rsidR="00022E0E" w:rsidRPr="00691C62" w:rsidRDefault="00022E0E" w:rsidP="00022E0E">
            <w:pPr>
              <w:jc w:val="center"/>
              <w:rPr>
                <w:ins w:id="685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686" w:author="Osias, Ethan A. (Medical Student)" w:date="2020-05-07T18:43:00Z"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P20</w:t>
              </w:r>
            </w:ins>
          </w:p>
        </w:tc>
        <w:tc>
          <w:tcPr>
            <w:tcW w:w="1290" w:type="dxa"/>
            <w:vAlign w:val="bottom"/>
          </w:tcPr>
          <w:p w14:paraId="5FBFE431" w14:textId="77777777" w:rsidR="00022E0E" w:rsidRPr="00691C62" w:rsidRDefault="00022E0E" w:rsidP="00022E0E">
            <w:pPr>
              <w:jc w:val="center"/>
              <w:rPr>
                <w:ins w:id="687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68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20</w:t>
              </w:r>
            </w:ins>
          </w:p>
        </w:tc>
      </w:tr>
      <w:tr w:rsidR="00022E0E" w:rsidRPr="00691C62" w14:paraId="7CE5D125" w14:textId="77777777" w:rsidTr="00022E0E">
        <w:trPr>
          <w:trHeight w:val="699"/>
          <w:ins w:id="689" w:author="Osias, Ethan A. (Medical Student)" w:date="2020-05-07T18:43:00Z"/>
        </w:trPr>
        <w:tc>
          <w:tcPr>
            <w:tcW w:w="6085" w:type="dxa"/>
            <w:shd w:val="clear" w:color="auto" w:fill="F2F2F2" w:themeFill="background1" w:themeFillShade="F2"/>
            <w:vAlign w:val="center"/>
          </w:tcPr>
          <w:p w14:paraId="65661A42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69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9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Complete duration of symptom in days</w:t>
              </w:r>
            </w:ins>
          </w:p>
        </w:tc>
        <w:tc>
          <w:tcPr>
            <w:tcW w:w="3866" w:type="dxa"/>
            <w:gridSpan w:val="3"/>
            <w:shd w:val="clear" w:color="auto" w:fill="F2F2F2" w:themeFill="background1" w:themeFillShade="F2"/>
            <w:vAlign w:val="bottom"/>
          </w:tcPr>
          <w:p w14:paraId="190A3C08" w14:textId="77777777" w:rsidR="00022E0E" w:rsidRPr="00C257BD" w:rsidRDefault="00022E0E" w:rsidP="00022E0E">
            <w:pPr>
              <w:pBdr>
                <w:bottom w:val="single" w:sz="12" w:space="1" w:color="auto"/>
              </w:pBdr>
              <w:jc w:val="center"/>
              <w:rPr>
                <w:ins w:id="692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8ADC185" w14:textId="77777777" w:rsidR="00022E0E" w:rsidRPr="00691C62" w:rsidRDefault="00022E0E" w:rsidP="00022E0E">
            <w:pPr>
              <w:jc w:val="center"/>
              <w:rPr>
                <w:ins w:id="693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69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(Numeric values only)</w:t>
              </w:r>
            </w:ins>
          </w:p>
        </w:tc>
      </w:tr>
      <w:tr w:rsidR="00022E0E" w:rsidRPr="00691C62" w14:paraId="3C4F0338" w14:textId="77777777" w:rsidTr="00022E0E">
        <w:trPr>
          <w:trHeight w:val="565"/>
          <w:ins w:id="695" w:author="Osias, Ethan A. (Medical Student)" w:date="2020-05-07T18:43:00Z"/>
        </w:trPr>
        <w:tc>
          <w:tcPr>
            <w:tcW w:w="6085" w:type="dxa"/>
            <w:vAlign w:val="center"/>
          </w:tcPr>
          <w:p w14:paraId="179583BC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69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69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</w:t>
              </w:r>
              <w:proofErr w:type="gramStart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</w:t>
              </w:r>
              <w:proofErr w:type="gramEnd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recent or new loss of hearing?</w:t>
              </w:r>
            </w:ins>
          </w:p>
        </w:tc>
        <w:tc>
          <w:tcPr>
            <w:tcW w:w="1288" w:type="dxa"/>
          </w:tcPr>
          <w:p w14:paraId="5DEB908C" w14:textId="77777777" w:rsidR="00022E0E" w:rsidRPr="00960CC4" w:rsidRDefault="00022E0E" w:rsidP="00022E0E">
            <w:pPr>
              <w:jc w:val="center"/>
              <w:rPr>
                <w:ins w:id="698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31152F1D" w14:textId="77777777" w:rsidR="00022E0E" w:rsidRPr="00691C62" w:rsidRDefault="00022E0E" w:rsidP="00022E0E">
            <w:pPr>
              <w:jc w:val="center"/>
              <w:rPr>
                <w:ins w:id="699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00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1</w:t>
              </w:r>
            </w:ins>
          </w:p>
        </w:tc>
        <w:tc>
          <w:tcPr>
            <w:tcW w:w="1290" w:type="dxa"/>
            <w:vAlign w:val="bottom"/>
          </w:tcPr>
          <w:p w14:paraId="14BD46BA" w14:textId="77777777" w:rsidR="00022E0E" w:rsidRPr="00691C62" w:rsidRDefault="00022E0E" w:rsidP="00022E0E">
            <w:pPr>
              <w:jc w:val="center"/>
              <w:rPr>
                <w:ins w:id="701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0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1</w:t>
              </w:r>
            </w:ins>
          </w:p>
        </w:tc>
      </w:tr>
      <w:tr w:rsidR="00022E0E" w:rsidRPr="00691C62" w14:paraId="2DF86332" w14:textId="77777777" w:rsidTr="00022E0E">
        <w:trPr>
          <w:trHeight w:val="715"/>
          <w:ins w:id="703" w:author="Osias, Ethan A. (Medical Student)" w:date="2020-05-07T18:43:00Z"/>
        </w:trPr>
        <w:tc>
          <w:tcPr>
            <w:tcW w:w="6085" w:type="dxa"/>
            <w:shd w:val="clear" w:color="auto" w:fill="F2F2F2" w:themeFill="background1" w:themeFillShade="F2"/>
            <w:vAlign w:val="center"/>
          </w:tcPr>
          <w:p w14:paraId="3E3B5748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70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0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Complete duration of symptom in days</w:t>
              </w:r>
            </w:ins>
          </w:p>
        </w:tc>
        <w:tc>
          <w:tcPr>
            <w:tcW w:w="3866" w:type="dxa"/>
            <w:gridSpan w:val="3"/>
            <w:shd w:val="clear" w:color="auto" w:fill="F2F2F2" w:themeFill="background1" w:themeFillShade="F2"/>
            <w:vAlign w:val="bottom"/>
          </w:tcPr>
          <w:p w14:paraId="05903A21" w14:textId="77777777" w:rsidR="00022E0E" w:rsidRPr="00C257BD" w:rsidRDefault="00022E0E" w:rsidP="00022E0E">
            <w:pPr>
              <w:pBdr>
                <w:bottom w:val="single" w:sz="12" w:space="1" w:color="auto"/>
              </w:pBdr>
              <w:jc w:val="center"/>
              <w:rPr>
                <w:ins w:id="706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912B6B8" w14:textId="77777777" w:rsidR="00022E0E" w:rsidRPr="00691C62" w:rsidRDefault="00022E0E" w:rsidP="00022E0E">
            <w:pPr>
              <w:jc w:val="center"/>
              <w:rPr>
                <w:ins w:id="707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0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(Numeric values only)</w:t>
              </w:r>
            </w:ins>
          </w:p>
        </w:tc>
      </w:tr>
      <w:tr w:rsidR="00022E0E" w:rsidRPr="00691C62" w14:paraId="19BB2153" w14:textId="77777777" w:rsidTr="00022E0E">
        <w:trPr>
          <w:trHeight w:val="581"/>
          <w:ins w:id="709" w:author="Osias, Ethan A. (Medical Student)" w:date="2020-05-07T18:43:00Z"/>
        </w:trPr>
        <w:tc>
          <w:tcPr>
            <w:tcW w:w="6085" w:type="dxa"/>
            <w:vAlign w:val="center"/>
          </w:tcPr>
          <w:p w14:paraId="2D025167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71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1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</w:t>
              </w:r>
              <w:proofErr w:type="gramStart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</w:t>
              </w:r>
              <w:proofErr w:type="gramEnd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recent or new vertigo?</w:t>
              </w:r>
            </w:ins>
          </w:p>
        </w:tc>
        <w:tc>
          <w:tcPr>
            <w:tcW w:w="1288" w:type="dxa"/>
          </w:tcPr>
          <w:p w14:paraId="4CF9A6E5" w14:textId="77777777" w:rsidR="00022E0E" w:rsidRPr="00960CC4" w:rsidRDefault="00022E0E" w:rsidP="00022E0E">
            <w:pPr>
              <w:jc w:val="center"/>
              <w:rPr>
                <w:ins w:id="712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20848E2A" w14:textId="77777777" w:rsidR="00022E0E" w:rsidRPr="00691C62" w:rsidRDefault="00022E0E" w:rsidP="00022E0E">
            <w:pPr>
              <w:jc w:val="center"/>
              <w:rPr>
                <w:ins w:id="713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1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2</w:t>
              </w:r>
            </w:ins>
          </w:p>
        </w:tc>
        <w:tc>
          <w:tcPr>
            <w:tcW w:w="1290" w:type="dxa"/>
            <w:vAlign w:val="bottom"/>
          </w:tcPr>
          <w:p w14:paraId="184E951C" w14:textId="77777777" w:rsidR="00022E0E" w:rsidRPr="00691C62" w:rsidRDefault="00022E0E" w:rsidP="00022E0E">
            <w:pPr>
              <w:jc w:val="center"/>
              <w:rPr>
                <w:ins w:id="715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1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2</w:t>
              </w:r>
            </w:ins>
          </w:p>
        </w:tc>
      </w:tr>
      <w:tr w:rsidR="00022E0E" w:rsidRPr="00691C62" w14:paraId="511D0595" w14:textId="77777777" w:rsidTr="00022E0E">
        <w:trPr>
          <w:trHeight w:val="703"/>
          <w:ins w:id="717" w:author="Osias, Ethan A. (Medical Student)" w:date="2020-05-07T18:43:00Z"/>
        </w:trPr>
        <w:tc>
          <w:tcPr>
            <w:tcW w:w="6085" w:type="dxa"/>
            <w:shd w:val="clear" w:color="auto" w:fill="F2F2F2" w:themeFill="background1" w:themeFillShade="F2"/>
            <w:vAlign w:val="center"/>
          </w:tcPr>
          <w:p w14:paraId="3AFA31F0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71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1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Complete duration of symptom in days</w:t>
              </w:r>
            </w:ins>
          </w:p>
        </w:tc>
        <w:tc>
          <w:tcPr>
            <w:tcW w:w="3866" w:type="dxa"/>
            <w:gridSpan w:val="3"/>
            <w:shd w:val="clear" w:color="auto" w:fill="F2F2F2" w:themeFill="background1" w:themeFillShade="F2"/>
            <w:vAlign w:val="bottom"/>
          </w:tcPr>
          <w:p w14:paraId="2B5A944A" w14:textId="77777777" w:rsidR="00022E0E" w:rsidRPr="00C257BD" w:rsidRDefault="00022E0E" w:rsidP="00022E0E">
            <w:pPr>
              <w:pBdr>
                <w:bottom w:val="single" w:sz="12" w:space="1" w:color="auto"/>
              </w:pBdr>
              <w:jc w:val="center"/>
              <w:rPr>
                <w:ins w:id="720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CF79507" w14:textId="77777777" w:rsidR="00022E0E" w:rsidRPr="00691C62" w:rsidRDefault="00022E0E" w:rsidP="00022E0E">
            <w:pPr>
              <w:jc w:val="center"/>
              <w:rPr>
                <w:ins w:id="721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2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(Numeric values only)</w:t>
              </w:r>
            </w:ins>
          </w:p>
        </w:tc>
      </w:tr>
      <w:tr w:rsidR="00022E0E" w:rsidRPr="00691C62" w14:paraId="63AD7D0D" w14:textId="77777777" w:rsidTr="00022E0E">
        <w:trPr>
          <w:trHeight w:val="583"/>
          <w:ins w:id="723" w:author="Osias, Ethan A. (Medical Student)" w:date="2020-05-07T18:43:00Z"/>
        </w:trPr>
        <w:tc>
          <w:tcPr>
            <w:tcW w:w="6085" w:type="dxa"/>
            <w:vAlign w:val="center"/>
          </w:tcPr>
          <w:p w14:paraId="616C0F60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72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2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</w:t>
              </w:r>
              <w:proofErr w:type="gramStart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</w:t>
              </w:r>
              <w:proofErr w:type="gramEnd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recent or new headache?</w:t>
              </w:r>
            </w:ins>
          </w:p>
        </w:tc>
        <w:tc>
          <w:tcPr>
            <w:tcW w:w="1288" w:type="dxa"/>
          </w:tcPr>
          <w:p w14:paraId="0996C572" w14:textId="77777777" w:rsidR="00022E0E" w:rsidRPr="00960CC4" w:rsidRDefault="00022E0E" w:rsidP="00022E0E">
            <w:pPr>
              <w:jc w:val="center"/>
              <w:rPr>
                <w:ins w:id="726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78216BA5" w14:textId="77777777" w:rsidR="00022E0E" w:rsidRPr="00691C62" w:rsidRDefault="00022E0E" w:rsidP="00022E0E">
            <w:pPr>
              <w:jc w:val="center"/>
              <w:rPr>
                <w:ins w:id="727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2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  <w:tc>
          <w:tcPr>
            <w:tcW w:w="1290" w:type="dxa"/>
            <w:vAlign w:val="bottom"/>
          </w:tcPr>
          <w:p w14:paraId="352B92DA" w14:textId="77777777" w:rsidR="00022E0E" w:rsidRPr="00691C62" w:rsidRDefault="00022E0E" w:rsidP="00022E0E">
            <w:pPr>
              <w:jc w:val="center"/>
              <w:rPr>
                <w:ins w:id="729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30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</w:tr>
      <w:tr w:rsidR="00022E0E" w:rsidRPr="00691C62" w14:paraId="5C68CB7C" w14:textId="77777777" w:rsidTr="00022E0E">
        <w:trPr>
          <w:trHeight w:val="691"/>
          <w:ins w:id="731" w:author="Osias, Ethan A. (Medical Student)" w:date="2020-05-07T18:43:00Z"/>
        </w:trPr>
        <w:tc>
          <w:tcPr>
            <w:tcW w:w="6085" w:type="dxa"/>
            <w:shd w:val="clear" w:color="auto" w:fill="F2F2F2" w:themeFill="background1" w:themeFillShade="F2"/>
            <w:vAlign w:val="center"/>
          </w:tcPr>
          <w:p w14:paraId="11A33CFC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73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3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Complete duration of symptom in days</w:t>
              </w:r>
            </w:ins>
          </w:p>
        </w:tc>
        <w:tc>
          <w:tcPr>
            <w:tcW w:w="3866" w:type="dxa"/>
            <w:gridSpan w:val="3"/>
            <w:shd w:val="clear" w:color="auto" w:fill="F2F2F2" w:themeFill="background1" w:themeFillShade="F2"/>
            <w:vAlign w:val="bottom"/>
          </w:tcPr>
          <w:p w14:paraId="3E673A2E" w14:textId="77777777" w:rsidR="00022E0E" w:rsidRPr="00C257BD" w:rsidRDefault="00022E0E" w:rsidP="00022E0E">
            <w:pPr>
              <w:pBdr>
                <w:bottom w:val="single" w:sz="12" w:space="1" w:color="auto"/>
              </w:pBdr>
              <w:jc w:val="center"/>
              <w:rPr>
                <w:ins w:id="734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92FDE1D" w14:textId="77777777" w:rsidR="00022E0E" w:rsidRPr="00691C62" w:rsidRDefault="00022E0E" w:rsidP="00022E0E">
            <w:pPr>
              <w:jc w:val="center"/>
              <w:rPr>
                <w:ins w:id="735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3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(Numeric values only)</w:t>
              </w:r>
            </w:ins>
          </w:p>
        </w:tc>
      </w:tr>
      <w:tr w:rsidR="00022E0E" w:rsidRPr="00691C62" w14:paraId="08EAE19C" w14:textId="77777777" w:rsidTr="00022E0E">
        <w:trPr>
          <w:trHeight w:val="605"/>
          <w:ins w:id="737" w:author="Osias, Ethan A. (Medical Student)" w:date="2020-05-07T18:43:00Z"/>
        </w:trPr>
        <w:tc>
          <w:tcPr>
            <w:tcW w:w="6085" w:type="dxa"/>
            <w:shd w:val="clear" w:color="auto" w:fill="F2F2F2" w:themeFill="background1" w:themeFillShade="F2"/>
            <w:vAlign w:val="center"/>
          </w:tcPr>
          <w:p w14:paraId="3B5342CB" w14:textId="77777777" w:rsidR="00022E0E" w:rsidRPr="00691C62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73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73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Headache intensity</w:t>
              </w:r>
            </w:ins>
          </w:p>
        </w:tc>
        <w:tc>
          <w:tcPr>
            <w:tcW w:w="3866" w:type="dxa"/>
            <w:gridSpan w:val="3"/>
            <w:shd w:val="clear" w:color="auto" w:fill="F2F2F2" w:themeFill="background1" w:themeFillShade="F2"/>
          </w:tcPr>
          <w:p w14:paraId="04362B0F" w14:textId="77777777" w:rsidR="00022E0E" w:rsidRPr="00C257BD" w:rsidRDefault="00022E0E" w:rsidP="00022E0E">
            <w:pPr>
              <w:jc w:val="center"/>
              <w:rPr>
                <w:ins w:id="740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  <w:ins w:id="741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Ο 1   Ο 2   Ο 3   Ο 4   Ο 5</w:t>
              </w:r>
            </w:ins>
          </w:p>
          <w:p w14:paraId="2D1E929A" w14:textId="77777777" w:rsidR="00022E0E" w:rsidRPr="00691C62" w:rsidRDefault="00022E0E" w:rsidP="00022E0E">
            <w:pPr>
              <w:jc w:val="center"/>
              <w:rPr>
                <w:ins w:id="742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43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Ο 6   Ο 7   Ο 8   Ο 9   Ο 10</w:t>
              </w:r>
            </w:ins>
          </w:p>
        </w:tc>
      </w:tr>
      <w:tr w:rsidR="00022E0E" w:rsidRPr="00691C62" w14:paraId="7D817392" w14:textId="77777777" w:rsidTr="00022E0E">
        <w:trPr>
          <w:trHeight w:val="605"/>
          <w:ins w:id="744" w:author="Osias, Ethan A. (Medical Student)" w:date="2020-05-07T18:43:00Z"/>
        </w:trPr>
        <w:tc>
          <w:tcPr>
            <w:tcW w:w="6085" w:type="dxa"/>
            <w:shd w:val="clear" w:color="auto" w:fill="F2F2F2" w:themeFill="background1" w:themeFillShade="F2"/>
            <w:vAlign w:val="center"/>
          </w:tcPr>
          <w:p w14:paraId="35DDD1F9" w14:textId="77777777" w:rsidR="00022E0E" w:rsidRPr="00691C62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74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74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Headache location</w:t>
              </w:r>
            </w:ins>
          </w:p>
        </w:tc>
        <w:tc>
          <w:tcPr>
            <w:tcW w:w="3866" w:type="dxa"/>
            <w:gridSpan w:val="3"/>
            <w:shd w:val="clear" w:color="auto" w:fill="F2F2F2" w:themeFill="background1" w:themeFillShade="F2"/>
          </w:tcPr>
          <w:p w14:paraId="19CD0F0E" w14:textId="77777777" w:rsidR="00022E0E" w:rsidRPr="00EE7993" w:rsidRDefault="00022E0E" w:rsidP="00022E0E">
            <w:pPr>
              <w:jc w:val="center"/>
              <w:rPr>
                <w:ins w:id="747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MX"/>
              </w:rPr>
            </w:pPr>
            <w:ins w:id="74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Ο</w:t>
              </w:r>
              <w:r w:rsidRPr="00EE7993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Global 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Ο</w:t>
              </w:r>
              <w:r w:rsidRPr="00EE7993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Frontal 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Ο</w:t>
              </w:r>
              <w:r w:rsidRPr="00EE7993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Occipital</w:t>
              </w:r>
            </w:ins>
          </w:p>
          <w:p w14:paraId="6AC75E81" w14:textId="77777777" w:rsidR="00022E0E" w:rsidRPr="00691C62" w:rsidRDefault="00022E0E" w:rsidP="00022E0E">
            <w:pPr>
              <w:jc w:val="center"/>
              <w:rPr>
                <w:ins w:id="749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50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Ο Temporal Ο Other</w:t>
              </w:r>
            </w:ins>
          </w:p>
        </w:tc>
      </w:tr>
      <w:tr w:rsidR="00022E0E" w:rsidRPr="00691C62" w14:paraId="5D2464AB" w14:textId="77777777" w:rsidTr="00022E0E">
        <w:trPr>
          <w:trHeight w:val="676"/>
          <w:ins w:id="751" w:author="Osias, Ethan A. (Medical Student)" w:date="2020-05-07T18:43:00Z"/>
        </w:trPr>
        <w:tc>
          <w:tcPr>
            <w:tcW w:w="6085" w:type="dxa"/>
            <w:vAlign w:val="center"/>
          </w:tcPr>
          <w:p w14:paraId="6A3B99DA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75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5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</w:t>
              </w:r>
              <w:proofErr w:type="gramStart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</w:t>
              </w:r>
              <w:proofErr w:type="gramEnd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recent or new confusion episodes?</w:t>
              </w:r>
            </w:ins>
          </w:p>
        </w:tc>
        <w:tc>
          <w:tcPr>
            <w:tcW w:w="1288" w:type="dxa"/>
          </w:tcPr>
          <w:p w14:paraId="0B8A3D1B" w14:textId="77777777" w:rsidR="00022E0E" w:rsidRPr="00960CC4" w:rsidRDefault="00022E0E" w:rsidP="00022E0E">
            <w:pPr>
              <w:jc w:val="center"/>
              <w:rPr>
                <w:ins w:id="754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5156E06B" w14:textId="77777777" w:rsidR="00022E0E" w:rsidRPr="00691C62" w:rsidRDefault="00022E0E" w:rsidP="00022E0E">
            <w:pPr>
              <w:jc w:val="center"/>
              <w:rPr>
                <w:ins w:id="755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5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4</w:t>
              </w:r>
            </w:ins>
          </w:p>
        </w:tc>
        <w:tc>
          <w:tcPr>
            <w:tcW w:w="1290" w:type="dxa"/>
            <w:vAlign w:val="bottom"/>
          </w:tcPr>
          <w:p w14:paraId="0CEC37C6" w14:textId="77777777" w:rsidR="00022E0E" w:rsidRPr="00691C62" w:rsidRDefault="00022E0E" w:rsidP="00022E0E">
            <w:pPr>
              <w:jc w:val="center"/>
              <w:rPr>
                <w:ins w:id="757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5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4</w:t>
              </w:r>
            </w:ins>
          </w:p>
        </w:tc>
      </w:tr>
      <w:tr w:rsidR="00022E0E" w:rsidRPr="00691C62" w14:paraId="18753729" w14:textId="77777777" w:rsidTr="00022E0E">
        <w:trPr>
          <w:trHeight w:val="714"/>
          <w:ins w:id="759" w:author="Osias, Ethan A. (Medical Student)" w:date="2020-05-07T18:43:00Z"/>
        </w:trPr>
        <w:tc>
          <w:tcPr>
            <w:tcW w:w="6085" w:type="dxa"/>
            <w:shd w:val="clear" w:color="auto" w:fill="F2F2F2" w:themeFill="background1" w:themeFillShade="F2"/>
            <w:vAlign w:val="center"/>
          </w:tcPr>
          <w:p w14:paraId="5836E7BC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76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6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Complete duration of symptom in days</w:t>
              </w:r>
            </w:ins>
          </w:p>
        </w:tc>
        <w:tc>
          <w:tcPr>
            <w:tcW w:w="3866" w:type="dxa"/>
            <w:gridSpan w:val="3"/>
            <w:shd w:val="clear" w:color="auto" w:fill="F2F2F2" w:themeFill="background1" w:themeFillShade="F2"/>
            <w:vAlign w:val="bottom"/>
          </w:tcPr>
          <w:p w14:paraId="4D64FB8D" w14:textId="77777777" w:rsidR="00022E0E" w:rsidRPr="00C257BD" w:rsidRDefault="00022E0E" w:rsidP="00022E0E">
            <w:pPr>
              <w:pBdr>
                <w:bottom w:val="single" w:sz="12" w:space="1" w:color="auto"/>
              </w:pBdr>
              <w:rPr>
                <w:ins w:id="762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6132B69" w14:textId="77777777" w:rsidR="00022E0E" w:rsidRPr="00691C62" w:rsidRDefault="00022E0E" w:rsidP="00022E0E">
            <w:pPr>
              <w:jc w:val="center"/>
              <w:rPr>
                <w:ins w:id="763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6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(Numeric values only)</w:t>
              </w:r>
            </w:ins>
          </w:p>
        </w:tc>
      </w:tr>
      <w:tr w:rsidR="00022E0E" w:rsidRPr="00691C62" w14:paraId="47A4A697" w14:textId="77777777" w:rsidTr="00022E0E">
        <w:trPr>
          <w:trHeight w:val="724"/>
          <w:ins w:id="765" w:author="Osias, Ethan A. (Medical Student)" w:date="2020-05-07T18:43:00Z"/>
        </w:trPr>
        <w:tc>
          <w:tcPr>
            <w:tcW w:w="6085" w:type="dxa"/>
            <w:vAlign w:val="center"/>
          </w:tcPr>
          <w:p w14:paraId="63D1D577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76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67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</w:t>
              </w:r>
              <w:proofErr w:type="gramStart"/>
              <w:r>
                <w:rPr>
                  <w:rFonts w:asciiTheme="minorHAnsi" w:hAnsiTheme="minorHAnsi" w:cstheme="minorHAnsi"/>
                  <w:sz w:val="20"/>
                  <w:szCs w:val="20"/>
                </w:rPr>
                <w:t>have</w:t>
              </w:r>
              <w:proofErr w:type="gramEnd"/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persistent and new or recent loss of strength or sensation in any body part?</w:t>
              </w:r>
            </w:ins>
          </w:p>
        </w:tc>
        <w:tc>
          <w:tcPr>
            <w:tcW w:w="1288" w:type="dxa"/>
          </w:tcPr>
          <w:p w14:paraId="03F73191" w14:textId="77777777" w:rsidR="00022E0E" w:rsidRPr="00960CC4" w:rsidRDefault="00022E0E" w:rsidP="00022E0E">
            <w:pPr>
              <w:jc w:val="center"/>
              <w:rPr>
                <w:ins w:id="768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3D353A67" w14:textId="77777777" w:rsidR="00022E0E" w:rsidRPr="00691C62" w:rsidRDefault="00022E0E" w:rsidP="00022E0E">
            <w:pPr>
              <w:jc w:val="center"/>
              <w:rPr>
                <w:ins w:id="769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70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5</w:t>
              </w:r>
            </w:ins>
          </w:p>
        </w:tc>
        <w:tc>
          <w:tcPr>
            <w:tcW w:w="1290" w:type="dxa"/>
            <w:vAlign w:val="bottom"/>
          </w:tcPr>
          <w:p w14:paraId="3E0E5A22" w14:textId="77777777" w:rsidR="00022E0E" w:rsidRPr="00691C62" w:rsidRDefault="00022E0E" w:rsidP="00022E0E">
            <w:pPr>
              <w:jc w:val="center"/>
              <w:rPr>
                <w:ins w:id="771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7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P2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5</w:t>
              </w:r>
            </w:ins>
          </w:p>
        </w:tc>
      </w:tr>
      <w:tr w:rsidR="00022E0E" w:rsidRPr="00691C62" w14:paraId="6688FD82" w14:textId="77777777" w:rsidTr="00022E0E">
        <w:trPr>
          <w:trHeight w:val="703"/>
          <w:ins w:id="773" w:author="Osias, Ethan A. (Medical Student)" w:date="2020-05-07T18:43:00Z"/>
        </w:trPr>
        <w:tc>
          <w:tcPr>
            <w:tcW w:w="6085" w:type="dxa"/>
            <w:shd w:val="clear" w:color="auto" w:fill="F2F2F2" w:themeFill="background1" w:themeFillShade="F2"/>
            <w:vAlign w:val="center"/>
          </w:tcPr>
          <w:p w14:paraId="1297B956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77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77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Complete duration of symptom in days</w:t>
              </w:r>
            </w:ins>
          </w:p>
        </w:tc>
        <w:tc>
          <w:tcPr>
            <w:tcW w:w="3866" w:type="dxa"/>
            <w:gridSpan w:val="3"/>
            <w:shd w:val="clear" w:color="auto" w:fill="F2F2F2" w:themeFill="background1" w:themeFillShade="F2"/>
            <w:vAlign w:val="bottom"/>
          </w:tcPr>
          <w:p w14:paraId="61ADE0D9" w14:textId="77777777" w:rsidR="00022E0E" w:rsidRPr="00C257BD" w:rsidRDefault="00022E0E" w:rsidP="00022E0E">
            <w:pPr>
              <w:pBdr>
                <w:bottom w:val="single" w:sz="12" w:space="1" w:color="auto"/>
              </w:pBdr>
              <w:jc w:val="center"/>
              <w:rPr>
                <w:ins w:id="776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697BF0B" w14:textId="77777777" w:rsidR="00022E0E" w:rsidRPr="00691C62" w:rsidRDefault="00022E0E" w:rsidP="00022E0E">
            <w:pPr>
              <w:jc w:val="center"/>
              <w:rPr>
                <w:ins w:id="777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77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(Numeric values only)</w:t>
              </w:r>
            </w:ins>
          </w:p>
        </w:tc>
      </w:tr>
    </w:tbl>
    <w:p w14:paraId="30724F60" w14:textId="77777777" w:rsidR="00022E0E" w:rsidRPr="00691C62" w:rsidRDefault="00022E0E" w:rsidP="00022E0E">
      <w:pPr>
        <w:rPr>
          <w:ins w:id="779" w:author="Osias, Ethan A. (Medical Student)" w:date="2020-05-07T18:43:00Z"/>
          <w:rFonts w:asciiTheme="minorHAnsi" w:hAnsiTheme="minorHAnsi" w:cstheme="minorHAnsi"/>
          <w:sz w:val="22"/>
          <w:szCs w:val="22"/>
          <w:lang w:val="es-ES"/>
        </w:rPr>
      </w:pPr>
    </w:p>
    <w:p w14:paraId="2C5BE5FA" w14:textId="77777777" w:rsidR="00022E0E" w:rsidRPr="003611F8" w:rsidRDefault="00022E0E" w:rsidP="00022E0E">
      <w:pPr>
        <w:rPr>
          <w:ins w:id="780" w:author="Osias, Ethan A. (Medical Student)" w:date="2020-05-07T18:43:00Z"/>
          <w:rFonts w:asciiTheme="minorHAnsi" w:hAnsiTheme="minorHAnsi" w:cstheme="minorHAnsi"/>
          <w:sz w:val="22"/>
          <w:szCs w:val="22"/>
          <w:lang w:val="es-ES"/>
        </w:rPr>
      </w:pPr>
    </w:p>
    <w:p w14:paraId="5C9261F7" w14:textId="77777777" w:rsidR="00022E0E" w:rsidRDefault="00022E0E" w:rsidP="00022E0E">
      <w:pPr>
        <w:rPr>
          <w:ins w:id="781" w:author="Osias, Ethan A. (Medical Student)" w:date="2020-05-07T18:43:00Z"/>
          <w:rFonts w:asciiTheme="minorHAnsi" w:hAnsiTheme="minorHAnsi" w:cstheme="minorHAnsi"/>
          <w:sz w:val="22"/>
          <w:szCs w:val="22"/>
          <w:lang w:val="es-ES"/>
        </w:rPr>
      </w:pPr>
      <w:ins w:id="782" w:author="Osias, Ethan A. (Medical Student)" w:date="2020-05-07T18:43:00Z">
        <w:r>
          <w:rPr>
            <w:rFonts w:asciiTheme="minorHAnsi" w:hAnsiTheme="minorHAnsi" w:cstheme="minorHAnsi"/>
            <w:sz w:val="22"/>
            <w:szCs w:val="22"/>
            <w:lang w:val="es-ES"/>
          </w:rPr>
          <w:br w:type="page"/>
        </w:r>
      </w:ins>
    </w:p>
    <w:p w14:paraId="76C518C5" w14:textId="77777777" w:rsidR="00022E0E" w:rsidRPr="00960CC4" w:rsidRDefault="00022E0E" w:rsidP="00C62268">
      <w:pPr>
        <w:pStyle w:val="ListParagraph"/>
        <w:numPr>
          <w:ilvl w:val="0"/>
          <w:numId w:val="56"/>
        </w:numPr>
        <w:ind w:left="851"/>
        <w:rPr>
          <w:ins w:id="783" w:author="Osias, Ethan A. (Medical Student)" w:date="2020-05-07T18:43:00Z"/>
          <w:rFonts w:asciiTheme="minorHAnsi" w:hAnsiTheme="minorHAnsi" w:cstheme="minorHAnsi"/>
          <w:b/>
          <w:sz w:val="20"/>
          <w:szCs w:val="20"/>
        </w:rPr>
        <w:pPrChange w:id="784" w:author="Osias, Ethan A. (Medical Student)" w:date="2020-05-07T18:45:00Z">
          <w:pPr>
            <w:pStyle w:val="ListParagraph"/>
            <w:numPr>
              <w:numId w:val="52"/>
            </w:numPr>
            <w:ind w:left="851" w:hanging="360"/>
          </w:pPr>
        </w:pPrChange>
      </w:pPr>
      <w:ins w:id="785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lastRenderedPageBreak/>
          <w:t>Other Sexually transmitted infections symptoms (In the last 3 months)</w:t>
        </w:r>
      </w:ins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992"/>
        <w:gridCol w:w="1134"/>
        <w:gridCol w:w="1179"/>
        <w:gridCol w:w="1381"/>
      </w:tblGrid>
      <w:tr w:rsidR="00022E0E" w:rsidRPr="00691C62" w14:paraId="408A51DC" w14:textId="77777777" w:rsidTr="00022E0E">
        <w:trPr>
          <w:trHeight w:val="191"/>
          <w:ins w:id="786" w:author="Osias, Ethan A. (Medical Student)" w:date="2020-05-07T18:43:00Z"/>
        </w:trPr>
        <w:tc>
          <w:tcPr>
            <w:tcW w:w="5240" w:type="dxa"/>
            <w:shd w:val="clear" w:color="auto" w:fill="DAEEF3" w:themeFill="accent5" w:themeFillTint="33"/>
          </w:tcPr>
          <w:p w14:paraId="025427D2" w14:textId="77777777" w:rsidR="00022E0E" w:rsidRPr="00691C62" w:rsidRDefault="00022E0E" w:rsidP="00022E0E">
            <w:pPr>
              <w:jc w:val="center"/>
              <w:rPr>
                <w:ins w:id="787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788" w:author="Osias, Ethan A. (Medical Student)" w:date="2020-05-07T18:43:00Z"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>In the last 3 months</w:t>
              </w:r>
            </w:ins>
          </w:p>
        </w:tc>
        <w:tc>
          <w:tcPr>
            <w:tcW w:w="992" w:type="dxa"/>
            <w:shd w:val="clear" w:color="auto" w:fill="DAEEF3" w:themeFill="accent5" w:themeFillTint="33"/>
          </w:tcPr>
          <w:p w14:paraId="71884647" w14:textId="77777777" w:rsidR="00022E0E" w:rsidRPr="00691C62" w:rsidRDefault="00022E0E" w:rsidP="00022E0E">
            <w:pPr>
              <w:jc w:val="center"/>
              <w:rPr>
                <w:ins w:id="789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790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Yes</w:t>
              </w:r>
            </w:ins>
          </w:p>
        </w:tc>
        <w:tc>
          <w:tcPr>
            <w:tcW w:w="1134" w:type="dxa"/>
            <w:shd w:val="clear" w:color="auto" w:fill="DAEEF3" w:themeFill="accent5" w:themeFillTint="33"/>
          </w:tcPr>
          <w:p w14:paraId="13FD0B55" w14:textId="77777777" w:rsidR="00022E0E" w:rsidRPr="00691C62" w:rsidRDefault="00022E0E" w:rsidP="00022E0E">
            <w:pPr>
              <w:jc w:val="center"/>
              <w:rPr>
                <w:ins w:id="791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792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</w:t>
              </w:r>
            </w:ins>
          </w:p>
        </w:tc>
        <w:tc>
          <w:tcPr>
            <w:tcW w:w="1179" w:type="dxa"/>
            <w:shd w:val="clear" w:color="auto" w:fill="DAEEF3" w:themeFill="accent5" w:themeFillTint="33"/>
          </w:tcPr>
          <w:p w14:paraId="6DA877E5" w14:textId="77777777" w:rsidR="00022E0E" w:rsidRPr="00691C62" w:rsidRDefault="00022E0E" w:rsidP="00022E0E">
            <w:pPr>
              <w:jc w:val="center"/>
              <w:rPr>
                <w:ins w:id="793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794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Doesn’t know</w:t>
              </w:r>
            </w:ins>
          </w:p>
        </w:tc>
        <w:tc>
          <w:tcPr>
            <w:tcW w:w="1381" w:type="dxa"/>
            <w:shd w:val="clear" w:color="auto" w:fill="DAEEF3" w:themeFill="accent5" w:themeFillTint="33"/>
          </w:tcPr>
          <w:p w14:paraId="730C78FC" w14:textId="77777777" w:rsidR="00022E0E" w:rsidRPr="00691C62" w:rsidRDefault="00022E0E" w:rsidP="00022E0E">
            <w:pPr>
              <w:jc w:val="center"/>
              <w:rPr>
                <w:ins w:id="795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796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 apply</w:t>
              </w:r>
            </w:ins>
          </w:p>
        </w:tc>
      </w:tr>
      <w:tr w:rsidR="00022E0E" w:rsidRPr="00691C62" w14:paraId="627CB7BF" w14:textId="77777777" w:rsidTr="00022E0E">
        <w:trPr>
          <w:trHeight w:val="405"/>
          <w:ins w:id="797" w:author="Osias, Ethan A. (Medical Student)" w:date="2020-05-07T18:43:00Z"/>
        </w:trPr>
        <w:tc>
          <w:tcPr>
            <w:tcW w:w="5240" w:type="dxa"/>
            <w:shd w:val="clear" w:color="auto" w:fill="F2F2F2" w:themeFill="background1" w:themeFillShade="F2"/>
          </w:tcPr>
          <w:p w14:paraId="15733792" w14:textId="77777777" w:rsidR="00022E0E" w:rsidRPr="00691C62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79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79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had discharge throw your penis? </w:t>
              </w:r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(men only)</w:t>
              </w:r>
            </w:ins>
          </w:p>
        </w:tc>
        <w:tc>
          <w:tcPr>
            <w:tcW w:w="992" w:type="dxa"/>
            <w:shd w:val="clear" w:color="auto" w:fill="F2F2F2" w:themeFill="background1" w:themeFillShade="F2"/>
          </w:tcPr>
          <w:p w14:paraId="00279CEE" w14:textId="77777777" w:rsidR="00022E0E" w:rsidRPr="00691C62" w:rsidRDefault="00022E0E" w:rsidP="00022E0E">
            <w:pPr>
              <w:rPr>
                <w:ins w:id="80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ABC157B" w14:textId="77777777" w:rsidR="00022E0E" w:rsidRPr="00691C62" w:rsidRDefault="00022E0E" w:rsidP="00022E0E">
            <w:pPr>
              <w:rPr>
                <w:ins w:id="80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</w:tcPr>
          <w:p w14:paraId="6C90B9F1" w14:textId="77777777" w:rsidR="00022E0E" w:rsidRPr="00691C62" w:rsidRDefault="00022E0E" w:rsidP="00022E0E">
            <w:pPr>
              <w:rPr>
                <w:ins w:id="80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381" w:type="dxa"/>
            <w:shd w:val="clear" w:color="auto" w:fill="F2F2F2" w:themeFill="background1" w:themeFillShade="F2"/>
          </w:tcPr>
          <w:p w14:paraId="073A4BDB" w14:textId="77777777" w:rsidR="00022E0E" w:rsidRPr="00691C62" w:rsidRDefault="00022E0E" w:rsidP="00022E0E">
            <w:pPr>
              <w:rPr>
                <w:ins w:id="80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691C62" w14:paraId="4E2041C1" w14:textId="77777777" w:rsidTr="00022E0E">
        <w:trPr>
          <w:trHeight w:val="405"/>
          <w:ins w:id="804" w:author="Osias, Ethan A. (Medical Student)" w:date="2020-05-07T18:43:00Z"/>
        </w:trPr>
        <w:tc>
          <w:tcPr>
            <w:tcW w:w="5240" w:type="dxa"/>
          </w:tcPr>
          <w:p w14:paraId="65A1F426" w14:textId="77777777" w:rsidR="00022E0E" w:rsidRPr="00C257BD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80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0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Have you had vaginal discharge? </w:t>
              </w:r>
            </w:ins>
          </w:p>
          <w:p w14:paraId="112046E0" w14:textId="77777777" w:rsidR="00022E0E" w:rsidRPr="00BF3C4D" w:rsidRDefault="00022E0E" w:rsidP="00022E0E">
            <w:pPr>
              <w:pStyle w:val="ListParagraph"/>
              <w:ind w:left="360"/>
              <w:rPr>
                <w:ins w:id="80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80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(women only)</w:t>
              </w:r>
            </w:ins>
          </w:p>
        </w:tc>
        <w:tc>
          <w:tcPr>
            <w:tcW w:w="992" w:type="dxa"/>
          </w:tcPr>
          <w:p w14:paraId="1E4BB686" w14:textId="77777777" w:rsidR="00022E0E" w:rsidRPr="00691C62" w:rsidRDefault="00022E0E" w:rsidP="00022E0E">
            <w:pPr>
              <w:rPr>
                <w:ins w:id="80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14:paraId="59A60087" w14:textId="77777777" w:rsidR="00022E0E" w:rsidRPr="00691C62" w:rsidRDefault="00022E0E" w:rsidP="00022E0E">
            <w:pPr>
              <w:rPr>
                <w:ins w:id="81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179" w:type="dxa"/>
          </w:tcPr>
          <w:p w14:paraId="506F30AE" w14:textId="77777777" w:rsidR="00022E0E" w:rsidRPr="00691C62" w:rsidRDefault="00022E0E" w:rsidP="00022E0E">
            <w:pPr>
              <w:rPr>
                <w:ins w:id="81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381" w:type="dxa"/>
          </w:tcPr>
          <w:p w14:paraId="54AB63CB" w14:textId="77777777" w:rsidR="00022E0E" w:rsidRPr="00691C62" w:rsidRDefault="00022E0E" w:rsidP="00022E0E">
            <w:pPr>
              <w:rPr>
                <w:ins w:id="81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BF3C4D" w14:paraId="41810B68" w14:textId="77777777" w:rsidTr="00022E0E">
        <w:trPr>
          <w:trHeight w:val="405"/>
          <w:ins w:id="813" w:author="Osias, Ethan A. (Medical Student)" w:date="2020-05-07T18:43:00Z"/>
        </w:trPr>
        <w:tc>
          <w:tcPr>
            <w:tcW w:w="5240" w:type="dxa"/>
            <w:shd w:val="clear" w:color="auto" w:fill="F2F2F2" w:themeFill="background1" w:themeFillShade="F2"/>
          </w:tcPr>
          <w:p w14:paraId="46876F3E" w14:textId="77777777" w:rsidR="00022E0E" w:rsidRPr="00C257BD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81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1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 you had low abdominal pain?</w:t>
              </w:r>
            </w:ins>
          </w:p>
          <w:p w14:paraId="54C3671A" w14:textId="77777777" w:rsidR="00022E0E" w:rsidRPr="00BF3C4D" w:rsidRDefault="00022E0E" w:rsidP="00022E0E">
            <w:pPr>
              <w:pStyle w:val="ListParagraph"/>
              <w:ind w:left="360"/>
              <w:rPr>
                <w:ins w:id="81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81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(women only)</w:t>
              </w:r>
            </w:ins>
          </w:p>
        </w:tc>
        <w:tc>
          <w:tcPr>
            <w:tcW w:w="992" w:type="dxa"/>
            <w:shd w:val="clear" w:color="auto" w:fill="F2F2F2" w:themeFill="background1" w:themeFillShade="F2"/>
          </w:tcPr>
          <w:p w14:paraId="67573885" w14:textId="77777777" w:rsidR="00022E0E" w:rsidRPr="00691C62" w:rsidRDefault="00022E0E" w:rsidP="00022E0E">
            <w:pPr>
              <w:rPr>
                <w:ins w:id="81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8202B9F" w14:textId="77777777" w:rsidR="00022E0E" w:rsidRPr="00691C62" w:rsidRDefault="00022E0E" w:rsidP="00022E0E">
            <w:pPr>
              <w:rPr>
                <w:ins w:id="81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</w:tcPr>
          <w:p w14:paraId="25363C6B" w14:textId="77777777" w:rsidR="00022E0E" w:rsidRPr="00691C62" w:rsidRDefault="00022E0E" w:rsidP="00022E0E">
            <w:pPr>
              <w:rPr>
                <w:ins w:id="82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381" w:type="dxa"/>
            <w:shd w:val="clear" w:color="auto" w:fill="F2F2F2" w:themeFill="background1" w:themeFillShade="F2"/>
          </w:tcPr>
          <w:p w14:paraId="2CB89D8E" w14:textId="77777777" w:rsidR="00022E0E" w:rsidRPr="00691C62" w:rsidRDefault="00022E0E" w:rsidP="00022E0E">
            <w:pPr>
              <w:rPr>
                <w:ins w:id="82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BF3C4D" w14:paraId="5DC6A52E" w14:textId="77777777" w:rsidTr="00022E0E">
        <w:trPr>
          <w:trHeight w:val="426"/>
          <w:ins w:id="822" w:author="Osias, Ethan A. (Medical Student)" w:date="2020-05-07T18:43:00Z"/>
        </w:trPr>
        <w:tc>
          <w:tcPr>
            <w:tcW w:w="5240" w:type="dxa"/>
          </w:tcPr>
          <w:p w14:paraId="0E9F5ED0" w14:textId="77777777" w:rsidR="00022E0E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82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2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 you had dyspareunia?</w:t>
              </w:r>
            </w:ins>
          </w:p>
          <w:p w14:paraId="130516B9" w14:textId="77777777" w:rsidR="00022E0E" w:rsidRPr="00380855" w:rsidRDefault="00022E0E" w:rsidP="00022E0E">
            <w:pPr>
              <w:pStyle w:val="ListParagraph"/>
              <w:ind w:left="360"/>
              <w:rPr>
                <w:ins w:id="82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26" w:author="Osias, Ethan A. (Medical Student)" w:date="2020-05-07T18:43:00Z">
              <w:r w:rsidRPr="00380855">
                <w:rPr>
                  <w:rFonts w:asciiTheme="minorHAnsi" w:hAnsiTheme="minorHAnsi" w:cstheme="minorHAnsi"/>
                  <w:sz w:val="20"/>
                  <w:szCs w:val="20"/>
                </w:rPr>
                <w:t>(women only)</w:t>
              </w:r>
            </w:ins>
          </w:p>
        </w:tc>
        <w:tc>
          <w:tcPr>
            <w:tcW w:w="992" w:type="dxa"/>
          </w:tcPr>
          <w:p w14:paraId="454583C9" w14:textId="77777777" w:rsidR="00022E0E" w:rsidRPr="00380855" w:rsidRDefault="00022E0E" w:rsidP="00022E0E">
            <w:pPr>
              <w:rPr>
                <w:ins w:id="82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DD81ED" w14:textId="77777777" w:rsidR="00022E0E" w:rsidRPr="00380855" w:rsidRDefault="00022E0E" w:rsidP="00022E0E">
            <w:pPr>
              <w:rPr>
                <w:ins w:id="82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ACE14A6" w14:textId="77777777" w:rsidR="00022E0E" w:rsidRPr="00380855" w:rsidRDefault="00022E0E" w:rsidP="00022E0E">
            <w:pPr>
              <w:rPr>
                <w:ins w:id="82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1" w:type="dxa"/>
          </w:tcPr>
          <w:p w14:paraId="5EFAFCF1" w14:textId="77777777" w:rsidR="00022E0E" w:rsidRPr="00380855" w:rsidRDefault="00022E0E" w:rsidP="00022E0E">
            <w:pPr>
              <w:rPr>
                <w:ins w:id="83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380855" w14:paraId="6779A2AB" w14:textId="77777777" w:rsidTr="00022E0E">
        <w:trPr>
          <w:trHeight w:val="343"/>
          <w:ins w:id="831" w:author="Osias, Ethan A. (Medical Student)" w:date="2020-05-07T18:43:00Z"/>
        </w:trPr>
        <w:tc>
          <w:tcPr>
            <w:tcW w:w="5240" w:type="dxa"/>
            <w:shd w:val="clear" w:color="auto" w:fill="F2F2F2" w:themeFill="background1" w:themeFillShade="F2"/>
          </w:tcPr>
          <w:p w14:paraId="28BBCAAD" w14:textId="77777777" w:rsidR="00022E0E" w:rsidRPr="00380855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83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3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 you had dysuria?</w:t>
              </w:r>
            </w:ins>
          </w:p>
        </w:tc>
        <w:tc>
          <w:tcPr>
            <w:tcW w:w="992" w:type="dxa"/>
            <w:shd w:val="clear" w:color="auto" w:fill="F2F2F2" w:themeFill="background1" w:themeFillShade="F2"/>
          </w:tcPr>
          <w:p w14:paraId="475B1714" w14:textId="77777777" w:rsidR="00022E0E" w:rsidRPr="00380855" w:rsidRDefault="00022E0E" w:rsidP="00022E0E">
            <w:pPr>
              <w:rPr>
                <w:ins w:id="83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C913801" w14:textId="77777777" w:rsidR="00022E0E" w:rsidRPr="00380855" w:rsidRDefault="00022E0E" w:rsidP="00022E0E">
            <w:pPr>
              <w:rPr>
                <w:ins w:id="83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</w:tcPr>
          <w:p w14:paraId="3A1E3AC2" w14:textId="77777777" w:rsidR="00022E0E" w:rsidRPr="00380855" w:rsidRDefault="00022E0E" w:rsidP="00022E0E">
            <w:pPr>
              <w:rPr>
                <w:ins w:id="83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F2F2F2" w:themeFill="background1" w:themeFillShade="F2"/>
          </w:tcPr>
          <w:p w14:paraId="34C0E763" w14:textId="77777777" w:rsidR="00022E0E" w:rsidRPr="00380855" w:rsidRDefault="00022E0E" w:rsidP="00022E0E">
            <w:pPr>
              <w:rPr>
                <w:ins w:id="83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960CC4" w14:paraId="25035695" w14:textId="77777777" w:rsidTr="00022E0E">
        <w:trPr>
          <w:trHeight w:val="373"/>
          <w:ins w:id="838" w:author="Osias, Ethan A. (Medical Student)" w:date="2020-05-07T18:43:00Z"/>
        </w:trPr>
        <w:tc>
          <w:tcPr>
            <w:tcW w:w="5240" w:type="dxa"/>
          </w:tcPr>
          <w:p w14:paraId="406274EE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83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4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 you had anal discharge?</w:t>
              </w:r>
            </w:ins>
          </w:p>
        </w:tc>
        <w:tc>
          <w:tcPr>
            <w:tcW w:w="992" w:type="dxa"/>
          </w:tcPr>
          <w:p w14:paraId="1C2C9D23" w14:textId="77777777" w:rsidR="00022E0E" w:rsidRPr="00960CC4" w:rsidRDefault="00022E0E" w:rsidP="00022E0E">
            <w:pPr>
              <w:rPr>
                <w:ins w:id="84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516E9" w14:textId="77777777" w:rsidR="00022E0E" w:rsidRPr="00960CC4" w:rsidRDefault="00022E0E" w:rsidP="00022E0E">
            <w:pPr>
              <w:rPr>
                <w:ins w:id="84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9" w:type="dxa"/>
          </w:tcPr>
          <w:p w14:paraId="509CE89F" w14:textId="77777777" w:rsidR="00022E0E" w:rsidRPr="00960CC4" w:rsidRDefault="00022E0E" w:rsidP="00022E0E">
            <w:pPr>
              <w:rPr>
                <w:ins w:id="84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1" w:type="dxa"/>
          </w:tcPr>
          <w:p w14:paraId="2E94FEE5" w14:textId="77777777" w:rsidR="00022E0E" w:rsidRPr="00960CC4" w:rsidRDefault="00022E0E" w:rsidP="00022E0E">
            <w:pPr>
              <w:rPr>
                <w:ins w:id="84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960CC4" w14:paraId="768A9B93" w14:textId="77777777" w:rsidTr="00022E0E">
        <w:trPr>
          <w:trHeight w:val="377"/>
          <w:ins w:id="845" w:author="Osias, Ethan A. (Medical Student)" w:date="2020-05-07T18:43:00Z"/>
        </w:trPr>
        <w:tc>
          <w:tcPr>
            <w:tcW w:w="5240" w:type="dxa"/>
            <w:shd w:val="clear" w:color="auto" w:fill="F2F2F2" w:themeFill="background1" w:themeFillShade="F2"/>
          </w:tcPr>
          <w:p w14:paraId="0C1D5F3C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84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4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 you had anal burning?</w:t>
              </w:r>
            </w:ins>
          </w:p>
        </w:tc>
        <w:tc>
          <w:tcPr>
            <w:tcW w:w="992" w:type="dxa"/>
            <w:shd w:val="clear" w:color="auto" w:fill="F2F2F2" w:themeFill="background1" w:themeFillShade="F2"/>
          </w:tcPr>
          <w:p w14:paraId="5DDB30C0" w14:textId="77777777" w:rsidR="00022E0E" w:rsidRPr="00960CC4" w:rsidRDefault="00022E0E" w:rsidP="00022E0E">
            <w:pPr>
              <w:rPr>
                <w:ins w:id="84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CEA192E" w14:textId="77777777" w:rsidR="00022E0E" w:rsidRPr="00960CC4" w:rsidRDefault="00022E0E" w:rsidP="00022E0E">
            <w:pPr>
              <w:rPr>
                <w:ins w:id="84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</w:tcPr>
          <w:p w14:paraId="7BD4D4F8" w14:textId="77777777" w:rsidR="00022E0E" w:rsidRPr="00960CC4" w:rsidRDefault="00022E0E" w:rsidP="00022E0E">
            <w:pPr>
              <w:rPr>
                <w:ins w:id="85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F2F2F2" w:themeFill="background1" w:themeFillShade="F2"/>
          </w:tcPr>
          <w:p w14:paraId="2EFB3770" w14:textId="77777777" w:rsidR="00022E0E" w:rsidRPr="00960CC4" w:rsidRDefault="00022E0E" w:rsidP="00022E0E">
            <w:pPr>
              <w:rPr>
                <w:ins w:id="85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4A61966A" w14:textId="77777777" w:rsidTr="00022E0E">
        <w:trPr>
          <w:trHeight w:val="552"/>
          <w:ins w:id="852" w:author="Osias, Ethan A. (Medical Student)" w:date="2020-05-07T18:43:00Z"/>
        </w:trPr>
        <w:tc>
          <w:tcPr>
            <w:tcW w:w="5240" w:type="dxa"/>
          </w:tcPr>
          <w:p w14:paraId="3E7F5914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85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5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 you had rectal bleeding?</w:t>
              </w:r>
            </w:ins>
          </w:p>
        </w:tc>
        <w:tc>
          <w:tcPr>
            <w:tcW w:w="992" w:type="dxa"/>
          </w:tcPr>
          <w:p w14:paraId="368925B7" w14:textId="77777777" w:rsidR="00022E0E" w:rsidRPr="00960CC4" w:rsidRDefault="00022E0E" w:rsidP="00022E0E">
            <w:pPr>
              <w:rPr>
                <w:ins w:id="85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678A1F7" w14:textId="77777777" w:rsidR="00022E0E" w:rsidRPr="00691C62" w:rsidRDefault="00022E0E" w:rsidP="00022E0E">
            <w:pPr>
              <w:rPr>
                <w:ins w:id="85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857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P3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  <w:tc>
          <w:tcPr>
            <w:tcW w:w="1179" w:type="dxa"/>
            <w:vAlign w:val="bottom"/>
          </w:tcPr>
          <w:p w14:paraId="1CEA5B52" w14:textId="77777777" w:rsidR="00022E0E" w:rsidRPr="00691C62" w:rsidRDefault="00022E0E" w:rsidP="00022E0E">
            <w:pPr>
              <w:rPr>
                <w:ins w:id="85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859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P3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  <w:tc>
          <w:tcPr>
            <w:tcW w:w="1381" w:type="dxa"/>
            <w:vAlign w:val="bottom"/>
          </w:tcPr>
          <w:p w14:paraId="65BE236A" w14:textId="77777777" w:rsidR="00022E0E" w:rsidRPr="00691C62" w:rsidRDefault="00022E0E" w:rsidP="00022E0E">
            <w:pPr>
              <w:rPr>
                <w:ins w:id="86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861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P3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</w:tr>
      <w:tr w:rsidR="00022E0E" w:rsidRPr="00960CC4" w14:paraId="2CAF3AB8" w14:textId="77777777" w:rsidTr="00022E0E">
        <w:trPr>
          <w:trHeight w:val="1025"/>
          <w:ins w:id="862" w:author="Osias, Ethan A. (Medical Student)" w:date="2020-05-07T18:43:00Z"/>
        </w:trPr>
        <w:tc>
          <w:tcPr>
            <w:tcW w:w="5240" w:type="dxa"/>
            <w:shd w:val="clear" w:color="auto" w:fill="F2F2F2" w:themeFill="background1" w:themeFillShade="F2"/>
          </w:tcPr>
          <w:p w14:paraId="1CD4327B" w14:textId="77777777" w:rsidR="00022E0E" w:rsidRPr="00691C62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86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86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Frequency</w:t>
              </w:r>
            </w:ins>
          </w:p>
        </w:tc>
        <w:tc>
          <w:tcPr>
            <w:tcW w:w="4686" w:type="dxa"/>
            <w:gridSpan w:val="4"/>
            <w:shd w:val="clear" w:color="auto" w:fill="F2F2F2" w:themeFill="background1" w:themeFillShade="F2"/>
          </w:tcPr>
          <w:p w14:paraId="13A16796" w14:textId="77777777" w:rsidR="00022E0E" w:rsidRPr="00C257BD" w:rsidRDefault="00022E0E" w:rsidP="00022E0E">
            <w:pPr>
              <w:rPr>
                <w:ins w:id="86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6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Less than once a week</w:t>
              </w:r>
            </w:ins>
          </w:p>
          <w:p w14:paraId="320FA33C" w14:textId="77777777" w:rsidR="00022E0E" w:rsidRPr="00C257BD" w:rsidRDefault="00022E0E" w:rsidP="00022E0E">
            <w:pPr>
              <w:rPr>
                <w:ins w:id="86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6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Once a week</w:t>
              </w:r>
            </w:ins>
          </w:p>
          <w:p w14:paraId="1CF6020D" w14:textId="77777777" w:rsidR="00022E0E" w:rsidRPr="00C257BD" w:rsidRDefault="00022E0E" w:rsidP="00022E0E">
            <w:pPr>
              <w:rPr>
                <w:ins w:id="86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7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2 – 3 times a week</w:t>
              </w:r>
            </w:ins>
          </w:p>
          <w:p w14:paraId="24B96A9E" w14:textId="77777777" w:rsidR="00022E0E" w:rsidRPr="00C257BD" w:rsidRDefault="00022E0E" w:rsidP="00022E0E">
            <w:pPr>
              <w:rPr>
                <w:ins w:id="87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7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4 – 6 times a week</w:t>
              </w:r>
            </w:ins>
          </w:p>
          <w:p w14:paraId="783BE438" w14:textId="77777777" w:rsidR="00022E0E" w:rsidRPr="00960CC4" w:rsidRDefault="00022E0E" w:rsidP="00022E0E">
            <w:pPr>
              <w:rPr>
                <w:ins w:id="87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7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Daily</w:t>
              </w:r>
            </w:ins>
          </w:p>
        </w:tc>
      </w:tr>
      <w:tr w:rsidR="00022E0E" w:rsidRPr="00960CC4" w14:paraId="48F71265" w14:textId="77777777" w:rsidTr="00022E0E">
        <w:trPr>
          <w:trHeight w:val="832"/>
          <w:ins w:id="875" w:author="Osias, Ethan A. (Medical Student)" w:date="2020-05-07T18:43:00Z"/>
        </w:trPr>
        <w:tc>
          <w:tcPr>
            <w:tcW w:w="5240" w:type="dxa"/>
            <w:shd w:val="clear" w:color="auto" w:fill="F2F2F2" w:themeFill="background1" w:themeFillShade="F2"/>
          </w:tcPr>
          <w:p w14:paraId="596C80C8" w14:textId="77777777" w:rsidR="00022E0E" w:rsidRPr="00691C62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87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87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Describe blood volume</w:t>
              </w:r>
            </w:ins>
          </w:p>
        </w:tc>
        <w:tc>
          <w:tcPr>
            <w:tcW w:w="4686" w:type="dxa"/>
            <w:gridSpan w:val="4"/>
            <w:shd w:val="clear" w:color="auto" w:fill="F2F2F2" w:themeFill="background1" w:themeFillShade="F2"/>
          </w:tcPr>
          <w:p w14:paraId="32954DA0" w14:textId="77777777" w:rsidR="00022E0E" w:rsidRPr="00C257BD" w:rsidRDefault="00022E0E" w:rsidP="00022E0E">
            <w:pPr>
              <w:rPr>
                <w:ins w:id="87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7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Only drops or stains</w:t>
              </w:r>
            </w:ins>
          </w:p>
          <w:p w14:paraId="24CFCC37" w14:textId="77777777" w:rsidR="00022E0E" w:rsidRPr="00C257BD" w:rsidRDefault="00022E0E" w:rsidP="00022E0E">
            <w:pPr>
              <w:rPr>
                <w:ins w:id="88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8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Less than 50 cc (3 or less soup spoons)</w:t>
              </w:r>
            </w:ins>
          </w:p>
          <w:p w14:paraId="52DA32B2" w14:textId="77777777" w:rsidR="00022E0E" w:rsidRPr="00C257BD" w:rsidRDefault="00022E0E" w:rsidP="00022E0E">
            <w:pPr>
              <w:rPr>
                <w:ins w:id="88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8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50-250 cc (from 3 soup spoons to one cup)</w:t>
              </w:r>
            </w:ins>
          </w:p>
          <w:p w14:paraId="17D7B2E7" w14:textId="77777777" w:rsidR="00022E0E" w:rsidRPr="00960CC4" w:rsidRDefault="00022E0E" w:rsidP="00022E0E">
            <w:pPr>
              <w:rPr>
                <w:ins w:id="88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8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Ο More than 250 cc (more than a cup)</w:t>
              </w:r>
            </w:ins>
          </w:p>
        </w:tc>
      </w:tr>
      <w:tr w:rsidR="00022E0E" w:rsidRPr="00960CC4" w14:paraId="298F1487" w14:textId="77777777" w:rsidTr="00022E0E">
        <w:trPr>
          <w:trHeight w:val="301"/>
          <w:ins w:id="886" w:author="Osias, Ethan A. (Medical Student)" w:date="2020-05-07T18:43:00Z"/>
        </w:trPr>
        <w:tc>
          <w:tcPr>
            <w:tcW w:w="5240" w:type="dxa"/>
            <w:shd w:val="clear" w:color="auto" w:fill="auto"/>
          </w:tcPr>
          <w:p w14:paraId="49899BA9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88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8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 you had anal itching?</w:t>
              </w:r>
            </w:ins>
          </w:p>
        </w:tc>
        <w:tc>
          <w:tcPr>
            <w:tcW w:w="992" w:type="dxa"/>
            <w:shd w:val="clear" w:color="auto" w:fill="auto"/>
          </w:tcPr>
          <w:p w14:paraId="3F257C9C" w14:textId="77777777" w:rsidR="00022E0E" w:rsidRPr="00960CC4" w:rsidRDefault="00022E0E" w:rsidP="00022E0E">
            <w:pPr>
              <w:rPr>
                <w:ins w:id="88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C2A3AD3" w14:textId="77777777" w:rsidR="00022E0E" w:rsidRPr="00960CC4" w:rsidRDefault="00022E0E" w:rsidP="00022E0E">
            <w:pPr>
              <w:rPr>
                <w:ins w:id="89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auto"/>
          </w:tcPr>
          <w:p w14:paraId="1B1F7570" w14:textId="77777777" w:rsidR="00022E0E" w:rsidRPr="00960CC4" w:rsidRDefault="00022E0E" w:rsidP="00022E0E">
            <w:pPr>
              <w:rPr>
                <w:ins w:id="89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</w:tcPr>
          <w:p w14:paraId="20E919CA" w14:textId="77777777" w:rsidR="00022E0E" w:rsidRPr="00960CC4" w:rsidRDefault="00022E0E" w:rsidP="00022E0E">
            <w:pPr>
              <w:rPr>
                <w:ins w:id="89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960CC4" w14:paraId="4A2990E2" w14:textId="77777777" w:rsidTr="00022E0E">
        <w:trPr>
          <w:trHeight w:val="304"/>
          <w:ins w:id="893" w:author="Osias, Ethan A. (Medical Student)" w:date="2020-05-07T18:43:00Z"/>
        </w:trPr>
        <w:tc>
          <w:tcPr>
            <w:tcW w:w="5240" w:type="dxa"/>
            <w:shd w:val="clear" w:color="auto" w:fill="F2F2F2" w:themeFill="background1" w:themeFillShade="F2"/>
          </w:tcPr>
          <w:p w14:paraId="71135715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89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89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 you had swollen lymph nodes?</w:t>
              </w:r>
            </w:ins>
          </w:p>
        </w:tc>
        <w:tc>
          <w:tcPr>
            <w:tcW w:w="992" w:type="dxa"/>
            <w:shd w:val="clear" w:color="auto" w:fill="F2F2F2" w:themeFill="background1" w:themeFillShade="F2"/>
          </w:tcPr>
          <w:p w14:paraId="0E00AAE1" w14:textId="77777777" w:rsidR="00022E0E" w:rsidRPr="00960CC4" w:rsidRDefault="00022E0E" w:rsidP="00022E0E">
            <w:pPr>
              <w:rPr>
                <w:ins w:id="89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AA84318" w14:textId="77777777" w:rsidR="00022E0E" w:rsidRPr="00960CC4" w:rsidRDefault="00022E0E" w:rsidP="00022E0E">
            <w:pPr>
              <w:rPr>
                <w:ins w:id="89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</w:tcPr>
          <w:p w14:paraId="3422C2E4" w14:textId="77777777" w:rsidR="00022E0E" w:rsidRPr="00960CC4" w:rsidRDefault="00022E0E" w:rsidP="00022E0E">
            <w:pPr>
              <w:rPr>
                <w:ins w:id="89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F2F2F2" w:themeFill="background1" w:themeFillShade="F2"/>
          </w:tcPr>
          <w:p w14:paraId="349B7022" w14:textId="77777777" w:rsidR="00022E0E" w:rsidRPr="00960CC4" w:rsidRDefault="00022E0E" w:rsidP="00022E0E">
            <w:pPr>
              <w:rPr>
                <w:ins w:id="89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7D674B59" w14:textId="77777777" w:rsidTr="00022E0E">
        <w:trPr>
          <w:trHeight w:val="520"/>
          <w:ins w:id="900" w:author="Osias, Ethan A. (Medical Student)" w:date="2020-05-07T18:43:00Z"/>
        </w:trPr>
        <w:tc>
          <w:tcPr>
            <w:tcW w:w="5240" w:type="dxa"/>
            <w:shd w:val="clear" w:color="auto" w:fill="auto"/>
          </w:tcPr>
          <w:p w14:paraId="37A80159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90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0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Have you had any other symptom?</w:t>
              </w:r>
            </w:ins>
          </w:p>
        </w:tc>
        <w:tc>
          <w:tcPr>
            <w:tcW w:w="992" w:type="dxa"/>
            <w:shd w:val="clear" w:color="auto" w:fill="auto"/>
          </w:tcPr>
          <w:p w14:paraId="4348859A" w14:textId="77777777" w:rsidR="00022E0E" w:rsidRPr="00960CC4" w:rsidRDefault="00022E0E" w:rsidP="00022E0E">
            <w:pPr>
              <w:rPr>
                <w:ins w:id="90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03A4FB8" w14:textId="77777777" w:rsidR="00022E0E" w:rsidRPr="00691C62" w:rsidRDefault="00022E0E" w:rsidP="00022E0E">
            <w:pPr>
              <w:rPr>
                <w:ins w:id="90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05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P3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6</w:t>
              </w:r>
            </w:ins>
          </w:p>
        </w:tc>
        <w:tc>
          <w:tcPr>
            <w:tcW w:w="1179" w:type="dxa"/>
            <w:shd w:val="clear" w:color="auto" w:fill="auto"/>
            <w:vAlign w:val="bottom"/>
          </w:tcPr>
          <w:p w14:paraId="68111976" w14:textId="77777777" w:rsidR="00022E0E" w:rsidRPr="00691C62" w:rsidRDefault="00022E0E" w:rsidP="00022E0E">
            <w:pPr>
              <w:rPr>
                <w:ins w:id="90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07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P3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6</w:t>
              </w:r>
            </w:ins>
          </w:p>
        </w:tc>
        <w:tc>
          <w:tcPr>
            <w:tcW w:w="1381" w:type="dxa"/>
            <w:shd w:val="clear" w:color="auto" w:fill="auto"/>
            <w:vAlign w:val="bottom"/>
          </w:tcPr>
          <w:p w14:paraId="730AB8FA" w14:textId="77777777" w:rsidR="00022E0E" w:rsidRPr="00691C62" w:rsidRDefault="00022E0E" w:rsidP="00022E0E">
            <w:pPr>
              <w:rPr>
                <w:ins w:id="90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09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P3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6</w:t>
              </w:r>
            </w:ins>
          </w:p>
        </w:tc>
      </w:tr>
      <w:tr w:rsidR="00022E0E" w:rsidRPr="00691C62" w14:paraId="335E1FFA" w14:textId="77777777" w:rsidTr="00022E0E">
        <w:trPr>
          <w:trHeight w:val="663"/>
          <w:ins w:id="910" w:author="Osias, Ethan A. (Medical Student)" w:date="2020-05-07T18:43:00Z"/>
        </w:trPr>
        <w:tc>
          <w:tcPr>
            <w:tcW w:w="5240" w:type="dxa"/>
            <w:shd w:val="clear" w:color="auto" w:fill="F2F2F2" w:themeFill="background1" w:themeFillShade="F2"/>
          </w:tcPr>
          <w:p w14:paraId="7EC29156" w14:textId="77777777" w:rsidR="00022E0E" w:rsidRPr="00691C62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91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1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Describe other symptoms</w:t>
              </w:r>
            </w:ins>
          </w:p>
        </w:tc>
        <w:tc>
          <w:tcPr>
            <w:tcW w:w="4686" w:type="dxa"/>
            <w:gridSpan w:val="4"/>
            <w:shd w:val="clear" w:color="auto" w:fill="F2F2F2" w:themeFill="background1" w:themeFillShade="F2"/>
          </w:tcPr>
          <w:p w14:paraId="094E81C3" w14:textId="77777777" w:rsidR="00022E0E" w:rsidRPr="00C257BD" w:rsidRDefault="00022E0E" w:rsidP="00022E0E">
            <w:pPr>
              <w:rPr>
                <w:ins w:id="91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  <w:p w14:paraId="23D4D083" w14:textId="77777777" w:rsidR="00022E0E" w:rsidRPr="00C257BD" w:rsidRDefault="00022E0E" w:rsidP="00022E0E">
            <w:pPr>
              <w:rPr>
                <w:ins w:id="91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1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________________</w:t>
              </w:r>
            </w:ins>
          </w:p>
          <w:p w14:paraId="364FEDAF" w14:textId="77777777" w:rsidR="00022E0E" w:rsidRPr="00691C62" w:rsidRDefault="00022E0E" w:rsidP="00022E0E">
            <w:pPr>
              <w:rPr>
                <w:ins w:id="91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</w:tbl>
    <w:p w14:paraId="3CFD85A6" w14:textId="77777777" w:rsidR="00022E0E" w:rsidRDefault="00022E0E" w:rsidP="00022E0E">
      <w:pPr>
        <w:rPr>
          <w:ins w:id="917" w:author="Osias, Ethan A. (Medical Student)" w:date="2020-05-07T18:43:00Z"/>
          <w:rFonts w:asciiTheme="minorHAnsi" w:hAnsiTheme="minorHAnsi" w:cstheme="minorHAnsi"/>
          <w:b/>
          <w:sz w:val="22"/>
          <w:szCs w:val="22"/>
          <w:lang w:val="es-ES"/>
        </w:rPr>
      </w:pPr>
    </w:p>
    <w:p w14:paraId="64FD0440" w14:textId="77777777" w:rsidR="00022E0E" w:rsidRPr="006E5C1C" w:rsidRDefault="00022E0E" w:rsidP="00C62268">
      <w:pPr>
        <w:pStyle w:val="ListParagraph"/>
        <w:numPr>
          <w:ilvl w:val="0"/>
          <w:numId w:val="56"/>
        </w:numPr>
        <w:ind w:left="709"/>
        <w:rPr>
          <w:ins w:id="918" w:author="Osias, Ethan A. (Medical Student)" w:date="2020-05-07T18:43:00Z"/>
          <w:rFonts w:asciiTheme="minorHAnsi" w:hAnsiTheme="minorHAnsi" w:cstheme="minorHAnsi"/>
          <w:b/>
          <w:sz w:val="20"/>
          <w:szCs w:val="20"/>
          <w:lang w:val="es-ES"/>
        </w:rPr>
        <w:pPrChange w:id="919" w:author="Osias, Ethan A. (Medical Student)" w:date="2020-05-07T18:45:00Z">
          <w:pPr>
            <w:pStyle w:val="ListParagraph"/>
            <w:numPr>
              <w:numId w:val="52"/>
            </w:numPr>
            <w:ind w:left="709" w:hanging="360"/>
          </w:pPr>
        </w:pPrChange>
      </w:pPr>
      <w:ins w:id="920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t>Physical examination</w:t>
        </w:r>
      </w:ins>
    </w:p>
    <w:tbl>
      <w:tblPr>
        <w:tblW w:w="99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5"/>
        <w:gridCol w:w="1995"/>
        <w:gridCol w:w="1994"/>
        <w:gridCol w:w="1951"/>
      </w:tblGrid>
      <w:tr w:rsidR="00022E0E" w:rsidRPr="00691C62" w14:paraId="233466DE" w14:textId="77777777" w:rsidTr="00022E0E">
        <w:trPr>
          <w:trHeight w:val="143"/>
          <w:ins w:id="921" w:author="Osias, Ethan A. (Medical Student)" w:date="2020-05-07T18:43:00Z"/>
        </w:trPr>
        <w:tc>
          <w:tcPr>
            <w:tcW w:w="3965" w:type="dxa"/>
            <w:shd w:val="clear" w:color="auto" w:fill="DAEEF3" w:themeFill="accent5" w:themeFillTint="33"/>
          </w:tcPr>
          <w:p w14:paraId="5998E803" w14:textId="77777777" w:rsidR="00022E0E" w:rsidRPr="00691C62" w:rsidRDefault="00022E0E" w:rsidP="00022E0E">
            <w:pPr>
              <w:jc w:val="center"/>
              <w:rPr>
                <w:ins w:id="922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995" w:type="dxa"/>
            <w:shd w:val="clear" w:color="auto" w:fill="DAEEF3" w:themeFill="accent5" w:themeFillTint="33"/>
          </w:tcPr>
          <w:p w14:paraId="5A098FFB" w14:textId="77777777" w:rsidR="00022E0E" w:rsidRPr="00691C62" w:rsidRDefault="00022E0E" w:rsidP="00022E0E">
            <w:pPr>
              <w:ind w:left="-594" w:firstLine="594"/>
              <w:jc w:val="center"/>
              <w:rPr>
                <w:ins w:id="923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924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Yes</w:t>
              </w:r>
            </w:ins>
          </w:p>
        </w:tc>
        <w:tc>
          <w:tcPr>
            <w:tcW w:w="1994" w:type="dxa"/>
            <w:shd w:val="clear" w:color="auto" w:fill="DAEEF3" w:themeFill="accent5" w:themeFillTint="33"/>
          </w:tcPr>
          <w:p w14:paraId="3BE588AB" w14:textId="77777777" w:rsidR="00022E0E" w:rsidRPr="00691C62" w:rsidRDefault="00022E0E" w:rsidP="00022E0E">
            <w:pPr>
              <w:jc w:val="center"/>
              <w:rPr>
                <w:ins w:id="925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951" w:type="dxa"/>
            <w:shd w:val="clear" w:color="auto" w:fill="DAEEF3" w:themeFill="accent5" w:themeFillTint="33"/>
          </w:tcPr>
          <w:p w14:paraId="6FB8E4F4" w14:textId="77777777" w:rsidR="00022E0E" w:rsidRPr="00691C62" w:rsidRDefault="00022E0E" w:rsidP="00022E0E">
            <w:pPr>
              <w:jc w:val="center"/>
              <w:rPr>
                <w:ins w:id="926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927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Yes</w:t>
              </w:r>
            </w:ins>
          </w:p>
        </w:tc>
      </w:tr>
      <w:tr w:rsidR="00022E0E" w:rsidRPr="00691C62" w14:paraId="01C6AE30" w14:textId="77777777" w:rsidTr="00022E0E">
        <w:trPr>
          <w:trHeight w:val="293"/>
          <w:ins w:id="928" w:author="Osias, Ethan A. (Medical Student)" w:date="2020-05-07T18:43:00Z"/>
        </w:trPr>
        <w:tc>
          <w:tcPr>
            <w:tcW w:w="3965" w:type="dxa"/>
            <w:shd w:val="clear" w:color="auto" w:fill="auto"/>
          </w:tcPr>
          <w:p w14:paraId="2C5B20CD" w14:textId="77777777" w:rsidR="00022E0E" w:rsidRPr="00691C62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92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3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Is there fever?</w:t>
              </w:r>
            </w:ins>
          </w:p>
        </w:tc>
        <w:tc>
          <w:tcPr>
            <w:tcW w:w="1995" w:type="dxa"/>
            <w:shd w:val="clear" w:color="auto" w:fill="auto"/>
          </w:tcPr>
          <w:p w14:paraId="3F061D42" w14:textId="77777777" w:rsidR="00022E0E" w:rsidRPr="00691C62" w:rsidRDefault="00022E0E" w:rsidP="00022E0E">
            <w:pPr>
              <w:jc w:val="center"/>
              <w:rPr>
                <w:ins w:id="93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994" w:type="dxa"/>
            <w:shd w:val="clear" w:color="auto" w:fill="auto"/>
          </w:tcPr>
          <w:p w14:paraId="689D3D13" w14:textId="77777777" w:rsidR="00022E0E" w:rsidRPr="00691C62" w:rsidRDefault="00022E0E" w:rsidP="00022E0E">
            <w:pPr>
              <w:jc w:val="center"/>
              <w:rPr>
                <w:ins w:id="93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951" w:type="dxa"/>
            <w:shd w:val="clear" w:color="auto" w:fill="auto"/>
          </w:tcPr>
          <w:p w14:paraId="733CE268" w14:textId="77777777" w:rsidR="00022E0E" w:rsidRPr="00691C62" w:rsidRDefault="00022E0E" w:rsidP="00022E0E">
            <w:pPr>
              <w:jc w:val="center"/>
              <w:rPr>
                <w:ins w:id="93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960CC4" w14:paraId="004D7F5B" w14:textId="77777777" w:rsidTr="00022E0E">
        <w:trPr>
          <w:trHeight w:val="277"/>
          <w:ins w:id="934" w:author="Osias, Ethan A. (Medical Student)" w:date="2020-05-07T18:43:00Z"/>
        </w:trPr>
        <w:tc>
          <w:tcPr>
            <w:tcW w:w="3965" w:type="dxa"/>
            <w:shd w:val="clear" w:color="auto" w:fill="F2F2F2" w:themeFill="background1" w:themeFillShade="F2"/>
          </w:tcPr>
          <w:p w14:paraId="3E152B66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93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3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Is there palm/sole rash?</w:t>
              </w:r>
            </w:ins>
          </w:p>
        </w:tc>
        <w:tc>
          <w:tcPr>
            <w:tcW w:w="1995" w:type="dxa"/>
            <w:shd w:val="clear" w:color="auto" w:fill="F2F2F2" w:themeFill="background1" w:themeFillShade="F2"/>
          </w:tcPr>
          <w:p w14:paraId="4D2EB83B" w14:textId="77777777" w:rsidR="00022E0E" w:rsidRPr="00960CC4" w:rsidRDefault="00022E0E" w:rsidP="00022E0E">
            <w:pPr>
              <w:jc w:val="center"/>
              <w:rPr>
                <w:ins w:id="93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F2F2F2" w:themeFill="background1" w:themeFillShade="F2"/>
          </w:tcPr>
          <w:p w14:paraId="145E878D" w14:textId="77777777" w:rsidR="00022E0E" w:rsidRPr="00960CC4" w:rsidRDefault="00022E0E" w:rsidP="00022E0E">
            <w:pPr>
              <w:jc w:val="center"/>
              <w:rPr>
                <w:ins w:id="93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1" w:type="dxa"/>
            <w:shd w:val="clear" w:color="auto" w:fill="F2F2F2" w:themeFill="background1" w:themeFillShade="F2"/>
          </w:tcPr>
          <w:p w14:paraId="0982F714" w14:textId="77777777" w:rsidR="00022E0E" w:rsidRPr="00960CC4" w:rsidRDefault="00022E0E" w:rsidP="00022E0E">
            <w:pPr>
              <w:jc w:val="center"/>
              <w:rPr>
                <w:ins w:id="93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960CC4" w14:paraId="0174EBEE" w14:textId="77777777" w:rsidTr="00022E0E">
        <w:trPr>
          <w:trHeight w:val="286"/>
          <w:ins w:id="940" w:author="Osias, Ethan A. (Medical Student)" w:date="2020-05-07T18:43:00Z"/>
        </w:trPr>
        <w:tc>
          <w:tcPr>
            <w:tcW w:w="3965" w:type="dxa"/>
            <w:shd w:val="clear" w:color="auto" w:fill="auto"/>
          </w:tcPr>
          <w:p w14:paraId="381B654E" w14:textId="77777777" w:rsidR="00022E0E" w:rsidRPr="00960CC4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94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4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Is there trunk/body rash?</w:t>
              </w:r>
            </w:ins>
          </w:p>
        </w:tc>
        <w:tc>
          <w:tcPr>
            <w:tcW w:w="1995" w:type="dxa"/>
            <w:shd w:val="clear" w:color="auto" w:fill="auto"/>
          </w:tcPr>
          <w:p w14:paraId="0E0A315D" w14:textId="77777777" w:rsidR="00022E0E" w:rsidRPr="00960CC4" w:rsidRDefault="00022E0E" w:rsidP="00022E0E">
            <w:pPr>
              <w:jc w:val="center"/>
              <w:rPr>
                <w:ins w:id="94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14:paraId="38147E59" w14:textId="77777777" w:rsidR="00022E0E" w:rsidRPr="00960CC4" w:rsidRDefault="00022E0E" w:rsidP="00022E0E">
            <w:pPr>
              <w:jc w:val="center"/>
              <w:rPr>
                <w:ins w:id="94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1" w:type="dxa"/>
            <w:shd w:val="clear" w:color="auto" w:fill="auto"/>
          </w:tcPr>
          <w:p w14:paraId="053FF3B4" w14:textId="77777777" w:rsidR="00022E0E" w:rsidRPr="00960CC4" w:rsidRDefault="00022E0E" w:rsidP="00022E0E">
            <w:pPr>
              <w:jc w:val="center"/>
              <w:rPr>
                <w:ins w:id="94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1C75A0D4" w14:textId="77777777" w:rsidTr="00022E0E">
        <w:trPr>
          <w:trHeight w:val="626"/>
          <w:ins w:id="946" w:author="Osias, Ethan A. (Medical Student)" w:date="2020-05-07T18:43:00Z"/>
        </w:trPr>
        <w:tc>
          <w:tcPr>
            <w:tcW w:w="3965" w:type="dxa"/>
            <w:shd w:val="clear" w:color="auto" w:fill="F2F2F2" w:themeFill="background1" w:themeFillShade="F2"/>
          </w:tcPr>
          <w:p w14:paraId="7D8BAB06" w14:textId="77777777" w:rsidR="00022E0E" w:rsidRPr="00691C62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94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4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Is there </w:t>
              </w:r>
              <w:proofErr w:type="spellStart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lymphadenomegaly</w:t>
              </w:r>
              <w:proofErr w:type="spellEnd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1995" w:type="dxa"/>
            <w:shd w:val="clear" w:color="auto" w:fill="F2F2F2" w:themeFill="background1" w:themeFillShade="F2"/>
          </w:tcPr>
          <w:p w14:paraId="722D13C4" w14:textId="77777777" w:rsidR="00022E0E" w:rsidRPr="00691C62" w:rsidRDefault="00022E0E" w:rsidP="00022E0E">
            <w:pPr>
              <w:jc w:val="center"/>
              <w:rPr>
                <w:ins w:id="94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994" w:type="dxa"/>
            <w:shd w:val="clear" w:color="auto" w:fill="F2F2F2" w:themeFill="background1" w:themeFillShade="F2"/>
          </w:tcPr>
          <w:p w14:paraId="465C450F" w14:textId="77777777" w:rsidR="00022E0E" w:rsidRDefault="00022E0E" w:rsidP="00022E0E">
            <w:pPr>
              <w:jc w:val="center"/>
              <w:rPr>
                <w:ins w:id="95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14:paraId="5CD217DB" w14:textId="77777777" w:rsidR="00022E0E" w:rsidRDefault="00022E0E" w:rsidP="00022E0E">
            <w:pPr>
              <w:jc w:val="center"/>
              <w:rPr>
                <w:ins w:id="95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14:paraId="02EA0A5F" w14:textId="77777777" w:rsidR="00022E0E" w:rsidRPr="00691C62" w:rsidRDefault="00022E0E" w:rsidP="00022E0E">
            <w:pPr>
              <w:jc w:val="center"/>
              <w:rPr>
                <w:ins w:id="95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proofErr w:type="spellStart"/>
            <w:ins w:id="953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Jump</w:t>
              </w:r>
              <w:proofErr w:type="spellEnd"/>
              <w: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 xml:space="preserve"> to P40</w:t>
              </w:r>
            </w:ins>
          </w:p>
        </w:tc>
        <w:tc>
          <w:tcPr>
            <w:tcW w:w="1951" w:type="dxa"/>
            <w:shd w:val="clear" w:color="auto" w:fill="F2F2F2" w:themeFill="background1" w:themeFillShade="F2"/>
          </w:tcPr>
          <w:p w14:paraId="679CA1DF" w14:textId="77777777" w:rsidR="00022E0E" w:rsidRDefault="00022E0E" w:rsidP="00022E0E">
            <w:pPr>
              <w:jc w:val="center"/>
              <w:rPr>
                <w:ins w:id="95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14:paraId="7EFACD2A" w14:textId="77777777" w:rsidR="00022E0E" w:rsidRDefault="00022E0E" w:rsidP="00022E0E">
            <w:pPr>
              <w:jc w:val="center"/>
              <w:rPr>
                <w:ins w:id="95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14:paraId="769DBD57" w14:textId="77777777" w:rsidR="00022E0E" w:rsidRPr="00691C62" w:rsidRDefault="00022E0E" w:rsidP="00022E0E">
            <w:pPr>
              <w:jc w:val="center"/>
              <w:rPr>
                <w:ins w:id="95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proofErr w:type="spellStart"/>
            <w:ins w:id="957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>Jump</w:t>
              </w:r>
              <w:proofErr w:type="spellEnd"/>
              <w:r>
                <w:rPr>
                  <w:rFonts w:asciiTheme="minorHAnsi" w:hAnsiTheme="minorHAnsi" w:cstheme="minorHAnsi"/>
                  <w:sz w:val="20"/>
                  <w:szCs w:val="20"/>
                  <w:lang w:val="es-ES"/>
                </w:rPr>
                <w:t xml:space="preserve"> to P40</w:t>
              </w:r>
            </w:ins>
          </w:p>
        </w:tc>
      </w:tr>
      <w:tr w:rsidR="00022E0E" w:rsidRPr="00C4733E" w14:paraId="2CA85BFF" w14:textId="77777777" w:rsidTr="00022E0E">
        <w:trPr>
          <w:trHeight w:val="1552"/>
          <w:ins w:id="958" w:author="Osias, Ethan A. (Medical Student)" w:date="2020-05-07T18:43:00Z"/>
        </w:trPr>
        <w:tc>
          <w:tcPr>
            <w:tcW w:w="3965" w:type="dxa"/>
            <w:shd w:val="clear" w:color="auto" w:fill="D9D9D9" w:themeFill="background1" w:themeFillShade="D9"/>
          </w:tcPr>
          <w:p w14:paraId="67A79FFB" w14:textId="77777777" w:rsidR="00022E0E" w:rsidRPr="00960CC4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95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6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Describe location, size and consistence</w:t>
              </w:r>
            </w:ins>
          </w:p>
        </w:tc>
        <w:tc>
          <w:tcPr>
            <w:tcW w:w="5940" w:type="dxa"/>
            <w:gridSpan w:val="3"/>
            <w:shd w:val="clear" w:color="auto" w:fill="D9D9D9" w:themeFill="background1" w:themeFillShade="D9"/>
          </w:tcPr>
          <w:p w14:paraId="24B15E84" w14:textId="77777777" w:rsidR="00022E0E" w:rsidRPr="00C257BD" w:rsidRDefault="00022E0E" w:rsidP="00022E0E">
            <w:pPr>
              <w:rPr>
                <w:ins w:id="96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  <w:p w14:paraId="4383AADF" w14:textId="77777777" w:rsidR="00022E0E" w:rsidRPr="00C257BD" w:rsidRDefault="00022E0E" w:rsidP="00022E0E">
            <w:pPr>
              <w:spacing w:line="276" w:lineRule="auto"/>
              <w:rPr>
                <w:ins w:id="96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6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 </w:t>
              </w:r>
            </w:ins>
          </w:p>
          <w:p w14:paraId="2D3EFA57" w14:textId="77777777" w:rsidR="00022E0E" w:rsidRPr="00C257BD" w:rsidRDefault="00022E0E" w:rsidP="00022E0E">
            <w:pPr>
              <w:spacing w:line="276" w:lineRule="auto"/>
              <w:rPr>
                <w:ins w:id="96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6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</w:t>
              </w:r>
            </w:ins>
          </w:p>
          <w:p w14:paraId="6416A076" w14:textId="77777777" w:rsidR="00022E0E" w:rsidRPr="00C257BD" w:rsidRDefault="00022E0E" w:rsidP="00022E0E">
            <w:pPr>
              <w:spacing w:line="276" w:lineRule="auto"/>
              <w:rPr>
                <w:ins w:id="96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6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 </w:t>
              </w:r>
            </w:ins>
          </w:p>
          <w:p w14:paraId="5316CC4C" w14:textId="77777777" w:rsidR="00022E0E" w:rsidRPr="00691C62" w:rsidRDefault="00022E0E" w:rsidP="00022E0E">
            <w:pPr>
              <w:spacing w:line="276" w:lineRule="auto"/>
              <w:rPr>
                <w:ins w:id="96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6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</w:t>
              </w:r>
            </w:ins>
          </w:p>
        </w:tc>
      </w:tr>
    </w:tbl>
    <w:p w14:paraId="51DE1E0D" w14:textId="77777777" w:rsidR="00022E0E" w:rsidRDefault="00022E0E" w:rsidP="00022E0E">
      <w:pPr>
        <w:rPr>
          <w:ins w:id="970" w:author="Osias, Ethan A. (Medical Student)" w:date="2020-05-07T18:43:00Z"/>
        </w:rPr>
      </w:pPr>
    </w:p>
    <w:tbl>
      <w:tblPr>
        <w:tblW w:w="99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5"/>
        <w:gridCol w:w="1995"/>
        <w:gridCol w:w="1994"/>
        <w:gridCol w:w="1951"/>
      </w:tblGrid>
      <w:tr w:rsidR="00022E0E" w:rsidRPr="00691C62" w14:paraId="4671B9BA" w14:textId="77777777" w:rsidTr="00022E0E">
        <w:trPr>
          <w:trHeight w:val="143"/>
          <w:ins w:id="971" w:author="Osias, Ethan A. (Medical Student)" w:date="2020-05-07T18:43:00Z"/>
        </w:trPr>
        <w:tc>
          <w:tcPr>
            <w:tcW w:w="3965" w:type="dxa"/>
            <w:shd w:val="clear" w:color="auto" w:fill="DAEEF3" w:themeFill="accent5" w:themeFillTint="33"/>
          </w:tcPr>
          <w:p w14:paraId="5133BF73" w14:textId="77777777" w:rsidR="00022E0E" w:rsidRPr="00691C62" w:rsidRDefault="00022E0E" w:rsidP="00022E0E">
            <w:pPr>
              <w:jc w:val="center"/>
              <w:rPr>
                <w:ins w:id="972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995" w:type="dxa"/>
            <w:shd w:val="clear" w:color="auto" w:fill="DAEEF3" w:themeFill="accent5" w:themeFillTint="33"/>
          </w:tcPr>
          <w:p w14:paraId="494479BD" w14:textId="77777777" w:rsidR="00022E0E" w:rsidRPr="00691C62" w:rsidRDefault="00022E0E" w:rsidP="00022E0E">
            <w:pPr>
              <w:ind w:left="-594" w:firstLine="594"/>
              <w:jc w:val="center"/>
              <w:rPr>
                <w:ins w:id="973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974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Yes</w:t>
              </w:r>
            </w:ins>
          </w:p>
        </w:tc>
        <w:tc>
          <w:tcPr>
            <w:tcW w:w="1994" w:type="dxa"/>
            <w:shd w:val="clear" w:color="auto" w:fill="DAEEF3" w:themeFill="accent5" w:themeFillTint="33"/>
          </w:tcPr>
          <w:p w14:paraId="62FF3521" w14:textId="77777777" w:rsidR="00022E0E" w:rsidRPr="00691C62" w:rsidRDefault="00022E0E" w:rsidP="00022E0E">
            <w:pPr>
              <w:jc w:val="center"/>
              <w:rPr>
                <w:ins w:id="975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976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</w:t>
              </w:r>
            </w:ins>
          </w:p>
        </w:tc>
        <w:tc>
          <w:tcPr>
            <w:tcW w:w="1951" w:type="dxa"/>
            <w:shd w:val="clear" w:color="auto" w:fill="DAEEF3" w:themeFill="accent5" w:themeFillTint="33"/>
          </w:tcPr>
          <w:p w14:paraId="73A61B49" w14:textId="77777777" w:rsidR="00022E0E" w:rsidRPr="00691C62" w:rsidRDefault="00022E0E" w:rsidP="00022E0E">
            <w:pPr>
              <w:jc w:val="center"/>
              <w:rPr>
                <w:ins w:id="977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978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 examined</w:t>
              </w:r>
            </w:ins>
          </w:p>
        </w:tc>
      </w:tr>
      <w:tr w:rsidR="00022E0E" w:rsidRPr="00691C62" w14:paraId="4CE03E21" w14:textId="77777777" w:rsidTr="00022E0E">
        <w:trPr>
          <w:trHeight w:val="410"/>
          <w:ins w:id="979" w:author="Osias, Ethan A. (Medical Student)" w:date="2020-05-07T18:43:00Z"/>
        </w:trPr>
        <w:tc>
          <w:tcPr>
            <w:tcW w:w="3965" w:type="dxa"/>
            <w:shd w:val="clear" w:color="auto" w:fill="D9D9D9" w:themeFill="background1" w:themeFillShade="D9"/>
          </w:tcPr>
          <w:p w14:paraId="13EEF84E" w14:textId="77777777" w:rsidR="00022E0E" w:rsidRPr="00691C62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98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8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Is there cervical </w:t>
              </w:r>
              <w:proofErr w:type="spellStart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lymphadenomegaly</w:t>
              </w:r>
              <w:proofErr w:type="spellEnd"/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1995" w:type="dxa"/>
            <w:shd w:val="clear" w:color="auto" w:fill="D9D9D9" w:themeFill="background1" w:themeFillShade="D9"/>
          </w:tcPr>
          <w:p w14:paraId="51B872BF" w14:textId="77777777" w:rsidR="00022E0E" w:rsidRPr="00691C62" w:rsidRDefault="00022E0E" w:rsidP="00022E0E">
            <w:pPr>
              <w:jc w:val="center"/>
              <w:rPr>
                <w:ins w:id="98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994" w:type="dxa"/>
            <w:shd w:val="clear" w:color="auto" w:fill="D9D9D9" w:themeFill="background1" w:themeFillShade="D9"/>
            <w:vAlign w:val="bottom"/>
          </w:tcPr>
          <w:p w14:paraId="2C16DBE2" w14:textId="77777777" w:rsidR="00022E0E" w:rsidRPr="00691C62" w:rsidRDefault="00022E0E" w:rsidP="00022E0E">
            <w:pPr>
              <w:jc w:val="center"/>
              <w:rPr>
                <w:ins w:id="98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84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40</w:t>
              </w:r>
            </w:ins>
          </w:p>
        </w:tc>
        <w:tc>
          <w:tcPr>
            <w:tcW w:w="1951" w:type="dxa"/>
            <w:shd w:val="clear" w:color="auto" w:fill="D9D9D9" w:themeFill="background1" w:themeFillShade="D9"/>
            <w:vAlign w:val="bottom"/>
          </w:tcPr>
          <w:p w14:paraId="03FE466C" w14:textId="77777777" w:rsidR="00022E0E" w:rsidRPr="00691C62" w:rsidRDefault="00022E0E" w:rsidP="00022E0E">
            <w:pPr>
              <w:jc w:val="center"/>
              <w:rPr>
                <w:ins w:id="98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8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40</w:t>
              </w:r>
            </w:ins>
          </w:p>
        </w:tc>
      </w:tr>
      <w:tr w:rsidR="00022E0E" w:rsidRPr="00691C62" w14:paraId="1955DB4D" w14:textId="77777777" w:rsidTr="00022E0E">
        <w:trPr>
          <w:trHeight w:val="636"/>
          <w:ins w:id="987" w:author="Osias, Ethan A. (Medical Student)" w:date="2020-05-07T18:43:00Z"/>
        </w:trPr>
        <w:tc>
          <w:tcPr>
            <w:tcW w:w="3965" w:type="dxa"/>
            <w:shd w:val="clear" w:color="auto" w:fill="BFBFBF" w:themeFill="background1" w:themeFillShade="BF"/>
          </w:tcPr>
          <w:p w14:paraId="51BC47DC" w14:textId="77777777" w:rsidR="00022E0E" w:rsidRPr="00691C62" w:rsidRDefault="00022E0E" w:rsidP="00022E0E">
            <w:pPr>
              <w:pStyle w:val="ListParagraph"/>
              <w:numPr>
                <w:ilvl w:val="2"/>
                <w:numId w:val="47"/>
              </w:numPr>
              <w:ind w:left="1429" w:hanging="709"/>
              <w:rPr>
                <w:ins w:id="98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989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Add oropharynx examination</w:t>
              </w:r>
            </w:ins>
          </w:p>
        </w:tc>
        <w:tc>
          <w:tcPr>
            <w:tcW w:w="5940" w:type="dxa"/>
            <w:gridSpan w:val="3"/>
            <w:shd w:val="clear" w:color="auto" w:fill="BFBFBF" w:themeFill="background1" w:themeFillShade="BF"/>
          </w:tcPr>
          <w:p w14:paraId="3F1DB4E3" w14:textId="77777777" w:rsidR="00022E0E" w:rsidRPr="00C257BD" w:rsidRDefault="00022E0E" w:rsidP="00022E0E">
            <w:pPr>
              <w:spacing w:line="276" w:lineRule="auto"/>
              <w:rPr>
                <w:ins w:id="99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  <w:p w14:paraId="71B14CDE" w14:textId="77777777" w:rsidR="00022E0E" w:rsidRPr="00C257BD" w:rsidRDefault="00022E0E" w:rsidP="00022E0E">
            <w:pPr>
              <w:spacing w:line="276" w:lineRule="auto"/>
              <w:rPr>
                <w:ins w:id="99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92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 </w:t>
              </w:r>
            </w:ins>
          </w:p>
          <w:p w14:paraId="39DEC9C6" w14:textId="77777777" w:rsidR="00022E0E" w:rsidRPr="00C257BD" w:rsidRDefault="00022E0E" w:rsidP="00022E0E">
            <w:pPr>
              <w:spacing w:line="276" w:lineRule="auto"/>
              <w:rPr>
                <w:ins w:id="99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9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</w:t>
              </w:r>
            </w:ins>
          </w:p>
          <w:p w14:paraId="32EF84C7" w14:textId="77777777" w:rsidR="00022E0E" w:rsidRPr="00C257BD" w:rsidRDefault="00022E0E" w:rsidP="00022E0E">
            <w:pPr>
              <w:spacing w:line="276" w:lineRule="auto"/>
              <w:rPr>
                <w:ins w:id="99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99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 </w:t>
              </w:r>
            </w:ins>
          </w:p>
          <w:p w14:paraId="29C58396" w14:textId="77777777" w:rsidR="00022E0E" w:rsidRPr="00691C62" w:rsidRDefault="00022E0E" w:rsidP="00022E0E">
            <w:pPr>
              <w:rPr>
                <w:ins w:id="99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691C62" w14:paraId="7A0128E8" w14:textId="77777777" w:rsidTr="00022E0E">
        <w:trPr>
          <w:trHeight w:val="1382"/>
          <w:ins w:id="998" w:author="Osias, Ethan A. (Medical Student)" w:date="2020-05-07T18:43:00Z"/>
        </w:trPr>
        <w:tc>
          <w:tcPr>
            <w:tcW w:w="3965" w:type="dxa"/>
            <w:shd w:val="clear" w:color="auto" w:fill="BFBFBF" w:themeFill="background1" w:themeFillShade="BF"/>
          </w:tcPr>
          <w:p w14:paraId="0DCAC93B" w14:textId="77777777" w:rsidR="00022E0E" w:rsidRPr="00691C62" w:rsidRDefault="00022E0E" w:rsidP="00022E0E">
            <w:pPr>
              <w:pStyle w:val="ListParagraph"/>
              <w:numPr>
                <w:ilvl w:val="2"/>
                <w:numId w:val="47"/>
              </w:numPr>
              <w:rPr>
                <w:ins w:id="99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00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Add ear examination</w:t>
              </w:r>
            </w:ins>
          </w:p>
        </w:tc>
        <w:tc>
          <w:tcPr>
            <w:tcW w:w="5940" w:type="dxa"/>
            <w:gridSpan w:val="3"/>
            <w:shd w:val="clear" w:color="auto" w:fill="BFBFBF" w:themeFill="background1" w:themeFillShade="BF"/>
          </w:tcPr>
          <w:p w14:paraId="37968F03" w14:textId="77777777" w:rsidR="00022E0E" w:rsidRPr="00C257BD" w:rsidRDefault="00022E0E" w:rsidP="00022E0E">
            <w:pPr>
              <w:spacing w:line="276" w:lineRule="auto"/>
              <w:rPr>
                <w:ins w:id="100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  <w:p w14:paraId="25F930DF" w14:textId="77777777" w:rsidR="00022E0E" w:rsidRPr="00C257BD" w:rsidRDefault="00022E0E" w:rsidP="00022E0E">
            <w:pPr>
              <w:spacing w:line="276" w:lineRule="auto"/>
              <w:rPr>
                <w:ins w:id="100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0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 </w:t>
              </w:r>
            </w:ins>
          </w:p>
          <w:p w14:paraId="63D49920" w14:textId="77777777" w:rsidR="00022E0E" w:rsidRPr="00C257BD" w:rsidRDefault="00022E0E" w:rsidP="00022E0E">
            <w:pPr>
              <w:spacing w:line="276" w:lineRule="auto"/>
              <w:rPr>
                <w:ins w:id="100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0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</w:t>
              </w:r>
            </w:ins>
          </w:p>
          <w:p w14:paraId="6E0350B7" w14:textId="77777777" w:rsidR="00022E0E" w:rsidRPr="00C257BD" w:rsidRDefault="00022E0E" w:rsidP="00022E0E">
            <w:pPr>
              <w:spacing w:line="276" w:lineRule="auto"/>
              <w:rPr>
                <w:ins w:id="100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0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 </w:t>
              </w:r>
            </w:ins>
          </w:p>
          <w:p w14:paraId="103C727F" w14:textId="77777777" w:rsidR="00022E0E" w:rsidRPr="00691C62" w:rsidRDefault="00022E0E" w:rsidP="00022E0E">
            <w:pPr>
              <w:rPr>
                <w:ins w:id="100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691C62" w14:paraId="0DED33A5" w14:textId="77777777" w:rsidTr="00022E0E">
        <w:trPr>
          <w:trHeight w:val="257"/>
          <w:ins w:id="1009" w:author="Osias, Ethan A. (Medical Student)" w:date="2020-05-07T18:43:00Z"/>
        </w:trPr>
        <w:tc>
          <w:tcPr>
            <w:tcW w:w="3965" w:type="dxa"/>
            <w:shd w:val="clear" w:color="auto" w:fill="auto"/>
          </w:tcPr>
          <w:p w14:paraId="198B4405" w14:textId="77777777" w:rsidR="00022E0E" w:rsidRPr="00691C62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01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01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Is there alopecia?</w:t>
              </w:r>
            </w:ins>
          </w:p>
        </w:tc>
        <w:tc>
          <w:tcPr>
            <w:tcW w:w="1995" w:type="dxa"/>
            <w:shd w:val="clear" w:color="auto" w:fill="auto"/>
          </w:tcPr>
          <w:p w14:paraId="0EBD317C" w14:textId="77777777" w:rsidR="00022E0E" w:rsidRPr="00691C62" w:rsidRDefault="00022E0E" w:rsidP="00022E0E">
            <w:pPr>
              <w:jc w:val="center"/>
              <w:rPr>
                <w:ins w:id="101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994" w:type="dxa"/>
            <w:shd w:val="clear" w:color="auto" w:fill="auto"/>
          </w:tcPr>
          <w:p w14:paraId="0B202855" w14:textId="77777777" w:rsidR="00022E0E" w:rsidRPr="00691C62" w:rsidRDefault="00022E0E" w:rsidP="00022E0E">
            <w:pPr>
              <w:jc w:val="center"/>
              <w:rPr>
                <w:ins w:id="101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951" w:type="dxa"/>
            <w:shd w:val="clear" w:color="auto" w:fill="auto"/>
          </w:tcPr>
          <w:p w14:paraId="6BB806E3" w14:textId="77777777" w:rsidR="00022E0E" w:rsidRPr="00691C62" w:rsidRDefault="00022E0E" w:rsidP="00022E0E">
            <w:pPr>
              <w:jc w:val="center"/>
              <w:rPr>
                <w:ins w:id="101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6B33B9" w14:paraId="7B94D718" w14:textId="77777777" w:rsidTr="00022E0E">
        <w:trPr>
          <w:trHeight w:val="280"/>
          <w:ins w:id="1015" w:author="Osias, Ethan A. (Medical Student)" w:date="2020-05-07T18:43:00Z"/>
        </w:trPr>
        <w:tc>
          <w:tcPr>
            <w:tcW w:w="3965" w:type="dxa"/>
            <w:shd w:val="clear" w:color="auto" w:fill="F2F2F2" w:themeFill="background1" w:themeFillShade="F2"/>
          </w:tcPr>
          <w:p w14:paraId="5FE2FA1C" w14:textId="77777777" w:rsidR="00022E0E" w:rsidRPr="00691C62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01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017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Are there mucous patches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1995" w:type="dxa"/>
            <w:shd w:val="clear" w:color="auto" w:fill="F2F2F2" w:themeFill="background1" w:themeFillShade="F2"/>
          </w:tcPr>
          <w:p w14:paraId="21A1F4B7" w14:textId="77777777" w:rsidR="00022E0E" w:rsidRPr="00691C62" w:rsidRDefault="00022E0E" w:rsidP="00022E0E">
            <w:pPr>
              <w:jc w:val="center"/>
              <w:rPr>
                <w:ins w:id="101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994" w:type="dxa"/>
            <w:shd w:val="clear" w:color="auto" w:fill="F2F2F2" w:themeFill="background1" w:themeFillShade="F2"/>
          </w:tcPr>
          <w:p w14:paraId="5D35E393" w14:textId="77777777" w:rsidR="00022E0E" w:rsidRPr="00691C62" w:rsidRDefault="00022E0E" w:rsidP="00022E0E">
            <w:pPr>
              <w:jc w:val="center"/>
              <w:rPr>
                <w:ins w:id="101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951" w:type="dxa"/>
            <w:shd w:val="clear" w:color="auto" w:fill="F2F2F2" w:themeFill="background1" w:themeFillShade="F2"/>
          </w:tcPr>
          <w:p w14:paraId="77686919" w14:textId="77777777" w:rsidR="00022E0E" w:rsidRPr="00691C62" w:rsidRDefault="00022E0E" w:rsidP="00022E0E">
            <w:pPr>
              <w:jc w:val="center"/>
              <w:rPr>
                <w:ins w:id="102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BF3C4D" w14:paraId="141610A1" w14:textId="77777777" w:rsidTr="00022E0E">
        <w:trPr>
          <w:trHeight w:val="523"/>
          <w:ins w:id="1021" w:author="Osias, Ethan A. (Medical Student)" w:date="2020-05-07T18:43:00Z"/>
        </w:trPr>
        <w:tc>
          <w:tcPr>
            <w:tcW w:w="3965" w:type="dxa"/>
            <w:shd w:val="clear" w:color="auto" w:fill="auto"/>
          </w:tcPr>
          <w:p w14:paraId="180CAD08" w14:textId="77777777" w:rsidR="00022E0E" w:rsidRPr="00303EFF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02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23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Are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there oral ulcer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s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1995" w:type="dxa"/>
            <w:shd w:val="clear" w:color="auto" w:fill="auto"/>
          </w:tcPr>
          <w:p w14:paraId="3956C261" w14:textId="77777777" w:rsidR="00022E0E" w:rsidRPr="00303EFF" w:rsidRDefault="00022E0E" w:rsidP="00022E0E">
            <w:pPr>
              <w:jc w:val="center"/>
              <w:rPr>
                <w:ins w:id="102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14:paraId="506BDF1A" w14:textId="77777777" w:rsidR="00022E0E" w:rsidRPr="00691C62" w:rsidRDefault="00022E0E" w:rsidP="00022E0E">
            <w:pPr>
              <w:jc w:val="center"/>
              <w:rPr>
                <w:ins w:id="102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026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P4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  <w:tc>
          <w:tcPr>
            <w:tcW w:w="1951" w:type="dxa"/>
            <w:shd w:val="clear" w:color="auto" w:fill="auto"/>
            <w:vAlign w:val="bottom"/>
          </w:tcPr>
          <w:p w14:paraId="555AB672" w14:textId="77777777" w:rsidR="00022E0E" w:rsidRPr="00691C62" w:rsidRDefault="00022E0E" w:rsidP="00022E0E">
            <w:pPr>
              <w:jc w:val="center"/>
              <w:rPr>
                <w:ins w:id="102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028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P4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3</w:t>
              </w:r>
            </w:ins>
          </w:p>
        </w:tc>
      </w:tr>
      <w:tr w:rsidR="00022E0E" w:rsidRPr="00303EFF" w14:paraId="64AC98D7" w14:textId="77777777" w:rsidTr="00022E0E">
        <w:trPr>
          <w:trHeight w:val="392"/>
          <w:ins w:id="1029" w:author="Osias, Ethan A. (Medical Student)" w:date="2020-05-07T18:43:00Z"/>
        </w:trPr>
        <w:tc>
          <w:tcPr>
            <w:tcW w:w="3965" w:type="dxa"/>
            <w:shd w:val="clear" w:color="auto" w:fill="BFBFBF" w:themeFill="background1" w:themeFillShade="BF"/>
          </w:tcPr>
          <w:p w14:paraId="2D88A278" w14:textId="77777777" w:rsidR="00022E0E" w:rsidRPr="00303EF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103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3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Is there pain in oral ulcer(s)?</w:t>
              </w:r>
            </w:ins>
          </w:p>
        </w:tc>
        <w:tc>
          <w:tcPr>
            <w:tcW w:w="1995" w:type="dxa"/>
            <w:shd w:val="clear" w:color="auto" w:fill="BFBFBF" w:themeFill="background1" w:themeFillShade="BF"/>
          </w:tcPr>
          <w:p w14:paraId="6DCD8EFD" w14:textId="77777777" w:rsidR="00022E0E" w:rsidRPr="00303EFF" w:rsidRDefault="00022E0E" w:rsidP="00022E0E">
            <w:pPr>
              <w:jc w:val="center"/>
              <w:rPr>
                <w:ins w:id="103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BFBFBF" w:themeFill="background1" w:themeFillShade="BF"/>
          </w:tcPr>
          <w:p w14:paraId="01F35F00" w14:textId="77777777" w:rsidR="00022E0E" w:rsidRPr="00303EFF" w:rsidRDefault="00022E0E" w:rsidP="00022E0E">
            <w:pPr>
              <w:jc w:val="center"/>
              <w:rPr>
                <w:ins w:id="103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1" w:type="dxa"/>
            <w:shd w:val="clear" w:color="auto" w:fill="BFBFBF" w:themeFill="background1" w:themeFillShade="BF"/>
          </w:tcPr>
          <w:p w14:paraId="70902371" w14:textId="77777777" w:rsidR="00022E0E" w:rsidRPr="00303EFF" w:rsidRDefault="00022E0E" w:rsidP="00022E0E">
            <w:pPr>
              <w:jc w:val="center"/>
              <w:rPr>
                <w:ins w:id="103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3679F094" w14:textId="77777777" w:rsidTr="00022E0E">
        <w:trPr>
          <w:trHeight w:val="566"/>
          <w:ins w:id="1035" w:author="Osias, Ethan A. (Medical Student)" w:date="2020-05-07T18:43:00Z"/>
        </w:trPr>
        <w:tc>
          <w:tcPr>
            <w:tcW w:w="3965" w:type="dxa"/>
            <w:shd w:val="clear" w:color="auto" w:fill="F2F2F2" w:themeFill="background1" w:themeFillShade="F2"/>
          </w:tcPr>
          <w:p w14:paraId="4C706B83" w14:textId="77777777" w:rsidR="00022E0E" w:rsidRPr="00303EFF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03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37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Are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there non-oral/genital u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lcers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1995" w:type="dxa"/>
            <w:shd w:val="clear" w:color="auto" w:fill="F2F2F2" w:themeFill="background1" w:themeFillShade="F2"/>
          </w:tcPr>
          <w:p w14:paraId="0FD960A7" w14:textId="77777777" w:rsidR="00022E0E" w:rsidRPr="00303EFF" w:rsidRDefault="00022E0E" w:rsidP="00022E0E">
            <w:pPr>
              <w:jc w:val="center"/>
              <w:rPr>
                <w:ins w:id="103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F2F2F2" w:themeFill="background1" w:themeFillShade="F2"/>
            <w:vAlign w:val="bottom"/>
          </w:tcPr>
          <w:p w14:paraId="215D94E7" w14:textId="77777777" w:rsidR="00022E0E" w:rsidRPr="00691C62" w:rsidRDefault="00022E0E" w:rsidP="00022E0E">
            <w:pPr>
              <w:jc w:val="center"/>
              <w:rPr>
                <w:ins w:id="103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040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P4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4</w:t>
              </w:r>
            </w:ins>
          </w:p>
        </w:tc>
        <w:tc>
          <w:tcPr>
            <w:tcW w:w="1951" w:type="dxa"/>
            <w:shd w:val="clear" w:color="auto" w:fill="F2F2F2" w:themeFill="background1" w:themeFillShade="F2"/>
            <w:vAlign w:val="bottom"/>
          </w:tcPr>
          <w:p w14:paraId="1E26182B" w14:textId="77777777" w:rsidR="00022E0E" w:rsidRPr="00691C62" w:rsidRDefault="00022E0E" w:rsidP="00022E0E">
            <w:pPr>
              <w:jc w:val="center"/>
              <w:rPr>
                <w:ins w:id="104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042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P4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4</w:t>
              </w:r>
            </w:ins>
          </w:p>
        </w:tc>
      </w:tr>
      <w:tr w:rsidR="00022E0E" w:rsidRPr="00303EFF" w14:paraId="60AC5EB6" w14:textId="77777777" w:rsidTr="00022E0E">
        <w:trPr>
          <w:trHeight w:val="427"/>
          <w:ins w:id="1043" w:author="Osias, Ethan A. (Medical Student)" w:date="2020-05-07T18:43:00Z"/>
        </w:trPr>
        <w:tc>
          <w:tcPr>
            <w:tcW w:w="3965" w:type="dxa"/>
            <w:shd w:val="clear" w:color="auto" w:fill="BFBFBF" w:themeFill="background1" w:themeFillShade="BF"/>
          </w:tcPr>
          <w:p w14:paraId="7F0F3820" w14:textId="77777777" w:rsidR="00022E0E" w:rsidRPr="00303EF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104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4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Is there pain in non-oral/genital ulcer(s)?</w:t>
              </w:r>
            </w:ins>
          </w:p>
        </w:tc>
        <w:tc>
          <w:tcPr>
            <w:tcW w:w="1995" w:type="dxa"/>
            <w:shd w:val="clear" w:color="auto" w:fill="BFBFBF" w:themeFill="background1" w:themeFillShade="BF"/>
          </w:tcPr>
          <w:p w14:paraId="05E92614" w14:textId="77777777" w:rsidR="00022E0E" w:rsidRPr="00303EFF" w:rsidRDefault="00022E0E" w:rsidP="00022E0E">
            <w:pPr>
              <w:jc w:val="center"/>
              <w:rPr>
                <w:ins w:id="104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BFBFBF" w:themeFill="background1" w:themeFillShade="BF"/>
            <w:vAlign w:val="bottom"/>
          </w:tcPr>
          <w:p w14:paraId="5C6689E2" w14:textId="77777777" w:rsidR="00022E0E" w:rsidRPr="00303EFF" w:rsidRDefault="00022E0E" w:rsidP="00022E0E">
            <w:pPr>
              <w:jc w:val="center"/>
              <w:rPr>
                <w:ins w:id="1047" w:author="Osias, Ethan A. (Medical Student)" w:date="2020-05-07T18:43:00Z"/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  <w:tc>
          <w:tcPr>
            <w:tcW w:w="1951" w:type="dxa"/>
            <w:shd w:val="clear" w:color="auto" w:fill="BFBFBF" w:themeFill="background1" w:themeFillShade="BF"/>
            <w:vAlign w:val="bottom"/>
          </w:tcPr>
          <w:p w14:paraId="64C47AEA" w14:textId="77777777" w:rsidR="00022E0E" w:rsidRPr="00303EFF" w:rsidRDefault="00022E0E" w:rsidP="00022E0E">
            <w:pPr>
              <w:jc w:val="center"/>
              <w:rPr>
                <w:ins w:id="1048" w:author="Osias, Ethan A. (Medical Student)" w:date="2020-05-07T18:43:00Z"/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</w:tr>
      <w:tr w:rsidR="00022E0E" w:rsidRPr="00C4733E" w14:paraId="124EBD37" w14:textId="77777777" w:rsidTr="00022E0E">
        <w:trPr>
          <w:trHeight w:val="776"/>
          <w:ins w:id="1049" w:author="Osias, Ethan A. (Medical Student)" w:date="2020-05-07T18:43:00Z"/>
        </w:trPr>
        <w:tc>
          <w:tcPr>
            <w:tcW w:w="3965" w:type="dxa"/>
            <w:shd w:val="clear" w:color="auto" w:fill="BFBFBF" w:themeFill="background1" w:themeFillShade="BF"/>
          </w:tcPr>
          <w:p w14:paraId="4FBA680C" w14:textId="77777777" w:rsidR="00022E0E" w:rsidRPr="00303EF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105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51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Add number and location of non-oral/genital ulcer</w:t>
              </w:r>
            </w:ins>
          </w:p>
        </w:tc>
        <w:tc>
          <w:tcPr>
            <w:tcW w:w="5940" w:type="dxa"/>
            <w:gridSpan w:val="3"/>
            <w:shd w:val="clear" w:color="auto" w:fill="BFBFBF" w:themeFill="background1" w:themeFillShade="BF"/>
          </w:tcPr>
          <w:p w14:paraId="3D367ED5" w14:textId="77777777" w:rsidR="00022E0E" w:rsidRPr="00C257BD" w:rsidRDefault="00022E0E" w:rsidP="00022E0E">
            <w:pPr>
              <w:rPr>
                <w:ins w:id="105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  <w:p w14:paraId="6EAC8F7C" w14:textId="77777777" w:rsidR="00022E0E" w:rsidRPr="00C257BD" w:rsidRDefault="00022E0E" w:rsidP="00022E0E">
            <w:pPr>
              <w:spacing w:line="276" w:lineRule="auto"/>
              <w:rPr>
                <w:ins w:id="105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54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 </w:t>
              </w:r>
            </w:ins>
          </w:p>
          <w:p w14:paraId="6D098DA4" w14:textId="77777777" w:rsidR="00022E0E" w:rsidRPr="00C257BD" w:rsidRDefault="00022E0E" w:rsidP="00022E0E">
            <w:pPr>
              <w:spacing w:line="276" w:lineRule="auto"/>
              <w:rPr>
                <w:ins w:id="105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56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</w:t>
              </w:r>
            </w:ins>
          </w:p>
          <w:p w14:paraId="228BC7B0" w14:textId="77777777" w:rsidR="00022E0E" w:rsidRPr="00C257BD" w:rsidRDefault="00022E0E" w:rsidP="00022E0E">
            <w:pPr>
              <w:spacing w:line="276" w:lineRule="auto"/>
              <w:rPr>
                <w:ins w:id="105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58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 </w:t>
              </w:r>
            </w:ins>
          </w:p>
          <w:p w14:paraId="67786F32" w14:textId="77777777" w:rsidR="00022E0E" w:rsidRPr="00691C62" w:rsidRDefault="00022E0E" w:rsidP="00022E0E">
            <w:pPr>
              <w:rPr>
                <w:ins w:id="105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C4733E" w14:paraId="4A848332" w14:textId="77777777" w:rsidTr="00022E0E">
        <w:trPr>
          <w:trHeight w:val="604"/>
          <w:ins w:id="1060" w:author="Osias, Ethan A. (Medical Student)" w:date="2020-05-07T18:43:00Z"/>
        </w:trPr>
        <w:tc>
          <w:tcPr>
            <w:tcW w:w="3965" w:type="dxa"/>
            <w:shd w:val="clear" w:color="auto" w:fill="auto"/>
          </w:tcPr>
          <w:p w14:paraId="71BD979B" w14:textId="77777777" w:rsidR="00022E0E" w:rsidRPr="00303EFF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06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62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Are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 there any other clinical finding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s</w:t>
              </w:r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1995" w:type="dxa"/>
            <w:shd w:val="clear" w:color="auto" w:fill="auto"/>
          </w:tcPr>
          <w:p w14:paraId="116E1118" w14:textId="77777777" w:rsidR="00022E0E" w:rsidRPr="00303EFF" w:rsidRDefault="00022E0E" w:rsidP="00022E0E">
            <w:pPr>
              <w:jc w:val="center"/>
              <w:rPr>
                <w:ins w:id="106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14:paraId="46927BE4" w14:textId="77777777" w:rsidR="00022E0E" w:rsidRPr="00691C62" w:rsidRDefault="00022E0E" w:rsidP="00022E0E">
            <w:pPr>
              <w:jc w:val="center"/>
              <w:rPr>
                <w:ins w:id="106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065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P4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5</w:t>
              </w:r>
            </w:ins>
          </w:p>
        </w:tc>
        <w:tc>
          <w:tcPr>
            <w:tcW w:w="1951" w:type="dxa"/>
            <w:shd w:val="clear" w:color="auto" w:fill="auto"/>
            <w:vAlign w:val="bottom"/>
          </w:tcPr>
          <w:p w14:paraId="7CA7C02D" w14:textId="77777777" w:rsidR="00022E0E" w:rsidRPr="00691C62" w:rsidRDefault="00022E0E" w:rsidP="00022E0E">
            <w:pPr>
              <w:jc w:val="center"/>
              <w:rPr>
                <w:ins w:id="106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067" w:author="Osias, Ethan A. (Medical Student)" w:date="2020-05-07T18:43:00Z">
              <w:r w:rsidRPr="00C257BD">
                <w:rPr>
                  <w:rFonts w:asciiTheme="minorHAnsi" w:hAnsiTheme="minorHAnsi" w:cstheme="minorHAnsi"/>
                  <w:i/>
                  <w:sz w:val="18"/>
                  <w:szCs w:val="20"/>
                </w:rPr>
                <w:t>Jump to P4</w:t>
              </w:r>
              <w:r>
                <w:rPr>
                  <w:rFonts w:asciiTheme="minorHAnsi" w:hAnsiTheme="minorHAnsi" w:cstheme="minorHAnsi"/>
                  <w:i/>
                  <w:sz w:val="18"/>
                  <w:szCs w:val="20"/>
                </w:rPr>
                <w:t>5</w:t>
              </w:r>
            </w:ins>
          </w:p>
        </w:tc>
      </w:tr>
      <w:tr w:rsidR="00022E0E" w:rsidRPr="00691C62" w14:paraId="3AC98724" w14:textId="77777777" w:rsidTr="00022E0E">
        <w:trPr>
          <w:trHeight w:val="809"/>
          <w:ins w:id="1068" w:author="Osias, Ethan A. (Medical Student)" w:date="2020-05-07T18:43:00Z"/>
        </w:trPr>
        <w:tc>
          <w:tcPr>
            <w:tcW w:w="3965" w:type="dxa"/>
            <w:shd w:val="clear" w:color="auto" w:fill="BFBFBF" w:themeFill="background1" w:themeFillShade="BF"/>
          </w:tcPr>
          <w:p w14:paraId="58A9F0F3" w14:textId="77777777" w:rsidR="00022E0E" w:rsidRPr="00691C62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106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070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Describe other clinical findings</w:t>
              </w:r>
            </w:ins>
          </w:p>
        </w:tc>
        <w:tc>
          <w:tcPr>
            <w:tcW w:w="5940" w:type="dxa"/>
            <w:gridSpan w:val="3"/>
            <w:shd w:val="clear" w:color="auto" w:fill="BFBFBF" w:themeFill="background1" w:themeFillShade="BF"/>
          </w:tcPr>
          <w:p w14:paraId="0A8D87AD" w14:textId="77777777" w:rsidR="00022E0E" w:rsidRPr="00C257BD" w:rsidRDefault="00022E0E" w:rsidP="00022E0E">
            <w:pPr>
              <w:rPr>
                <w:ins w:id="107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  <w:p w14:paraId="729AB2D0" w14:textId="77777777" w:rsidR="00022E0E" w:rsidRPr="00C257BD" w:rsidRDefault="00022E0E" w:rsidP="00022E0E">
            <w:pPr>
              <w:spacing w:line="276" w:lineRule="auto"/>
              <w:rPr>
                <w:ins w:id="107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73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 </w:t>
              </w:r>
            </w:ins>
          </w:p>
          <w:p w14:paraId="33CAD3E5" w14:textId="77777777" w:rsidR="00022E0E" w:rsidRPr="00C257BD" w:rsidRDefault="00022E0E" w:rsidP="00022E0E">
            <w:pPr>
              <w:spacing w:line="276" w:lineRule="auto"/>
              <w:rPr>
                <w:ins w:id="107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75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</w:t>
              </w:r>
            </w:ins>
          </w:p>
          <w:p w14:paraId="072FB543" w14:textId="77777777" w:rsidR="00022E0E" w:rsidRPr="00C257BD" w:rsidRDefault="00022E0E" w:rsidP="00022E0E">
            <w:pPr>
              <w:spacing w:line="276" w:lineRule="auto"/>
              <w:rPr>
                <w:ins w:id="107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77" w:author="Osias, Ethan A. (Medical Student)" w:date="2020-05-07T18:43:00Z">
              <w:r w:rsidRPr="00C257BD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 </w:t>
              </w:r>
            </w:ins>
          </w:p>
          <w:p w14:paraId="4C49803D" w14:textId="77777777" w:rsidR="00022E0E" w:rsidRPr="00691C62" w:rsidRDefault="00022E0E" w:rsidP="00022E0E">
            <w:pPr>
              <w:rPr>
                <w:ins w:id="107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</w:tbl>
    <w:p w14:paraId="605247E4" w14:textId="77777777" w:rsidR="00022E0E" w:rsidRPr="00691C62" w:rsidRDefault="00022E0E" w:rsidP="00022E0E">
      <w:pPr>
        <w:rPr>
          <w:ins w:id="1079" w:author="Osias, Ethan A. (Medical Student)" w:date="2020-05-07T18:43:00Z"/>
          <w:rFonts w:asciiTheme="minorHAnsi" w:hAnsiTheme="minorHAnsi" w:cstheme="minorHAnsi"/>
          <w:sz w:val="22"/>
          <w:szCs w:val="22"/>
          <w:lang w:val="es-ES"/>
        </w:rPr>
      </w:pPr>
    </w:p>
    <w:p w14:paraId="4F9CF189" w14:textId="77777777" w:rsidR="00022E0E" w:rsidRPr="006E5C1C" w:rsidRDefault="00022E0E" w:rsidP="00C62268">
      <w:pPr>
        <w:pStyle w:val="ListParagraph"/>
        <w:numPr>
          <w:ilvl w:val="0"/>
          <w:numId w:val="56"/>
        </w:numPr>
        <w:ind w:left="709"/>
        <w:rPr>
          <w:ins w:id="1080" w:author="Osias, Ethan A. (Medical Student)" w:date="2020-05-07T18:43:00Z"/>
          <w:rFonts w:asciiTheme="minorHAnsi" w:hAnsiTheme="minorHAnsi" w:cstheme="minorHAnsi"/>
          <w:b/>
          <w:sz w:val="20"/>
          <w:szCs w:val="20"/>
          <w:lang w:val="es-ES"/>
        </w:rPr>
        <w:pPrChange w:id="1081" w:author="Osias, Ethan A. (Medical Student)" w:date="2020-05-07T18:45:00Z">
          <w:pPr>
            <w:pStyle w:val="ListParagraph"/>
            <w:numPr>
              <w:numId w:val="52"/>
            </w:numPr>
            <w:ind w:left="709" w:hanging="360"/>
          </w:pPr>
        </w:pPrChange>
      </w:pPr>
      <w:ins w:id="1082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t>Anogenital examination</w:t>
        </w:r>
        <w:r w:rsidRPr="006E5C1C">
          <w:rPr>
            <w:rFonts w:asciiTheme="minorHAnsi" w:hAnsiTheme="minorHAnsi" w:cstheme="minorHAnsi"/>
            <w:b/>
            <w:sz w:val="20"/>
            <w:szCs w:val="20"/>
            <w:lang w:val="es-ES"/>
          </w:rPr>
          <w:t xml:space="preserve"> </w:t>
        </w:r>
      </w:ins>
    </w:p>
    <w:tbl>
      <w:tblPr>
        <w:tblW w:w="99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5"/>
        <w:gridCol w:w="1993"/>
        <w:gridCol w:w="1992"/>
        <w:gridCol w:w="1990"/>
      </w:tblGrid>
      <w:tr w:rsidR="00022E0E" w:rsidRPr="00691C62" w14:paraId="1FD1EC07" w14:textId="77777777" w:rsidTr="00022E0E">
        <w:trPr>
          <w:trHeight w:val="171"/>
          <w:ins w:id="1083" w:author="Osias, Ethan A. (Medical Student)" w:date="2020-05-07T18:43:00Z"/>
        </w:trPr>
        <w:tc>
          <w:tcPr>
            <w:tcW w:w="3985" w:type="dxa"/>
            <w:shd w:val="clear" w:color="auto" w:fill="DAEEF3" w:themeFill="accent5" w:themeFillTint="33"/>
          </w:tcPr>
          <w:p w14:paraId="52EAEA56" w14:textId="77777777" w:rsidR="00022E0E" w:rsidRPr="00691C62" w:rsidRDefault="00022E0E" w:rsidP="00022E0E">
            <w:pPr>
              <w:rPr>
                <w:ins w:id="1084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993" w:type="dxa"/>
            <w:shd w:val="clear" w:color="auto" w:fill="DAEEF3" w:themeFill="accent5" w:themeFillTint="33"/>
          </w:tcPr>
          <w:p w14:paraId="192CCFB8" w14:textId="77777777" w:rsidR="00022E0E" w:rsidRPr="00691C62" w:rsidRDefault="00022E0E" w:rsidP="00022E0E">
            <w:pPr>
              <w:ind w:left="-594" w:firstLine="594"/>
              <w:jc w:val="center"/>
              <w:rPr>
                <w:ins w:id="1085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1086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Yes</w:t>
              </w:r>
            </w:ins>
          </w:p>
        </w:tc>
        <w:tc>
          <w:tcPr>
            <w:tcW w:w="1992" w:type="dxa"/>
            <w:shd w:val="clear" w:color="auto" w:fill="DAEEF3" w:themeFill="accent5" w:themeFillTint="33"/>
          </w:tcPr>
          <w:p w14:paraId="67297D97" w14:textId="77777777" w:rsidR="00022E0E" w:rsidRPr="00691C62" w:rsidRDefault="00022E0E" w:rsidP="00022E0E">
            <w:pPr>
              <w:jc w:val="center"/>
              <w:rPr>
                <w:ins w:id="1087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1088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</w:t>
              </w:r>
            </w:ins>
          </w:p>
        </w:tc>
        <w:tc>
          <w:tcPr>
            <w:tcW w:w="1990" w:type="dxa"/>
            <w:shd w:val="clear" w:color="auto" w:fill="DAEEF3" w:themeFill="accent5" w:themeFillTint="33"/>
          </w:tcPr>
          <w:p w14:paraId="3DC3E917" w14:textId="77777777" w:rsidR="00022E0E" w:rsidRPr="00691C62" w:rsidRDefault="00022E0E" w:rsidP="00022E0E">
            <w:pPr>
              <w:jc w:val="center"/>
              <w:rPr>
                <w:ins w:id="1089" w:author="Osias, Ethan A. (Medical Student)" w:date="2020-05-07T18:43:00Z"/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ins w:id="1090" w:author="Osias, Ethan A. (Medical Student)" w:date="2020-05-07T18:43:00Z">
              <w:r w:rsidRPr="00C257B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No examined</w:t>
              </w:r>
            </w:ins>
          </w:p>
        </w:tc>
      </w:tr>
      <w:tr w:rsidR="00022E0E" w:rsidRPr="00303EFF" w14:paraId="1E44EFC0" w14:textId="77777777" w:rsidTr="00022E0E">
        <w:trPr>
          <w:trHeight w:val="327"/>
          <w:ins w:id="1091" w:author="Osias, Ethan A. (Medical Student)" w:date="2020-05-07T18:43:00Z"/>
        </w:trPr>
        <w:tc>
          <w:tcPr>
            <w:tcW w:w="3985" w:type="dxa"/>
            <w:shd w:val="clear" w:color="auto" w:fill="F2F2F2" w:themeFill="background1" w:themeFillShade="F2"/>
          </w:tcPr>
          <w:p w14:paraId="535885C2" w14:textId="77777777" w:rsidR="00022E0E" w:rsidRPr="00303EFF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09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93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Is there any penis or vulva ulcer?</w:t>
              </w:r>
            </w:ins>
          </w:p>
        </w:tc>
        <w:tc>
          <w:tcPr>
            <w:tcW w:w="1993" w:type="dxa"/>
            <w:shd w:val="clear" w:color="auto" w:fill="F2F2F2" w:themeFill="background1" w:themeFillShade="F2"/>
          </w:tcPr>
          <w:p w14:paraId="06104CAE" w14:textId="77777777" w:rsidR="00022E0E" w:rsidRPr="00303EFF" w:rsidRDefault="00022E0E" w:rsidP="00022E0E">
            <w:pPr>
              <w:rPr>
                <w:ins w:id="109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F2F2F2" w:themeFill="background1" w:themeFillShade="F2"/>
          </w:tcPr>
          <w:p w14:paraId="3A5A6396" w14:textId="77777777" w:rsidR="00022E0E" w:rsidRPr="00303EFF" w:rsidRDefault="00022E0E" w:rsidP="00022E0E">
            <w:pPr>
              <w:jc w:val="center"/>
              <w:rPr>
                <w:ins w:id="109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</w:tcPr>
          <w:p w14:paraId="38AB4A0F" w14:textId="77777777" w:rsidR="00022E0E" w:rsidRPr="00303EFF" w:rsidRDefault="00022E0E" w:rsidP="00022E0E">
            <w:pPr>
              <w:jc w:val="center"/>
              <w:rPr>
                <w:ins w:id="109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148AB100" w14:textId="77777777" w:rsidTr="00022E0E">
        <w:trPr>
          <w:trHeight w:val="311"/>
          <w:ins w:id="1097" w:author="Osias, Ethan A. (Medical Student)" w:date="2020-05-07T18:43:00Z"/>
        </w:trPr>
        <w:tc>
          <w:tcPr>
            <w:tcW w:w="3985" w:type="dxa"/>
          </w:tcPr>
          <w:p w14:paraId="55AE6B78" w14:textId="77777777" w:rsidR="00022E0E" w:rsidRPr="00303EFF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09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099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Is there any perineal ulcer?</w:t>
              </w:r>
            </w:ins>
          </w:p>
        </w:tc>
        <w:tc>
          <w:tcPr>
            <w:tcW w:w="1993" w:type="dxa"/>
          </w:tcPr>
          <w:p w14:paraId="1F5DC8D1" w14:textId="77777777" w:rsidR="00022E0E" w:rsidRPr="00303EFF" w:rsidRDefault="00022E0E" w:rsidP="00022E0E">
            <w:pPr>
              <w:jc w:val="center"/>
              <w:rPr>
                <w:ins w:id="110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</w:tcPr>
          <w:p w14:paraId="6BEDB4D1" w14:textId="77777777" w:rsidR="00022E0E" w:rsidRPr="00303EFF" w:rsidRDefault="00022E0E" w:rsidP="00022E0E">
            <w:pPr>
              <w:jc w:val="center"/>
              <w:rPr>
                <w:ins w:id="110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</w:tcPr>
          <w:p w14:paraId="193EAD4A" w14:textId="77777777" w:rsidR="00022E0E" w:rsidRPr="00303EFF" w:rsidRDefault="00022E0E" w:rsidP="00022E0E">
            <w:pPr>
              <w:jc w:val="center"/>
              <w:rPr>
                <w:ins w:id="110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0EE85227" w14:textId="77777777" w:rsidTr="00022E0E">
        <w:trPr>
          <w:trHeight w:val="315"/>
          <w:ins w:id="1103" w:author="Osias, Ethan A. (Medical Student)" w:date="2020-05-07T18:43:00Z"/>
        </w:trPr>
        <w:tc>
          <w:tcPr>
            <w:tcW w:w="3985" w:type="dxa"/>
            <w:shd w:val="clear" w:color="auto" w:fill="F2F2F2" w:themeFill="background1" w:themeFillShade="F2"/>
          </w:tcPr>
          <w:p w14:paraId="27B4FA8F" w14:textId="77777777" w:rsidR="00022E0E" w:rsidRPr="00303EFF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10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05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Is there any perianal ulcer?</w:t>
              </w:r>
            </w:ins>
          </w:p>
        </w:tc>
        <w:tc>
          <w:tcPr>
            <w:tcW w:w="1993" w:type="dxa"/>
            <w:shd w:val="clear" w:color="auto" w:fill="F2F2F2" w:themeFill="background1" w:themeFillShade="F2"/>
          </w:tcPr>
          <w:p w14:paraId="64FD0435" w14:textId="77777777" w:rsidR="00022E0E" w:rsidRPr="00303EFF" w:rsidRDefault="00022E0E" w:rsidP="00022E0E">
            <w:pPr>
              <w:jc w:val="center"/>
              <w:rPr>
                <w:ins w:id="110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F2F2F2" w:themeFill="background1" w:themeFillShade="F2"/>
          </w:tcPr>
          <w:p w14:paraId="5997514D" w14:textId="77777777" w:rsidR="00022E0E" w:rsidRPr="00303EFF" w:rsidRDefault="00022E0E" w:rsidP="00022E0E">
            <w:pPr>
              <w:jc w:val="center"/>
              <w:rPr>
                <w:ins w:id="110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</w:tcPr>
          <w:p w14:paraId="1D16CDF8" w14:textId="77777777" w:rsidR="00022E0E" w:rsidRPr="00303EFF" w:rsidRDefault="00022E0E" w:rsidP="00022E0E">
            <w:pPr>
              <w:jc w:val="center"/>
              <w:rPr>
                <w:ins w:id="110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056B22D7" w14:textId="77777777" w:rsidTr="00022E0E">
        <w:trPr>
          <w:trHeight w:val="315"/>
          <w:ins w:id="1109" w:author="Osias, Ethan A. (Medical Student)" w:date="2020-05-07T18:43:00Z"/>
        </w:trPr>
        <w:tc>
          <w:tcPr>
            <w:tcW w:w="3985" w:type="dxa"/>
            <w:shd w:val="clear" w:color="auto" w:fill="F2F2F2" w:themeFill="background1" w:themeFillShade="F2"/>
          </w:tcPr>
          <w:p w14:paraId="01A45858" w14:textId="77777777" w:rsidR="00022E0E" w:rsidRPr="00691C62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11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11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Is there any anal ulcer? (watch using anoscopes)</w:t>
              </w:r>
            </w:ins>
          </w:p>
        </w:tc>
        <w:tc>
          <w:tcPr>
            <w:tcW w:w="1993" w:type="dxa"/>
            <w:shd w:val="clear" w:color="auto" w:fill="F2F2F2" w:themeFill="background1" w:themeFillShade="F2"/>
          </w:tcPr>
          <w:p w14:paraId="18DDE7F6" w14:textId="77777777" w:rsidR="00022E0E" w:rsidRPr="00691C62" w:rsidRDefault="00022E0E" w:rsidP="00022E0E">
            <w:pPr>
              <w:jc w:val="center"/>
              <w:rPr>
                <w:ins w:id="111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992" w:type="dxa"/>
            <w:shd w:val="clear" w:color="auto" w:fill="F2F2F2" w:themeFill="background1" w:themeFillShade="F2"/>
          </w:tcPr>
          <w:p w14:paraId="1418807E" w14:textId="77777777" w:rsidR="00022E0E" w:rsidRPr="00691C62" w:rsidRDefault="00022E0E" w:rsidP="00022E0E">
            <w:pPr>
              <w:jc w:val="center"/>
              <w:rPr>
                <w:ins w:id="111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</w:tcPr>
          <w:p w14:paraId="0B0622A1" w14:textId="77777777" w:rsidR="00022E0E" w:rsidRPr="00691C62" w:rsidRDefault="00022E0E" w:rsidP="00022E0E">
            <w:pPr>
              <w:jc w:val="center"/>
              <w:rPr>
                <w:ins w:id="111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</w:tr>
      <w:tr w:rsidR="00022E0E" w:rsidRPr="00303EFF" w14:paraId="5E5B920B" w14:textId="77777777" w:rsidTr="00022E0E">
        <w:trPr>
          <w:trHeight w:val="193"/>
          <w:ins w:id="1115" w:author="Osias, Ethan A. (Medical Student)" w:date="2020-05-07T18:43:00Z"/>
        </w:trPr>
        <w:tc>
          <w:tcPr>
            <w:tcW w:w="9960" w:type="dxa"/>
            <w:gridSpan w:val="4"/>
            <w:shd w:val="clear" w:color="auto" w:fill="auto"/>
          </w:tcPr>
          <w:p w14:paraId="7A24519B" w14:textId="77777777" w:rsidR="00022E0E" w:rsidRPr="00303EFF" w:rsidRDefault="00022E0E" w:rsidP="00022E0E">
            <w:pPr>
              <w:rPr>
                <w:ins w:id="1116" w:author="Osias, Ethan A. (Medical Student)" w:date="2020-05-07T18:43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ins w:id="1117" w:author="Osias, Ethan A. (Medical Student)" w:date="2020-05-07T18:43:00Z">
              <w:r w:rsidRPr="001625C8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If at least one ulcer on penis, vulva, anus or perineal/perianal region answer question P47.1 and P47.2, otherwise jump to question P48.</w:t>
              </w:r>
            </w:ins>
          </w:p>
        </w:tc>
      </w:tr>
      <w:tr w:rsidR="00022E0E" w:rsidRPr="00230EC9" w14:paraId="3250B60E" w14:textId="77777777" w:rsidTr="00022E0E">
        <w:trPr>
          <w:trHeight w:val="522"/>
          <w:ins w:id="1118" w:author="Osias, Ethan A. (Medical Student)" w:date="2020-05-07T18:43:00Z"/>
        </w:trPr>
        <w:tc>
          <w:tcPr>
            <w:tcW w:w="996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FE936C" w14:textId="77777777" w:rsidR="00022E0E" w:rsidRPr="001625C8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111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20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Complete how many ulcers were found on penis, vulva, anus or perineal/perianal region </w:t>
              </w:r>
            </w:ins>
          </w:p>
          <w:p w14:paraId="366A97DC" w14:textId="77777777" w:rsidR="00022E0E" w:rsidRPr="00691C62" w:rsidRDefault="00022E0E" w:rsidP="00022E0E">
            <w:pPr>
              <w:pStyle w:val="Header"/>
              <w:ind w:left="459"/>
              <w:rPr>
                <w:ins w:id="112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22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_______________ (Numeric values only)</w:t>
              </w:r>
            </w:ins>
          </w:p>
        </w:tc>
      </w:tr>
      <w:tr w:rsidR="00022E0E" w:rsidRPr="00303EFF" w14:paraId="0550736D" w14:textId="77777777" w:rsidTr="00022E0E">
        <w:trPr>
          <w:trHeight w:val="263"/>
          <w:ins w:id="1123" w:author="Osias, Ethan A. (Medical Student)" w:date="2020-05-07T18:43:00Z"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D64F679" w14:textId="77777777" w:rsidR="00022E0E" w:rsidRPr="00303EFF" w:rsidRDefault="00022E0E" w:rsidP="00022E0E">
            <w:pPr>
              <w:pStyle w:val="ListParagraph"/>
              <w:numPr>
                <w:ilvl w:val="1"/>
                <w:numId w:val="47"/>
              </w:numPr>
              <w:rPr>
                <w:ins w:id="112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25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lastRenderedPageBreak/>
                <w:t>Complete if there was pain i</w:t>
              </w:r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n ulcer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(</w:t>
              </w:r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s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)</w:t>
              </w:r>
            </w:ins>
          </w:p>
        </w:tc>
      </w:tr>
      <w:tr w:rsidR="00022E0E" w:rsidRPr="00303EFF" w14:paraId="217C20A8" w14:textId="77777777" w:rsidTr="00022E0E">
        <w:trPr>
          <w:trHeight w:val="363"/>
          <w:ins w:id="1126" w:author="Osias, Ethan A. (Medical Student)" w:date="2020-05-07T18:43:00Z"/>
        </w:trPr>
        <w:tc>
          <w:tcPr>
            <w:tcW w:w="99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8CC8C" w14:textId="77777777" w:rsidR="00022E0E" w:rsidRPr="00303EFF" w:rsidRDefault="00022E0E" w:rsidP="00022E0E">
            <w:pPr>
              <w:pStyle w:val="Header"/>
              <w:tabs>
                <w:tab w:val="left" w:pos="1877"/>
              </w:tabs>
              <w:ind w:left="720"/>
              <w:rPr>
                <w:ins w:id="112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28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Yes, in all of them               Ο Yes, in some of them               Ο None               Ο No examined</w:t>
              </w:r>
            </w:ins>
          </w:p>
        </w:tc>
      </w:tr>
    </w:tbl>
    <w:p w14:paraId="31FD8202" w14:textId="77777777" w:rsidR="00022E0E" w:rsidRPr="00C257BD" w:rsidRDefault="00022E0E" w:rsidP="00C62268">
      <w:pPr>
        <w:pStyle w:val="ListParagraph"/>
        <w:numPr>
          <w:ilvl w:val="0"/>
          <w:numId w:val="56"/>
        </w:numPr>
        <w:ind w:left="709"/>
        <w:rPr>
          <w:ins w:id="1129" w:author="Osias, Ethan A. (Medical Student)" w:date="2020-05-07T18:43:00Z"/>
          <w:rFonts w:asciiTheme="minorHAnsi" w:hAnsiTheme="minorHAnsi" w:cstheme="minorHAnsi"/>
          <w:b/>
          <w:sz w:val="20"/>
          <w:szCs w:val="20"/>
        </w:rPr>
        <w:pPrChange w:id="1130" w:author="Osias, Ethan A. (Medical Student)" w:date="2020-05-07T18:45:00Z">
          <w:pPr>
            <w:pStyle w:val="ListParagraph"/>
            <w:numPr>
              <w:numId w:val="52"/>
            </w:numPr>
            <w:ind w:left="709" w:hanging="360"/>
          </w:pPr>
        </w:pPrChange>
      </w:pPr>
      <w:ins w:id="1131" w:author="Osias, Ethan A. (Medical Student)" w:date="2020-05-07T18:43:00Z">
        <w:r w:rsidRPr="00C257BD">
          <w:rPr>
            <w:rFonts w:asciiTheme="minorHAnsi" w:hAnsiTheme="minorHAnsi" w:cstheme="minorHAnsi"/>
            <w:b/>
            <w:sz w:val="20"/>
            <w:szCs w:val="20"/>
          </w:rPr>
          <w:t>Current syphilis serology results, diagnostic and treatment</w:t>
        </w:r>
      </w:ins>
    </w:p>
    <w:tbl>
      <w:tblPr>
        <w:tblStyle w:val="TableGrid"/>
        <w:tblW w:w="9931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8"/>
        <w:gridCol w:w="2529"/>
        <w:gridCol w:w="1467"/>
        <w:gridCol w:w="878"/>
        <w:gridCol w:w="351"/>
        <w:gridCol w:w="432"/>
        <w:gridCol w:w="1160"/>
        <w:gridCol w:w="359"/>
        <w:gridCol w:w="649"/>
        <w:gridCol w:w="618"/>
      </w:tblGrid>
      <w:tr w:rsidR="00022E0E" w:rsidRPr="00303EFF" w14:paraId="74CF5A35" w14:textId="77777777" w:rsidTr="00022E0E">
        <w:trPr>
          <w:trHeight w:val="357"/>
          <w:ins w:id="1132" w:author="Osias, Ethan A. (Medical Student)" w:date="2020-05-07T18:43:00Z"/>
        </w:trPr>
        <w:tc>
          <w:tcPr>
            <w:tcW w:w="6446" w:type="dxa"/>
            <w:gridSpan w:val="4"/>
          </w:tcPr>
          <w:p w14:paraId="65714A4F" w14:textId="77777777" w:rsidR="00022E0E" w:rsidRPr="00691C62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13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34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RPR</w:t>
              </w:r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ab/>
              </w:r>
            </w:ins>
          </w:p>
        </w:tc>
        <w:tc>
          <w:tcPr>
            <w:tcW w:w="3485" w:type="dxa"/>
            <w:gridSpan w:val="6"/>
          </w:tcPr>
          <w:p w14:paraId="463CB2C2" w14:textId="77777777" w:rsidR="00022E0E" w:rsidRPr="001625C8" w:rsidRDefault="00022E0E" w:rsidP="00022E0E">
            <w:pPr>
              <w:rPr>
                <w:ins w:id="1135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36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Reactive     Ο No reactive</w:t>
              </w:r>
            </w:ins>
          </w:p>
          <w:p w14:paraId="21A29232" w14:textId="77777777" w:rsidR="00022E0E" w:rsidRPr="00303EFF" w:rsidRDefault="00022E0E" w:rsidP="00022E0E">
            <w:pPr>
              <w:rPr>
                <w:ins w:id="1137" w:author="Osias, Ethan A. (Medical Student)" w:date="2020-05-07T18:43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ins w:id="1138" w:author="Osias, Ethan A. (Medical Student)" w:date="2020-05-07T18:43:00Z">
              <w:r w:rsidRPr="001625C8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(If “No reactive” Jump to P </w:t>
              </w:r>
              <w:r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51)</w:t>
              </w:r>
            </w:ins>
          </w:p>
        </w:tc>
      </w:tr>
      <w:tr w:rsidR="00022E0E" w:rsidRPr="00303EFF" w14:paraId="48139DCF" w14:textId="77777777" w:rsidTr="00022E0E">
        <w:trPr>
          <w:trHeight w:val="357"/>
          <w:ins w:id="1139" w:author="Osias, Ethan A. (Medical Student)" w:date="2020-05-07T18:43:00Z"/>
        </w:trPr>
        <w:tc>
          <w:tcPr>
            <w:tcW w:w="8747" w:type="dxa"/>
            <w:gridSpan w:val="8"/>
            <w:shd w:val="clear" w:color="auto" w:fill="F2F2F2" w:themeFill="background1" w:themeFillShade="F2"/>
          </w:tcPr>
          <w:p w14:paraId="51C49F7C" w14:textId="77777777" w:rsidR="00022E0E" w:rsidRPr="001625C8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14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41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Complete current RPR result (dilutions)</w:t>
              </w:r>
            </w:ins>
          </w:p>
          <w:p w14:paraId="7F27382D" w14:textId="77777777" w:rsidR="00022E0E" w:rsidRPr="00303EFF" w:rsidRDefault="00022E0E" w:rsidP="00022E0E">
            <w:pPr>
              <w:pStyle w:val="ListParagraph"/>
              <w:ind w:left="360"/>
              <w:rPr>
                <w:ins w:id="114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2F2F2" w:themeFill="background1" w:themeFillShade="F2"/>
          </w:tcPr>
          <w:p w14:paraId="1EA31847" w14:textId="77777777" w:rsidR="00022E0E" w:rsidRPr="00303EFF" w:rsidRDefault="00022E0E" w:rsidP="00022E0E">
            <w:pPr>
              <w:pStyle w:val="ListParagraph"/>
              <w:ind w:left="360"/>
              <w:rPr>
                <w:ins w:id="1143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14:paraId="71E70E11" w14:textId="77777777" w:rsidR="00022E0E" w:rsidRPr="00303EFF" w:rsidRDefault="00022E0E" w:rsidP="00022E0E">
            <w:pPr>
              <w:pStyle w:val="ListParagraph"/>
              <w:ind w:left="360"/>
              <w:rPr>
                <w:ins w:id="114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1F95BA5D" w14:textId="77777777" w:rsidTr="00022E0E">
        <w:trPr>
          <w:trHeight w:val="231"/>
          <w:ins w:id="1145" w:author="Osias, Ethan A. (Medical Student)" w:date="2020-05-07T18:43:00Z"/>
        </w:trPr>
        <w:tc>
          <w:tcPr>
            <w:tcW w:w="1468" w:type="dxa"/>
            <w:shd w:val="clear" w:color="auto" w:fill="F2F2F2" w:themeFill="background1" w:themeFillShade="F2"/>
          </w:tcPr>
          <w:p w14:paraId="3399DCF3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318"/>
              <w:rPr>
                <w:ins w:id="114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47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Ο 1:1 </w:t>
              </w:r>
            </w:ins>
          </w:p>
        </w:tc>
        <w:tc>
          <w:tcPr>
            <w:tcW w:w="2516" w:type="dxa"/>
            <w:shd w:val="clear" w:color="auto" w:fill="F2F2F2" w:themeFill="background1" w:themeFillShade="F2"/>
          </w:tcPr>
          <w:p w14:paraId="30BE2C72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955"/>
              <w:rPr>
                <w:ins w:id="114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49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1:2</w:t>
              </w:r>
            </w:ins>
          </w:p>
        </w:tc>
        <w:tc>
          <w:tcPr>
            <w:tcW w:w="1578" w:type="dxa"/>
            <w:shd w:val="clear" w:color="auto" w:fill="F2F2F2" w:themeFill="background1" w:themeFillShade="F2"/>
          </w:tcPr>
          <w:p w14:paraId="0ABBE6E9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174"/>
              <w:rPr>
                <w:ins w:id="115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51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Ο 1:1 </w:t>
              </w:r>
            </w:ins>
          </w:p>
        </w:tc>
        <w:tc>
          <w:tcPr>
            <w:tcW w:w="1603" w:type="dxa"/>
            <w:gridSpan w:val="3"/>
            <w:shd w:val="clear" w:color="auto" w:fill="F2F2F2" w:themeFill="background1" w:themeFillShade="F2"/>
          </w:tcPr>
          <w:p w14:paraId="659635C9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152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53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1:2</w:t>
              </w:r>
            </w:ins>
          </w:p>
        </w:tc>
        <w:tc>
          <w:tcPr>
            <w:tcW w:w="1224" w:type="dxa"/>
            <w:shd w:val="clear" w:color="auto" w:fill="F2F2F2" w:themeFill="background1" w:themeFillShade="F2"/>
          </w:tcPr>
          <w:p w14:paraId="4E9A4240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154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55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Ο 1:1 </w:t>
              </w:r>
            </w:ins>
          </w:p>
        </w:tc>
        <w:tc>
          <w:tcPr>
            <w:tcW w:w="1542" w:type="dxa"/>
            <w:gridSpan w:val="3"/>
            <w:shd w:val="clear" w:color="auto" w:fill="F2F2F2" w:themeFill="background1" w:themeFillShade="F2"/>
          </w:tcPr>
          <w:p w14:paraId="0EEC701D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15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57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1:2</w:t>
              </w:r>
            </w:ins>
          </w:p>
        </w:tc>
      </w:tr>
      <w:tr w:rsidR="00022E0E" w:rsidRPr="00691C62" w14:paraId="2F64AA58" w14:textId="77777777" w:rsidTr="00022E0E">
        <w:trPr>
          <w:trHeight w:val="329"/>
          <w:ins w:id="1158" w:author="Osias, Ethan A. (Medical Student)" w:date="2020-05-07T18:43:00Z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1B539B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318"/>
              <w:rPr>
                <w:ins w:id="115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60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1:64</w:t>
              </w:r>
            </w:ins>
          </w:p>
        </w:tc>
        <w:tc>
          <w:tcPr>
            <w:tcW w:w="251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6348A3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955"/>
              <w:rPr>
                <w:ins w:id="116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62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1:128</w:t>
              </w:r>
            </w:ins>
          </w:p>
        </w:tc>
        <w:tc>
          <w:tcPr>
            <w:tcW w:w="15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E65B33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174"/>
              <w:rPr>
                <w:ins w:id="116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64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1:64</w:t>
              </w:r>
            </w:ins>
          </w:p>
        </w:tc>
        <w:tc>
          <w:tcPr>
            <w:tcW w:w="160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458007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16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66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1:128</w:t>
              </w:r>
            </w:ins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4D77D7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167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68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1:64</w:t>
              </w:r>
            </w:ins>
          </w:p>
        </w:tc>
        <w:tc>
          <w:tcPr>
            <w:tcW w:w="154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FB5123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16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70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1:128</w:t>
              </w:r>
            </w:ins>
          </w:p>
        </w:tc>
      </w:tr>
      <w:tr w:rsidR="00022E0E" w:rsidRPr="000B2B49" w14:paraId="144481A8" w14:textId="77777777" w:rsidTr="00022E0E">
        <w:trPr>
          <w:trHeight w:val="1374"/>
          <w:ins w:id="1171" w:author="Osias, Ethan A. (Medical Student)" w:date="2020-05-07T18:43:00Z"/>
        </w:trPr>
        <w:tc>
          <w:tcPr>
            <w:tcW w:w="9931" w:type="dxa"/>
            <w:gridSpan w:val="10"/>
            <w:tcBorders>
              <w:top w:val="single" w:sz="4" w:space="0" w:color="auto"/>
              <w:bottom w:val="nil"/>
            </w:tcBorders>
          </w:tcPr>
          <w:p w14:paraId="43E7CAC2" w14:textId="77777777" w:rsidR="00022E0E" w:rsidRDefault="00022E0E" w:rsidP="00022E0E">
            <w:pPr>
              <w:pStyle w:val="ListParagraph"/>
              <w:numPr>
                <w:ilvl w:val="0"/>
                <w:numId w:val="47"/>
              </w:numPr>
              <w:rPr>
                <w:ins w:id="117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73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Diagnosis</w:t>
              </w:r>
            </w:ins>
          </w:p>
          <w:p w14:paraId="2E5A57AF" w14:textId="77777777" w:rsidR="00022E0E" w:rsidRPr="001625C8" w:rsidRDefault="00022E0E" w:rsidP="00022E0E">
            <w:pPr>
              <w:pStyle w:val="ListParagraph"/>
              <w:ind w:left="360"/>
              <w:rPr>
                <w:ins w:id="117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75" w:author="Osias, Ethan A. (Medical Student)" w:date="2020-05-07T18:43:00Z">
              <w:r>
                <w:rPr>
                  <w:rFonts w:asciiTheme="minorHAnsi" w:hAnsiTheme="minorHAnsi" w:cstheme="minorHAnsi"/>
                  <w:sz w:val="20"/>
                  <w:szCs w:val="20"/>
                </w:rPr>
                <w:t>(Do not complete with diagnosis from last study visits)</w:t>
              </w:r>
            </w:ins>
          </w:p>
          <w:p w14:paraId="5AE29AEE" w14:textId="77777777" w:rsidR="00022E0E" w:rsidRPr="001625C8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ins w:id="117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77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Primary Syphilis</w:t>
              </w:r>
            </w:ins>
          </w:p>
          <w:p w14:paraId="425E8BCE" w14:textId="77777777" w:rsidR="00022E0E" w:rsidRPr="001625C8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ins w:id="117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79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Secondary Syphilis</w:t>
              </w:r>
            </w:ins>
          </w:p>
          <w:p w14:paraId="40263487" w14:textId="77777777" w:rsidR="00022E0E" w:rsidRPr="001625C8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ins w:id="118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81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Early latent Syphilis</w:t>
              </w:r>
            </w:ins>
          </w:p>
          <w:p w14:paraId="14B9FEF4" w14:textId="77777777" w:rsidR="00022E0E" w:rsidRPr="001625C8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ins w:id="118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83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Late/Of unknown duration latent syphilis</w:t>
              </w:r>
            </w:ins>
          </w:p>
          <w:p w14:paraId="3E769D4C" w14:textId="77777777" w:rsidR="00022E0E" w:rsidRPr="001625C8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ins w:id="118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85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Tertiary Syphilis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(Suspected)</w:t>
              </w:r>
              <w:r w:rsidRPr="008A218D">
                <w:rPr>
                  <w:rFonts w:asciiTheme="minorHAnsi" w:hAnsiTheme="minorHAnsi" w:cstheme="minorHAnsi"/>
                  <w:b/>
                  <w:sz w:val="20"/>
                  <w:szCs w:val="20"/>
                </w:rPr>
                <w:t>, explain reason in P51.1</w:t>
              </w:r>
            </w:ins>
          </w:p>
          <w:p w14:paraId="677D5176" w14:textId="77777777" w:rsidR="00022E0E" w:rsidRPr="001625C8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ins w:id="118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87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Neurosyphilis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(Suspected</w:t>
              </w:r>
              <w:proofErr w:type="gramStart"/>
              <w:r>
                <w:rPr>
                  <w:rFonts w:asciiTheme="minorHAnsi" w:hAnsiTheme="minorHAnsi" w:cstheme="minorHAnsi"/>
                  <w:sz w:val="20"/>
                  <w:szCs w:val="20"/>
                </w:rPr>
                <w:t>)</w:t>
              </w:r>
              <w:r w:rsidRPr="008A218D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 ,</w:t>
              </w:r>
              <w:proofErr w:type="gramEnd"/>
              <w:r w:rsidRPr="008A218D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 explain reason in P51.1</w:t>
              </w:r>
            </w:ins>
          </w:p>
          <w:p w14:paraId="4DAB0870" w14:textId="77777777" w:rsidR="00022E0E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ins w:id="118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89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Ο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None</w:t>
              </w:r>
            </w:ins>
          </w:p>
          <w:p w14:paraId="356F9218" w14:textId="77777777" w:rsidR="00022E0E" w:rsidRPr="00303EFF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549"/>
              <w:rPr>
                <w:ins w:id="119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691C62" w14:paraId="3E74BD89" w14:textId="77777777" w:rsidTr="00022E0E">
        <w:trPr>
          <w:trHeight w:val="1072"/>
          <w:ins w:id="1191" w:author="Osias, Ethan A. (Medical Student)" w:date="2020-05-07T18:43:00Z"/>
        </w:trPr>
        <w:tc>
          <w:tcPr>
            <w:tcW w:w="9931" w:type="dxa"/>
            <w:gridSpan w:val="10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32EC2D4" w14:textId="77777777" w:rsidR="00022E0E" w:rsidRPr="001625C8" w:rsidRDefault="00022E0E" w:rsidP="00022E0E">
            <w:pPr>
              <w:pStyle w:val="Header"/>
              <w:numPr>
                <w:ilvl w:val="1"/>
                <w:numId w:val="47"/>
              </w:numPr>
              <w:tabs>
                <w:tab w:val="clear" w:pos="4320"/>
                <w:tab w:val="clear" w:pos="8640"/>
              </w:tabs>
              <w:ind w:left="885"/>
              <w:rPr>
                <w:ins w:id="119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93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Justify diagnosis of suspected tertiary Syphilis or Neurosyphilis</w:t>
              </w:r>
            </w:ins>
          </w:p>
          <w:p w14:paraId="53F50CB7" w14:textId="77777777" w:rsidR="00022E0E" w:rsidRPr="001625C8" w:rsidRDefault="00022E0E" w:rsidP="00022E0E">
            <w:pPr>
              <w:ind w:left="1452"/>
              <w:rPr>
                <w:ins w:id="119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195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____________________________________________________________________________________________________________________________________________________________________ </w:t>
              </w:r>
            </w:ins>
          </w:p>
          <w:p w14:paraId="7AF5B02E" w14:textId="77777777" w:rsidR="00022E0E" w:rsidRPr="00691C62" w:rsidRDefault="00022E0E" w:rsidP="00022E0E">
            <w:pPr>
              <w:ind w:left="1452"/>
              <w:rPr>
                <w:ins w:id="119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197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__________________________________________________________________________________</w:t>
              </w:r>
            </w:ins>
          </w:p>
        </w:tc>
      </w:tr>
      <w:tr w:rsidR="00022E0E" w:rsidRPr="00303EFF" w14:paraId="27884C96" w14:textId="77777777" w:rsidTr="00022E0E">
        <w:trPr>
          <w:trHeight w:val="202"/>
          <w:ins w:id="1198" w:author="Osias, Ethan A. (Medical Student)" w:date="2020-05-07T18:43:00Z"/>
        </w:trPr>
        <w:tc>
          <w:tcPr>
            <w:tcW w:w="9931" w:type="dxa"/>
            <w:gridSpan w:val="10"/>
            <w:tcBorders>
              <w:top w:val="single" w:sz="4" w:space="0" w:color="auto"/>
            </w:tcBorders>
          </w:tcPr>
          <w:p w14:paraId="1F980F1B" w14:textId="77777777" w:rsidR="00022E0E" w:rsidRPr="00303EFF" w:rsidRDefault="00022E0E" w:rsidP="00022E0E">
            <w:pPr>
              <w:pStyle w:val="Header"/>
              <w:numPr>
                <w:ilvl w:val="0"/>
                <w:numId w:val="47"/>
              </w:numPr>
              <w:tabs>
                <w:tab w:val="clear" w:pos="4320"/>
                <w:tab w:val="clear" w:pos="8640"/>
              </w:tabs>
              <w:rPr>
                <w:ins w:id="1199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200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Which syphilis treatment regimen was </w:t>
              </w:r>
              <w:proofErr w:type="gramStart"/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prescribe</w:t>
              </w:r>
              <w:proofErr w:type="gramEnd"/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 today?</w:t>
              </w:r>
            </w:ins>
          </w:p>
        </w:tc>
      </w:tr>
      <w:tr w:rsidR="00022E0E" w:rsidRPr="00303EFF" w14:paraId="5F9EEC67" w14:textId="77777777" w:rsidTr="00022E0E">
        <w:trPr>
          <w:trHeight w:val="1302"/>
          <w:ins w:id="1201" w:author="Osias, Ethan A. (Medical Student)" w:date="2020-05-07T18:43:00Z"/>
        </w:trPr>
        <w:tc>
          <w:tcPr>
            <w:tcW w:w="9931" w:type="dxa"/>
            <w:gridSpan w:val="10"/>
          </w:tcPr>
          <w:p w14:paraId="32EEDECD" w14:textId="77777777" w:rsidR="00022E0E" w:rsidRPr="001625C8" w:rsidRDefault="00022E0E" w:rsidP="00022E0E">
            <w:pPr>
              <w:pStyle w:val="Header"/>
              <w:ind w:left="459"/>
              <w:rPr>
                <w:ins w:id="120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203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 Penicillin</w:t>
              </w:r>
              <w:proofErr w:type="gramEnd"/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 G Benzathine 1 dose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, jump to </w:t>
              </w:r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>P 52.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>2</w:t>
              </w:r>
            </w:ins>
          </w:p>
          <w:p w14:paraId="10E61CD1" w14:textId="77777777" w:rsidR="00022E0E" w:rsidRPr="001625C8" w:rsidRDefault="00022E0E" w:rsidP="00022E0E">
            <w:pPr>
              <w:pStyle w:val="Header"/>
              <w:ind w:left="459"/>
              <w:rPr>
                <w:ins w:id="120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205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 Penicillin</w:t>
              </w:r>
              <w:proofErr w:type="gramEnd"/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 G Benzathine 3 doses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, jump to </w:t>
              </w:r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>P 52.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>2</w:t>
              </w:r>
            </w:ins>
          </w:p>
          <w:p w14:paraId="66EC3632" w14:textId="77777777" w:rsidR="00022E0E" w:rsidRPr="001625C8" w:rsidRDefault="00022E0E" w:rsidP="00022E0E">
            <w:pPr>
              <w:pStyle w:val="Header"/>
              <w:ind w:left="459"/>
              <w:rPr>
                <w:ins w:id="120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207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 Doxycycline</w:t>
              </w:r>
              <w:proofErr w:type="gramEnd"/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 100mg 2 weeks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, jump to </w:t>
              </w:r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>P 52.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>5</w:t>
              </w:r>
            </w:ins>
          </w:p>
          <w:p w14:paraId="0EE805D1" w14:textId="77777777" w:rsidR="00022E0E" w:rsidRPr="001625C8" w:rsidRDefault="00022E0E" w:rsidP="00022E0E">
            <w:pPr>
              <w:pStyle w:val="Header"/>
              <w:ind w:left="459"/>
              <w:rPr>
                <w:ins w:id="120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209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 Doxycycline</w:t>
              </w:r>
              <w:proofErr w:type="gramEnd"/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 100mg 4 weeks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, jump to </w:t>
              </w:r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>P 52.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>5</w:t>
              </w:r>
            </w:ins>
          </w:p>
          <w:p w14:paraId="7633DABF" w14:textId="77777777" w:rsidR="00022E0E" w:rsidRPr="001625C8" w:rsidRDefault="00022E0E" w:rsidP="00022E0E">
            <w:pPr>
              <w:pStyle w:val="Header"/>
              <w:ind w:left="459"/>
              <w:rPr>
                <w:ins w:id="1210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211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Ο  Another</w:t>
              </w:r>
              <w:proofErr w:type="gramEnd"/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 treatment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, complete another treatment in P </w:t>
              </w:r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>52.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>1</w:t>
              </w:r>
            </w:ins>
          </w:p>
          <w:p w14:paraId="3E5BB797" w14:textId="77777777" w:rsidR="00022E0E" w:rsidRPr="00303EFF" w:rsidRDefault="00022E0E" w:rsidP="00022E0E">
            <w:pPr>
              <w:pStyle w:val="Header"/>
              <w:ind w:left="459"/>
              <w:rPr>
                <w:ins w:id="121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303EFF" w14:paraId="0CB2E3AF" w14:textId="77777777" w:rsidTr="00022E0E">
        <w:trPr>
          <w:trHeight w:val="1100"/>
          <w:ins w:id="1213" w:author="Osias, Ethan A. (Medical Student)" w:date="2020-05-07T18:43:00Z"/>
        </w:trPr>
        <w:tc>
          <w:tcPr>
            <w:tcW w:w="9931" w:type="dxa"/>
            <w:gridSpan w:val="10"/>
            <w:shd w:val="clear" w:color="auto" w:fill="F2F2F2" w:themeFill="background1" w:themeFillShade="F2"/>
          </w:tcPr>
          <w:p w14:paraId="6EE00F5F" w14:textId="77777777" w:rsidR="00022E0E" w:rsidRPr="001625C8" w:rsidRDefault="00022E0E" w:rsidP="00022E0E">
            <w:pPr>
              <w:pStyle w:val="Header"/>
              <w:numPr>
                <w:ilvl w:val="1"/>
                <w:numId w:val="47"/>
              </w:numPr>
              <w:shd w:val="clear" w:color="auto" w:fill="F2F2F2" w:themeFill="background1" w:themeFillShade="F2"/>
              <w:tabs>
                <w:tab w:val="clear" w:pos="4320"/>
                <w:tab w:val="clear" w:pos="8640"/>
              </w:tabs>
              <w:ind w:left="1452" w:hanging="1092"/>
              <w:rPr>
                <w:ins w:id="121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215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Which other treatment?</w:t>
              </w:r>
              <w:r w:rsidRPr="001625C8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 </w:t>
              </w:r>
              <w:r w:rsidRPr="001625C8">
                <w:rPr>
                  <w:rFonts w:asciiTheme="minorHAnsi" w:hAnsiTheme="minorHAnsi" w:cstheme="minorHAnsi"/>
                  <w:i/>
                  <w:sz w:val="20"/>
                  <w:szCs w:val="20"/>
                </w:rPr>
                <w:t>(complete medication name, dose and reason)</w:t>
              </w:r>
            </w:ins>
          </w:p>
          <w:p w14:paraId="24BA9531" w14:textId="77777777" w:rsidR="00022E0E" w:rsidRPr="001625C8" w:rsidRDefault="00022E0E" w:rsidP="00022E0E">
            <w:pPr>
              <w:shd w:val="clear" w:color="auto" w:fill="F2F2F2" w:themeFill="background1" w:themeFillShade="F2"/>
              <w:ind w:left="1452"/>
              <w:rPr>
                <w:ins w:id="1216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217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2"/>
                  <w:szCs w:val="22"/>
                </w:rPr>
                <w:t>____________________________________________________________________________</w:t>
              </w:r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_________________________________________________________________________________ </w:t>
              </w:r>
            </w:ins>
          </w:p>
          <w:p w14:paraId="24FA3F03" w14:textId="77777777" w:rsidR="00022E0E" w:rsidRPr="001625C8" w:rsidRDefault="00022E0E" w:rsidP="00022E0E">
            <w:pPr>
              <w:pStyle w:val="Header"/>
              <w:shd w:val="clear" w:color="auto" w:fill="F2F2F2" w:themeFill="background1" w:themeFillShade="F2"/>
              <w:tabs>
                <w:tab w:val="clear" w:pos="4320"/>
                <w:tab w:val="clear" w:pos="8640"/>
              </w:tabs>
              <w:ind w:left="1452"/>
              <w:rPr>
                <w:ins w:id="1218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219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__________________________________________________________________________________ </w:t>
              </w:r>
            </w:ins>
          </w:p>
          <w:p w14:paraId="2F501122" w14:textId="77777777" w:rsidR="00022E0E" w:rsidRPr="001625C8" w:rsidRDefault="00022E0E" w:rsidP="00022E0E">
            <w:pPr>
              <w:pStyle w:val="Header"/>
              <w:shd w:val="clear" w:color="auto" w:fill="F2F2F2" w:themeFill="background1" w:themeFillShade="F2"/>
              <w:tabs>
                <w:tab w:val="clear" w:pos="4320"/>
                <w:tab w:val="clear" w:pos="8640"/>
              </w:tabs>
              <w:ind w:left="1452"/>
              <w:rPr>
                <w:ins w:id="1220" w:author="Osias, Ethan A. (Medical Student)" w:date="2020-05-07T18:43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ins w:id="1221" w:author="Osias, Ethan A. (Medical Student)" w:date="2020-05-07T18:43:00Z">
              <w:r w:rsidRPr="001625C8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End clinical examination providing sign and stamp from evaluator.</w:t>
              </w:r>
            </w:ins>
          </w:p>
          <w:p w14:paraId="2DAE244A" w14:textId="77777777" w:rsidR="00022E0E" w:rsidRPr="00303EFF" w:rsidRDefault="00022E0E" w:rsidP="00022E0E">
            <w:pPr>
              <w:pStyle w:val="Header"/>
              <w:shd w:val="clear" w:color="auto" w:fill="F2F2F2" w:themeFill="background1" w:themeFillShade="F2"/>
              <w:tabs>
                <w:tab w:val="clear" w:pos="4320"/>
                <w:tab w:val="clear" w:pos="8640"/>
              </w:tabs>
              <w:rPr>
                <w:ins w:id="1222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E0E" w:rsidRPr="00303EFF" w14:paraId="249A6D59" w14:textId="77777777" w:rsidTr="00022E0E">
        <w:trPr>
          <w:trHeight w:val="261"/>
          <w:ins w:id="1223" w:author="Osias, Ethan A. (Medical Student)" w:date="2020-05-07T18:43:00Z"/>
        </w:trPr>
        <w:tc>
          <w:tcPr>
            <w:tcW w:w="9931" w:type="dxa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D557E9" w14:textId="77777777" w:rsidR="00022E0E" w:rsidRPr="00303EFF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22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225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Schedule dates for Penicillin injection and Doxycycline pills delivery</w:t>
              </w:r>
            </w:ins>
          </w:p>
        </w:tc>
      </w:tr>
      <w:tr w:rsidR="00022E0E" w:rsidRPr="000B46F2" w14:paraId="3682CA33" w14:textId="77777777" w:rsidTr="00022E0E">
        <w:trPr>
          <w:trHeight w:val="586"/>
          <w:ins w:id="1226" w:author="Osias, Ethan A. (Medical Student)" w:date="2020-05-07T18:43:00Z"/>
        </w:trPr>
        <w:tc>
          <w:tcPr>
            <w:tcW w:w="6740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61B1CB" w14:textId="77777777" w:rsidR="00022E0E" w:rsidRPr="00303EFF" w:rsidRDefault="00022E0E" w:rsidP="00022E0E">
            <w:pPr>
              <w:pStyle w:val="Header"/>
              <w:numPr>
                <w:ilvl w:val="1"/>
                <w:numId w:val="47"/>
              </w:numPr>
              <w:tabs>
                <w:tab w:val="clear" w:pos="4320"/>
                <w:tab w:val="clear" w:pos="8640"/>
              </w:tabs>
              <w:rPr>
                <w:ins w:id="1227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228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>First dose,</w:t>
              </w:r>
              <w:r w:rsidRPr="001625C8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 xml:space="preserve"> (If it was prescribed Penicillin G Benzathine 1 or 3 doses)</w:t>
              </w:r>
            </w:ins>
          </w:p>
        </w:tc>
        <w:tc>
          <w:tcPr>
            <w:tcW w:w="3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5EE9701" w14:textId="77777777" w:rsidR="00022E0E" w:rsidRPr="00EE7993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229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1230" w:author="Osias, Ethan A. (Medical Student)" w:date="2020-05-07T18:43:00Z">
              <w:r w:rsidRPr="00EE7993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>Date: __ __ __ __ / __ __ / __ __</w:t>
              </w:r>
            </w:ins>
          </w:p>
          <w:p w14:paraId="0D23EE8A" w14:textId="77777777" w:rsidR="00022E0E" w:rsidRPr="00691C62" w:rsidRDefault="00022E0E" w:rsidP="00022E0E">
            <w:pPr>
              <w:pStyle w:val="Header"/>
              <w:rPr>
                <w:ins w:id="1231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232" w:author="Osias, Ethan A. (Medical Student)" w:date="2020-05-07T18:43:00Z">
              <w:r w:rsidRPr="00EE7993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             Y   Y   Y   Y     M  M     D   D</w:t>
              </w:r>
            </w:ins>
          </w:p>
        </w:tc>
      </w:tr>
      <w:tr w:rsidR="00022E0E" w:rsidRPr="000B46F2" w14:paraId="04EF8203" w14:textId="77777777" w:rsidTr="00022E0E">
        <w:trPr>
          <w:trHeight w:val="607"/>
          <w:ins w:id="1233" w:author="Osias, Ethan A. (Medical Student)" w:date="2020-05-07T18:43:00Z"/>
        </w:trPr>
        <w:tc>
          <w:tcPr>
            <w:tcW w:w="6740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293C47E" w14:textId="77777777" w:rsidR="00022E0E" w:rsidRPr="00303EFF" w:rsidRDefault="00022E0E" w:rsidP="00022E0E">
            <w:pPr>
              <w:pStyle w:val="Header"/>
              <w:numPr>
                <w:ilvl w:val="1"/>
                <w:numId w:val="47"/>
              </w:numPr>
              <w:tabs>
                <w:tab w:val="clear" w:pos="4320"/>
                <w:tab w:val="clear" w:pos="8640"/>
              </w:tabs>
              <w:rPr>
                <w:ins w:id="1234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235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Second dose, </w:t>
              </w:r>
              <w:r w:rsidRPr="001625C8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(If it was prescribed Penicillin G Benzathine 3 doses)</w:t>
              </w:r>
            </w:ins>
          </w:p>
        </w:tc>
        <w:tc>
          <w:tcPr>
            <w:tcW w:w="3191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9E5F7EF" w14:textId="77777777" w:rsidR="00022E0E" w:rsidRPr="00EE7993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236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1237" w:author="Osias, Ethan A. (Medical Student)" w:date="2020-05-07T18:43:00Z">
              <w:r w:rsidRPr="00EE7993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>Date: __ __ __ __ / __ __ / __ __</w:t>
              </w:r>
            </w:ins>
          </w:p>
          <w:p w14:paraId="56653D5A" w14:textId="77777777" w:rsidR="00022E0E" w:rsidRPr="00691C62" w:rsidRDefault="00022E0E" w:rsidP="00022E0E">
            <w:pPr>
              <w:pStyle w:val="Header"/>
              <w:rPr>
                <w:ins w:id="1238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239" w:author="Osias, Ethan A. (Medical Student)" w:date="2020-05-07T18:43:00Z">
              <w:r w:rsidRPr="00EE7993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             Y   Y   Y   Y     M  M     D   D</w:t>
              </w:r>
            </w:ins>
          </w:p>
        </w:tc>
      </w:tr>
      <w:tr w:rsidR="00022E0E" w:rsidRPr="000B46F2" w14:paraId="6C8D0F76" w14:textId="77777777" w:rsidTr="00022E0E">
        <w:trPr>
          <w:trHeight w:val="607"/>
          <w:ins w:id="1240" w:author="Osias, Ethan A. (Medical Student)" w:date="2020-05-07T18:43:00Z"/>
        </w:trPr>
        <w:tc>
          <w:tcPr>
            <w:tcW w:w="6740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B582C" w14:textId="77777777" w:rsidR="00022E0E" w:rsidRPr="00303EFF" w:rsidRDefault="00022E0E" w:rsidP="00022E0E">
            <w:pPr>
              <w:pStyle w:val="Header"/>
              <w:numPr>
                <w:ilvl w:val="1"/>
                <w:numId w:val="47"/>
              </w:numPr>
              <w:tabs>
                <w:tab w:val="clear" w:pos="4320"/>
                <w:tab w:val="clear" w:pos="8640"/>
              </w:tabs>
              <w:rPr>
                <w:ins w:id="1241" w:author="Osias, Ethan A. (Medical Student)" w:date="2020-05-07T18:43:00Z"/>
                <w:rFonts w:asciiTheme="minorHAnsi" w:hAnsiTheme="minorHAnsi" w:cstheme="minorHAnsi"/>
                <w:sz w:val="20"/>
                <w:szCs w:val="20"/>
              </w:rPr>
            </w:pPr>
            <w:ins w:id="1242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Third dose, </w:t>
              </w:r>
              <w:r w:rsidRPr="001625C8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(If it was prescribed Penicillin G Benzathine 3 doses)</w:t>
              </w:r>
            </w:ins>
          </w:p>
        </w:tc>
        <w:tc>
          <w:tcPr>
            <w:tcW w:w="3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527AD6" w14:textId="77777777" w:rsidR="00022E0E" w:rsidRPr="00EE7993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243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1244" w:author="Osias, Ethan A. (Medical Student)" w:date="2020-05-07T18:43:00Z">
              <w:r w:rsidRPr="00EE7993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>Date: __ __ __ __ / __ __ / __ __</w:t>
              </w:r>
            </w:ins>
          </w:p>
          <w:p w14:paraId="013F181F" w14:textId="77777777" w:rsidR="00022E0E" w:rsidRPr="00691C62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245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ES"/>
              </w:rPr>
            </w:pPr>
            <w:ins w:id="1246" w:author="Osias, Ethan A. (Medical Student)" w:date="2020-05-07T18:43:00Z">
              <w:r w:rsidRPr="00EE7993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             Y   Y   Y   Y     M  M     D   D</w:t>
              </w:r>
            </w:ins>
          </w:p>
        </w:tc>
      </w:tr>
      <w:tr w:rsidR="00022E0E" w:rsidRPr="000B46F2" w14:paraId="0351B3A7" w14:textId="77777777" w:rsidTr="00022E0E">
        <w:trPr>
          <w:trHeight w:val="607"/>
          <w:ins w:id="1247" w:author="Osias, Ethan A. (Medical Student)" w:date="2020-05-07T18:43:00Z"/>
        </w:trPr>
        <w:tc>
          <w:tcPr>
            <w:tcW w:w="674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1687" w14:textId="77777777" w:rsidR="00022E0E" w:rsidRPr="00303EFF" w:rsidRDefault="00022E0E" w:rsidP="00022E0E">
            <w:pPr>
              <w:pStyle w:val="Header"/>
              <w:numPr>
                <w:ilvl w:val="1"/>
                <w:numId w:val="47"/>
              </w:numPr>
              <w:tabs>
                <w:tab w:val="clear" w:pos="4320"/>
                <w:tab w:val="clear" w:pos="8640"/>
              </w:tabs>
              <w:rPr>
                <w:ins w:id="1248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</w:rPr>
            </w:pPr>
            <w:ins w:id="1249" w:author="Osias, Ethan A. (Medical Student)" w:date="2020-05-07T18:43:00Z">
              <w:r w:rsidRPr="001625C8">
                <w:rPr>
                  <w:rFonts w:asciiTheme="minorHAnsi" w:hAnsiTheme="minorHAnsi" w:cstheme="minorHAnsi"/>
                  <w:sz w:val="20"/>
                  <w:szCs w:val="20"/>
                </w:rPr>
                <w:t xml:space="preserve">Date of Doxycycline pills delivery </w:t>
              </w:r>
              <w:r w:rsidRPr="001625C8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(If it was prescribed Doxycycline 100mg 2 weeks or 4 weeks)</w:t>
              </w:r>
              <w:r w:rsidRPr="001625C8">
                <w:rPr>
                  <w:rFonts w:asciiTheme="minorHAnsi" w:hAnsiTheme="minorHAnsi" w:cstheme="minorHAnsi"/>
                  <w:b/>
                  <w:sz w:val="22"/>
                  <w:szCs w:val="22"/>
                </w:rPr>
                <w:t xml:space="preserve"> </w:t>
              </w:r>
            </w:ins>
          </w:p>
        </w:tc>
        <w:tc>
          <w:tcPr>
            <w:tcW w:w="3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83DBF" w14:textId="77777777" w:rsidR="00022E0E" w:rsidRPr="00EE7993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250" w:author="Osias, Ethan A. (Medical Student)" w:date="2020-05-07T18:43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1251" w:author="Osias, Ethan A. (Medical Student)" w:date="2020-05-07T18:43:00Z">
              <w:r w:rsidRPr="00EE7993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>Date: __ __ __ __ / __ __ / __ __</w:t>
              </w:r>
            </w:ins>
          </w:p>
          <w:p w14:paraId="1B756FE0" w14:textId="77777777" w:rsidR="00022E0E" w:rsidRPr="000B2B49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252" w:author="Osias, Ethan A. (Medical Student)" w:date="2020-05-07T18:43:00Z"/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ins w:id="1253" w:author="Osias, Ethan A. (Medical Student)" w:date="2020-05-07T18:43:00Z">
              <w:r w:rsidRPr="00EE7993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             Y   Y   Y   Y     M  M     D   D</w:t>
              </w:r>
            </w:ins>
          </w:p>
        </w:tc>
      </w:tr>
    </w:tbl>
    <w:p w14:paraId="20D773BE" w14:textId="77777777" w:rsidR="00022E0E" w:rsidRPr="008A218D" w:rsidRDefault="00022E0E" w:rsidP="00C62268">
      <w:pPr>
        <w:rPr>
          <w:ins w:id="1254" w:author="Osias, Ethan A. (Medical Student)" w:date="2020-05-07T18:43:00Z"/>
          <w:rFonts w:asciiTheme="minorHAnsi" w:hAnsiTheme="minorHAnsi" w:cstheme="minorHAnsi"/>
          <w:sz w:val="22"/>
          <w:szCs w:val="22"/>
          <w:lang w:val="es-MX"/>
        </w:rPr>
        <w:pPrChange w:id="1255" w:author="Osias, Ethan A. (Medical Student)" w:date="2020-05-07T18:45:00Z">
          <w:pPr>
            <w:ind w:left="5760"/>
          </w:pPr>
        </w:pPrChange>
      </w:pPr>
    </w:p>
    <w:p w14:paraId="1F205A47" w14:textId="1580A07F" w:rsidR="00C62268" w:rsidRPr="00C62268" w:rsidRDefault="00022E0E" w:rsidP="00C62268">
      <w:pPr>
        <w:ind w:left="5760"/>
        <w:rPr>
          <w:ins w:id="1256" w:author="Osias, Ethan A. (Medical Student)" w:date="2020-05-07T18:48:00Z"/>
          <w:rFonts w:asciiTheme="minorHAnsi" w:hAnsiTheme="minorHAnsi" w:cstheme="minorHAnsi"/>
          <w:sz w:val="22"/>
          <w:szCs w:val="22"/>
          <w:rPrChange w:id="1257" w:author="Osias, Ethan A. (Medical Student)" w:date="2020-05-07T18:48:00Z">
            <w:rPr>
              <w:ins w:id="1258" w:author="Osias, Ethan A. (Medical Student)" w:date="2020-05-07T18:48:00Z"/>
              <w:rFonts w:asciiTheme="minorHAnsi" w:hAnsiTheme="minorHAnsi" w:cstheme="minorHAnsi"/>
              <w:b/>
              <w:sz w:val="22"/>
              <w:szCs w:val="22"/>
            </w:rPr>
          </w:rPrChange>
        </w:rPr>
        <w:pPrChange w:id="1259" w:author="Osias, Ethan A. (Medical Student)" w:date="2020-05-07T18:48:00Z">
          <w:pPr>
            <w:ind w:left="5760"/>
          </w:pPr>
        </w:pPrChange>
      </w:pPr>
      <w:ins w:id="1260" w:author="Osias, Ethan A. (Medical Student)" w:date="2020-05-07T18:43:00Z">
        <w:r w:rsidRPr="00C257BD">
          <w:rPr>
            <w:rFonts w:asciiTheme="minorHAnsi" w:hAnsiTheme="minorHAnsi" w:cstheme="minorHAnsi"/>
            <w:sz w:val="22"/>
            <w:szCs w:val="22"/>
          </w:rPr>
          <w:t>_____________________________</w:t>
        </w:r>
      </w:ins>
    </w:p>
    <w:p w14:paraId="6781921E" w14:textId="7A9E5FDA" w:rsidR="00C62268" w:rsidRDefault="00C62268" w:rsidP="00C62268">
      <w:pPr>
        <w:ind w:left="4320"/>
        <w:jc w:val="center"/>
        <w:rPr>
          <w:ins w:id="1261" w:author="Osias, Ethan A. (Medical Student)" w:date="2020-05-07T18:48:00Z"/>
          <w:rFonts w:asciiTheme="minorHAnsi" w:hAnsiTheme="minorHAnsi" w:cstheme="minorHAnsi"/>
          <w:b/>
          <w:sz w:val="22"/>
          <w:szCs w:val="22"/>
        </w:rPr>
        <w:pPrChange w:id="1262" w:author="Osias, Ethan A. (Medical Student)" w:date="2020-05-07T18:49:00Z">
          <w:pPr/>
        </w:pPrChange>
      </w:pPr>
      <w:ins w:id="1263" w:author="Osias, Ethan A. (Medical Student)" w:date="2020-05-07T18:49:00Z">
        <w:r>
          <w:rPr>
            <w:rFonts w:asciiTheme="minorHAnsi" w:hAnsiTheme="minorHAnsi" w:cstheme="minorHAnsi"/>
            <w:b/>
            <w:sz w:val="22"/>
            <w:szCs w:val="22"/>
          </w:rPr>
          <w:t xml:space="preserve">       </w:t>
        </w:r>
      </w:ins>
      <w:ins w:id="1264" w:author="Osias, Ethan A. (Medical Student)" w:date="2020-05-07T18:48:00Z">
        <w:r w:rsidRPr="00C257BD">
          <w:rPr>
            <w:rFonts w:asciiTheme="minorHAnsi" w:hAnsiTheme="minorHAnsi" w:cstheme="minorHAnsi"/>
            <w:b/>
            <w:sz w:val="22"/>
            <w:szCs w:val="22"/>
          </w:rPr>
          <w:t xml:space="preserve">  Sign and stamp from evaluator</w:t>
        </w:r>
      </w:ins>
    </w:p>
    <w:p w14:paraId="33BB7923" w14:textId="4772C274" w:rsidR="00C62268" w:rsidRDefault="00C62268" w:rsidP="00B16543">
      <w:pPr>
        <w:rPr>
          <w:ins w:id="1265" w:author="Osias, Ethan A. (Medical Student)" w:date="2020-05-07T18:49:00Z"/>
          <w:rFonts w:asciiTheme="minorHAnsi" w:hAnsiTheme="minorHAnsi" w:cstheme="minorHAnsi"/>
          <w:b/>
          <w:sz w:val="22"/>
          <w:szCs w:val="22"/>
        </w:rPr>
      </w:pPr>
    </w:p>
    <w:p w14:paraId="5493DC2E" w14:textId="555C9966" w:rsidR="00B16543" w:rsidRPr="00C62268" w:rsidRDefault="00C62268" w:rsidP="00B16543">
      <w:pPr>
        <w:rPr>
          <w:ins w:id="1266" w:author="Osias, Ethan A. (Medical Student)" w:date="2020-05-07T18:26:00Z"/>
          <w:rFonts w:asciiTheme="minorHAnsi" w:hAnsiTheme="minorHAnsi" w:cstheme="minorHAnsi"/>
          <w:b/>
          <w:sz w:val="22"/>
          <w:szCs w:val="22"/>
          <w:rPrChange w:id="1267" w:author="Osias, Ethan A. (Medical Student)" w:date="2020-05-07T18:51:00Z">
            <w:rPr>
              <w:ins w:id="1268" w:author="Osias, Ethan A. (Medical Student)" w:date="2020-05-07T18:26:00Z"/>
              <w:rFonts w:asciiTheme="minorHAnsi" w:hAnsiTheme="minorHAnsi" w:cstheme="minorHAnsi"/>
              <w:b/>
              <w:sz w:val="20"/>
              <w:szCs w:val="20"/>
            </w:rPr>
          </w:rPrChange>
        </w:rPr>
      </w:pPr>
      <w:ins w:id="1269" w:author="Osias, Ethan A. (Medical Student)" w:date="2020-05-07T18:49:00Z">
        <w:r>
          <w:rPr>
            <w:rFonts w:asciiTheme="minorHAnsi" w:hAnsiTheme="minorHAnsi" w:cstheme="minorHAnsi"/>
            <w:b/>
            <w:sz w:val="22"/>
            <w:szCs w:val="22"/>
          </w:rPr>
          <w:lastRenderedPageBreak/>
          <w:br w:type="page"/>
        </w:r>
      </w:ins>
    </w:p>
    <w:p w14:paraId="6F5E2796" w14:textId="77777777" w:rsidR="00F54D20" w:rsidRPr="00CF09BD" w:rsidRDefault="00F54D20" w:rsidP="00F54D20">
      <w:pPr>
        <w:autoSpaceDE w:val="0"/>
        <w:autoSpaceDN w:val="0"/>
        <w:adjustRightInd w:val="0"/>
        <w:spacing w:line="240" w:lineRule="atLeast"/>
        <w:ind w:left="709"/>
        <w:jc w:val="center"/>
        <w:rPr>
          <w:ins w:id="1270" w:author="Osias, Ethan A. (Medical Student)" w:date="2020-05-07T18:26:00Z"/>
          <w:rFonts w:ascii="Arial" w:hAnsi="Arial" w:cs="Arial"/>
          <w:b/>
          <w:smallCaps/>
          <w:sz w:val="22"/>
          <w:szCs w:val="22"/>
        </w:rPr>
      </w:pPr>
      <w:ins w:id="1271" w:author="Osias, Ethan A. (Medical Student)" w:date="2020-05-07T18:26:00Z">
        <w:r w:rsidRPr="00CF09BD">
          <w:rPr>
            <w:rFonts w:ascii="Arial" w:hAnsi="Arial" w:cs="Arial"/>
            <w:b/>
            <w:smallCaps/>
            <w:sz w:val="22"/>
            <w:szCs w:val="22"/>
          </w:rPr>
          <w:lastRenderedPageBreak/>
          <w:t>Risky behavior questionnaire, versio</w:t>
        </w:r>
        <w:r>
          <w:rPr>
            <w:rFonts w:ascii="Arial" w:hAnsi="Arial" w:cs="Arial"/>
            <w:b/>
            <w:smallCaps/>
            <w:sz w:val="22"/>
            <w:szCs w:val="22"/>
          </w:rPr>
          <w:t>n 2</w:t>
        </w:r>
      </w:ins>
    </w:p>
    <w:p w14:paraId="002009D9" w14:textId="194941CF" w:rsidR="00F54D20" w:rsidRDefault="00F54D20" w:rsidP="00B16543">
      <w:pPr>
        <w:rPr>
          <w:ins w:id="1272" w:author="Osias, Ethan A. (Medical Student)" w:date="2020-05-07T18:51:00Z"/>
          <w:rFonts w:asciiTheme="minorHAnsi" w:hAnsiTheme="minorHAnsi" w:cstheme="minorHAnsi"/>
          <w:b/>
          <w:sz w:val="20"/>
          <w:szCs w:val="20"/>
        </w:rPr>
      </w:pPr>
    </w:p>
    <w:p w14:paraId="2A6E56A7" w14:textId="77777777" w:rsidR="00C62268" w:rsidRPr="00F06062" w:rsidRDefault="00C62268" w:rsidP="00B16543">
      <w:pPr>
        <w:rPr>
          <w:ins w:id="1273" w:author="Osias, Ethan A. (Medical Student)" w:date="2020-05-07T18:17:00Z"/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9933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79"/>
        <w:gridCol w:w="5039"/>
      </w:tblGrid>
      <w:tr w:rsidR="00B16543" w:rsidRPr="00F06062" w14:paraId="07443B5A" w14:textId="77777777" w:rsidTr="00B16543">
        <w:trPr>
          <w:trHeight w:val="1249"/>
          <w:ins w:id="1274" w:author="Osias, Ethan A. (Medical Student)" w:date="2020-05-07T18:17:00Z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2F68D" w14:textId="77777777" w:rsidR="00B16543" w:rsidRPr="00F06062" w:rsidRDefault="00B16543" w:rsidP="00B16543">
            <w:pPr>
              <w:pStyle w:val="Header"/>
              <w:tabs>
                <w:tab w:val="clear" w:pos="4320"/>
                <w:tab w:val="clear" w:pos="8640"/>
              </w:tabs>
              <w:rPr>
                <w:ins w:id="1275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276" w:author="Osias, Ethan A. (Medical Student)" w:date="2020-05-07T18:17:00Z">
              <w:r w:rsidRPr="00F06062">
                <w:rPr>
                  <w:rFonts w:asciiTheme="minorHAnsi" w:hAnsiTheme="minorHAnsi" w:cstheme="minorHAnsi"/>
                  <w:sz w:val="20"/>
                  <w:szCs w:val="20"/>
                </w:rPr>
                <w:t>Interviewer initials: ___________</w:t>
              </w:r>
            </w:ins>
          </w:p>
          <w:p w14:paraId="6A5959F5" w14:textId="77777777" w:rsidR="00B16543" w:rsidRPr="00F06062" w:rsidRDefault="00B16543" w:rsidP="00B16543">
            <w:pPr>
              <w:pStyle w:val="Header"/>
              <w:tabs>
                <w:tab w:val="clear" w:pos="4320"/>
                <w:tab w:val="clear" w:pos="8640"/>
              </w:tabs>
              <w:rPr>
                <w:ins w:id="1277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278" w:author="Osias, Ethan A. (Medical Student)" w:date="2020-05-07T18:17:00Z">
              <w:r w:rsidRPr="00F06062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(Write initials of first name and 2 last names)</w:t>
              </w:r>
              <w:r w:rsidRPr="00F06062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</w:ins>
          </w:p>
          <w:p w14:paraId="00DD0AF0" w14:textId="77777777" w:rsidR="00B16543" w:rsidRPr="00F06062" w:rsidRDefault="00B16543" w:rsidP="00B16543">
            <w:pPr>
              <w:pStyle w:val="Header"/>
              <w:tabs>
                <w:tab w:val="clear" w:pos="4320"/>
                <w:tab w:val="clear" w:pos="8640"/>
              </w:tabs>
              <w:rPr>
                <w:ins w:id="1279" w:author="Osias, Ethan A. (Medical Student)" w:date="2020-05-07T18:17:00Z"/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94120" w14:textId="77777777" w:rsidR="00B16543" w:rsidRPr="00F06062" w:rsidRDefault="00B16543" w:rsidP="00B16543">
            <w:pPr>
              <w:jc w:val="center"/>
              <w:rPr>
                <w:ins w:id="1280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281" w:author="Osias, Ethan A. (Medical Student)" w:date="2020-05-07T18:17:00Z">
              <w:r w:rsidRPr="00F06062">
                <w:rPr>
                  <w:rFonts w:asciiTheme="minorHAnsi" w:hAnsiTheme="minorHAnsi" w:cstheme="minorHAnsi"/>
                  <w:sz w:val="20"/>
                  <w:szCs w:val="20"/>
                </w:rPr>
                <w:t>Paste ID label here</w:t>
              </w:r>
            </w:ins>
          </w:p>
        </w:tc>
      </w:tr>
      <w:tr w:rsidR="00B16543" w:rsidRPr="00F06062" w14:paraId="7B92BA71" w14:textId="77777777" w:rsidTr="00B16543">
        <w:trPr>
          <w:trHeight w:val="657"/>
          <w:ins w:id="1282" w:author="Osias, Ethan A. (Medical Student)" w:date="2020-05-07T18:17:00Z"/>
        </w:trPr>
        <w:tc>
          <w:tcPr>
            <w:tcW w:w="48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A598A7" w14:textId="77777777" w:rsidR="00B16543" w:rsidRPr="00F06062" w:rsidRDefault="00B16543" w:rsidP="00B16543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283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</w:p>
          <w:p w14:paraId="6EDE17E8" w14:textId="77777777" w:rsidR="00B16543" w:rsidRPr="00F06062" w:rsidRDefault="00B16543" w:rsidP="00B16543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284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285" w:author="Osias, Ethan A. (Medical Student)" w:date="2020-05-07T18:17:00Z">
              <w:r w:rsidRPr="00F06062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In the last 3 months, </w:t>
              </w:r>
              <w:r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with </w:t>
              </w:r>
              <w:r w:rsidRPr="00F06062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how many women did you have sex?</w:t>
              </w:r>
            </w:ins>
          </w:p>
          <w:p w14:paraId="594805EF" w14:textId="77777777" w:rsidR="00B16543" w:rsidRPr="00F06062" w:rsidRDefault="00B16543" w:rsidP="00B16543">
            <w:pPr>
              <w:pStyle w:val="Header"/>
              <w:tabs>
                <w:tab w:val="clear" w:pos="4320"/>
                <w:tab w:val="clear" w:pos="8640"/>
              </w:tabs>
              <w:rPr>
                <w:ins w:id="1286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</w:tcBorders>
            <w:shd w:val="clear" w:color="auto" w:fill="auto"/>
          </w:tcPr>
          <w:p w14:paraId="3B1875F8" w14:textId="77777777" w:rsidR="00B16543" w:rsidRPr="00F06062" w:rsidRDefault="00B16543" w:rsidP="00B16543">
            <w:pPr>
              <w:pStyle w:val="Header"/>
              <w:jc w:val="both"/>
              <w:rPr>
                <w:ins w:id="1287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</w:p>
          <w:p w14:paraId="34728442" w14:textId="77777777" w:rsidR="00B16543" w:rsidRPr="00F06062" w:rsidRDefault="00B16543" w:rsidP="00B16543">
            <w:pPr>
              <w:pStyle w:val="Header"/>
              <w:jc w:val="both"/>
              <w:rPr>
                <w:ins w:id="1288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289" w:author="Osias, Ethan A. (Medical Student)" w:date="2020-05-07T18:17:00Z">
              <w:r w:rsidRPr="00F06062">
                <w:rPr>
                  <w:rFonts w:asciiTheme="minorHAnsi" w:hAnsiTheme="minorHAnsi" w:cstheme="minorHAnsi"/>
                  <w:sz w:val="20"/>
                  <w:szCs w:val="20"/>
                </w:rPr>
                <w:t>___________</w:t>
              </w:r>
            </w:ins>
          </w:p>
          <w:p w14:paraId="2848B7A9" w14:textId="77777777" w:rsidR="00B16543" w:rsidRPr="00F06062" w:rsidRDefault="00B16543" w:rsidP="00B16543">
            <w:pPr>
              <w:pStyle w:val="Header"/>
              <w:jc w:val="both"/>
              <w:rPr>
                <w:ins w:id="1290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291" w:author="Osias, Ethan A. (Medical Student)" w:date="2020-05-07T18:17:00Z">
              <w:r w:rsidRPr="00F06062">
                <w:rPr>
                  <w:rFonts w:asciiTheme="minorHAnsi" w:hAnsiTheme="minorHAnsi" w:cstheme="minorHAnsi"/>
                  <w:sz w:val="20"/>
                  <w:szCs w:val="20"/>
                </w:rPr>
                <w:t>(Numeric values only)</w:t>
              </w:r>
            </w:ins>
          </w:p>
          <w:p w14:paraId="08BAA684" w14:textId="77777777" w:rsidR="00B16543" w:rsidRPr="00F06062" w:rsidRDefault="00B16543" w:rsidP="00B16543">
            <w:pPr>
              <w:pStyle w:val="Header"/>
              <w:jc w:val="both"/>
              <w:rPr>
                <w:ins w:id="1292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43" w:rsidRPr="00F06062" w14:paraId="75DA957C" w14:textId="77777777" w:rsidTr="00B16543">
        <w:trPr>
          <w:trHeight w:val="657"/>
          <w:ins w:id="1293" w:author="Osias, Ethan A. (Medical Student)" w:date="2020-05-07T18:17:00Z"/>
        </w:trPr>
        <w:tc>
          <w:tcPr>
            <w:tcW w:w="4894" w:type="dxa"/>
            <w:gridSpan w:val="2"/>
            <w:shd w:val="clear" w:color="auto" w:fill="F2F2F2" w:themeFill="background1" w:themeFillShade="F2"/>
          </w:tcPr>
          <w:p w14:paraId="47076C7F" w14:textId="77777777" w:rsidR="00B16543" w:rsidRPr="00F06062" w:rsidRDefault="00B16543" w:rsidP="00B16543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294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295" w:author="Osias, Ethan A. (Medical Student)" w:date="2020-05-07T18:17:00Z">
              <w:r w:rsidRPr="00F06062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In the last 3 months, </w:t>
              </w:r>
              <w:r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with </w:t>
              </w:r>
              <w:r w:rsidRPr="00F06062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how many men did you have sex?</w:t>
              </w:r>
            </w:ins>
          </w:p>
        </w:tc>
        <w:tc>
          <w:tcPr>
            <w:tcW w:w="5039" w:type="dxa"/>
            <w:shd w:val="clear" w:color="auto" w:fill="F2F2F2" w:themeFill="background1" w:themeFillShade="F2"/>
          </w:tcPr>
          <w:p w14:paraId="02DA3043" w14:textId="77777777" w:rsidR="00B16543" w:rsidRPr="00F06062" w:rsidRDefault="00B16543" w:rsidP="00B16543">
            <w:pPr>
              <w:pStyle w:val="Header"/>
              <w:jc w:val="both"/>
              <w:rPr>
                <w:ins w:id="1296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297" w:author="Osias, Ethan A. (Medical Student)" w:date="2020-05-07T18:17:00Z">
              <w:r w:rsidRPr="00F06062">
                <w:rPr>
                  <w:rFonts w:asciiTheme="minorHAnsi" w:hAnsiTheme="minorHAnsi" w:cstheme="minorHAnsi"/>
                  <w:sz w:val="20"/>
                  <w:szCs w:val="20"/>
                </w:rPr>
                <w:t>___________</w:t>
              </w:r>
            </w:ins>
          </w:p>
          <w:p w14:paraId="077A31F1" w14:textId="77777777" w:rsidR="00B16543" w:rsidRPr="00F06062" w:rsidRDefault="00B16543" w:rsidP="00B16543">
            <w:pPr>
              <w:pStyle w:val="Header"/>
              <w:jc w:val="both"/>
              <w:rPr>
                <w:ins w:id="1298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299" w:author="Osias, Ethan A. (Medical Student)" w:date="2020-05-07T18:17:00Z">
              <w:r w:rsidRPr="00F06062">
                <w:rPr>
                  <w:rFonts w:asciiTheme="minorHAnsi" w:hAnsiTheme="minorHAnsi" w:cstheme="minorHAnsi"/>
                  <w:sz w:val="20"/>
                  <w:szCs w:val="20"/>
                </w:rPr>
                <w:t>(Numeric values only)</w:t>
              </w:r>
            </w:ins>
          </w:p>
        </w:tc>
      </w:tr>
      <w:tr w:rsidR="00B16543" w:rsidRPr="00F06062" w14:paraId="2F2AE1C1" w14:textId="77777777" w:rsidTr="00B16543">
        <w:trPr>
          <w:trHeight w:val="657"/>
          <w:ins w:id="1300" w:author="Osias, Ethan A. (Medical Student)" w:date="2020-05-07T18:17:00Z"/>
        </w:trPr>
        <w:tc>
          <w:tcPr>
            <w:tcW w:w="4894" w:type="dxa"/>
            <w:gridSpan w:val="2"/>
            <w:shd w:val="clear" w:color="auto" w:fill="auto"/>
          </w:tcPr>
          <w:p w14:paraId="5DA5A9F3" w14:textId="77777777" w:rsidR="00B16543" w:rsidRPr="00F06062" w:rsidRDefault="00B16543" w:rsidP="00B16543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301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302" w:author="Osias, Ethan A. (Medical Student)" w:date="2020-05-07T18:17:00Z">
              <w:r w:rsidRPr="00F06062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In the last 3 months, </w:t>
              </w:r>
              <w:r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with </w:t>
              </w:r>
              <w:r w:rsidRPr="00F06062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how many transgender persons did you have sex?</w:t>
              </w:r>
            </w:ins>
          </w:p>
        </w:tc>
        <w:tc>
          <w:tcPr>
            <w:tcW w:w="5039" w:type="dxa"/>
            <w:shd w:val="clear" w:color="auto" w:fill="auto"/>
          </w:tcPr>
          <w:p w14:paraId="3775C032" w14:textId="77777777" w:rsidR="00B16543" w:rsidRPr="00F06062" w:rsidRDefault="00B16543" w:rsidP="00B16543">
            <w:pPr>
              <w:pStyle w:val="Header"/>
              <w:jc w:val="both"/>
              <w:rPr>
                <w:ins w:id="1303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304" w:author="Osias, Ethan A. (Medical Student)" w:date="2020-05-07T18:17:00Z">
              <w:r w:rsidRPr="00F06062">
                <w:rPr>
                  <w:rFonts w:asciiTheme="minorHAnsi" w:hAnsiTheme="minorHAnsi" w:cstheme="minorHAnsi"/>
                  <w:sz w:val="20"/>
                  <w:szCs w:val="20"/>
                </w:rPr>
                <w:t>___________</w:t>
              </w:r>
            </w:ins>
          </w:p>
          <w:p w14:paraId="3B5B0DBD" w14:textId="77777777" w:rsidR="00B16543" w:rsidRPr="00F06062" w:rsidRDefault="00B16543" w:rsidP="00B16543">
            <w:pPr>
              <w:pStyle w:val="Header"/>
              <w:jc w:val="both"/>
              <w:rPr>
                <w:ins w:id="1305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306" w:author="Osias, Ethan A. (Medical Student)" w:date="2020-05-07T18:17:00Z">
              <w:r w:rsidRPr="00F06062">
                <w:rPr>
                  <w:rFonts w:asciiTheme="minorHAnsi" w:hAnsiTheme="minorHAnsi" w:cstheme="minorHAnsi"/>
                  <w:sz w:val="20"/>
                  <w:szCs w:val="20"/>
                </w:rPr>
                <w:t>(Numeric values only)</w:t>
              </w:r>
            </w:ins>
          </w:p>
        </w:tc>
      </w:tr>
      <w:tr w:rsidR="00B16543" w:rsidRPr="00EB7D17" w14:paraId="51043808" w14:textId="77777777" w:rsidTr="00B16543">
        <w:trPr>
          <w:trHeight w:val="213"/>
          <w:ins w:id="1307" w:author="Osias, Ethan A. (Medical Student)" w:date="2020-05-07T18:17:00Z"/>
        </w:trPr>
        <w:tc>
          <w:tcPr>
            <w:tcW w:w="9933" w:type="dxa"/>
            <w:gridSpan w:val="3"/>
            <w:shd w:val="clear" w:color="auto" w:fill="F2F2F2" w:themeFill="background1" w:themeFillShade="F2"/>
          </w:tcPr>
          <w:p w14:paraId="1B2377A4" w14:textId="77777777" w:rsidR="00B16543" w:rsidRPr="00EB7D17" w:rsidRDefault="00B16543" w:rsidP="00B16543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308" w:author="Osias, Ethan A. (Medical Student)" w:date="2020-05-07T18:17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309" w:author="Osias, Ethan A. (Medical Student)" w:date="2020-05-07T18:17:00Z"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In the last 3 months, how often have you used condoms when having </w:t>
              </w:r>
              <w:r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anal or vaginal s</w:t>
              </w:r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ex?</w:t>
              </w:r>
            </w:ins>
          </w:p>
          <w:p w14:paraId="3AB18FD7" w14:textId="77777777" w:rsidR="00B16543" w:rsidRPr="00EB7D17" w:rsidRDefault="00B16543" w:rsidP="00B16543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310" w:author="Osias, Ethan A. (Medical Student)" w:date="2020-05-07T18:17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311" w:author="Osias, Ethan A. (Medical Student)" w:date="2020-05-07T18:17:00Z"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>Ο  Never</w:t>
              </w:r>
              <w:proofErr w:type="gramEnd"/>
            </w:ins>
          </w:p>
          <w:p w14:paraId="48E80CF6" w14:textId="77777777" w:rsidR="00B16543" w:rsidRPr="00EB7D17" w:rsidRDefault="00B16543" w:rsidP="00B16543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312" w:author="Osias, Ethan A. (Medical Student)" w:date="2020-05-07T18:17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313" w:author="Osias, Ethan A. (Medical Student)" w:date="2020-05-07T18:17:00Z"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>Ο  Less</w:t>
              </w:r>
              <w:proofErr w:type="gramEnd"/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 xml:space="preserve"> than half the time</w:t>
              </w:r>
            </w:ins>
          </w:p>
          <w:p w14:paraId="09461BC0" w14:textId="77777777" w:rsidR="00B16543" w:rsidRPr="00EB7D17" w:rsidRDefault="00B16543" w:rsidP="00B16543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314" w:author="Osias, Ethan A. (Medical Student)" w:date="2020-05-07T18:17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315" w:author="Osias, Ethan A. (Medical Student)" w:date="2020-05-07T18:17:00Z"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>Ο  Half</w:t>
              </w:r>
              <w:proofErr w:type="gramEnd"/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 xml:space="preserve"> the time</w:t>
              </w:r>
            </w:ins>
          </w:p>
          <w:p w14:paraId="61A35B2E" w14:textId="77777777" w:rsidR="00B16543" w:rsidRPr="00EB7D17" w:rsidRDefault="00B16543" w:rsidP="00B16543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316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317" w:author="Osias, Ethan A. (Medical Student)" w:date="2020-05-07T18:17:00Z"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>Ο  More</w:t>
              </w:r>
              <w:proofErr w:type="gramEnd"/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 xml:space="preserve"> than half the time</w:t>
              </w:r>
            </w:ins>
          </w:p>
          <w:p w14:paraId="52EDEA06" w14:textId="77777777" w:rsidR="00B16543" w:rsidRDefault="00B16543" w:rsidP="00B16543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318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319" w:author="Osias, Ethan A. (Medical Student)" w:date="2020-05-07T18:17:00Z"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>Ο  Always</w:t>
              </w:r>
              <w:proofErr w:type="gramEnd"/>
            </w:ins>
          </w:p>
          <w:p w14:paraId="0C37BAC1" w14:textId="77777777" w:rsidR="00B16543" w:rsidRPr="00EB7D17" w:rsidRDefault="00B16543" w:rsidP="00B16543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320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321" w:author="Osias, Ethan A. (Medical Student)" w:date="2020-05-07T18:17:00Z"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I</w:t>
              </w:r>
              <w:proofErr w:type="gramEnd"/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didn’t have anal or vaginal sex in the last 3 months</w:t>
              </w:r>
            </w:ins>
          </w:p>
        </w:tc>
      </w:tr>
      <w:tr w:rsidR="00B16543" w:rsidRPr="00EB7D17" w14:paraId="7C59EF2D" w14:textId="77777777" w:rsidTr="00B16543">
        <w:trPr>
          <w:trHeight w:val="1759"/>
          <w:ins w:id="1322" w:author="Osias, Ethan A. (Medical Student)" w:date="2020-05-07T18:17:00Z"/>
        </w:trPr>
        <w:tc>
          <w:tcPr>
            <w:tcW w:w="9933" w:type="dxa"/>
            <w:gridSpan w:val="3"/>
            <w:shd w:val="clear" w:color="auto" w:fill="auto"/>
          </w:tcPr>
          <w:p w14:paraId="29E67468" w14:textId="77777777" w:rsidR="00B16543" w:rsidRPr="00EB7D17" w:rsidRDefault="00B16543" w:rsidP="00B16543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323" w:author="Osias, Ethan A. (Medical Student)" w:date="2020-05-07T18:17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324" w:author="Osias, Ethan A. (Medical Student)" w:date="2020-05-07T18:17:00Z"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In the last 3 months, which kind of </w:t>
              </w:r>
              <w:proofErr w:type="spellStart"/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condomless</w:t>
              </w:r>
              <w:proofErr w:type="spellEnd"/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sex did you have?</w:t>
              </w:r>
            </w:ins>
          </w:p>
          <w:p w14:paraId="090C8A08" w14:textId="77777777" w:rsidR="00B16543" w:rsidRPr="00EB7D17" w:rsidRDefault="00B16543" w:rsidP="00B16543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325" w:author="Osias, Ethan A. (Medical Student)" w:date="2020-05-07T18:17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326" w:author="Osias, Ethan A. (Medical Student)" w:date="2020-05-07T18:17:00Z"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(Check all that apply)</w:t>
              </w:r>
            </w:ins>
          </w:p>
          <w:p w14:paraId="41181CFD" w14:textId="77777777" w:rsidR="00B16543" w:rsidRPr="00EB7D17" w:rsidRDefault="00B16543" w:rsidP="00B16543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1168"/>
              <w:rPr>
                <w:ins w:id="1327" w:author="Osias, Ethan A. (Medical Student)" w:date="2020-05-07T18:17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328" w:author="Osias, Ethan A. (Medical Student)" w:date="2020-05-07T18:17:00Z"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Anal </w:t>
              </w:r>
              <w:proofErr w:type="spellStart"/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insertive</w:t>
              </w:r>
              <w:proofErr w:type="spellEnd"/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(You insert your penis in </w:t>
              </w:r>
              <w:proofErr w:type="gramStart"/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other</w:t>
              </w:r>
              <w:proofErr w:type="gramEnd"/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men/women’s anus)</w:t>
              </w:r>
            </w:ins>
          </w:p>
          <w:p w14:paraId="551CE5B5" w14:textId="77777777" w:rsidR="00B16543" w:rsidRPr="00EB7D17" w:rsidRDefault="00B16543" w:rsidP="00B16543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1168"/>
              <w:rPr>
                <w:ins w:id="1329" w:author="Osias, Ethan A. (Medical Student)" w:date="2020-05-07T18:17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330" w:author="Osias, Ethan A. (Medical Student)" w:date="2020-05-07T18:17:00Z"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Anal receptive (Penis was insert in your anus)</w:t>
              </w:r>
            </w:ins>
          </w:p>
          <w:p w14:paraId="50A53BC0" w14:textId="77777777" w:rsidR="00B16543" w:rsidRPr="00EB7D17" w:rsidRDefault="00B16543" w:rsidP="00B16543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1168"/>
              <w:rPr>
                <w:ins w:id="1331" w:author="Osias, Ethan A. (Medical Student)" w:date="2020-05-07T18:17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332" w:author="Osias, Ethan A. (Medical Student)" w:date="2020-05-07T18:17:00Z"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Vaginal </w:t>
              </w:r>
              <w:proofErr w:type="spellStart"/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insertive</w:t>
              </w:r>
              <w:proofErr w:type="spellEnd"/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(You insert your penis in woman/trans women’s vagina)</w:t>
              </w:r>
            </w:ins>
          </w:p>
          <w:p w14:paraId="6DF21D46" w14:textId="77777777" w:rsidR="00B16543" w:rsidRPr="00EB7D17" w:rsidRDefault="00B16543" w:rsidP="00B16543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1168"/>
              <w:rPr>
                <w:ins w:id="1333" w:author="Osias, Ethan A. (Medical Student)" w:date="2020-05-07T18:17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334" w:author="Osias, Ethan A. (Medical Student)" w:date="2020-05-07T18:17:00Z"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Vaginal receptive (Penis was insert in your vagina)</w:t>
              </w:r>
            </w:ins>
          </w:p>
        </w:tc>
      </w:tr>
      <w:tr w:rsidR="00B16543" w:rsidRPr="00EB7D17" w14:paraId="0DF69EC2" w14:textId="77777777" w:rsidTr="00B16543">
        <w:trPr>
          <w:trHeight w:val="428"/>
          <w:ins w:id="1335" w:author="Osias, Ethan A. (Medical Student)" w:date="2020-05-07T18:17:00Z"/>
        </w:trPr>
        <w:tc>
          <w:tcPr>
            <w:tcW w:w="4894" w:type="dxa"/>
            <w:gridSpan w:val="2"/>
            <w:shd w:val="clear" w:color="auto" w:fill="F2F2F2" w:themeFill="background1" w:themeFillShade="F2"/>
          </w:tcPr>
          <w:p w14:paraId="21398F28" w14:textId="77777777" w:rsidR="00B16543" w:rsidRPr="00EB7D17" w:rsidRDefault="00B16543" w:rsidP="00B16543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336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337" w:author="Osias, Ethan A. (Medical Student)" w:date="2020-05-07T18:17:00Z"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¿Have you ever taken pre-exposure prophylaxis (</w:t>
              </w:r>
              <w:proofErr w:type="spellStart"/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PrEP</w:t>
              </w:r>
              <w:proofErr w:type="spellEnd"/>
              <w:r w:rsidRPr="00EB7D17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)?</w:t>
              </w:r>
            </w:ins>
          </w:p>
        </w:tc>
        <w:tc>
          <w:tcPr>
            <w:tcW w:w="5039" w:type="dxa"/>
            <w:shd w:val="clear" w:color="auto" w:fill="F2F2F2" w:themeFill="background1" w:themeFillShade="F2"/>
            <w:vAlign w:val="center"/>
          </w:tcPr>
          <w:p w14:paraId="3835A41C" w14:textId="77777777" w:rsidR="00B16543" w:rsidRPr="00EB7D17" w:rsidRDefault="00B16543" w:rsidP="00B16543">
            <w:pPr>
              <w:pStyle w:val="Header"/>
              <w:rPr>
                <w:ins w:id="1338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  <w:ins w:id="1339" w:author="Osias, Ethan A. (Medical Student)" w:date="2020-05-07T18:17:00Z"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 xml:space="preserve">Ο </w:t>
              </w:r>
              <w:proofErr w:type="gramStart"/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>In</w:t>
              </w:r>
              <w:proofErr w:type="gramEnd"/>
              <w:r w:rsidRPr="00EB7D17">
                <w:rPr>
                  <w:rFonts w:asciiTheme="minorHAnsi" w:hAnsiTheme="minorHAnsi" w:cstheme="minorHAnsi"/>
                  <w:sz w:val="20"/>
                  <w:szCs w:val="20"/>
                </w:rPr>
                <w:t xml:space="preserve"> the past     Ο Currently       Ο Never</w:t>
              </w:r>
            </w:ins>
          </w:p>
          <w:p w14:paraId="7CE590F2" w14:textId="77777777" w:rsidR="00B16543" w:rsidRPr="00EB7D17" w:rsidRDefault="00B16543" w:rsidP="00B16543">
            <w:pPr>
              <w:pStyle w:val="Header"/>
              <w:rPr>
                <w:ins w:id="1340" w:author="Osias, Ethan A. (Medical Student)" w:date="2020-05-07T18:17:00Z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354248" w14:textId="77777777" w:rsidR="00B16543" w:rsidRPr="00EB7D17" w:rsidRDefault="00B16543" w:rsidP="00B16543">
      <w:pPr>
        <w:rPr>
          <w:ins w:id="1341" w:author="Osias, Ethan A. (Medical Student)" w:date="2020-05-07T18:17:00Z"/>
          <w:rFonts w:asciiTheme="minorHAnsi" w:hAnsiTheme="minorHAnsi" w:cstheme="minorHAnsi"/>
          <w:sz w:val="22"/>
          <w:szCs w:val="22"/>
        </w:rPr>
      </w:pPr>
    </w:p>
    <w:p w14:paraId="1B3C9AC7" w14:textId="77777777" w:rsidR="00B16543" w:rsidRPr="00EB7D17" w:rsidRDefault="00B16543" w:rsidP="00B16543">
      <w:pPr>
        <w:pStyle w:val="Header"/>
        <w:tabs>
          <w:tab w:val="clear" w:pos="4320"/>
          <w:tab w:val="clear" w:pos="8640"/>
        </w:tabs>
        <w:ind w:left="2880"/>
        <w:rPr>
          <w:ins w:id="1342" w:author="Osias, Ethan A. (Medical Student)" w:date="2020-05-07T18:17:00Z"/>
          <w:rFonts w:asciiTheme="minorHAnsi" w:hAnsiTheme="minorHAnsi" w:cstheme="minorHAnsi"/>
          <w:sz w:val="22"/>
          <w:szCs w:val="22"/>
        </w:rPr>
      </w:pPr>
    </w:p>
    <w:p w14:paraId="7F0A76DE" w14:textId="77777777" w:rsidR="00B16543" w:rsidRPr="00F06062" w:rsidRDefault="00B16543" w:rsidP="00B16543">
      <w:pPr>
        <w:pStyle w:val="Header"/>
        <w:tabs>
          <w:tab w:val="clear" w:pos="4320"/>
          <w:tab w:val="clear" w:pos="8640"/>
        </w:tabs>
        <w:ind w:left="2880"/>
        <w:rPr>
          <w:ins w:id="1343" w:author="Osias, Ethan A. (Medical Student)" w:date="2020-05-07T18:17:00Z"/>
          <w:rFonts w:asciiTheme="minorHAnsi" w:hAnsiTheme="minorHAnsi" w:cstheme="minorHAnsi"/>
          <w:sz w:val="22"/>
          <w:szCs w:val="22"/>
        </w:rPr>
      </w:pPr>
    </w:p>
    <w:p w14:paraId="4F7F13CA" w14:textId="77777777" w:rsidR="00B16543" w:rsidRPr="00F06062" w:rsidRDefault="00B16543" w:rsidP="00B16543">
      <w:pPr>
        <w:pStyle w:val="Header"/>
        <w:tabs>
          <w:tab w:val="clear" w:pos="4320"/>
          <w:tab w:val="clear" w:pos="8640"/>
        </w:tabs>
        <w:ind w:left="2880"/>
        <w:rPr>
          <w:ins w:id="1344" w:author="Osias, Ethan A. (Medical Student)" w:date="2020-05-07T18:17:00Z"/>
          <w:rFonts w:asciiTheme="minorHAnsi" w:hAnsiTheme="minorHAnsi" w:cstheme="minorHAnsi"/>
          <w:sz w:val="22"/>
          <w:szCs w:val="22"/>
        </w:rPr>
      </w:pPr>
    </w:p>
    <w:p w14:paraId="59271103" w14:textId="77777777" w:rsidR="00B16543" w:rsidRPr="00CA5AEF" w:rsidRDefault="00B16543" w:rsidP="00B16543">
      <w:pPr>
        <w:ind w:left="5760"/>
        <w:rPr>
          <w:ins w:id="1345" w:author="Osias, Ethan A. (Medical Student)" w:date="2020-05-07T18:17:00Z"/>
          <w:rFonts w:asciiTheme="minorHAnsi" w:hAnsiTheme="minorHAnsi" w:cstheme="minorHAnsi"/>
          <w:sz w:val="22"/>
          <w:szCs w:val="22"/>
          <w:lang w:val="es-MX"/>
        </w:rPr>
      </w:pPr>
      <w:ins w:id="1346" w:author="Osias, Ethan A. (Medical Student)" w:date="2020-05-07T18:17:00Z">
        <w:r w:rsidRPr="00CA5AEF">
          <w:rPr>
            <w:rFonts w:asciiTheme="minorHAnsi" w:hAnsiTheme="minorHAnsi" w:cstheme="minorHAnsi"/>
            <w:sz w:val="22"/>
            <w:szCs w:val="22"/>
            <w:lang w:val="es-MX"/>
          </w:rPr>
          <w:t>_____________________________</w:t>
        </w:r>
      </w:ins>
    </w:p>
    <w:p w14:paraId="4AC477C1" w14:textId="6E9C48F8" w:rsidR="00B16543" w:rsidRDefault="00B16543" w:rsidP="00B16543">
      <w:pPr>
        <w:ind w:left="5760"/>
        <w:rPr>
          <w:ins w:id="1347" w:author="Osias, Ethan A. (Medical Student)" w:date="2020-05-07T18:30:00Z"/>
          <w:rFonts w:asciiTheme="minorHAnsi" w:hAnsiTheme="minorHAnsi" w:cstheme="minorHAnsi"/>
          <w:b/>
          <w:sz w:val="22"/>
          <w:szCs w:val="22"/>
          <w:lang w:val="es-MX"/>
        </w:rPr>
      </w:pPr>
      <w:ins w:id="1348" w:author="Osias, Ethan A. (Medical Student)" w:date="2020-05-07T18:17:00Z">
        <w:r w:rsidRPr="00CA5AEF">
          <w:rPr>
            <w:rFonts w:asciiTheme="minorHAnsi" w:hAnsiTheme="minorHAnsi" w:cstheme="minorHAnsi"/>
            <w:b/>
            <w:sz w:val="22"/>
            <w:szCs w:val="22"/>
            <w:lang w:val="es-MX"/>
          </w:rPr>
          <w:t xml:space="preserve">     </w:t>
        </w:r>
        <w:r w:rsidRPr="00B0177A">
          <w:rPr>
            <w:rFonts w:asciiTheme="minorHAnsi" w:hAnsiTheme="minorHAnsi" w:cstheme="minorHAnsi"/>
            <w:b/>
            <w:sz w:val="22"/>
            <w:szCs w:val="22"/>
          </w:rPr>
          <w:t>Coordinator sign and stamp</w:t>
        </w:r>
        <w:r w:rsidRPr="00CA5AEF" w:rsidDel="000D3D7B">
          <w:rPr>
            <w:rFonts w:asciiTheme="minorHAnsi" w:hAnsiTheme="minorHAnsi" w:cstheme="minorHAnsi"/>
            <w:b/>
            <w:sz w:val="22"/>
            <w:szCs w:val="22"/>
            <w:lang w:val="es-MX"/>
          </w:rPr>
          <w:t xml:space="preserve"> </w:t>
        </w:r>
      </w:ins>
    </w:p>
    <w:p w14:paraId="7CA83286" w14:textId="5BA73630" w:rsidR="00052620" w:rsidRDefault="00052620" w:rsidP="00B16543">
      <w:pPr>
        <w:ind w:left="5760"/>
        <w:rPr>
          <w:ins w:id="1349" w:author="Osias, Ethan A. (Medical Student)" w:date="2020-05-07T18:30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38D6C4DA" w14:textId="224AAAE0" w:rsidR="00052620" w:rsidRDefault="00052620" w:rsidP="00B16543">
      <w:pPr>
        <w:ind w:left="5760"/>
        <w:rPr>
          <w:ins w:id="1350" w:author="Osias, Ethan A. (Medical Student)" w:date="2020-05-07T18:30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258A1863" w14:textId="3DD64C9B" w:rsidR="00052620" w:rsidRDefault="00052620" w:rsidP="00B16543">
      <w:pPr>
        <w:ind w:left="5760"/>
        <w:rPr>
          <w:ins w:id="1351" w:author="Osias, Ethan A. (Medical Student)" w:date="2020-05-07T18:30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6145AA74" w14:textId="48A8FD4E" w:rsidR="00052620" w:rsidRDefault="00052620" w:rsidP="00B16543">
      <w:pPr>
        <w:ind w:left="5760"/>
        <w:rPr>
          <w:ins w:id="1352" w:author="Osias, Ethan A. (Medical Student)" w:date="2020-05-07T18:30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160A7906" w14:textId="2AD18CEF" w:rsidR="00052620" w:rsidRDefault="00052620" w:rsidP="00B16543">
      <w:pPr>
        <w:ind w:left="5760"/>
        <w:rPr>
          <w:ins w:id="1353" w:author="Osias, Ethan A. (Medical Student)" w:date="2020-05-07T18:30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441877AD" w14:textId="79B4134B" w:rsidR="00052620" w:rsidRDefault="00052620" w:rsidP="00B16543">
      <w:pPr>
        <w:ind w:left="5760"/>
        <w:rPr>
          <w:ins w:id="1354" w:author="Osias, Ethan A. (Medical Student)" w:date="2020-05-07T18:30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0C551039" w14:textId="365C0471" w:rsidR="00052620" w:rsidRDefault="00052620" w:rsidP="00B16543">
      <w:pPr>
        <w:ind w:left="5760"/>
        <w:rPr>
          <w:ins w:id="1355" w:author="Osias, Ethan A. (Medical Student)" w:date="2020-05-07T18:30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03234390" w14:textId="65FEFDD6" w:rsidR="00052620" w:rsidRDefault="00052620" w:rsidP="00B16543">
      <w:pPr>
        <w:ind w:left="5760"/>
        <w:rPr>
          <w:ins w:id="1356" w:author="Osias, Ethan A. (Medical Student)" w:date="2020-05-07T18:52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025CEB4A" w14:textId="41BB229D" w:rsidR="00C62268" w:rsidRDefault="00C62268" w:rsidP="00B16543">
      <w:pPr>
        <w:ind w:left="5760"/>
        <w:rPr>
          <w:ins w:id="1357" w:author="Osias, Ethan A. (Medical Student)" w:date="2020-05-07T18:52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432BCBBC" w14:textId="77777777" w:rsidR="00C62268" w:rsidRDefault="00C62268" w:rsidP="00B16543">
      <w:pPr>
        <w:ind w:left="5760"/>
        <w:rPr>
          <w:ins w:id="1358" w:author="Osias, Ethan A. (Medical Student)" w:date="2020-05-07T18:30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1D78F8D9" w14:textId="7B2A5C08" w:rsidR="00C62268" w:rsidRDefault="00C62268" w:rsidP="00B16543">
      <w:pPr>
        <w:ind w:left="5760"/>
        <w:rPr>
          <w:ins w:id="1359" w:author="Osias, Ethan A. (Medical Student)" w:date="2020-05-07T18:52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23198EDA" w14:textId="77777777" w:rsidR="00C62268" w:rsidRDefault="00C62268">
      <w:pPr>
        <w:rPr>
          <w:ins w:id="1360" w:author="Osias, Ethan A. (Medical Student)" w:date="2020-05-07T18:52:00Z"/>
          <w:rFonts w:asciiTheme="minorHAnsi" w:hAnsiTheme="minorHAnsi" w:cstheme="minorHAnsi"/>
          <w:b/>
          <w:sz w:val="22"/>
          <w:szCs w:val="22"/>
          <w:lang w:val="es-MX"/>
        </w:rPr>
      </w:pPr>
      <w:ins w:id="1361" w:author="Osias, Ethan A. (Medical Student)" w:date="2020-05-07T18:52:00Z">
        <w:r>
          <w:rPr>
            <w:rFonts w:asciiTheme="minorHAnsi" w:hAnsiTheme="minorHAnsi" w:cstheme="minorHAnsi"/>
            <w:b/>
            <w:sz w:val="22"/>
            <w:szCs w:val="22"/>
            <w:lang w:val="es-MX"/>
          </w:rPr>
          <w:lastRenderedPageBreak/>
          <w:br w:type="page"/>
        </w:r>
      </w:ins>
    </w:p>
    <w:p w14:paraId="18973073" w14:textId="77777777" w:rsidR="00052620" w:rsidRDefault="00052620" w:rsidP="00B16543">
      <w:pPr>
        <w:ind w:left="5760"/>
        <w:rPr>
          <w:ins w:id="1362" w:author="Osias, Ethan A. (Medical Student)" w:date="2020-05-07T18:31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5BB3AE33" w14:textId="7D53D6E4" w:rsidR="00052620" w:rsidRPr="00052620" w:rsidRDefault="00052620" w:rsidP="00052620">
      <w:pPr>
        <w:autoSpaceDE w:val="0"/>
        <w:autoSpaceDN w:val="0"/>
        <w:adjustRightInd w:val="0"/>
        <w:spacing w:line="240" w:lineRule="atLeast"/>
        <w:ind w:left="709"/>
        <w:jc w:val="center"/>
        <w:rPr>
          <w:ins w:id="1363" w:author="Osias, Ethan A. (Medical Student)" w:date="2020-05-07T18:31:00Z"/>
          <w:rFonts w:ascii="Arial" w:hAnsi="Arial" w:cs="Arial"/>
          <w:b/>
          <w:smallCaps/>
          <w:sz w:val="22"/>
          <w:szCs w:val="22"/>
          <w:rPrChange w:id="1364" w:author="Osias, Ethan A. (Medical Student)" w:date="2020-05-07T18:32:00Z">
            <w:rPr>
              <w:ins w:id="1365" w:author="Osias, Ethan A. (Medical Student)" w:date="2020-05-07T18:31:00Z"/>
              <w:rFonts w:asciiTheme="minorHAnsi" w:hAnsiTheme="minorHAnsi" w:cstheme="minorHAnsi"/>
              <w:b/>
              <w:sz w:val="22"/>
              <w:szCs w:val="22"/>
              <w:lang w:val="es-MX"/>
            </w:rPr>
          </w:rPrChange>
        </w:rPr>
        <w:pPrChange w:id="1366" w:author="Osias, Ethan A. (Medical Student)" w:date="2020-05-07T18:32:00Z">
          <w:pPr>
            <w:ind w:left="5760"/>
          </w:pPr>
        </w:pPrChange>
      </w:pPr>
      <w:ins w:id="1367" w:author="Osias, Ethan A. (Medical Student)" w:date="2020-05-07T18:32:00Z">
        <w:r w:rsidRPr="00BC672E">
          <w:rPr>
            <w:rFonts w:ascii="Arial" w:hAnsi="Arial" w:cs="Arial"/>
            <w:b/>
            <w:smallCaps/>
            <w:sz w:val="22"/>
            <w:szCs w:val="22"/>
          </w:rPr>
          <w:t xml:space="preserve">Demographic questionnaire </w:t>
        </w:r>
        <w:r>
          <w:rPr>
            <w:rFonts w:ascii="Arial" w:hAnsi="Arial" w:cs="Arial"/>
            <w:b/>
            <w:smallCaps/>
            <w:sz w:val="22"/>
            <w:szCs w:val="22"/>
          </w:rPr>
          <w:t>–</w:t>
        </w:r>
        <w:r w:rsidRPr="00BC672E">
          <w:rPr>
            <w:rFonts w:ascii="Arial" w:hAnsi="Arial" w:cs="Arial"/>
            <w:b/>
            <w:smallCaps/>
            <w:sz w:val="22"/>
            <w:szCs w:val="22"/>
          </w:rPr>
          <w:t xml:space="preserve"> basal</w:t>
        </w:r>
        <w:r>
          <w:rPr>
            <w:rFonts w:ascii="Arial" w:hAnsi="Arial" w:cs="Arial"/>
            <w:b/>
            <w:smallCaps/>
            <w:sz w:val="22"/>
            <w:szCs w:val="22"/>
          </w:rPr>
          <w:t>, version 3</w:t>
        </w:r>
      </w:ins>
    </w:p>
    <w:p w14:paraId="77CFB48A" w14:textId="764E04FF" w:rsidR="00052620" w:rsidRDefault="00052620" w:rsidP="00B16543">
      <w:pPr>
        <w:ind w:left="5760"/>
        <w:rPr>
          <w:ins w:id="1368" w:author="Osias, Ethan A. (Medical Student)" w:date="2020-05-07T18:31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2A229603" w14:textId="77777777" w:rsidR="00052620" w:rsidRDefault="00052620" w:rsidP="00B16543">
      <w:pPr>
        <w:ind w:left="5760"/>
        <w:rPr>
          <w:ins w:id="1369" w:author="Osias, Ethan A. (Medical Student)" w:date="2020-05-07T18:30:00Z"/>
          <w:rFonts w:asciiTheme="minorHAnsi" w:hAnsiTheme="minorHAnsi" w:cstheme="minorHAnsi"/>
          <w:b/>
          <w:sz w:val="22"/>
          <w:szCs w:val="22"/>
          <w:lang w:val="es-MX"/>
        </w:rPr>
      </w:pPr>
    </w:p>
    <w:tbl>
      <w:tblPr>
        <w:tblStyle w:val="TableGrid"/>
        <w:tblW w:w="9781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4901"/>
      </w:tblGrid>
      <w:tr w:rsidR="00052620" w:rsidRPr="00B0177A" w14:paraId="2FA3F140" w14:textId="77777777" w:rsidTr="00022E0E">
        <w:trPr>
          <w:trHeight w:val="1357"/>
          <w:ins w:id="1370" w:author="Osias, Ethan A. (Medical Student)" w:date="2020-05-07T18:30:00Z"/>
        </w:trPr>
        <w:tc>
          <w:tcPr>
            <w:tcW w:w="4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CD301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371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372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Interviewer initials: ___________</w:t>
              </w:r>
            </w:ins>
          </w:p>
          <w:p w14:paraId="3BA7B5E4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373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374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(Write initials of first name and 2 last names) </w:t>
              </w:r>
            </w:ins>
          </w:p>
          <w:p w14:paraId="2BF9AE4B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375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02B25" w14:textId="77777777" w:rsidR="00052620" w:rsidRPr="00B0177A" w:rsidRDefault="00052620" w:rsidP="00022E0E">
            <w:pPr>
              <w:jc w:val="center"/>
              <w:rPr>
                <w:ins w:id="1376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37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Paste ID label here</w:t>
              </w:r>
            </w:ins>
          </w:p>
        </w:tc>
      </w:tr>
      <w:tr w:rsidR="00052620" w:rsidRPr="005E5FA1" w14:paraId="0959FD82" w14:textId="77777777" w:rsidTr="00022E0E">
        <w:trPr>
          <w:trHeight w:val="574"/>
          <w:ins w:id="1378" w:author="Osias, Ethan A. (Medical Student)" w:date="2020-05-07T18:30:00Z"/>
        </w:trPr>
        <w:tc>
          <w:tcPr>
            <w:tcW w:w="97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6AF0AD" w14:textId="77777777" w:rsidR="00052620" w:rsidRPr="003233BD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379" w:author="Osias, Ethan A. (Medical Student)" w:date="2020-05-07T18:30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1380" w:author="Osias, Ethan A. (Medical Student)" w:date="2020-05-07T18:30:00Z"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>Visit date : __ __ __ __ / __ __ / __ __</w:t>
              </w:r>
            </w:ins>
          </w:p>
          <w:p w14:paraId="04A0012E" w14:textId="77777777" w:rsidR="00052620" w:rsidRPr="003233BD" w:rsidRDefault="00052620" w:rsidP="00022E0E">
            <w:pPr>
              <w:rPr>
                <w:ins w:id="1381" w:author="Osias, Ethan A. (Medical Student)" w:date="2020-05-07T18:30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1382" w:author="Osias, Ethan A. (Medical Student)" w:date="2020-05-07T18:30:00Z">
              <w:r w:rsidRPr="003233BD">
                <w:rPr>
                  <w:rFonts w:asciiTheme="minorHAnsi" w:hAnsiTheme="minorHAnsi" w:cstheme="minorHAnsi"/>
                  <w:i/>
                  <w:sz w:val="20"/>
                  <w:szCs w:val="20"/>
                  <w:lang w:val="es-MX"/>
                </w:rPr>
                <w:t xml:space="preserve">                     Y   Y   Y   Y     M  M    D   D</w:t>
              </w:r>
            </w:ins>
          </w:p>
        </w:tc>
      </w:tr>
      <w:tr w:rsidR="00052620" w:rsidRPr="005E5FA1" w14:paraId="11234C0C" w14:textId="77777777" w:rsidTr="00022E0E">
        <w:trPr>
          <w:trHeight w:val="568"/>
          <w:ins w:id="1383" w:author="Osias, Ethan A. (Medical Student)" w:date="2020-05-07T18:30:00Z"/>
        </w:trPr>
        <w:tc>
          <w:tcPr>
            <w:tcW w:w="9781" w:type="dxa"/>
            <w:gridSpan w:val="2"/>
            <w:shd w:val="clear" w:color="auto" w:fill="auto"/>
            <w:vAlign w:val="center"/>
          </w:tcPr>
          <w:p w14:paraId="5C5F15C1" w14:textId="77777777" w:rsidR="00052620" w:rsidRPr="003233BD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384" w:author="Osias, Ethan A. (Medical Student)" w:date="2020-05-07T18:30:00Z"/>
                <w:rFonts w:asciiTheme="minorHAnsi" w:hAnsiTheme="minorHAnsi" w:cstheme="minorHAnsi"/>
                <w:sz w:val="20"/>
                <w:szCs w:val="20"/>
                <w:lang w:val="es-MX"/>
              </w:rPr>
            </w:pPr>
            <w:ins w:id="1385" w:author="Osias, Ethan A. (Medical Student)" w:date="2020-05-07T18:30:00Z"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>Recruitment site: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ab/>
              </w:r>
            </w:ins>
          </w:p>
          <w:p w14:paraId="46D2696D" w14:textId="77777777" w:rsidR="00052620" w:rsidRPr="003233BD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386" w:author="Osias, Ethan A. (Medical Student)" w:date="2020-05-07T18:30:00Z"/>
                <w:rFonts w:asciiTheme="minorHAnsi" w:hAnsiTheme="minorHAnsi" w:cstheme="minorHAnsi"/>
                <w:i/>
                <w:sz w:val="20"/>
                <w:szCs w:val="20"/>
                <w:lang w:val="es-MX"/>
              </w:rPr>
            </w:pPr>
            <w:proofErr w:type="gramStart"/>
            <w:ins w:id="138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Barton</w:t>
              </w:r>
              <w:proofErr w:type="gramEnd"/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ab/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Tahuantinsuyo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ab/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ab/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Caja de agua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ab/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ab/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Epicentro 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ab/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ab/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Pucallpa</w:t>
              </w:r>
            </w:ins>
          </w:p>
        </w:tc>
      </w:tr>
      <w:tr w:rsidR="00052620" w:rsidRPr="00B0177A" w14:paraId="54761B2B" w14:textId="77777777" w:rsidTr="00022E0E">
        <w:trPr>
          <w:trHeight w:val="491"/>
          <w:ins w:id="1388" w:author="Osias, Ethan A. (Medical Student)" w:date="2020-05-07T18:30:00Z"/>
        </w:trPr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14:paraId="12292CD9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389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390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Enrollment arm: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ab/>
              </w:r>
            </w:ins>
          </w:p>
          <w:p w14:paraId="50AA350E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391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392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A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: Participant with previous syphilis infection</w:t>
              </w:r>
            </w:ins>
          </w:p>
          <w:p w14:paraId="2CC24B14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393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394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B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: Participant without previous syphilis infection</w:t>
              </w:r>
            </w:ins>
          </w:p>
          <w:p w14:paraId="34C714CF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395" w:author="Osias, Ethan A. (Medical Student)" w:date="2020-05-07T18:30:00Z"/>
                <w:rFonts w:asciiTheme="minorHAnsi" w:hAnsiTheme="minorHAnsi" w:cstheme="minorHAnsi"/>
                <w:i/>
                <w:sz w:val="20"/>
                <w:szCs w:val="20"/>
              </w:rPr>
            </w:pPr>
            <w:proofErr w:type="gramStart"/>
            <w:ins w:id="1396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C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: Participant with unknown syphilis infection history</w:t>
              </w:r>
            </w:ins>
          </w:p>
        </w:tc>
      </w:tr>
    </w:tbl>
    <w:p w14:paraId="51FD35E2" w14:textId="77777777" w:rsidR="00052620" w:rsidRPr="00B0177A" w:rsidRDefault="00052620" w:rsidP="00052620">
      <w:pPr>
        <w:rPr>
          <w:ins w:id="1397" w:author="Osias, Ethan A. (Medical Student)" w:date="2020-05-07T18:30:00Z"/>
        </w:rPr>
      </w:pPr>
    </w:p>
    <w:p w14:paraId="7A090334" w14:textId="77777777" w:rsidR="00052620" w:rsidRPr="00B0177A" w:rsidRDefault="00052620" w:rsidP="00052620">
      <w:pPr>
        <w:pStyle w:val="ListParagraph"/>
        <w:numPr>
          <w:ilvl w:val="0"/>
          <w:numId w:val="54"/>
        </w:numPr>
        <w:ind w:left="567"/>
        <w:rPr>
          <w:ins w:id="1398" w:author="Osias, Ethan A. (Medical Student)" w:date="2020-05-07T18:30:00Z"/>
          <w:b/>
        </w:rPr>
      </w:pPr>
      <w:ins w:id="1399" w:author="Osias, Ethan A. (Medical Student)" w:date="2020-05-07T18:30:00Z">
        <w:r w:rsidRPr="00B0177A">
          <w:rPr>
            <w:rFonts w:asciiTheme="minorHAnsi" w:hAnsiTheme="minorHAnsi" w:cstheme="minorHAnsi"/>
            <w:b/>
            <w:sz w:val="20"/>
            <w:szCs w:val="20"/>
          </w:rPr>
          <w:t>Sociodemographic characteristics</w:t>
        </w:r>
      </w:ins>
    </w:p>
    <w:tbl>
      <w:tblPr>
        <w:tblStyle w:val="TableGrid"/>
        <w:tblW w:w="9781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305"/>
        <w:gridCol w:w="2265"/>
        <w:gridCol w:w="92"/>
        <w:gridCol w:w="2425"/>
      </w:tblGrid>
      <w:tr w:rsidR="00052620" w:rsidRPr="00B0177A" w14:paraId="154F8695" w14:textId="77777777" w:rsidTr="00022E0E">
        <w:trPr>
          <w:trHeight w:val="612"/>
          <w:ins w:id="1400" w:author="Osias, Ethan A. (Medical Student)" w:date="2020-05-07T18:30:00Z"/>
        </w:trPr>
        <w:tc>
          <w:tcPr>
            <w:tcW w:w="726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6CCD581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401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  <w:p w14:paraId="3B279A31" w14:textId="77777777" w:rsidR="00052620" w:rsidRPr="00B0177A" w:rsidRDefault="00052620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402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40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Birth date:</w:t>
              </w:r>
            </w:ins>
          </w:p>
        </w:tc>
        <w:tc>
          <w:tcPr>
            <w:tcW w:w="251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532BF4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404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40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__ __ __ __ / __ __ / __ __</w:t>
              </w:r>
            </w:ins>
          </w:p>
          <w:p w14:paraId="06CA2DE6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406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407" w:author="Osias, Ethan A. (Medical Student)" w:date="2020-05-07T18:30:00Z"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Y   </w:t>
              </w:r>
              <w:proofErr w:type="spell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</w:t>
              </w:r>
              <w:proofErr w:type="gram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M  </w:t>
              </w:r>
              <w:proofErr w:type="spell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>M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D   </w:t>
              </w:r>
              <w:proofErr w:type="spell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>D</w:t>
              </w:r>
              <w:proofErr w:type="spellEnd"/>
            </w:ins>
          </w:p>
        </w:tc>
      </w:tr>
      <w:tr w:rsidR="00052620" w:rsidRPr="00B0177A" w14:paraId="029BB6A8" w14:textId="77777777" w:rsidTr="00022E0E">
        <w:trPr>
          <w:trHeight w:val="480"/>
          <w:ins w:id="1408" w:author="Osias, Ethan A. (Medical Student)" w:date="2020-05-07T18:30:00Z"/>
        </w:trPr>
        <w:tc>
          <w:tcPr>
            <w:tcW w:w="7264" w:type="dxa"/>
            <w:gridSpan w:val="3"/>
            <w:shd w:val="clear" w:color="auto" w:fill="F2F2F2" w:themeFill="background1" w:themeFillShade="F2"/>
          </w:tcPr>
          <w:p w14:paraId="26EAB42F" w14:textId="77777777" w:rsidR="00052620" w:rsidRPr="00B0177A" w:rsidRDefault="00052620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409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410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Sex assigned at birth</w:t>
              </w:r>
            </w:ins>
          </w:p>
        </w:tc>
        <w:tc>
          <w:tcPr>
            <w:tcW w:w="2517" w:type="dxa"/>
            <w:gridSpan w:val="2"/>
            <w:shd w:val="clear" w:color="auto" w:fill="F2F2F2" w:themeFill="background1" w:themeFillShade="F2"/>
          </w:tcPr>
          <w:p w14:paraId="150F2F71" w14:textId="77777777" w:rsidR="00052620" w:rsidRPr="00B0177A" w:rsidRDefault="00052620" w:rsidP="00022E0E">
            <w:pPr>
              <w:pStyle w:val="Header"/>
              <w:jc w:val="both"/>
              <w:rPr>
                <w:ins w:id="1411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412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Male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     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Female</w:t>
              </w:r>
            </w:ins>
          </w:p>
        </w:tc>
      </w:tr>
      <w:tr w:rsidR="00052620" w:rsidRPr="00B0177A" w14:paraId="2CC70948" w14:textId="77777777" w:rsidTr="00022E0E">
        <w:trPr>
          <w:trHeight w:val="428"/>
          <w:ins w:id="1413" w:author="Osias, Ethan A. (Medical Student)" w:date="2020-05-07T18:30:00Z"/>
        </w:trPr>
        <w:tc>
          <w:tcPr>
            <w:tcW w:w="7264" w:type="dxa"/>
            <w:gridSpan w:val="3"/>
            <w:shd w:val="clear" w:color="auto" w:fill="auto"/>
          </w:tcPr>
          <w:p w14:paraId="2ABAEBC7" w14:textId="77777777" w:rsidR="00052620" w:rsidRPr="00B0177A" w:rsidRDefault="00052620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41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415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¿Do you consider yourself a transgender/transsexual</w:t>
              </w:r>
              <w:r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/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travesti</w:t>
              </w:r>
              <w:proofErr w:type="spell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2517" w:type="dxa"/>
            <w:gridSpan w:val="2"/>
            <w:shd w:val="clear" w:color="auto" w:fill="auto"/>
          </w:tcPr>
          <w:p w14:paraId="5FF3F33B" w14:textId="77777777" w:rsidR="00052620" w:rsidRPr="00B0177A" w:rsidRDefault="00052620" w:rsidP="00022E0E">
            <w:pPr>
              <w:pStyle w:val="Header"/>
              <w:jc w:val="both"/>
              <w:rPr>
                <w:ins w:id="1416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41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Yes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   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No</w:t>
              </w:r>
            </w:ins>
          </w:p>
        </w:tc>
      </w:tr>
      <w:tr w:rsidR="00052620" w:rsidRPr="00B0177A" w14:paraId="7E63E2FE" w14:textId="77777777" w:rsidTr="00022E0E">
        <w:trPr>
          <w:trHeight w:val="515"/>
          <w:ins w:id="1418" w:author="Osias, Ethan A. (Medical Student)" w:date="2020-05-07T18:30:00Z"/>
        </w:trPr>
        <w:tc>
          <w:tcPr>
            <w:tcW w:w="9781" w:type="dxa"/>
            <w:gridSpan w:val="5"/>
            <w:shd w:val="clear" w:color="auto" w:fill="F2F2F2" w:themeFill="background1" w:themeFillShade="F2"/>
          </w:tcPr>
          <w:p w14:paraId="6ABBE9BE" w14:textId="77777777" w:rsidR="00052620" w:rsidRPr="00B0177A" w:rsidRDefault="00052620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419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420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¿Which of the following terms do you think represent better your sexual identity?</w:t>
              </w:r>
            </w:ins>
          </w:p>
          <w:p w14:paraId="46030F04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421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22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Heterosexual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Gay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lesbian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Bisexual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Other</w:t>
              </w:r>
            </w:ins>
          </w:p>
        </w:tc>
      </w:tr>
      <w:tr w:rsidR="00052620" w:rsidRPr="00B0177A" w14:paraId="49FF3CA9" w14:textId="77777777" w:rsidTr="00022E0E">
        <w:trPr>
          <w:trHeight w:val="668"/>
          <w:ins w:id="1423" w:author="Osias, Ethan A. (Medical Student)" w:date="2020-05-07T18:30:00Z"/>
        </w:trPr>
        <w:tc>
          <w:tcPr>
            <w:tcW w:w="7264" w:type="dxa"/>
            <w:gridSpan w:val="3"/>
            <w:shd w:val="clear" w:color="auto" w:fill="auto"/>
          </w:tcPr>
          <w:p w14:paraId="5908229B" w14:textId="77777777" w:rsidR="00052620" w:rsidRPr="00B0177A" w:rsidRDefault="00052620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42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425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Educational attainment</w:t>
              </w:r>
            </w:ins>
          </w:p>
          <w:p w14:paraId="282489B9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42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2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Incomplete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primary school</w:t>
              </w:r>
            </w:ins>
          </w:p>
          <w:p w14:paraId="1CC449E3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42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2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Complete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primary school</w:t>
              </w:r>
            </w:ins>
          </w:p>
          <w:p w14:paraId="31534E7A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430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43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Incomplete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secondary school</w:t>
              </w:r>
            </w:ins>
          </w:p>
          <w:p w14:paraId="63F65CF5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43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3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Complete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secondary school</w:t>
              </w:r>
            </w:ins>
          </w:p>
          <w:p w14:paraId="7D591D82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43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3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Incomplete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higher technological education</w:t>
              </w:r>
            </w:ins>
          </w:p>
          <w:p w14:paraId="5ECE03C1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43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3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Complete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higher technological education</w:t>
              </w:r>
            </w:ins>
          </w:p>
          <w:p w14:paraId="2072E2F3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43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3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Incomplete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university education</w:t>
              </w:r>
            </w:ins>
          </w:p>
          <w:p w14:paraId="727943F7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44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4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Complete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university education</w:t>
              </w:r>
            </w:ins>
          </w:p>
        </w:tc>
        <w:tc>
          <w:tcPr>
            <w:tcW w:w="2517" w:type="dxa"/>
            <w:gridSpan w:val="2"/>
            <w:shd w:val="clear" w:color="auto" w:fill="auto"/>
          </w:tcPr>
          <w:p w14:paraId="313143B5" w14:textId="77777777" w:rsidR="00052620" w:rsidRPr="00B0177A" w:rsidRDefault="00052620" w:rsidP="00022E0E">
            <w:pPr>
              <w:pStyle w:val="Header"/>
              <w:jc w:val="both"/>
              <w:rPr>
                <w:ins w:id="1442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620" w:rsidRPr="00B0177A" w14:paraId="7209054C" w14:textId="77777777" w:rsidTr="00022E0E">
        <w:trPr>
          <w:trHeight w:val="228"/>
          <w:ins w:id="1443" w:author="Osias, Ethan A. (Medical Student)" w:date="2020-05-07T18:30:00Z"/>
        </w:trPr>
        <w:tc>
          <w:tcPr>
            <w:tcW w:w="9781" w:type="dxa"/>
            <w:gridSpan w:val="5"/>
            <w:shd w:val="clear" w:color="auto" w:fill="F2F2F2" w:themeFill="background1" w:themeFillShade="F2"/>
          </w:tcPr>
          <w:p w14:paraId="5FC70B4A" w14:textId="77777777" w:rsidR="00052620" w:rsidRPr="00B0177A" w:rsidRDefault="00052620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44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445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District of residence</w:t>
              </w:r>
            </w:ins>
          </w:p>
        </w:tc>
      </w:tr>
      <w:tr w:rsidR="00052620" w:rsidRPr="00B0177A" w14:paraId="7F127AC9" w14:textId="77777777" w:rsidTr="00022E0E">
        <w:trPr>
          <w:trHeight w:val="228"/>
          <w:ins w:id="1446" w:author="Osias, Ethan A. (Medical Student)" w:date="2020-05-07T18:30:00Z"/>
        </w:trPr>
        <w:tc>
          <w:tcPr>
            <w:tcW w:w="9781" w:type="dxa"/>
            <w:gridSpan w:val="5"/>
            <w:shd w:val="clear" w:color="auto" w:fill="F2F2F2" w:themeFill="background1" w:themeFillShade="F2"/>
          </w:tcPr>
          <w:p w14:paraId="5F1D38A2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ins w:id="1447" w:author="Osias, Ethan A. (Medical Student)" w:date="2020-05-07T18:30:00Z"/>
                <w:rFonts w:asciiTheme="minorHAnsi" w:eastAsia="DejaVuSansCondensed" w:hAnsiTheme="minorHAnsi" w:cstheme="minorHAnsi"/>
                <w:b/>
                <w:sz w:val="20"/>
                <w:szCs w:val="20"/>
              </w:rPr>
            </w:pPr>
            <w:ins w:id="1448" w:author="Osias, Ethan A. (Medical Student)" w:date="2020-05-07T18:30:00Z">
              <w:r>
                <w:rPr>
                  <w:rFonts w:asciiTheme="minorHAnsi" w:eastAsia="DejaVuSansCondensed" w:hAnsiTheme="minorHAnsi" w:cstheme="minorHAnsi"/>
                  <w:b/>
                  <w:sz w:val="20"/>
                  <w:szCs w:val="20"/>
                </w:rPr>
                <w:t>I</w:t>
              </w:r>
              <w:r w:rsidRPr="00B0177A">
                <w:rPr>
                  <w:rFonts w:asciiTheme="minorHAnsi" w:eastAsia="DejaVuSansCondensed" w:hAnsiTheme="minorHAnsi" w:cstheme="minorHAnsi"/>
                  <w:b/>
                  <w:sz w:val="20"/>
                  <w:szCs w:val="20"/>
                </w:rPr>
                <w:t>n Lima</w:t>
              </w:r>
            </w:ins>
          </w:p>
        </w:tc>
      </w:tr>
      <w:tr w:rsidR="00052620" w:rsidRPr="00B0177A" w14:paraId="6D5C94FD" w14:textId="77777777" w:rsidTr="00022E0E">
        <w:trPr>
          <w:trHeight w:val="620"/>
          <w:ins w:id="1449" w:author="Osias, Ethan A. (Medical Student)" w:date="2020-05-07T18:30:00Z"/>
        </w:trPr>
        <w:tc>
          <w:tcPr>
            <w:tcW w:w="2694" w:type="dxa"/>
            <w:shd w:val="clear" w:color="auto" w:fill="F2F2F2" w:themeFill="background1" w:themeFillShade="F2"/>
          </w:tcPr>
          <w:p w14:paraId="02FD6C5B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5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5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Ancón</w:t>
              </w:r>
              <w:proofErr w:type="spellEnd"/>
              <w:proofErr w:type="gramEnd"/>
            </w:ins>
          </w:p>
          <w:p w14:paraId="4F3291EF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5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5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Ate</w:t>
              </w:r>
              <w:proofErr w:type="gramEnd"/>
            </w:ins>
          </w:p>
          <w:p w14:paraId="6215647A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5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5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Barranco</w:t>
              </w:r>
              <w:proofErr w:type="spellEnd"/>
              <w:proofErr w:type="gramEnd"/>
            </w:ins>
          </w:p>
          <w:p w14:paraId="69BC8751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5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5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Breña</w:t>
              </w:r>
              <w:proofErr w:type="spellEnd"/>
              <w:proofErr w:type="gramEnd"/>
            </w:ins>
          </w:p>
          <w:p w14:paraId="00A016F4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5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5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Callao</w:t>
              </w:r>
              <w:proofErr w:type="gramEnd"/>
            </w:ins>
          </w:p>
          <w:p w14:paraId="189D5108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6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6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Carabayllo</w:t>
              </w:r>
              <w:proofErr w:type="spellEnd"/>
              <w:proofErr w:type="gramEnd"/>
            </w:ins>
          </w:p>
          <w:p w14:paraId="663A50D5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6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6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Chaclacayo</w:t>
              </w:r>
              <w:proofErr w:type="spellEnd"/>
              <w:proofErr w:type="gramEnd"/>
            </w:ins>
          </w:p>
          <w:p w14:paraId="663BF82C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6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6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Chorrillos</w:t>
              </w:r>
              <w:proofErr w:type="gramEnd"/>
            </w:ins>
          </w:p>
          <w:p w14:paraId="25AC8AA6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6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6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Cieneguilla</w:t>
              </w:r>
              <w:proofErr w:type="spellEnd"/>
              <w:proofErr w:type="gramEnd"/>
            </w:ins>
          </w:p>
          <w:p w14:paraId="674FD3E6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6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6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Comas</w:t>
              </w:r>
              <w:proofErr w:type="gramEnd"/>
            </w:ins>
          </w:p>
          <w:p w14:paraId="7C811756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7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7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El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Agustino</w:t>
              </w:r>
              <w:proofErr w:type="spellEnd"/>
            </w:ins>
          </w:p>
          <w:p w14:paraId="7F6936F3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47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7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Independencia</w:t>
              </w:r>
              <w:proofErr w:type="spellEnd"/>
              <w:proofErr w:type="gramEnd"/>
            </w:ins>
          </w:p>
        </w:tc>
        <w:tc>
          <w:tcPr>
            <w:tcW w:w="2305" w:type="dxa"/>
            <w:shd w:val="clear" w:color="auto" w:fill="F2F2F2" w:themeFill="background1" w:themeFillShade="F2"/>
          </w:tcPr>
          <w:p w14:paraId="026DFA19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7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7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Jesús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María</w:t>
              </w:r>
            </w:ins>
          </w:p>
          <w:p w14:paraId="50204143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7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7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La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Molina</w:t>
              </w:r>
            </w:ins>
          </w:p>
          <w:p w14:paraId="00747951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7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7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La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Victoria</w:t>
              </w:r>
            </w:ins>
          </w:p>
          <w:p w14:paraId="0F5ED7F8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8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8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Lima</w:t>
              </w:r>
              <w:proofErr w:type="gramEnd"/>
            </w:ins>
          </w:p>
          <w:p w14:paraId="448FF9C5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8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8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Lince</w:t>
              </w:r>
              <w:proofErr w:type="spellEnd"/>
              <w:proofErr w:type="gramEnd"/>
            </w:ins>
          </w:p>
          <w:p w14:paraId="626DD424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8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8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Los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Olivos</w:t>
              </w:r>
              <w:proofErr w:type="spellEnd"/>
            </w:ins>
          </w:p>
          <w:p w14:paraId="2A705BDF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86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48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Lurigancho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-Chosica</w:t>
              </w:r>
              <w:proofErr w:type="spellEnd"/>
            </w:ins>
          </w:p>
          <w:p w14:paraId="338137FA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8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8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Lurín</w:t>
              </w:r>
              <w:proofErr w:type="spellEnd"/>
              <w:proofErr w:type="gramEnd"/>
            </w:ins>
          </w:p>
          <w:p w14:paraId="7F4D53F9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9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9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Magdalena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Del Mar</w:t>
              </w:r>
            </w:ins>
          </w:p>
          <w:p w14:paraId="549B75B6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9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9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Miraflores</w:t>
              </w:r>
              <w:proofErr w:type="gramEnd"/>
            </w:ins>
          </w:p>
          <w:p w14:paraId="6AFFA380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9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9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Pachacamac</w:t>
              </w:r>
              <w:proofErr w:type="spellEnd"/>
              <w:proofErr w:type="gramEnd"/>
            </w:ins>
          </w:p>
          <w:p w14:paraId="6C306447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9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9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Pucusana</w:t>
              </w:r>
              <w:proofErr w:type="spellEnd"/>
              <w:proofErr w:type="gramEnd"/>
            </w:ins>
          </w:p>
        </w:tc>
        <w:tc>
          <w:tcPr>
            <w:tcW w:w="2357" w:type="dxa"/>
            <w:gridSpan w:val="2"/>
            <w:shd w:val="clear" w:color="auto" w:fill="F2F2F2" w:themeFill="background1" w:themeFillShade="F2"/>
          </w:tcPr>
          <w:p w14:paraId="1783DE86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49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49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Pueblo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Libre</w:t>
              </w:r>
            </w:ins>
          </w:p>
          <w:p w14:paraId="38FC6F5B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0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0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Puente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Piedra</w:t>
              </w:r>
            </w:ins>
          </w:p>
          <w:p w14:paraId="4748C422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0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0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Punta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Hermosa</w:t>
              </w:r>
            </w:ins>
          </w:p>
          <w:p w14:paraId="4D993088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0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0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Punta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Negra</w:t>
              </w:r>
            </w:ins>
          </w:p>
          <w:p w14:paraId="08E7A5A1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0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0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Rímac</w:t>
              </w:r>
              <w:proofErr w:type="spellEnd"/>
              <w:proofErr w:type="gramEnd"/>
            </w:ins>
          </w:p>
          <w:p w14:paraId="39C9CB42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0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0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San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Bartolo</w:t>
              </w:r>
              <w:proofErr w:type="spellEnd"/>
            </w:ins>
          </w:p>
          <w:p w14:paraId="0D877E8B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1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1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San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Borja</w:t>
              </w:r>
            </w:ins>
          </w:p>
          <w:p w14:paraId="220E4CA0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1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1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San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Isidro</w:t>
              </w:r>
            </w:ins>
          </w:p>
          <w:p w14:paraId="199E5D76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1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1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San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Juan De </w:t>
              </w:r>
              <w:proofErr w:type="spell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Lurigancho</w:t>
              </w:r>
              <w:proofErr w:type="spellEnd"/>
            </w:ins>
          </w:p>
          <w:p w14:paraId="6B742858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1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1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San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Juan De Miraflores</w:t>
              </w:r>
            </w:ins>
          </w:p>
          <w:p w14:paraId="623CA5D0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1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1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San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Luis</w:t>
              </w:r>
            </w:ins>
          </w:p>
          <w:p w14:paraId="4BB2017E" w14:textId="77777777" w:rsidR="00052620" w:rsidRPr="003233BD" w:rsidRDefault="00052620" w:rsidP="00022E0E">
            <w:pPr>
              <w:autoSpaceDE w:val="0"/>
              <w:autoSpaceDN w:val="0"/>
              <w:adjustRightInd w:val="0"/>
              <w:rPr>
                <w:ins w:id="152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  <w:lang w:val="es-MX"/>
              </w:rPr>
            </w:pPr>
            <w:proofErr w:type="gramStart"/>
            <w:ins w:id="152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</w:t>
              </w:r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>San</w:t>
              </w:r>
              <w:proofErr w:type="gramEnd"/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 xml:space="preserve"> Martin De Porres</w:t>
              </w:r>
            </w:ins>
          </w:p>
        </w:tc>
        <w:tc>
          <w:tcPr>
            <w:tcW w:w="2425" w:type="dxa"/>
            <w:shd w:val="clear" w:color="auto" w:fill="F2F2F2" w:themeFill="background1" w:themeFillShade="F2"/>
          </w:tcPr>
          <w:p w14:paraId="06F00BF4" w14:textId="77777777" w:rsidR="00052620" w:rsidRPr="003233BD" w:rsidRDefault="00052620" w:rsidP="00022E0E">
            <w:pPr>
              <w:autoSpaceDE w:val="0"/>
              <w:autoSpaceDN w:val="0"/>
              <w:adjustRightInd w:val="0"/>
              <w:rPr>
                <w:ins w:id="152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  <w:lang w:val="es-MX"/>
              </w:rPr>
            </w:pPr>
            <w:proofErr w:type="gramStart"/>
            <w:ins w:id="152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</w:t>
              </w:r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>San</w:t>
              </w:r>
              <w:proofErr w:type="gramEnd"/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 xml:space="preserve"> Miguel</w:t>
              </w:r>
            </w:ins>
          </w:p>
          <w:p w14:paraId="42074690" w14:textId="77777777" w:rsidR="00052620" w:rsidRPr="003233BD" w:rsidRDefault="00052620" w:rsidP="00022E0E">
            <w:pPr>
              <w:autoSpaceDE w:val="0"/>
              <w:autoSpaceDN w:val="0"/>
              <w:adjustRightInd w:val="0"/>
              <w:rPr>
                <w:ins w:id="152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  <w:lang w:val="es-MX"/>
              </w:rPr>
            </w:pPr>
            <w:proofErr w:type="gramStart"/>
            <w:ins w:id="152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</w:t>
              </w:r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>Santa</w:t>
              </w:r>
              <w:proofErr w:type="gramEnd"/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 xml:space="preserve"> Anita</w:t>
              </w:r>
            </w:ins>
          </w:p>
          <w:p w14:paraId="2C2AE19F" w14:textId="77777777" w:rsidR="00052620" w:rsidRPr="003233BD" w:rsidRDefault="00052620" w:rsidP="00022E0E">
            <w:pPr>
              <w:autoSpaceDE w:val="0"/>
              <w:autoSpaceDN w:val="0"/>
              <w:adjustRightInd w:val="0"/>
              <w:rPr>
                <w:ins w:id="152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  <w:lang w:val="es-MX"/>
              </w:rPr>
            </w:pPr>
            <w:proofErr w:type="gramStart"/>
            <w:ins w:id="152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</w:t>
              </w:r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>Santa</w:t>
              </w:r>
              <w:proofErr w:type="gramEnd"/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 xml:space="preserve"> María Del Mar</w:t>
              </w:r>
            </w:ins>
          </w:p>
          <w:p w14:paraId="041E6C67" w14:textId="77777777" w:rsidR="00052620" w:rsidRPr="003233BD" w:rsidRDefault="00052620" w:rsidP="00022E0E">
            <w:pPr>
              <w:autoSpaceDE w:val="0"/>
              <w:autoSpaceDN w:val="0"/>
              <w:adjustRightInd w:val="0"/>
              <w:rPr>
                <w:ins w:id="152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  <w:lang w:val="es-MX"/>
              </w:rPr>
            </w:pPr>
            <w:proofErr w:type="gramStart"/>
            <w:ins w:id="152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</w:t>
              </w:r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>Santa</w:t>
              </w:r>
              <w:proofErr w:type="gramEnd"/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 xml:space="preserve"> Rosa</w:t>
              </w:r>
            </w:ins>
          </w:p>
          <w:p w14:paraId="1E316484" w14:textId="77777777" w:rsidR="00052620" w:rsidRPr="003233BD" w:rsidRDefault="00052620" w:rsidP="00022E0E">
            <w:pPr>
              <w:autoSpaceDE w:val="0"/>
              <w:autoSpaceDN w:val="0"/>
              <w:adjustRightInd w:val="0"/>
              <w:rPr>
                <w:ins w:id="153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  <w:lang w:val="es-MX"/>
              </w:rPr>
            </w:pPr>
            <w:proofErr w:type="gramStart"/>
            <w:ins w:id="153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</w:t>
              </w:r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>Santiago</w:t>
              </w:r>
              <w:proofErr w:type="gramEnd"/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 xml:space="preserve"> De Surco</w:t>
              </w:r>
            </w:ins>
          </w:p>
          <w:p w14:paraId="67E9DF29" w14:textId="77777777" w:rsidR="00052620" w:rsidRPr="003233BD" w:rsidRDefault="00052620" w:rsidP="00022E0E">
            <w:pPr>
              <w:autoSpaceDE w:val="0"/>
              <w:autoSpaceDN w:val="0"/>
              <w:adjustRightInd w:val="0"/>
              <w:rPr>
                <w:ins w:id="153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  <w:lang w:val="es-MX"/>
              </w:rPr>
            </w:pPr>
            <w:proofErr w:type="gramStart"/>
            <w:ins w:id="153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</w:t>
              </w:r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>Surquillo</w:t>
              </w:r>
              <w:proofErr w:type="gramEnd"/>
            </w:ins>
          </w:p>
          <w:p w14:paraId="1223257A" w14:textId="77777777" w:rsidR="00052620" w:rsidRPr="003233BD" w:rsidRDefault="00052620" w:rsidP="00022E0E">
            <w:pPr>
              <w:autoSpaceDE w:val="0"/>
              <w:autoSpaceDN w:val="0"/>
              <w:adjustRightInd w:val="0"/>
              <w:rPr>
                <w:ins w:id="153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  <w:lang w:val="es-MX"/>
              </w:rPr>
            </w:pPr>
            <w:proofErr w:type="gramStart"/>
            <w:ins w:id="153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</w:t>
              </w:r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>Villa</w:t>
              </w:r>
              <w:proofErr w:type="gramEnd"/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 xml:space="preserve"> El Salvador</w:t>
              </w:r>
            </w:ins>
          </w:p>
          <w:p w14:paraId="69617D47" w14:textId="77777777" w:rsidR="00052620" w:rsidRPr="003233BD" w:rsidRDefault="00052620" w:rsidP="00022E0E">
            <w:pPr>
              <w:autoSpaceDE w:val="0"/>
              <w:autoSpaceDN w:val="0"/>
              <w:adjustRightInd w:val="0"/>
              <w:rPr>
                <w:ins w:id="153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  <w:lang w:val="es-MX"/>
              </w:rPr>
            </w:pPr>
            <w:proofErr w:type="gramStart"/>
            <w:ins w:id="153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</w:t>
              </w:r>
              <w:r w:rsidRPr="003233BD">
                <w:rPr>
                  <w:rFonts w:asciiTheme="minorHAnsi" w:hAnsiTheme="minorHAnsi" w:cstheme="minorHAnsi"/>
                  <w:sz w:val="20"/>
                  <w:szCs w:val="20"/>
                  <w:lang w:val="es-MX"/>
                </w:rPr>
                <w:t xml:space="preserve">  </w:t>
              </w:r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>Villa</w:t>
              </w:r>
              <w:proofErr w:type="gramEnd"/>
              <w:r w:rsidRPr="003233BD">
                <w:rPr>
                  <w:rFonts w:asciiTheme="minorHAnsi" w:eastAsia="DejaVuSansCondensed" w:hAnsiTheme="minorHAnsi" w:cstheme="minorHAnsi"/>
                  <w:sz w:val="20"/>
                  <w:szCs w:val="20"/>
                  <w:lang w:val="es-MX"/>
                </w:rPr>
                <w:t xml:space="preserve"> María Del Triunfo</w:t>
              </w:r>
            </w:ins>
          </w:p>
          <w:p w14:paraId="5C100354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3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53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An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other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 xml:space="preserve">, </w:t>
              </w:r>
              <w:r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>Complete</w:t>
              </w:r>
              <w:r w:rsidRPr="00B0177A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 xml:space="preserve"> </w:t>
              </w:r>
              <w:r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>question</w:t>
              </w:r>
              <w:r w:rsidRPr="00B0177A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 xml:space="preserve"> P 6.1</w:t>
              </w:r>
            </w:ins>
          </w:p>
        </w:tc>
      </w:tr>
      <w:tr w:rsidR="00052620" w:rsidRPr="00B0177A" w14:paraId="22F9A94D" w14:textId="77777777" w:rsidTr="00022E0E">
        <w:trPr>
          <w:trHeight w:val="247"/>
          <w:ins w:id="1540" w:author="Osias, Ethan A. (Medical Student)" w:date="2020-05-07T18:30:00Z"/>
        </w:trPr>
        <w:tc>
          <w:tcPr>
            <w:tcW w:w="2694" w:type="dxa"/>
            <w:shd w:val="clear" w:color="auto" w:fill="F2F2F2" w:themeFill="background1" w:themeFillShade="F2"/>
          </w:tcPr>
          <w:p w14:paraId="13CCA832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541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2F2F2" w:themeFill="background1" w:themeFillShade="F2"/>
          </w:tcPr>
          <w:p w14:paraId="2D5D4A6D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42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shd w:val="clear" w:color="auto" w:fill="F2F2F2" w:themeFill="background1" w:themeFillShade="F2"/>
          </w:tcPr>
          <w:p w14:paraId="6EFCFD47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43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F2F2F2" w:themeFill="background1" w:themeFillShade="F2"/>
          </w:tcPr>
          <w:p w14:paraId="7A8D8A25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44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620" w:rsidRPr="005E5FA1" w14:paraId="6C3A96A2" w14:textId="77777777" w:rsidTr="00022E0E">
        <w:trPr>
          <w:trHeight w:val="228"/>
          <w:ins w:id="1545" w:author="Osias, Ethan A. (Medical Student)" w:date="2020-05-07T18:30:00Z"/>
        </w:trPr>
        <w:tc>
          <w:tcPr>
            <w:tcW w:w="9781" w:type="dxa"/>
            <w:gridSpan w:val="5"/>
            <w:shd w:val="clear" w:color="auto" w:fill="F2F2F2" w:themeFill="background1" w:themeFillShade="F2"/>
          </w:tcPr>
          <w:p w14:paraId="5EE0AC30" w14:textId="77777777" w:rsidR="00052620" w:rsidRPr="003233BD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ins w:id="1546" w:author="Osias, Ethan A. (Medical Student)" w:date="2020-05-07T18:30:00Z"/>
                <w:rFonts w:asciiTheme="minorHAnsi" w:eastAsia="DejaVuSansCondensed" w:hAnsiTheme="minorHAnsi" w:cstheme="minorHAnsi"/>
                <w:b/>
                <w:sz w:val="20"/>
                <w:szCs w:val="20"/>
                <w:lang w:val="es-MX"/>
              </w:rPr>
            </w:pPr>
            <w:ins w:id="1547" w:author="Osias, Ethan A. (Medical Student)" w:date="2020-05-07T18:30:00Z">
              <w:r w:rsidRPr="003233BD">
                <w:rPr>
                  <w:rFonts w:asciiTheme="minorHAnsi" w:eastAsia="DejaVuSansCondensed" w:hAnsiTheme="minorHAnsi" w:cstheme="minorHAnsi"/>
                  <w:b/>
                  <w:sz w:val="20"/>
                  <w:szCs w:val="20"/>
                  <w:lang w:val="es-MX"/>
                </w:rPr>
                <w:lastRenderedPageBreak/>
                <w:t>In Ucayali: Coronel Portillo (CP), Atalaya, Padre Abad (PA), Purús</w:t>
              </w:r>
            </w:ins>
          </w:p>
        </w:tc>
      </w:tr>
      <w:tr w:rsidR="00052620" w:rsidRPr="00B0177A" w14:paraId="015539C3" w14:textId="77777777" w:rsidTr="00022E0E">
        <w:trPr>
          <w:trHeight w:val="348"/>
          <w:ins w:id="1548" w:author="Osias, Ethan A. (Medical Student)" w:date="2020-05-07T18:30:00Z"/>
        </w:trPr>
        <w:tc>
          <w:tcPr>
            <w:tcW w:w="2694" w:type="dxa"/>
            <w:shd w:val="clear" w:color="auto" w:fill="F2F2F2" w:themeFill="background1" w:themeFillShade="F2"/>
          </w:tcPr>
          <w:p w14:paraId="1EB1C5F5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549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50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Purús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-Purús</w:t>
              </w:r>
              <w:proofErr w:type="spellEnd"/>
            </w:ins>
          </w:p>
        </w:tc>
        <w:tc>
          <w:tcPr>
            <w:tcW w:w="2305" w:type="dxa"/>
            <w:shd w:val="clear" w:color="auto" w:fill="F2F2F2" w:themeFill="background1" w:themeFillShade="F2"/>
          </w:tcPr>
          <w:p w14:paraId="2503FA48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51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52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Callería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-CP (Pucallpa)</w:t>
              </w:r>
            </w:ins>
          </w:p>
        </w:tc>
        <w:tc>
          <w:tcPr>
            <w:tcW w:w="2357" w:type="dxa"/>
            <w:gridSpan w:val="2"/>
            <w:shd w:val="clear" w:color="auto" w:fill="F2F2F2" w:themeFill="background1" w:themeFillShade="F2"/>
          </w:tcPr>
          <w:p w14:paraId="24A5716D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53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54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Iparia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-CP</w:t>
              </w:r>
            </w:ins>
          </w:p>
        </w:tc>
        <w:tc>
          <w:tcPr>
            <w:tcW w:w="2425" w:type="dxa"/>
            <w:shd w:val="clear" w:color="auto" w:fill="F2F2F2" w:themeFill="background1" w:themeFillShade="F2"/>
          </w:tcPr>
          <w:p w14:paraId="79FD3132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55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56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Yarinacocha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-CP</w:t>
              </w:r>
            </w:ins>
          </w:p>
        </w:tc>
      </w:tr>
      <w:tr w:rsidR="00052620" w:rsidRPr="00B0177A" w14:paraId="46C5A15C" w14:textId="77777777" w:rsidTr="00022E0E">
        <w:trPr>
          <w:trHeight w:val="286"/>
          <w:ins w:id="1557" w:author="Osias, Ethan A. (Medical Student)" w:date="2020-05-07T18:30:00Z"/>
        </w:trPr>
        <w:tc>
          <w:tcPr>
            <w:tcW w:w="2694" w:type="dxa"/>
            <w:shd w:val="clear" w:color="auto" w:fill="F2F2F2" w:themeFill="background1" w:themeFillShade="F2"/>
          </w:tcPr>
          <w:p w14:paraId="3D95A536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558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5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Manantay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-CP</w:t>
              </w:r>
            </w:ins>
          </w:p>
        </w:tc>
        <w:tc>
          <w:tcPr>
            <w:tcW w:w="2305" w:type="dxa"/>
            <w:shd w:val="clear" w:color="auto" w:fill="F2F2F2" w:themeFill="background1" w:themeFillShade="F2"/>
          </w:tcPr>
          <w:p w14:paraId="30EFEB60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60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6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Campoverde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-CP</w:t>
              </w:r>
            </w:ins>
          </w:p>
        </w:tc>
        <w:tc>
          <w:tcPr>
            <w:tcW w:w="2357" w:type="dxa"/>
            <w:gridSpan w:val="2"/>
            <w:shd w:val="clear" w:color="auto" w:fill="F2F2F2" w:themeFill="background1" w:themeFillShade="F2"/>
          </w:tcPr>
          <w:p w14:paraId="7F25903F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62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6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Masisea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-CP</w:t>
              </w:r>
            </w:ins>
          </w:p>
        </w:tc>
        <w:tc>
          <w:tcPr>
            <w:tcW w:w="2425" w:type="dxa"/>
            <w:shd w:val="clear" w:color="auto" w:fill="F2F2F2" w:themeFill="background1" w:themeFillShade="F2"/>
          </w:tcPr>
          <w:p w14:paraId="5F1BC0F0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64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6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Nueva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Requena</w:t>
              </w:r>
              <w:proofErr w:type="spell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-CP</w:t>
              </w:r>
            </w:ins>
          </w:p>
        </w:tc>
      </w:tr>
      <w:tr w:rsidR="00052620" w:rsidRPr="00B0177A" w14:paraId="799B6D17" w14:textId="77777777" w:rsidTr="00022E0E">
        <w:trPr>
          <w:trHeight w:val="286"/>
          <w:ins w:id="1566" w:author="Osias, Ethan A. (Medical Student)" w:date="2020-05-07T18:30:00Z"/>
        </w:trPr>
        <w:tc>
          <w:tcPr>
            <w:tcW w:w="2694" w:type="dxa"/>
            <w:shd w:val="clear" w:color="auto" w:fill="F2F2F2" w:themeFill="background1" w:themeFillShade="F2"/>
          </w:tcPr>
          <w:p w14:paraId="26CC2F06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567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68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Seáhua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-Atalaya</w:t>
              </w:r>
            </w:ins>
          </w:p>
        </w:tc>
        <w:tc>
          <w:tcPr>
            <w:tcW w:w="2305" w:type="dxa"/>
            <w:shd w:val="clear" w:color="auto" w:fill="F2F2F2" w:themeFill="background1" w:themeFillShade="F2"/>
          </w:tcPr>
          <w:p w14:paraId="0234C28A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69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70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Tahuanita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-Atalaya</w:t>
              </w:r>
            </w:ins>
          </w:p>
        </w:tc>
        <w:tc>
          <w:tcPr>
            <w:tcW w:w="2357" w:type="dxa"/>
            <w:gridSpan w:val="2"/>
            <w:shd w:val="clear" w:color="auto" w:fill="F2F2F2" w:themeFill="background1" w:themeFillShade="F2"/>
          </w:tcPr>
          <w:p w14:paraId="3D17D4F1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71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72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Yurua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-Atalaya</w:t>
              </w:r>
            </w:ins>
          </w:p>
        </w:tc>
        <w:tc>
          <w:tcPr>
            <w:tcW w:w="2425" w:type="dxa"/>
            <w:shd w:val="clear" w:color="auto" w:fill="F2F2F2" w:themeFill="background1" w:themeFillShade="F2"/>
          </w:tcPr>
          <w:p w14:paraId="5650ECDB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73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74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Raymondi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-Atalaya</w:t>
              </w:r>
            </w:ins>
          </w:p>
        </w:tc>
      </w:tr>
      <w:tr w:rsidR="00052620" w:rsidRPr="00B0177A" w14:paraId="4477D379" w14:textId="77777777" w:rsidTr="00022E0E">
        <w:trPr>
          <w:trHeight w:val="286"/>
          <w:ins w:id="1575" w:author="Osias, Ethan A. (Medical Student)" w:date="2020-05-07T18:30:00Z"/>
        </w:trPr>
        <w:tc>
          <w:tcPr>
            <w:tcW w:w="2694" w:type="dxa"/>
            <w:shd w:val="clear" w:color="auto" w:fill="F2F2F2" w:themeFill="background1" w:themeFillShade="F2"/>
          </w:tcPr>
          <w:p w14:paraId="5AB4FBE5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459"/>
              <w:rPr>
                <w:ins w:id="1576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2F2F2" w:themeFill="background1" w:themeFillShade="F2"/>
          </w:tcPr>
          <w:p w14:paraId="6C3079CC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77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shd w:val="clear" w:color="auto" w:fill="F2F2F2" w:themeFill="background1" w:themeFillShade="F2"/>
          </w:tcPr>
          <w:p w14:paraId="1ABD7FBF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78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F2F2F2" w:themeFill="background1" w:themeFillShade="F2"/>
          </w:tcPr>
          <w:p w14:paraId="72DA86F1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79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620" w:rsidRPr="00B0177A" w14:paraId="6679ECC8" w14:textId="77777777" w:rsidTr="00022E0E">
        <w:trPr>
          <w:trHeight w:val="286"/>
          <w:ins w:id="1580" w:author="Osias, Ethan A. (Medical Student)" w:date="2020-05-07T18:30:00Z"/>
        </w:trPr>
        <w:tc>
          <w:tcPr>
            <w:tcW w:w="2694" w:type="dxa"/>
            <w:shd w:val="clear" w:color="auto" w:fill="F2F2F2" w:themeFill="background1" w:themeFillShade="F2"/>
          </w:tcPr>
          <w:p w14:paraId="43F88F9D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743" w:hanging="284"/>
              <w:rPr>
                <w:ins w:id="1581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82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Irazola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 PA</w:t>
              </w:r>
            </w:ins>
          </w:p>
        </w:tc>
        <w:tc>
          <w:tcPr>
            <w:tcW w:w="2305" w:type="dxa"/>
            <w:shd w:val="clear" w:color="auto" w:fill="F2F2F2" w:themeFill="background1" w:themeFillShade="F2"/>
          </w:tcPr>
          <w:p w14:paraId="31AA5EE4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213" w:hanging="213"/>
              <w:rPr>
                <w:ins w:id="1583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84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Curimana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-PA</w:t>
              </w:r>
            </w:ins>
          </w:p>
        </w:tc>
        <w:tc>
          <w:tcPr>
            <w:tcW w:w="2357" w:type="dxa"/>
            <w:gridSpan w:val="2"/>
            <w:shd w:val="clear" w:color="auto" w:fill="F2F2F2" w:themeFill="background1" w:themeFillShade="F2"/>
          </w:tcPr>
          <w:p w14:paraId="70071709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85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86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Neshuya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 PA</w:t>
              </w:r>
            </w:ins>
          </w:p>
        </w:tc>
        <w:tc>
          <w:tcPr>
            <w:tcW w:w="2425" w:type="dxa"/>
            <w:shd w:val="clear" w:color="auto" w:fill="F2F2F2" w:themeFill="background1" w:themeFillShade="F2"/>
          </w:tcPr>
          <w:p w14:paraId="5B0B95AD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175" w:hanging="175"/>
              <w:rPr>
                <w:ins w:id="1587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88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Alexander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Von </w:t>
              </w:r>
              <w:proofErr w:type="spellStart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Humbolt</w:t>
              </w:r>
              <w:proofErr w:type="spell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- PA</w:t>
              </w:r>
            </w:ins>
          </w:p>
        </w:tc>
      </w:tr>
      <w:tr w:rsidR="00052620" w:rsidRPr="00B0177A" w14:paraId="156CE279" w14:textId="77777777" w:rsidTr="00022E0E">
        <w:trPr>
          <w:trHeight w:val="286"/>
          <w:ins w:id="1589" w:author="Osias, Ethan A. (Medical Student)" w:date="2020-05-07T18:30:00Z"/>
        </w:trPr>
        <w:tc>
          <w:tcPr>
            <w:tcW w:w="2694" w:type="dxa"/>
            <w:shd w:val="clear" w:color="auto" w:fill="F2F2F2" w:themeFill="background1" w:themeFillShade="F2"/>
          </w:tcPr>
          <w:p w14:paraId="6E7D93D0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743" w:hanging="284"/>
              <w:rPr>
                <w:ins w:id="1590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9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Padre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Abad-PA</w:t>
              </w:r>
            </w:ins>
          </w:p>
        </w:tc>
        <w:tc>
          <w:tcPr>
            <w:tcW w:w="2305" w:type="dxa"/>
            <w:shd w:val="clear" w:color="auto" w:fill="F2F2F2" w:themeFill="background1" w:themeFillShade="F2"/>
          </w:tcPr>
          <w:p w14:paraId="629C86A0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213" w:hanging="213"/>
              <w:rPr>
                <w:ins w:id="1592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59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Another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,</w:t>
              </w:r>
              <w:r w:rsidRPr="00B0177A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 xml:space="preserve"> </w:t>
              </w:r>
              <w:r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>Complete</w:t>
              </w:r>
              <w:r w:rsidRPr="00B0177A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 xml:space="preserve"> </w:t>
              </w:r>
              <w:r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>question</w:t>
              </w:r>
              <w:r w:rsidRPr="00B0177A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 xml:space="preserve"> P 6.1</w:t>
              </w:r>
            </w:ins>
          </w:p>
        </w:tc>
        <w:tc>
          <w:tcPr>
            <w:tcW w:w="2357" w:type="dxa"/>
            <w:gridSpan w:val="2"/>
            <w:shd w:val="clear" w:color="auto" w:fill="F2F2F2" w:themeFill="background1" w:themeFillShade="F2"/>
          </w:tcPr>
          <w:p w14:paraId="29E58FE7" w14:textId="77777777" w:rsidR="00052620" w:rsidRPr="00B0177A" w:rsidRDefault="00052620" w:rsidP="00022E0E">
            <w:pPr>
              <w:autoSpaceDE w:val="0"/>
              <w:autoSpaceDN w:val="0"/>
              <w:adjustRightInd w:val="0"/>
              <w:rPr>
                <w:ins w:id="1594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F2F2F2" w:themeFill="background1" w:themeFillShade="F2"/>
          </w:tcPr>
          <w:p w14:paraId="66CE5A58" w14:textId="77777777" w:rsidR="00052620" w:rsidRPr="00B0177A" w:rsidRDefault="00052620" w:rsidP="00022E0E">
            <w:pPr>
              <w:autoSpaceDE w:val="0"/>
              <w:autoSpaceDN w:val="0"/>
              <w:adjustRightInd w:val="0"/>
              <w:ind w:left="175" w:hanging="175"/>
              <w:rPr>
                <w:ins w:id="1595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620" w:rsidRPr="00B0177A" w14:paraId="5F3A44FB" w14:textId="77777777" w:rsidTr="00022E0E">
        <w:trPr>
          <w:trHeight w:val="524"/>
          <w:ins w:id="1596" w:author="Osias, Ethan A. (Medical Student)" w:date="2020-05-07T18:30:00Z"/>
        </w:trPr>
        <w:tc>
          <w:tcPr>
            <w:tcW w:w="9781" w:type="dxa"/>
            <w:gridSpan w:val="5"/>
            <w:shd w:val="clear" w:color="auto" w:fill="D9D9D9" w:themeFill="background1" w:themeFillShade="D9"/>
            <w:vAlign w:val="center"/>
          </w:tcPr>
          <w:p w14:paraId="0D390324" w14:textId="77777777" w:rsidR="00052620" w:rsidRPr="00B0177A" w:rsidRDefault="00052620" w:rsidP="00022E0E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597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598" w:author="Osias, Ethan A. (Medical Student)" w:date="2020-05-07T18:30:00Z">
              <w:r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Complete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"another" residence </w:t>
              </w:r>
              <w:proofErr w:type="gramStart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location:_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____________________________________________________</w:t>
              </w:r>
            </w:ins>
          </w:p>
        </w:tc>
      </w:tr>
      <w:tr w:rsidR="00052620" w:rsidRPr="00B0177A" w14:paraId="3867DF2A" w14:textId="77777777" w:rsidTr="00022E0E">
        <w:trPr>
          <w:trHeight w:val="650"/>
          <w:ins w:id="1599" w:author="Osias, Ethan A. (Medical Student)" w:date="2020-05-07T18:30:00Z"/>
        </w:trPr>
        <w:tc>
          <w:tcPr>
            <w:tcW w:w="7356" w:type="dxa"/>
            <w:gridSpan w:val="4"/>
            <w:shd w:val="clear" w:color="auto" w:fill="auto"/>
          </w:tcPr>
          <w:p w14:paraId="59754745" w14:textId="77777777" w:rsidR="00052620" w:rsidRPr="00B0177A" w:rsidRDefault="00052620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60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601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¿Do you have health insurance?</w:t>
              </w:r>
            </w:ins>
          </w:p>
          <w:p w14:paraId="033C061A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602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60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="DejaVuSansCondensed" w:eastAsia="DejaVuSansCondensed" w:cs="DejaVuSansCondensed"/>
                  <w:sz w:val="20"/>
                  <w:szCs w:val="20"/>
                </w:rPr>
                <w:t>SIS</w:t>
              </w:r>
              <w:proofErr w:type="gramEnd"/>
              <w:r w:rsidRPr="00B0177A">
                <w:rPr>
                  <w:rFonts w:ascii="DejaVuSansCondensed" w:eastAsia="DejaVuSansCondensed" w:cs="DejaVuSansCondensed"/>
                  <w:sz w:val="20"/>
                  <w:szCs w:val="20"/>
                </w:rPr>
                <w:t xml:space="preserve">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proofErr w:type="spellStart"/>
              <w:r w:rsidRPr="00B0177A">
                <w:rPr>
                  <w:rFonts w:ascii="DejaVuSansCondensed" w:eastAsia="DejaVuSansCondensed" w:cs="DejaVuSansCondensed"/>
                  <w:sz w:val="20"/>
                  <w:szCs w:val="20"/>
                </w:rPr>
                <w:t>EsSalud</w:t>
              </w:r>
              <w:proofErr w:type="spellEnd"/>
              <w:r w:rsidRPr="00B0177A">
                <w:rPr>
                  <w:rFonts w:ascii="DejaVuSansCondensed" w:eastAsia="DejaVuSansCondensed" w:cs="DejaVuSansCondensed"/>
                  <w:sz w:val="20"/>
                  <w:szCs w:val="20"/>
                </w:rPr>
                <w:t xml:space="preserve">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="DejaVuSansCondensed" w:eastAsia="DejaVuSansCondensed" w:cs="DejaVuSansCondensed"/>
                  <w:sz w:val="20"/>
                  <w:szCs w:val="20"/>
                </w:rPr>
                <w:t xml:space="preserve">Another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="DejaVuSansCondensed" w:eastAsia="DejaVuSansCondensed" w:cs="DejaVuSansCondensed"/>
                  <w:sz w:val="20"/>
                  <w:szCs w:val="20"/>
                </w:rPr>
                <w:t>None</w:t>
              </w:r>
            </w:ins>
          </w:p>
        </w:tc>
        <w:tc>
          <w:tcPr>
            <w:tcW w:w="2425" w:type="dxa"/>
            <w:shd w:val="clear" w:color="auto" w:fill="auto"/>
          </w:tcPr>
          <w:p w14:paraId="30C2B35E" w14:textId="77777777" w:rsidR="00052620" w:rsidRPr="00B0177A" w:rsidRDefault="00052620" w:rsidP="00022E0E">
            <w:pPr>
              <w:pStyle w:val="Header"/>
              <w:jc w:val="both"/>
              <w:rPr>
                <w:ins w:id="1604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3E919B7" w14:textId="77777777" w:rsidR="00052620" w:rsidRPr="00B0177A" w:rsidRDefault="00052620" w:rsidP="00052620">
      <w:pPr>
        <w:rPr>
          <w:ins w:id="1605" w:author="Osias, Ethan A. (Medical Student)" w:date="2020-05-07T18:30:00Z"/>
          <w:rFonts w:asciiTheme="minorHAnsi" w:hAnsiTheme="minorHAnsi" w:cstheme="minorHAnsi"/>
          <w:sz w:val="22"/>
          <w:szCs w:val="22"/>
        </w:rPr>
      </w:pPr>
    </w:p>
    <w:p w14:paraId="208C3196" w14:textId="77777777" w:rsidR="00052620" w:rsidRPr="00B0177A" w:rsidRDefault="00052620" w:rsidP="00052620">
      <w:pPr>
        <w:pStyle w:val="ListParagraph"/>
        <w:numPr>
          <w:ilvl w:val="0"/>
          <w:numId w:val="54"/>
        </w:numPr>
        <w:ind w:left="567"/>
        <w:rPr>
          <w:ins w:id="1606" w:author="Osias, Ethan A. (Medical Student)" w:date="2020-05-07T18:30:00Z"/>
          <w:rFonts w:asciiTheme="minorHAnsi" w:hAnsiTheme="minorHAnsi" w:cstheme="minorHAnsi"/>
          <w:b/>
          <w:sz w:val="20"/>
          <w:szCs w:val="20"/>
        </w:rPr>
      </w:pPr>
      <w:ins w:id="1607" w:author="Osias, Ethan A. (Medical Student)" w:date="2020-05-07T18:30:00Z">
        <w:r w:rsidRPr="00B0177A">
          <w:rPr>
            <w:rFonts w:asciiTheme="minorHAnsi" w:hAnsiTheme="minorHAnsi" w:cstheme="minorHAnsi"/>
            <w:b/>
            <w:sz w:val="20"/>
            <w:szCs w:val="20"/>
          </w:rPr>
          <w:t>HIV test</w:t>
        </w:r>
        <w:r>
          <w:rPr>
            <w:rFonts w:asciiTheme="minorHAnsi" w:hAnsiTheme="minorHAnsi" w:cstheme="minorHAnsi"/>
            <w:b/>
            <w:sz w:val="20"/>
            <w:szCs w:val="20"/>
          </w:rPr>
          <w:t>ing</w:t>
        </w:r>
        <w:r w:rsidRPr="00B0177A">
          <w:rPr>
            <w:rFonts w:asciiTheme="minorHAnsi" w:hAnsiTheme="minorHAnsi" w:cstheme="minorHAnsi"/>
            <w:b/>
            <w:sz w:val="20"/>
            <w:szCs w:val="20"/>
          </w:rPr>
          <w:t xml:space="preserve"> and diagnosis</w:t>
        </w:r>
      </w:ins>
    </w:p>
    <w:tbl>
      <w:tblPr>
        <w:tblStyle w:val="TableGrid"/>
        <w:tblW w:w="9781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59"/>
        <w:gridCol w:w="3226"/>
      </w:tblGrid>
      <w:tr w:rsidR="00052620" w:rsidRPr="00B0177A" w14:paraId="0234BDC7" w14:textId="77777777" w:rsidTr="00022E0E">
        <w:trPr>
          <w:trHeight w:val="612"/>
          <w:ins w:id="1608" w:author="Osias, Ethan A. (Medical Student)" w:date="2020-05-07T18:30:00Z"/>
        </w:trPr>
        <w:tc>
          <w:tcPr>
            <w:tcW w:w="978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D57127F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609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</w:p>
          <w:p w14:paraId="506D6528" w14:textId="77777777" w:rsidR="00052620" w:rsidRPr="00B0177A" w:rsidRDefault="00052620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610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611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¿When was your last HIV test?</w:t>
              </w:r>
            </w:ins>
          </w:p>
          <w:p w14:paraId="0FCE9344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61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61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Less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than 2 months ago</w:t>
              </w:r>
            </w:ins>
          </w:p>
          <w:p w14:paraId="02F4421E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614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615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From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2 to 6 months ago</w:t>
              </w:r>
            </w:ins>
          </w:p>
          <w:p w14:paraId="6F992507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616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617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From</w:t>
              </w:r>
              <w:proofErr w:type="gramEnd"/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 m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ore than 6 months to 12 months ago</w:t>
              </w:r>
            </w:ins>
          </w:p>
          <w:p w14:paraId="612E7D39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618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619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More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than 12 months ago</w:t>
              </w:r>
            </w:ins>
          </w:p>
          <w:p w14:paraId="4F86D20B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620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621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I’ve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never been tested</w:t>
              </w:r>
              <w:r w:rsidRPr="00B0177A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>. End questionnaire.</w:t>
              </w:r>
            </w:ins>
          </w:p>
        </w:tc>
      </w:tr>
      <w:tr w:rsidR="00052620" w:rsidRPr="00B0177A" w14:paraId="38AD3673" w14:textId="77777777" w:rsidTr="00022E0E">
        <w:trPr>
          <w:trHeight w:val="480"/>
          <w:ins w:id="1622" w:author="Osias, Ethan A. (Medical Student)" w:date="2020-05-07T18:30:00Z"/>
        </w:trPr>
        <w:tc>
          <w:tcPr>
            <w:tcW w:w="6096" w:type="dxa"/>
            <w:shd w:val="clear" w:color="auto" w:fill="F2F2F2" w:themeFill="background1" w:themeFillShade="F2"/>
          </w:tcPr>
          <w:p w14:paraId="3C611D3C" w14:textId="77777777" w:rsidR="00052620" w:rsidRPr="00B0177A" w:rsidRDefault="00052620" w:rsidP="00022E0E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623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624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¿Which was your last HIV result?</w:t>
              </w:r>
            </w:ins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74AB6B80" w14:textId="77777777" w:rsidR="00052620" w:rsidRPr="00B0177A" w:rsidRDefault="00052620" w:rsidP="00022E0E">
            <w:pPr>
              <w:pStyle w:val="Header"/>
              <w:jc w:val="both"/>
              <w:rPr>
                <w:ins w:id="1625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626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Positive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Negative 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I don’t know</w:t>
              </w:r>
            </w:ins>
          </w:p>
          <w:p w14:paraId="6F480323" w14:textId="77777777" w:rsidR="00052620" w:rsidRPr="00B0177A" w:rsidRDefault="00052620" w:rsidP="00022E0E">
            <w:pPr>
              <w:pStyle w:val="Header"/>
              <w:jc w:val="both"/>
              <w:rPr>
                <w:ins w:id="1627" w:author="Osias, Ethan A. (Medical Student)" w:date="2020-05-07T18:30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ins w:id="1628" w:author="Osias, Ethan A. (Medical Student)" w:date="2020-05-07T18:30:00Z">
              <w:r w:rsidRPr="00B0177A">
                <w:rPr>
                  <w:rFonts w:asciiTheme="minorHAnsi" w:hAnsiTheme="minorHAnsi" w:cstheme="minorHAnsi"/>
                  <w:b/>
                  <w:i/>
                  <w:sz w:val="20"/>
                  <w:szCs w:val="20"/>
                </w:rPr>
                <w:t>If “Negative” or “I don’t know”,</w:t>
              </w:r>
              <w:r w:rsidRPr="00B0177A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 xml:space="preserve"> end questionnaire.</w:t>
              </w:r>
            </w:ins>
          </w:p>
        </w:tc>
      </w:tr>
      <w:tr w:rsidR="00052620" w:rsidRPr="00B0177A" w14:paraId="01B3F9C8" w14:textId="77777777" w:rsidTr="00022E0E">
        <w:trPr>
          <w:trHeight w:val="428"/>
          <w:ins w:id="1629" w:author="Osias, Ethan A. (Medical Student)" w:date="2020-05-07T18:30:00Z"/>
        </w:trPr>
        <w:tc>
          <w:tcPr>
            <w:tcW w:w="6096" w:type="dxa"/>
            <w:shd w:val="clear" w:color="auto" w:fill="D9D9D9" w:themeFill="background1" w:themeFillShade="D9"/>
          </w:tcPr>
          <w:p w14:paraId="680EA06F" w14:textId="77777777" w:rsidR="00052620" w:rsidRPr="00B0177A" w:rsidRDefault="00052620" w:rsidP="00022E0E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ins w:id="163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631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Date of diagnosis</w:t>
              </w:r>
            </w:ins>
          </w:p>
        </w:tc>
        <w:tc>
          <w:tcPr>
            <w:tcW w:w="3685" w:type="dxa"/>
            <w:gridSpan w:val="2"/>
            <w:shd w:val="clear" w:color="auto" w:fill="D9D9D9" w:themeFill="background1" w:themeFillShade="D9"/>
          </w:tcPr>
          <w:p w14:paraId="142DA72E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632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63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__ __ __ __ / __ __ / __ __</w:t>
              </w:r>
            </w:ins>
          </w:p>
          <w:p w14:paraId="367355EB" w14:textId="77777777" w:rsidR="00052620" w:rsidRPr="00B0177A" w:rsidRDefault="00052620" w:rsidP="00022E0E">
            <w:pPr>
              <w:pStyle w:val="Header"/>
              <w:jc w:val="both"/>
              <w:rPr>
                <w:ins w:id="1634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ins w:id="1635" w:author="Osias, Ethan A. (Medical Student)" w:date="2020-05-07T18:30:00Z"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Y   </w:t>
              </w:r>
              <w:proofErr w:type="spell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</w:t>
              </w:r>
              <w:proofErr w:type="gram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M  </w:t>
              </w:r>
              <w:proofErr w:type="spell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>M</w:t>
              </w:r>
              <w:proofErr w:type="spellEnd"/>
              <w:proofErr w:type="gramEnd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D   </w:t>
              </w:r>
              <w:proofErr w:type="spellStart"/>
              <w:r w:rsidRPr="00B0177A">
                <w:rPr>
                  <w:rFonts w:asciiTheme="minorHAnsi" w:hAnsiTheme="minorHAnsi" w:cstheme="minorHAnsi"/>
                  <w:i/>
                  <w:sz w:val="20"/>
                  <w:szCs w:val="20"/>
                </w:rPr>
                <w:t>D</w:t>
              </w:r>
              <w:proofErr w:type="spellEnd"/>
            </w:ins>
          </w:p>
        </w:tc>
      </w:tr>
      <w:tr w:rsidR="00052620" w:rsidRPr="00B0177A" w14:paraId="5D26EC97" w14:textId="77777777" w:rsidTr="00022E0E">
        <w:trPr>
          <w:trHeight w:val="515"/>
          <w:ins w:id="1636" w:author="Osias, Ethan A. (Medical Student)" w:date="2020-05-07T18:30:00Z"/>
        </w:trPr>
        <w:tc>
          <w:tcPr>
            <w:tcW w:w="9781" w:type="dxa"/>
            <w:gridSpan w:val="3"/>
            <w:shd w:val="clear" w:color="auto" w:fill="F2F2F2" w:themeFill="background1" w:themeFillShade="F2"/>
          </w:tcPr>
          <w:p w14:paraId="70822639" w14:textId="77777777" w:rsidR="00052620" w:rsidRPr="00B0177A" w:rsidRDefault="00052620" w:rsidP="00022E0E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637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638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¿When was your first CD4 count taken?</w:t>
              </w:r>
            </w:ins>
          </w:p>
          <w:p w14:paraId="4C015E3B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ins w:id="1639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640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Less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than 2 months ago</w:t>
              </w:r>
            </w:ins>
          </w:p>
          <w:p w14:paraId="6B88E236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ins w:id="1641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642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From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2 to 6 months ago</w:t>
              </w:r>
            </w:ins>
          </w:p>
          <w:p w14:paraId="7D5B1737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ins w:id="1643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644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FE64BA">
                <w:rPr>
                  <w:rFonts w:asciiTheme="minorHAnsi" w:hAnsiTheme="minorHAnsi" w:cstheme="minorHAnsi"/>
                  <w:sz w:val="20"/>
                  <w:szCs w:val="20"/>
                </w:rPr>
                <w:t>From</w:t>
              </w:r>
              <w:proofErr w:type="gramEnd"/>
              <w:r w:rsidRPr="00FE64BA">
                <w:rPr>
                  <w:rFonts w:asciiTheme="minorHAnsi" w:hAnsiTheme="minorHAnsi" w:cstheme="minorHAnsi"/>
                  <w:sz w:val="20"/>
                  <w:szCs w:val="20"/>
                </w:rPr>
                <w:t xml:space="preserve"> more than 6 months to 12 months ago</w:t>
              </w:r>
            </w:ins>
          </w:p>
          <w:p w14:paraId="2A96A4E0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ins w:id="1645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646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More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than 12 months ago</w:t>
              </w:r>
            </w:ins>
          </w:p>
          <w:p w14:paraId="703FDDA5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43"/>
              <w:rPr>
                <w:ins w:id="1647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648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I’ve never been tested</w:t>
              </w:r>
              <w:r w:rsidRPr="00B0177A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>, jump to P 8.3</w:t>
              </w:r>
            </w:ins>
          </w:p>
        </w:tc>
      </w:tr>
      <w:tr w:rsidR="00052620" w:rsidRPr="00B0177A" w14:paraId="71B6BA12" w14:textId="77777777" w:rsidTr="00022E0E">
        <w:trPr>
          <w:trHeight w:val="668"/>
          <w:ins w:id="1649" w:author="Osias, Ethan A. (Medical Student)" w:date="2020-05-07T18:30:00Z"/>
        </w:trPr>
        <w:tc>
          <w:tcPr>
            <w:tcW w:w="9781" w:type="dxa"/>
            <w:gridSpan w:val="3"/>
            <w:shd w:val="clear" w:color="auto" w:fill="D9D9D9" w:themeFill="background1" w:themeFillShade="D9"/>
          </w:tcPr>
          <w:p w14:paraId="394F3B31" w14:textId="77777777" w:rsidR="00052620" w:rsidRPr="00B0177A" w:rsidRDefault="00052620" w:rsidP="00022E0E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ins w:id="165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651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Which was your initial CD4 count value?</w:t>
              </w:r>
            </w:ins>
          </w:p>
          <w:p w14:paraId="2F9E9494" w14:textId="77777777" w:rsidR="00052620" w:rsidRPr="00B0177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1310"/>
              <w:rPr>
                <w:ins w:id="1652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65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&lt;</w:t>
              </w:r>
              <w:proofErr w:type="gramEnd"/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200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200-350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350-500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&gt;500   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 don’t know</w:t>
              </w:r>
            </w:ins>
          </w:p>
        </w:tc>
      </w:tr>
      <w:tr w:rsidR="00052620" w:rsidRPr="00B0177A" w14:paraId="6ECFFE2D" w14:textId="77777777" w:rsidTr="00022E0E">
        <w:trPr>
          <w:trHeight w:val="428"/>
          <w:ins w:id="1654" w:author="Osias, Ethan A. (Medical Student)" w:date="2020-05-07T18:30:00Z"/>
        </w:trPr>
        <w:tc>
          <w:tcPr>
            <w:tcW w:w="6555" w:type="dxa"/>
            <w:gridSpan w:val="2"/>
            <w:shd w:val="clear" w:color="auto" w:fill="F2F2F2" w:themeFill="background1" w:themeFillShade="F2"/>
          </w:tcPr>
          <w:p w14:paraId="0A0D293F" w14:textId="77777777" w:rsidR="00052620" w:rsidRPr="00B0177A" w:rsidRDefault="00052620" w:rsidP="00022E0E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ind w:left="743"/>
              <w:rPr>
                <w:ins w:id="1655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656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</w:t>
              </w:r>
              <w:r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Are you currently taking anti-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retroviral treatment?</w:t>
              </w:r>
            </w:ins>
          </w:p>
        </w:tc>
        <w:tc>
          <w:tcPr>
            <w:tcW w:w="3226" w:type="dxa"/>
            <w:shd w:val="clear" w:color="auto" w:fill="F2F2F2" w:themeFill="background1" w:themeFillShade="F2"/>
          </w:tcPr>
          <w:p w14:paraId="35F40E29" w14:textId="77777777" w:rsidR="00052620" w:rsidRPr="00B0177A" w:rsidRDefault="00052620" w:rsidP="00022E0E">
            <w:pPr>
              <w:pStyle w:val="Header"/>
              <w:jc w:val="both"/>
              <w:rPr>
                <w:ins w:id="1657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658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Yes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No</w:t>
              </w:r>
            </w:ins>
          </w:p>
        </w:tc>
      </w:tr>
      <w:tr w:rsidR="00052620" w:rsidRPr="00B0177A" w14:paraId="16AD161D" w14:textId="77777777" w:rsidTr="00022E0E">
        <w:trPr>
          <w:trHeight w:val="428"/>
          <w:ins w:id="1659" w:author="Osias, Ethan A. (Medical Student)" w:date="2020-05-07T18:30:00Z"/>
        </w:trPr>
        <w:tc>
          <w:tcPr>
            <w:tcW w:w="6555" w:type="dxa"/>
            <w:gridSpan w:val="2"/>
            <w:shd w:val="clear" w:color="auto" w:fill="D9D9D9" w:themeFill="background1" w:themeFillShade="D9"/>
          </w:tcPr>
          <w:p w14:paraId="3C5708E5" w14:textId="77777777" w:rsidR="00052620" w:rsidRPr="00B0177A" w:rsidRDefault="00052620" w:rsidP="00022E0E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660" w:author="Osias, Ethan A. (Medical Student)" w:date="2020-05-07T18:30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661" w:author="Osias, Ethan A. (Medical Student)" w:date="2020-05-07T18:30:00Z"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¿Is your viral load undetectable?</w:t>
              </w:r>
            </w:ins>
          </w:p>
        </w:tc>
        <w:tc>
          <w:tcPr>
            <w:tcW w:w="3226" w:type="dxa"/>
            <w:shd w:val="clear" w:color="auto" w:fill="D9D9D9" w:themeFill="background1" w:themeFillShade="D9"/>
          </w:tcPr>
          <w:p w14:paraId="71FD1F77" w14:textId="77777777" w:rsidR="00052620" w:rsidRPr="00B0177A" w:rsidRDefault="00052620" w:rsidP="00022E0E">
            <w:pPr>
              <w:pStyle w:val="Header"/>
              <w:jc w:val="both"/>
              <w:rPr>
                <w:ins w:id="1662" w:author="Osias, Ethan A. (Medical Student)" w:date="2020-05-07T18:30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663" w:author="Osias, Ethan A. (Medical Student)" w:date="2020-05-07T18:30:00Z"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>Ο  Yes</w:t>
              </w:r>
              <w:proofErr w:type="gramEnd"/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No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   </w:t>
              </w:r>
              <w:r w:rsidRPr="00B0177A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B0177A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 don’t know</w:t>
              </w:r>
            </w:ins>
          </w:p>
        </w:tc>
      </w:tr>
    </w:tbl>
    <w:p w14:paraId="09361002" w14:textId="77777777" w:rsidR="00052620" w:rsidRPr="00B0177A" w:rsidRDefault="00052620" w:rsidP="00052620">
      <w:pPr>
        <w:rPr>
          <w:ins w:id="1664" w:author="Osias, Ethan A. (Medical Student)" w:date="2020-05-07T18:30:00Z"/>
          <w:rFonts w:asciiTheme="minorHAnsi" w:hAnsiTheme="minorHAnsi" w:cstheme="minorHAnsi"/>
          <w:sz w:val="22"/>
          <w:szCs w:val="22"/>
        </w:rPr>
      </w:pPr>
    </w:p>
    <w:p w14:paraId="7A10DC6A" w14:textId="77777777" w:rsidR="00052620" w:rsidRPr="00B0177A" w:rsidRDefault="00052620" w:rsidP="00052620">
      <w:pPr>
        <w:pStyle w:val="Header"/>
        <w:tabs>
          <w:tab w:val="clear" w:pos="4320"/>
          <w:tab w:val="clear" w:pos="8640"/>
        </w:tabs>
        <w:ind w:left="2880"/>
        <w:rPr>
          <w:ins w:id="1665" w:author="Osias, Ethan A. (Medical Student)" w:date="2020-05-07T18:30:00Z"/>
          <w:rFonts w:asciiTheme="minorHAnsi" w:hAnsiTheme="minorHAnsi" w:cstheme="minorHAnsi"/>
          <w:sz w:val="22"/>
          <w:szCs w:val="22"/>
        </w:rPr>
      </w:pPr>
    </w:p>
    <w:p w14:paraId="73E4B77B" w14:textId="77777777" w:rsidR="00052620" w:rsidRPr="00B0177A" w:rsidRDefault="00052620" w:rsidP="00052620">
      <w:pPr>
        <w:pStyle w:val="Header"/>
        <w:tabs>
          <w:tab w:val="clear" w:pos="4320"/>
          <w:tab w:val="clear" w:pos="8640"/>
        </w:tabs>
        <w:ind w:left="2880"/>
        <w:rPr>
          <w:ins w:id="1666" w:author="Osias, Ethan A. (Medical Student)" w:date="2020-05-07T18:30:00Z"/>
          <w:rFonts w:asciiTheme="minorHAnsi" w:hAnsiTheme="minorHAnsi" w:cstheme="minorHAnsi"/>
          <w:sz w:val="22"/>
          <w:szCs w:val="22"/>
        </w:rPr>
      </w:pPr>
    </w:p>
    <w:p w14:paraId="285FD5F5" w14:textId="77777777" w:rsidR="00052620" w:rsidRPr="00B0177A" w:rsidRDefault="00052620" w:rsidP="00052620">
      <w:pPr>
        <w:pStyle w:val="Header"/>
        <w:tabs>
          <w:tab w:val="clear" w:pos="4320"/>
          <w:tab w:val="clear" w:pos="8640"/>
        </w:tabs>
        <w:ind w:left="2880"/>
        <w:rPr>
          <w:ins w:id="1667" w:author="Osias, Ethan A. (Medical Student)" w:date="2020-05-07T18:30:00Z"/>
          <w:rFonts w:asciiTheme="minorHAnsi" w:hAnsiTheme="minorHAnsi" w:cstheme="minorHAnsi"/>
          <w:sz w:val="22"/>
          <w:szCs w:val="22"/>
        </w:rPr>
      </w:pPr>
    </w:p>
    <w:p w14:paraId="7F9FDD9C" w14:textId="77777777" w:rsidR="00052620" w:rsidRPr="00B0177A" w:rsidRDefault="00052620" w:rsidP="00052620">
      <w:pPr>
        <w:pStyle w:val="Header"/>
        <w:tabs>
          <w:tab w:val="clear" w:pos="4320"/>
          <w:tab w:val="clear" w:pos="8640"/>
        </w:tabs>
        <w:ind w:left="2880"/>
        <w:rPr>
          <w:ins w:id="1668" w:author="Osias, Ethan A. (Medical Student)" w:date="2020-05-07T18:30:00Z"/>
          <w:rFonts w:asciiTheme="minorHAnsi" w:hAnsiTheme="minorHAnsi" w:cstheme="minorHAnsi"/>
          <w:sz w:val="22"/>
          <w:szCs w:val="22"/>
        </w:rPr>
      </w:pPr>
    </w:p>
    <w:p w14:paraId="3305A00F" w14:textId="77777777" w:rsidR="00052620" w:rsidRPr="00B0177A" w:rsidRDefault="00052620" w:rsidP="00052620">
      <w:pPr>
        <w:pStyle w:val="Header"/>
        <w:tabs>
          <w:tab w:val="clear" w:pos="4320"/>
          <w:tab w:val="clear" w:pos="8640"/>
        </w:tabs>
        <w:ind w:left="2880"/>
        <w:rPr>
          <w:ins w:id="1669" w:author="Osias, Ethan A. (Medical Student)" w:date="2020-05-07T18:30:00Z"/>
          <w:rFonts w:asciiTheme="minorHAnsi" w:hAnsiTheme="minorHAnsi" w:cstheme="minorHAnsi"/>
          <w:sz w:val="22"/>
          <w:szCs w:val="22"/>
        </w:rPr>
      </w:pPr>
    </w:p>
    <w:p w14:paraId="79DA38FC" w14:textId="77777777" w:rsidR="00052620" w:rsidRPr="00B0177A" w:rsidRDefault="00052620" w:rsidP="00052620">
      <w:pPr>
        <w:ind w:left="5760"/>
        <w:rPr>
          <w:ins w:id="1670" w:author="Osias, Ethan A. (Medical Student)" w:date="2020-05-07T18:30:00Z"/>
          <w:rFonts w:asciiTheme="minorHAnsi" w:hAnsiTheme="minorHAnsi" w:cstheme="minorHAnsi"/>
          <w:sz w:val="22"/>
          <w:szCs w:val="22"/>
        </w:rPr>
      </w:pPr>
      <w:ins w:id="1671" w:author="Osias, Ethan A. (Medical Student)" w:date="2020-05-07T18:30:00Z">
        <w:r w:rsidRPr="00B0177A">
          <w:rPr>
            <w:rFonts w:asciiTheme="minorHAnsi" w:hAnsiTheme="minorHAnsi" w:cstheme="minorHAnsi"/>
            <w:sz w:val="22"/>
            <w:szCs w:val="22"/>
          </w:rPr>
          <w:t>_____________________________</w:t>
        </w:r>
      </w:ins>
    </w:p>
    <w:p w14:paraId="43C91E12" w14:textId="77777777" w:rsidR="00052620" w:rsidRPr="00B0177A" w:rsidRDefault="00052620" w:rsidP="00052620">
      <w:pPr>
        <w:ind w:left="5760"/>
        <w:rPr>
          <w:ins w:id="1672" w:author="Osias, Ethan A. (Medical Student)" w:date="2020-05-07T18:30:00Z"/>
          <w:rFonts w:asciiTheme="minorHAnsi" w:hAnsiTheme="minorHAnsi" w:cstheme="minorHAnsi"/>
          <w:b/>
          <w:sz w:val="22"/>
          <w:szCs w:val="22"/>
        </w:rPr>
      </w:pPr>
      <w:ins w:id="1673" w:author="Osias, Ethan A. (Medical Student)" w:date="2020-05-07T18:30:00Z">
        <w:r w:rsidRPr="00B0177A">
          <w:rPr>
            <w:rFonts w:asciiTheme="minorHAnsi" w:hAnsiTheme="minorHAnsi" w:cstheme="minorHAnsi"/>
            <w:b/>
            <w:sz w:val="22"/>
            <w:szCs w:val="22"/>
          </w:rPr>
          <w:t xml:space="preserve">     Coordinator sign and stamp</w:t>
        </w:r>
      </w:ins>
    </w:p>
    <w:p w14:paraId="303886B6" w14:textId="38CC0B25" w:rsidR="00052620" w:rsidRDefault="00052620" w:rsidP="00B16543">
      <w:pPr>
        <w:ind w:left="5760"/>
        <w:rPr>
          <w:ins w:id="1674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06D46914" w14:textId="1DCFE78E" w:rsidR="00022E0E" w:rsidRDefault="00022E0E" w:rsidP="00B16543">
      <w:pPr>
        <w:ind w:left="5760"/>
        <w:rPr>
          <w:ins w:id="1675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4BF2EA68" w14:textId="0EEC0EEE" w:rsidR="00C62268" w:rsidRDefault="00C62268" w:rsidP="00B16543">
      <w:pPr>
        <w:ind w:left="5760"/>
        <w:rPr>
          <w:ins w:id="1676" w:author="Osias, Ethan A. (Medical Student)" w:date="2020-05-07T18:52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17A42354" w14:textId="1C87C9F8" w:rsidR="00022E0E" w:rsidRDefault="00C62268" w:rsidP="00C62268">
      <w:pPr>
        <w:rPr>
          <w:ins w:id="1677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MX"/>
        </w:rPr>
        <w:pPrChange w:id="1678" w:author="Osias, Ethan A. (Medical Student)" w:date="2020-05-07T18:52:00Z">
          <w:pPr>
            <w:ind w:left="5760"/>
          </w:pPr>
        </w:pPrChange>
      </w:pPr>
      <w:ins w:id="1679" w:author="Osias, Ethan A. (Medical Student)" w:date="2020-05-07T18:52:00Z">
        <w:r>
          <w:rPr>
            <w:rFonts w:asciiTheme="minorHAnsi" w:hAnsiTheme="minorHAnsi" w:cstheme="minorHAnsi"/>
            <w:b/>
            <w:sz w:val="22"/>
            <w:szCs w:val="22"/>
            <w:lang w:val="es-MX"/>
          </w:rPr>
          <w:lastRenderedPageBreak/>
          <w:br w:type="page"/>
        </w:r>
      </w:ins>
    </w:p>
    <w:p w14:paraId="3D48FD18" w14:textId="342265AD" w:rsidR="00022E0E" w:rsidRDefault="00022E0E" w:rsidP="00B16543">
      <w:pPr>
        <w:ind w:left="5760"/>
        <w:rPr>
          <w:ins w:id="1680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6439DA64" w14:textId="0DC65AA9" w:rsidR="00022E0E" w:rsidRPr="00022E0E" w:rsidRDefault="00022E0E" w:rsidP="00022E0E">
      <w:pPr>
        <w:autoSpaceDE w:val="0"/>
        <w:autoSpaceDN w:val="0"/>
        <w:adjustRightInd w:val="0"/>
        <w:spacing w:line="240" w:lineRule="atLeast"/>
        <w:ind w:left="709"/>
        <w:jc w:val="center"/>
        <w:rPr>
          <w:ins w:id="1681" w:author="Osias, Ethan A. (Medical Student)" w:date="2020-05-07T18:38:00Z"/>
          <w:rFonts w:ascii="Arial" w:hAnsi="Arial" w:cs="Arial"/>
          <w:b/>
          <w:smallCaps/>
          <w:sz w:val="22"/>
          <w:szCs w:val="22"/>
          <w:rPrChange w:id="1682" w:author="Osias, Ethan A. (Medical Student)" w:date="2020-05-07T18:38:00Z">
            <w:rPr>
              <w:ins w:id="1683" w:author="Osias, Ethan A. (Medical Student)" w:date="2020-05-07T18:38:00Z"/>
              <w:rFonts w:asciiTheme="minorHAnsi" w:hAnsiTheme="minorHAnsi" w:cstheme="minorHAnsi"/>
              <w:b/>
              <w:sz w:val="20"/>
              <w:szCs w:val="20"/>
            </w:rPr>
          </w:rPrChange>
        </w:rPr>
        <w:pPrChange w:id="1684" w:author="Osias, Ethan A. (Medical Student)" w:date="2020-05-07T18:38:00Z">
          <w:pPr/>
        </w:pPrChange>
      </w:pPr>
      <w:ins w:id="1685" w:author="Osias, Ethan A. (Medical Student)" w:date="2020-05-07T18:38:00Z">
        <w:r w:rsidRPr="00BC672E">
          <w:rPr>
            <w:rFonts w:ascii="Arial" w:hAnsi="Arial" w:cs="Arial"/>
            <w:b/>
            <w:smallCaps/>
            <w:sz w:val="22"/>
            <w:szCs w:val="22"/>
          </w:rPr>
          <w:t xml:space="preserve">Demographic questionnaire </w:t>
        </w:r>
        <w:r w:rsidRPr="00605D79">
          <w:rPr>
            <w:rFonts w:ascii="Arial" w:hAnsi="Arial" w:cs="Arial"/>
            <w:b/>
            <w:smallCaps/>
            <w:sz w:val="22"/>
            <w:szCs w:val="22"/>
          </w:rPr>
          <w:t>– Follow up</w:t>
        </w:r>
        <w:r>
          <w:rPr>
            <w:rFonts w:ascii="Arial" w:hAnsi="Arial" w:cs="Arial"/>
            <w:b/>
            <w:smallCaps/>
            <w:sz w:val="22"/>
            <w:szCs w:val="22"/>
          </w:rPr>
          <w:t>, version 2</w:t>
        </w:r>
      </w:ins>
    </w:p>
    <w:p w14:paraId="21C0D2D2" w14:textId="7D6478C2" w:rsidR="00022E0E" w:rsidRDefault="00022E0E" w:rsidP="00022E0E">
      <w:pPr>
        <w:rPr>
          <w:ins w:id="1686" w:author="Osias, Ethan A. (Medical Student)" w:date="2020-05-07T18:38:00Z"/>
          <w:rFonts w:asciiTheme="minorHAnsi" w:hAnsiTheme="minorHAnsi" w:cstheme="minorHAnsi"/>
          <w:b/>
          <w:sz w:val="20"/>
          <w:szCs w:val="20"/>
        </w:rPr>
      </w:pPr>
    </w:p>
    <w:p w14:paraId="1279ACB4" w14:textId="77777777" w:rsidR="00022E0E" w:rsidRPr="00605D79" w:rsidRDefault="00022E0E" w:rsidP="00022E0E">
      <w:pPr>
        <w:rPr>
          <w:ins w:id="1687" w:author="Osias, Ethan A. (Medical Student)" w:date="2020-05-07T18:38:00Z"/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9849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5139"/>
      </w:tblGrid>
      <w:tr w:rsidR="00022E0E" w:rsidRPr="00605D79" w14:paraId="7EC701C0" w14:textId="77777777" w:rsidTr="00022E0E">
        <w:trPr>
          <w:trHeight w:val="1310"/>
          <w:ins w:id="1688" w:author="Osias, Ethan A. (Medical Student)" w:date="2020-05-07T18:38:00Z"/>
        </w:trPr>
        <w:tc>
          <w:tcPr>
            <w:tcW w:w="4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C08C5" w14:textId="77777777" w:rsidR="00022E0E" w:rsidRPr="00605D79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689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690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>Interviewer initials: ___________</w:t>
              </w:r>
            </w:ins>
          </w:p>
          <w:p w14:paraId="23692A43" w14:textId="77777777" w:rsidR="00022E0E" w:rsidRPr="00605D79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691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692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 (Write initials of first name and 2 last names) </w:t>
              </w:r>
            </w:ins>
          </w:p>
          <w:p w14:paraId="148704C4" w14:textId="77777777" w:rsidR="00022E0E" w:rsidRPr="00605D79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693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E7E11" w14:textId="77777777" w:rsidR="00022E0E" w:rsidRPr="00605D79" w:rsidRDefault="00022E0E" w:rsidP="00022E0E">
            <w:pPr>
              <w:jc w:val="center"/>
              <w:rPr>
                <w:ins w:id="1694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695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>Paste ID label here</w:t>
              </w:r>
            </w:ins>
          </w:p>
        </w:tc>
      </w:tr>
      <w:tr w:rsidR="00022E0E" w:rsidRPr="00605D79" w14:paraId="1DA54510" w14:textId="77777777" w:rsidTr="00022E0E">
        <w:trPr>
          <w:trHeight w:val="733"/>
          <w:ins w:id="1696" w:author="Osias, Ethan A. (Medical Student)" w:date="2020-05-07T18:38:00Z"/>
        </w:trPr>
        <w:tc>
          <w:tcPr>
            <w:tcW w:w="9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9B3011" w14:textId="77777777" w:rsidR="00022E0E" w:rsidRPr="00605D79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697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698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>Visit date: __ __ __ __ / __ __ / __ __</w:t>
              </w:r>
            </w:ins>
          </w:p>
          <w:p w14:paraId="638FC5D4" w14:textId="77777777" w:rsidR="00022E0E" w:rsidRPr="00605D79" w:rsidRDefault="00022E0E" w:rsidP="00022E0E">
            <w:pPr>
              <w:rPr>
                <w:ins w:id="1699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700" w:author="Osias, Ethan A. (Medical Student)" w:date="2020-05-07T18:38:00Z"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                Y   </w:t>
              </w:r>
              <w:proofErr w:type="spellStart"/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</w:t>
              </w:r>
              <w:proofErr w:type="spellStart"/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>Y</w:t>
              </w:r>
              <w:proofErr w:type="spellEnd"/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 </w:t>
              </w:r>
              <w:proofErr w:type="gramStart"/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M  </w:t>
              </w:r>
              <w:proofErr w:type="spellStart"/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>M</w:t>
              </w:r>
              <w:proofErr w:type="spellEnd"/>
              <w:proofErr w:type="gramEnd"/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 xml:space="preserve">    D   </w:t>
              </w:r>
              <w:proofErr w:type="spellStart"/>
              <w:r w:rsidRPr="00605D79">
                <w:rPr>
                  <w:rFonts w:asciiTheme="minorHAnsi" w:hAnsiTheme="minorHAnsi" w:cstheme="minorHAnsi"/>
                  <w:i/>
                  <w:sz w:val="20"/>
                  <w:szCs w:val="20"/>
                </w:rPr>
                <w:t>D</w:t>
              </w:r>
              <w:proofErr w:type="spellEnd"/>
            </w:ins>
          </w:p>
        </w:tc>
      </w:tr>
    </w:tbl>
    <w:p w14:paraId="685731A1" w14:textId="77777777" w:rsidR="00022E0E" w:rsidRPr="00605D79" w:rsidRDefault="00022E0E" w:rsidP="00022E0E">
      <w:pPr>
        <w:rPr>
          <w:ins w:id="1701" w:author="Osias, Ethan A. (Medical Student)" w:date="2020-05-07T18:38:00Z"/>
        </w:rPr>
      </w:pPr>
    </w:p>
    <w:p w14:paraId="7417DDE1" w14:textId="77777777" w:rsidR="00022E0E" w:rsidRPr="00605D79" w:rsidRDefault="00022E0E" w:rsidP="00022E0E">
      <w:pPr>
        <w:rPr>
          <w:ins w:id="1702" w:author="Osias, Ethan A. (Medical Student)" w:date="2020-05-07T18:38:00Z"/>
          <w:b/>
        </w:rPr>
      </w:pPr>
      <w:ins w:id="1703" w:author="Osias, Ethan A. (Medical Student)" w:date="2020-05-07T18:38:00Z">
        <w:r w:rsidRPr="00605D79">
          <w:rPr>
            <w:rFonts w:asciiTheme="minorHAnsi" w:hAnsiTheme="minorHAnsi" w:cstheme="minorHAnsi"/>
            <w:b/>
            <w:sz w:val="20"/>
            <w:szCs w:val="20"/>
          </w:rPr>
          <w:t>HIV history</w:t>
        </w:r>
      </w:ins>
    </w:p>
    <w:tbl>
      <w:tblPr>
        <w:tblStyle w:val="TableGrid"/>
        <w:tblW w:w="9833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454"/>
      </w:tblGrid>
      <w:tr w:rsidR="00022E0E" w:rsidRPr="00605D79" w14:paraId="5E3B080E" w14:textId="77777777" w:rsidTr="00022E0E">
        <w:trPr>
          <w:trHeight w:val="650"/>
          <w:ins w:id="1704" w:author="Osias, Ethan A. (Medical Student)" w:date="2020-05-07T18:38:00Z"/>
        </w:trPr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52A7EC42" w14:textId="77777777" w:rsidR="00022E0E" w:rsidRPr="00605D79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705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</w:p>
          <w:p w14:paraId="0F1F92FF" w14:textId="77777777" w:rsidR="00022E0E" w:rsidRPr="00605D79" w:rsidRDefault="00022E0E" w:rsidP="00022E0E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706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707" w:author="Osias, Ethan A. (Medical Student)" w:date="2020-05-07T18:38:00Z"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¿Which is your HIV status?</w:t>
              </w:r>
            </w:ins>
          </w:p>
          <w:p w14:paraId="4956ED25" w14:textId="77777777" w:rsidR="00022E0E" w:rsidRPr="00605D79" w:rsidRDefault="00022E0E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708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single" w:sz="4" w:space="0" w:color="auto"/>
            </w:tcBorders>
            <w:shd w:val="clear" w:color="auto" w:fill="auto"/>
          </w:tcPr>
          <w:p w14:paraId="26D47A3C" w14:textId="77777777" w:rsidR="00022E0E" w:rsidRPr="00605D79" w:rsidRDefault="00022E0E" w:rsidP="00022E0E">
            <w:pPr>
              <w:pStyle w:val="Header"/>
              <w:jc w:val="both"/>
              <w:rPr>
                <w:ins w:id="1709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</w:p>
          <w:p w14:paraId="406228D0" w14:textId="77777777" w:rsidR="00022E0E" w:rsidRPr="00605D79" w:rsidRDefault="00022E0E" w:rsidP="00022E0E">
            <w:pPr>
              <w:pStyle w:val="Header"/>
              <w:jc w:val="both"/>
              <w:rPr>
                <w:ins w:id="1710" w:author="Osias, Ethan A. (Medical Student)" w:date="2020-05-07T18:38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711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>Ο Positive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 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Negative    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 don’t know</w:t>
              </w:r>
            </w:ins>
          </w:p>
          <w:p w14:paraId="10C48550" w14:textId="77777777" w:rsidR="00022E0E" w:rsidRPr="00605D79" w:rsidRDefault="00022E0E" w:rsidP="00022E0E">
            <w:pPr>
              <w:pStyle w:val="Header"/>
              <w:jc w:val="both"/>
              <w:rPr>
                <w:ins w:id="1712" w:author="Osias, Ethan A. (Medical Student)" w:date="2020-05-07T18:38:00Z"/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ins w:id="1713" w:author="Osias, Ethan A. (Medical Student)" w:date="2020-05-07T18:38:00Z">
              <w:r w:rsidRPr="00605D79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>If “negative” or “I don’t know”, end questionnaire.</w:t>
              </w:r>
            </w:ins>
          </w:p>
        </w:tc>
      </w:tr>
      <w:tr w:rsidR="00022E0E" w:rsidRPr="00605D79" w14:paraId="73084776" w14:textId="77777777" w:rsidTr="00022E0E">
        <w:trPr>
          <w:trHeight w:val="650"/>
          <w:ins w:id="1714" w:author="Osias, Ethan A. (Medical Student)" w:date="2020-05-07T18:38:00Z"/>
        </w:trPr>
        <w:tc>
          <w:tcPr>
            <w:tcW w:w="6379" w:type="dxa"/>
            <w:shd w:val="clear" w:color="auto" w:fill="F2F2F2" w:themeFill="background1" w:themeFillShade="F2"/>
          </w:tcPr>
          <w:p w14:paraId="19B0F18E" w14:textId="77777777" w:rsidR="00022E0E" w:rsidRPr="00605D79" w:rsidRDefault="00022E0E" w:rsidP="00022E0E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715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716" w:author="Osias, Ethan A. (Medical Student)" w:date="2020-05-07T18:38:00Z"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¿Are you currently taken </w:t>
              </w:r>
              <w:proofErr w:type="spellStart"/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antirretroviral</w:t>
              </w:r>
              <w:proofErr w:type="spellEnd"/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treatment?</w:t>
              </w:r>
            </w:ins>
          </w:p>
        </w:tc>
        <w:tc>
          <w:tcPr>
            <w:tcW w:w="3454" w:type="dxa"/>
            <w:shd w:val="clear" w:color="auto" w:fill="F2F2F2" w:themeFill="background1" w:themeFillShade="F2"/>
          </w:tcPr>
          <w:p w14:paraId="342FA0B7" w14:textId="77777777" w:rsidR="00022E0E" w:rsidRPr="00605D79" w:rsidRDefault="00022E0E" w:rsidP="00022E0E">
            <w:pPr>
              <w:pStyle w:val="Header"/>
              <w:jc w:val="both"/>
              <w:rPr>
                <w:ins w:id="1717" w:author="Osias, Ethan A. (Medical Student)" w:date="2020-05-07T18:38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718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>Ο  Yes</w:t>
              </w:r>
              <w:proofErr w:type="gramEnd"/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         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No</w:t>
              </w:r>
            </w:ins>
          </w:p>
          <w:p w14:paraId="223554F0" w14:textId="77777777" w:rsidR="00022E0E" w:rsidRPr="00605D79" w:rsidRDefault="00022E0E" w:rsidP="00022E0E">
            <w:pPr>
              <w:pStyle w:val="Header"/>
              <w:jc w:val="both"/>
              <w:rPr>
                <w:ins w:id="1719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720" w:author="Osias, Ethan A. (Medical Student)" w:date="2020-05-07T18:38:00Z">
              <w:r w:rsidRPr="00605D79">
                <w:rPr>
                  <w:rFonts w:asciiTheme="minorHAnsi" w:eastAsia="DejaVuSansCondensed" w:hAnsiTheme="minorHAnsi" w:cstheme="minorHAnsi"/>
                  <w:b/>
                  <w:i/>
                  <w:sz w:val="20"/>
                  <w:szCs w:val="20"/>
                </w:rPr>
                <w:t>If “No”, end questionnaire</w:t>
              </w:r>
            </w:ins>
          </w:p>
        </w:tc>
      </w:tr>
      <w:tr w:rsidR="00022E0E" w:rsidRPr="00605D79" w14:paraId="2B9787E9" w14:textId="77777777" w:rsidTr="00022E0E">
        <w:trPr>
          <w:trHeight w:val="650"/>
          <w:ins w:id="1721" w:author="Osias, Ethan A. (Medical Student)" w:date="2020-05-07T18:38:00Z"/>
        </w:trPr>
        <w:tc>
          <w:tcPr>
            <w:tcW w:w="6379" w:type="dxa"/>
            <w:shd w:val="clear" w:color="auto" w:fill="D9D9D9" w:themeFill="background1" w:themeFillShade="D9"/>
          </w:tcPr>
          <w:p w14:paraId="1FAA76A0" w14:textId="77777777" w:rsidR="00022E0E" w:rsidRPr="00605D79" w:rsidRDefault="00022E0E" w:rsidP="00022E0E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ins w:id="1722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723" w:author="Osias, Ethan A. (Medical Student)" w:date="2020-05-07T18:38:00Z"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In the last 3 months, have you ever forgot to take your HIV medication?</w:t>
              </w:r>
            </w:ins>
          </w:p>
        </w:tc>
        <w:tc>
          <w:tcPr>
            <w:tcW w:w="3454" w:type="dxa"/>
            <w:shd w:val="clear" w:color="auto" w:fill="D9D9D9" w:themeFill="background1" w:themeFillShade="D9"/>
          </w:tcPr>
          <w:p w14:paraId="69959C3C" w14:textId="77777777" w:rsidR="00022E0E" w:rsidRPr="00605D79" w:rsidRDefault="00022E0E" w:rsidP="00022E0E">
            <w:pPr>
              <w:pStyle w:val="Header"/>
              <w:jc w:val="both"/>
              <w:rPr>
                <w:ins w:id="1724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725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>Ο  Yes</w:t>
              </w:r>
              <w:proofErr w:type="gramEnd"/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    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     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No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</w:ins>
          </w:p>
        </w:tc>
      </w:tr>
      <w:tr w:rsidR="00022E0E" w:rsidRPr="00605D79" w14:paraId="6E51017D" w14:textId="77777777" w:rsidTr="00022E0E">
        <w:trPr>
          <w:trHeight w:val="650"/>
          <w:ins w:id="1726" w:author="Osias, Ethan A. (Medical Student)" w:date="2020-05-07T18:38:00Z"/>
        </w:trPr>
        <w:tc>
          <w:tcPr>
            <w:tcW w:w="6379" w:type="dxa"/>
            <w:shd w:val="clear" w:color="auto" w:fill="D9D9D9" w:themeFill="background1" w:themeFillShade="D9"/>
          </w:tcPr>
          <w:p w14:paraId="6F45AE83" w14:textId="77777777" w:rsidR="00022E0E" w:rsidRPr="00605D79" w:rsidRDefault="00022E0E" w:rsidP="00022E0E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ins w:id="1727" w:author="Osias, Ethan A. (Medical Student)" w:date="2020-05-07T18:38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728" w:author="Osias, Ethan A. (Medical Student)" w:date="2020-05-07T18:38:00Z"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In the last 3 months, have you ever stop taking your HIV medication because you felt ill?</w:t>
              </w:r>
            </w:ins>
          </w:p>
        </w:tc>
        <w:tc>
          <w:tcPr>
            <w:tcW w:w="3454" w:type="dxa"/>
            <w:shd w:val="clear" w:color="auto" w:fill="D9D9D9" w:themeFill="background1" w:themeFillShade="D9"/>
          </w:tcPr>
          <w:p w14:paraId="5F44D29F" w14:textId="77777777" w:rsidR="00022E0E" w:rsidRPr="00605D79" w:rsidRDefault="00022E0E" w:rsidP="00022E0E">
            <w:pPr>
              <w:pStyle w:val="Header"/>
              <w:jc w:val="both"/>
              <w:rPr>
                <w:ins w:id="1729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730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>Ο  Yes</w:t>
              </w:r>
              <w:proofErr w:type="gramEnd"/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    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     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No</w:t>
              </w:r>
            </w:ins>
          </w:p>
        </w:tc>
      </w:tr>
      <w:tr w:rsidR="00022E0E" w:rsidRPr="00605D79" w14:paraId="3E7F7C1D" w14:textId="77777777" w:rsidTr="00022E0E">
        <w:trPr>
          <w:trHeight w:val="650"/>
          <w:ins w:id="1731" w:author="Osias, Ethan A. (Medical Student)" w:date="2020-05-07T18:38:00Z"/>
        </w:trPr>
        <w:tc>
          <w:tcPr>
            <w:tcW w:w="6379" w:type="dxa"/>
            <w:shd w:val="clear" w:color="auto" w:fill="D9D9D9" w:themeFill="background1" w:themeFillShade="D9"/>
          </w:tcPr>
          <w:p w14:paraId="34B30F8C" w14:textId="77777777" w:rsidR="00022E0E" w:rsidRPr="00605D79" w:rsidRDefault="00022E0E" w:rsidP="00022E0E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ins w:id="1732" w:author="Osias, Ethan A. (Medical Student)" w:date="2020-05-07T18:38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733" w:author="Osias, Ethan A. (Medical Student)" w:date="2020-05-07T18:38:00Z"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¿Did you forgot to take your HIV medication in the last week</w:t>
              </w:r>
              <w:r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end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3454" w:type="dxa"/>
            <w:shd w:val="clear" w:color="auto" w:fill="D9D9D9" w:themeFill="background1" w:themeFillShade="D9"/>
          </w:tcPr>
          <w:p w14:paraId="54684081" w14:textId="77777777" w:rsidR="00022E0E" w:rsidRPr="00605D79" w:rsidRDefault="00022E0E" w:rsidP="00022E0E">
            <w:pPr>
              <w:pStyle w:val="Header"/>
              <w:jc w:val="both"/>
              <w:rPr>
                <w:ins w:id="1734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ins w:id="1735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>Ο  Yes</w:t>
              </w:r>
              <w:proofErr w:type="gramEnd"/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    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     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No</w:t>
              </w:r>
            </w:ins>
          </w:p>
        </w:tc>
      </w:tr>
      <w:tr w:rsidR="00022E0E" w:rsidRPr="00605D79" w14:paraId="19DF196A" w14:textId="77777777" w:rsidTr="00022E0E">
        <w:trPr>
          <w:trHeight w:val="650"/>
          <w:ins w:id="1736" w:author="Osias, Ethan A. (Medical Student)" w:date="2020-05-07T18:38:00Z"/>
        </w:trPr>
        <w:tc>
          <w:tcPr>
            <w:tcW w:w="9833" w:type="dxa"/>
            <w:gridSpan w:val="2"/>
            <w:shd w:val="clear" w:color="auto" w:fill="D9D9D9" w:themeFill="background1" w:themeFillShade="D9"/>
          </w:tcPr>
          <w:p w14:paraId="3BC949EA" w14:textId="77777777" w:rsidR="00022E0E" w:rsidRPr="00605D79" w:rsidRDefault="00022E0E" w:rsidP="00022E0E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ins w:id="1737" w:author="Osias, Ethan A. (Medical Student)" w:date="2020-05-07T18:38:00Z"/>
                <w:rFonts w:asciiTheme="minorHAnsi" w:eastAsia="DejaVuSansCondensed" w:hAnsiTheme="minorHAnsi" w:cstheme="minorHAnsi"/>
                <w:sz w:val="20"/>
                <w:szCs w:val="20"/>
              </w:rPr>
            </w:pPr>
            <w:ins w:id="1738" w:author="Osias, Ethan A. (Medical Student)" w:date="2020-05-07T18:38:00Z"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In the last week, how many times did you not take a dose?</w:t>
              </w:r>
            </w:ins>
          </w:p>
          <w:p w14:paraId="342566A2" w14:textId="77777777" w:rsidR="00022E0E" w:rsidRPr="00605D79" w:rsidRDefault="00022E0E" w:rsidP="00022E0E">
            <w:pPr>
              <w:pStyle w:val="Header"/>
              <w:tabs>
                <w:tab w:val="clear" w:pos="4320"/>
                <w:tab w:val="clear" w:pos="8640"/>
              </w:tabs>
              <w:ind w:left="1310"/>
              <w:rPr>
                <w:ins w:id="1739" w:author="Osias, Ethan A. (Medical Student)" w:date="2020-05-07T18:38:00Z"/>
                <w:rFonts w:asciiTheme="minorHAnsi" w:eastAsia="DejaVuSansCondensed" w:hAnsiTheme="minorHAnsi" w:cstheme="minorHAnsi"/>
                <w:sz w:val="20"/>
                <w:szCs w:val="20"/>
              </w:rPr>
            </w:pPr>
            <w:proofErr w:type="gramStart"/>
            <w:ins w:id="1740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Never</w:t>
              </w:r>
              <w:proofErr w:type="gramEnd"/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          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1-2          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3-5          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 xml:space="preserve">6-10          </w:t>
              </w:r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 xml:space="preserve">Ο  More </w:t>
              </w:r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than 10</w:t>
              </w:r>
            </w:ins>
          </w:p>
        </w:tc>
      </w:tr>
      <w:tr w:rsidR="00022E0E" w:rsidRPr="00605D79" w14:paraId="131FF171" w14:textId="77777777" w:rsidTr="00022E0E">
        <w:trPr>
          <w:trHeight w:val="650"/>
          <w:ins w:id="1741" w:author="Osias, Ethan A. (Medical Student)" w:date="2020-05-07T18:38:00Z"/>
        </w:trPr>
        <w:tc>
          <w:tcPr>
            <w:tcW w:w="6379" w:type="dxa"/>
            <w:shd w:val="clear" w:color="auto" w:fill="D9D9D9" w:themeFill="background1" w:themeFillShade="D9"/>
          </w:tcPr>
          <w:p w14:paraId="1EDEB2B4" w14:textId="77777777" w:rsidR="00022E0E" w:rsidRPr="00605D79" w:rsidRDefault="00022E0E" w:rsidP="00022E0E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</w:tabs>
              <w:rPr>
                <w:ins w:id="1742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743" w:author="Osias, Ethan A. (Medical Student)" w:date="2020-05-07T18:38:00Z">
              <w:r w:rsidRPr="00605D79">
                <w:rPr>
                  <w:rFonts w:asciiTheme="minorHAnsi" w:eastAsia="DejaVuSansCondensed" w:hAnsiTheme="minorHAnsi" w:cstheme="minorHAnsi"/>
                  <w:sz w:val="20"/>
                  <w:szCs w:val="20"/>
                </w:rPr>
                <w:t>In the last 3 months, how many complete days did you not take your HIV medication?</w:t>
              </w:r>
            </w:ins>
          </w:p>
        </w:tc>
        <w:tc>
          <w:tcPr>
            <w:tcW w:w="3454" w:type="dxa"/>
            <w:shd w:val="clear" w:color="auto" w:fill="D9D9D9" w:themeFill="background1" w:themeFillShade="D9"/>
          </w:tcPr>
          <w:p w14:paraId="607A69E6" w14:textId="77777777" w:rsidR="00022E0E" w:rsidRPr="00605D79" w:rsidRDefault="00022E0E" w:rsidP="00022E0E">
            <w:pPr>
              <w:pStyle w:val="Header"/>
              <w:jc w:val="both"/>
              <w:rPr>
                <w:ins w:id="1744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745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>___________</w:t>
              </w:r>
            </w:ins>
          </w:p>
          <w:p w14:paraId="533D7378" w14:textId="77777777" w:rsidR="00022E0E" w:rsidRPr="00605D79" w:rsidRDefault="00022E0E" w:rsidP="00022E0E">
            <w:pPr>
              <w:pStyle w:val="Header"/>
              <w:jc w:val="both"/>
              <w:rPr>
                <w:ins w:id="1746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  <w:ins w:id="1747" w:author="Osias, Ethan A. (Medical Student)" w:date="2020-05-07T18:38:00Z">
              <w:r w:rsidRPr="00605D79">
                <w:rPr>
                  <w:rFonts w:asciiTheme="minorHAnsi" w:hAnsiTheme="minorHAnsi" w:cstheme="minorHAnsi"/>
                  <w:sz w:val="20"/>
                  <w:szCs w:val="20"/>
                </w:rPr>
                <w:t>(Numeric values only)</w:t>
              </w:r>
            </w:ins>
          </w:p>
          <w:p w14:paraId="7783B767" w14:textId="77777777" w:rsidR="00022E0E" w:rsidRPr="00605D79" w:rsidRDefault="00022E0E" w:rsidP="00022E0E">
            <w:pPr>
              <w:pStyle w:val="Header"/>
              <w:jc w:val="both"/>
              <w:rPr>
                <w:ins w:id="1748" w:author="Osias, Ethan A. (Medical Student)" w:date="2020-05-07T18:38:00Z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B7E3BD0" w14:textId="77777777" w:rsidR="00022E0E" w:rsidRDefault="00022E0E" w:rsidP="00022E0E">
      <w:pPr>
        <w:rPr>
          <w:ins w:id="1749" w:author="Osias, Ethan A. (Medical Student)" w:date="2020-05-07T18:38:00Z"/>
          <w:rFonts w:asciiTheme="minorHAnsi" w:hAnsiTheme="minorHAnsi" w:cstheme="minorHAnsi"/>
          <w:sz w:val="22"/>
          <w:szCs w:val="22"/>
          <w:lang w:val="es-ES"/>
        </w:rPr>
      </w:pPr>
    </w:p>
    <w:p w14:paraId="44C98A81" w14:textId="77777777" w:rsidR="00022E0E" w:rsidRDefault="00022E0E" w:rsidP="00022E0E">
      <w:pPr>
        <w:pStyle w:val="Header"/>
        <w:tabs>
          <w:tab w:val="clear" w:pos="4320"/>
          <w:tab w:val="clear" w:pos="8640"/>
        </w:tabs>
        <w:ind w:left="2880"/>
        <w:rPr>
          <w:ins w:id="1750" w:author="Osias, Ethan A. (Medical Student)" w:date="2020-05-07T18:38:00Z"/>
          <w:rFonts w:asciiTheme="minorHAnsi" w:hAnsiTheme="minorHAnsi" w:cstheme="minorHAnsi"/>
          <w:sz w:val="22"/>
          <w:szCs w:val="22"/>
          <w:lang w:val="es-ES"/>
        </w:rPr>
      </w:pPr>
    </w:p>
    <w:p w14:paraId="02D35EF1" w14:textId="77777777" w:rsidR="00022E0E" w:rsidRDefault="00022E0E" w:rsidP="00022E0E">
      <w:pPr>
        <w:pStyle w:val="Header"/>
        <w:tabs>
          <w:tab w:val="clear" w:pos="4320"/>
          <w:tab w:val="clear" w:pos="8640"/>
        </w:tabs>
        <w:ind w:left="2880"/>
        <w:rPr>
          <w:ins w:id="1751" w:author="Osias, Ethan A. (Medical Student)" w:date="2020-05-07T18:38:00Z"/>
          <w:rFonts w:asciiTheme="minorHAnsi" w:hAnsiTheme="minorHAnsi" w:cstheme="minorHAnsi"/>
          <w:sz w:val="22"/>
          <w:szCs w:val="22"/>
          <w:lang w:val="es-ES"/>
        </w:rPr>
      </w:pPr>
    </w:p>
    <w:p w14:paraId="01EE027F" w14:textId="77777777" w:rsidR="00022E0E" w:rsidRDefault="00022E0E" w:rsidP="00022E0E">
      <w:pPr>
        <w:pStyle w:val="Header"/>
        <w:tabs>
          <w:tab w:val="clear" w:pos="4320"/>
          <w:tab w:val="clear" w:pos="8640"/>
        </w:tabs>
        <w:ind w:left="2880"/>
        <w:rPr>
          <w:ins w:id="1752" w:author="Osias, Ethan A. (Medical Student)" w:date="2020-05-07T18:38:00Z"/>
          <w:rFonts w:asciiTheme="minorHAnsi" w:hAnsiTheme="minorHAnsi" w:cstheme="minorHAnsi"/>
          <w:sz w:val="22"/>
          <w:szCs w:val="22"/>
          <w:lang w:val="es-ES"/>
        </w:rPr>
      </w:pPr>
    </w:p>
    <w:p w14:paraId="22E2656F" w14:textId="77777777" w:rsidR="00022E0E" w:rsidRDefault="00022E0E" w:rsidP="00022E0E">
      <w:pPr>
        <w:pStyle w:val="Header"/>
        <w:tabs>
          <w:tab w:val="clear" w:pos="4320"/>
          <w:tab w:val="clear" w:pos="8640"/>
        </w:tabs>
        <w:ind w:left="2880"/>
        <w:rPr>
          <w:ins w:id="1753" w:author="Osias, Ethan A. (Medical Student)" w:date="2020-05-07T18:38:00Z"/>
          <w:rFonts w:asciiTheme="minorHAnsi" w:hAnsiTheme="minorHAnsi" w:cstheme="minorHAnsi"/>
          <w:sz w:val="22"/>
          <w:szCs w:val="22"/>
          <w:lang w:val="es-ES"/>
        </w:rPr>
      </w:pPr>
    </w:p>
    <w:p w14:paraId="625A0CA3" w14:textId="77777777" w:rsidR="00022E0E" w:rsidRPr="00691C62" w:rsidRDefault="00022E0E" w:rsidP="00022E0E">
      <w:pPr>
        <w:pStyle w:val="Header"/>
        <w:tabs>
          <w:tab w:val="clear" w:pos="4320"/>
          <w:tab w:val="clear" w:pos="8640"/>
        </w:tabs>
        <w:ind w:left="2880"/>
        <w:rPr>
          <w:ins w:id="1754" w:author="Osias, Ethan A. (Medical Student)" w:date="2020-05-07T18:38:00Z"/>
          <w:rFonts w:asciiTheme="minorHAnsi" w:hAnsiTheme="minorHAnsi" w:cstheme="minorHAnsi"/>
          <w:sz w:val="22"/>
          <w:szCs w:val="22"/>
          <w:lang w:val="es-ES"/>
        </w:rPr>
      </w:pPr>
    </w:p>
    <w:p w14:paraId="33A3C00D" w14:textId="77777777" w:rsidR="00022E0E" w:rsidRPr="00691C62" w:rsidRDefault="00022E0E" w:rsidP="00022E0E">
      <w:pPr>
        <w:ind w:left="5760"/>
        <w:rPr>
          <w:ins w:id="1755" w:author="Osias, Ethan A. (Medical Student)" w:date="2020-05-07T18:38:00Z"/>
          <w:rFonts w:asciiTheme="minorHAnsi" w:hAnsiTheme="minorHAnsi" w:cstheme="minorHAnsi"/>
          <w:sz w:val="22"/>
          <w:szCs w:val="22"/>
          <w:lang w:val="es-ES"/>
        </w:rPr>
      </w:pPr>
      <w:ins w:id="1756" w:author="Osias, Ethan A. (Medical Student)" w:date="2020-05-07T18:38:00Z">
        <w:r w:rsidRPr="00691C62">
          <w:rPr>
            <w:rFonts w:asciiTheme="minorHAnsi" w:hAnsiTheme="minorHAnsi" w:cstheme="minorHAnsi"/>
            <w:sz w:val="22"/>
            <w:szCs w:val="22"/>
            <w:lang w:val="es-ES"/>
          </w:rPr>
          <w:t>_____________________________</w:t>
        </w:r>
      </w:ins>
    </w:p>
    <w:p w14:paraId="2C0B8FB6" w14:textId="77777777" w:rsidR="00022E0E" w:rsidRPr="00691C62" w:rsidRDefault="00022E0E" w:rsidP="00022E0E">
      <w:pPr>
        <w:ind w:left="5760"/>
        <w:rPr>
          <w:ins w:id="1757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ES"/>
        </w:rPr>
      </w:pPr>
      <w:ins w:id="1758" w:author="Osias, Ethan A. (Medical Student)" w:date="2020-05-07T18:38:00Z">
        <w:r>
          <w:rPr>
            <w:rFonts w:asciiTheme="minorHAnsi" w:hAnsiTheme="minorHAnsi" w:cstheme="minorHAnsi"/>
            <w:b/>
            <w:sz w:val="22"/>
            <w:szCs w:val="22"/>
            <w:lang w:val="es-ES"/>
          </w:rPr>
          <w:t xml:space="preserve">     </w:t>
        </w:r>
        <w:r w:rsidRPr="00B0177A">
          <w:rPr>
            <w:rFonts w:asciiTheme="minorHAnsi" w:hAnsiTheme="minorHAnsi" w:cstheme="minorHAnsi"/>
            <w:b/>
            <w:sz w:val="22"/>
            <w:szCs w:val="22"/>
          </w:rPr>
          <w:t>Coordinator sign and stamp</w:t>
        </w:r>
      </w:ins>
    </w:p>
    <w:p w14:paraId="26A35D2A" w14:textId="5D6CA2ED" w:rsidR="00022E0E" w:rsidRDefault="00022E0E" w:rsidP="00B16543">
      <w:pPr>
        <w:ind w:left="5760"/>
        <w:rPr>
          <w:ins w:id="1759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2BB355C2" w14:textId="19EDD064" w:rsidR="00022E0E" w:rsidRDefault="00022E0E" w:rsidP="00B16543">
      <w:pPr>
        <w:ind w:left="5760"/>
        <w:rPr>
          <w:ins w:id="1760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536048CB" w14:textId="2FD583FD" w:rsidR="00022E0E" w:rsidRDefault="00022E0E" w:rsidP="00B16543">
      <w:pPr>
        <w:ind w:left="5760"/>
        <w:rPr>
          <w:ins w:id="1761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2D355E7F" w14:textId="737702F4" w:rsidR="00022E0E" w:rsidRDefault="00022E0E" w:rsidP="00B16543">
      <w:pPr>
        <w:ind w:left="5760"/>
        <w:rPr>
          <w:ins w:id="1762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37B93C28" w14:textId="5845AB90" w:rsidR="00022E0E" w:rsidRDefault="00022E0E" w:rsidP="00B16543">
      <w:pPr>
        <w:ind w:left="5760"/>
        <w:rPr>
          <w:ins w:id="1763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03D395C6" w14:textId="672573F7" w:rsidR="00022E0E" w:rsidRDefault="00022E0E" w:rsidP="00B16543">
      <w:pPr>
        <w:ind w:left="5760"/>
        <w:rPr>
          <w:ins w:id="1764" w:author="Osias, Ethan A. (Medical Student)" w:date="2020-05-07T18:38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40764BB3" w14:textId="7FD16255" w:rsidR="00C62268" w:rsidRDefault="00C62268" w:rsidP="00C62268">
      <w:pPr>
        <w:rPr>
          <w:ins w:id="1765" w:author="Osias, Ethan A. (Medical Student)" w:date="2020-05-07T18:54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1EB659A2" w14:textId="047D67CD" w:rsidR="00C62268" w:rsidRDefault="00C62268">
      <w:pPr>
        <w:rPr>
          <w:ins w:id="1766" w:author="Osias, Ethan A. (Medical Student)" w:date="2020-05-07T18:54:00Z"/>
          <w:rFonts w:asciiTheme="minorHAnsi" w:hAnsiTheme="minorHAnsi" w:cstheme="minorHAnsi"/>
          <w:b/>
          <w:sz w:val="22"/>
          <w:szCs w:val="22"/>
          <w:lang w:val="es-MX"/>
        </w:rPr>
      </w:pPr>
      <w:ins w:id="1767" w:author="Osias, Ethan A. (Medical Student)" w:date="2020-05-07T18:54:00Z">
        <w:r>
          <w:rPr>
            <w:rFonts w:asciiTheme="minorHAnsi" w:hAnsiTheme="minorHAnsi" w:cstheme="minorHAnsi"/>
            <w:b/>
            <w:sz w:val="22"/>
            <w:szCs w:val="22"/>
            <w:lang w:val="es-MX"/>
          </w:rPr>
          <w:br w:type="page"/>
        </w:r>
      </w:ins>
    </w:p>
    <w:p w14:paraId="62F8DA08" w14:textId="6D736174" w:rsidR="00052620" w:rsidRDefault="00C62268" w:rsidP="00C62268">
      <w:pPr>
        <w:rPr>
          <w:ins w:id="1768" w:author="Osias, Ethan A. (Medical Student)" w:date="2020-05-07T18:32:00Z"/>
          <w:rFonts w:asciiTheme="minorHAnsi" w:hAnsiTheme="minorHAnsi" w:cstheme="minorHAnsi"/>
          <w:b/>
          <w:sz w:val="22"/>
          <w:szCs w:val="22"/>
          <w:lang w:val="es-MX"/>
        </w:rPr>
        <w:pPrChange w:id="1769" w:author="Osias, Ethan A. (Medical Student)" w:date="2020-05-07T18:52:00Z">
          <w:pPr>
            <w:ind w:left="5760"/>
          </w:pPr>
        </w:pPrChange>
      </w:pPr>
      <w:ins w:id="1770" w:author="Osias, Ethan A. (Medical Student)" w:date="2020-05-07T18:54:00Z">
        <w:r>
          <w:rPr>
            <w:rFonts w:asciiTheme="minorHAnsi" w:hAnsiTheme="minorHAnsi" w:cstheme="minorHAnsi"/>
            <w:b/>
            <w:sz w:val="22"/>
            <w:szCs w:val="22"/>
            <w:lang w:val="es-MX"/>
          </w:rPr>
          <w:lastRenderedPageBreak/>
          <w:br w:type="page"/>
        </w:r>
      </w:ins>
    </w:p>
    <w:p w14:paraId="365656B6" w14:textId="35865292" w:rsidR="00052620" w:rsidRDefault="00052620" w:rsidP="00052620">
      <w:pPr>
        <w:rPr>
          <w:ins w:id="1771" w:author="Osias, Ethan A. (Medical Student)" w:date="2020-05-07T18:33:00Z"/>
          <w:rFonts w:asciiTheme="minorHAnsi" w:hAnsiTheme="minorHAnsi" w:cstheme="minorHAnsi"/>
          <w:b/>
          <w:sz w:val="22"/>
          <w:szCs w:val="22"/>
          <w:lang w:val="es-MX"/>
        </w:rPr>
        <w:pPrChange w:id="1772" w:author="Osias, Ethan A. (Medical Student)" w:date="2020-05-07T18:33:00Z">
          <w:pPr>
            <w:ind w:left="5760"/>
          </w:pPr>
        </w:pPrChange>
      </w:pPr>
    </w:p>
    <w:p w14:paraId="7DB4DC89" w14:textId="6E0CDB64" w:rsidR="00052620" w:rsidRPr="00052620" w:rsidRDefault="00052620" w:rsidP="00052620">
      <w:pPr>
        <w:autoSpaceDE w:val="0"/>
        <w:autoSpaceDN w:val="0"/>
        <w:adjustRightInd w:val="0"/>
        <w:spacing w:line="240" w:lineRule="atLeast"/>
        <w:ind w:left="709"/>
        <w:jc w:val="center"/>
        <w:rPr>
          <w:ins w:id="1773" w:author="Osias, Ethan A. (Medical Student)" w:date="2020-05-07T18:33:00Z"/>
          <w:rFonts w:ascii="Arial" w:hAnsi="Arial" w:cs="Arial"/>
          <w:b/>
          <w:smallCaps/>
          <w:sz w:val="22"/>
          <w:szCs w:val="22"/>
          <w:lang w:val="es-ES"/>
          <w:rPrChange w:id="1774" w:author="Osias, Ethan A. (Medical Student)" w:date="2020-05-07T18:33:00Z">
            <w:rPr>
              <w:ins w:id="1775" w:author="Osias, Ethan A. (Medical Student)" w:date="2020-05-07T18:33:00Z"/>
              <w:rFonts w:asciiTheme="minorHAnsi" w:hAnsiTheme="minorHAnsi" w:cstheme="minorHAnsi"/>
              <w:b/>
              <w:sz w:val="22"/>
              <w:szCs w:val="22"/>
              <w:lang w:val="es-MX"/>
            </w:rPr>
          </w:rPrChange>
        </w:rPr>
        <w:pPrChange w:id="1776" w:author="Osias, Ethan A. (Medical Student)" w:date="2020-05-07T18:33:00Z">
          <w:pPr>
            <w:jc w:val="center"/>
          </w:pPr>
        </w:pPrChange>
      </w:pPr>
      <w:proofErr w:type="spellStart"/>
      <w:ins w:id="1777" w:author="Osias, Ethan A. (Medical Student)" w:date="2020-05-07T18:33:00Z">
        <w:r>
          <w:rPr>
            <w:rFonts w:ascii="Arial" w:hAnsi="Arial" w:cs="Arial"/>
            <w:b/>
            <w:smallCaps/>
            <w:sz w:val="22"/>
            <w:szCs w:val="22"/>
            <w:lang w:val="es-ES"/>
          </w:rPr>
          <w:t>Questionnaire</w:t>
        </w:r>
        <w:proofErr w:type="spellEnd"/>
        <w:r w:rsidRPr="00FB7A19">
          <w:rPr>
            <w:rFonts w:ascii="Arial" w:hAnsi="Arial" w:cs="Arial"/>
            <w:b/>
            <w:smallCaps/>
            <w:sz w:val="22"/>
            <w:szCs w:val="22"/>
            <w:lang w:val="es-ES"/>
          </w:rPr>
          <w:t xml:space="preserve"> </w:t>
        </w:r>
        <w:r>
          <w:rPr>
            <w:rFonts w:ascii="Arial" w:hAnsi="Arial" w:cs="Arial"/>
            <w:b/>
            <w:smallCaps/>
            <w:sz w:val="22"/>
            <w:szCs w:val="22"/>
            <w:lang w:val="es-ES"/>
          </w:rPr>
          <w:t xml:space="preserve">– 4 </w:t>
        </w:r>
        <w:proofErr w:type="spellStart"/>
        <w:r>
          <w:rPr>
            <w:rFonts w:ascii="Arial" w:hAnsi="Arial" w:cs="Arial"/>
            <w:b/>
            <w:smallCaps/>
            <w:sz w:val="22"/>
            <w:szCs w:val="22"/>
            <w:lang w:val="es-ES"/>
          </w:rPr>
          <w:t>weeks</w:t>
        </w:r>
        <w:proofErr w:type="spellEnd"/>
        <w:r>
          <w:rPr>
            <w:rFonts w:ascii="Arial" w:hAnsi="Arial" w:cs="Arial"/>
            <w:b/>
            <w:smallCaps/>
            <w:sz w:val="22"/>
            <w:szCs w:val="22"/>
            <w:lang w:val="es-ES"/>
          </w:rPr>
          <w:t xml:space="preserve">, </w:t>
        </w:r>
        <w:proofErr w:type="spellStart"/>
        <w:r>
          <w:rPr>
            <w:rFonts w:ascii="Arial" w:hAnsi="Arial" w:cs="Arial"/>
            <w:b/>
            <w:smallCaps/>
            <w:sz w:val="22"/>
            <w:szCs w:val="22"/>
            <w:lang w:val="es-ES"/>
          </w:rPr>
          <w:t>version</w:t>
        </w:r>
        <w:proofErr w:type="spellEnd"/>
        <w:r>
          <w:rPr>
            <w:rFonts w:ascii="Arial" w:hAnsi="Arial" w:cs="Arial"/>
            <w:b/>
            <w:smallCaps/>
            <w:sz w:val="22"/>
            <w:szCs w:val="22"/>
            <w:lang w:val="es-ES"/>
          </w:rPr>
          <w:t xml:space="preserve"> 1</w:t>
        </w:r>
      </w:ins>
    </w:p>
    <w:p w14:paraId="4DE8286D" w14:textId="77777777" w:rsidR="00052620" w:rsidRDefault="00052620" w:rsidP="00052620">
      <w:pPr>
        <w:jc w:val="center"/>
        <w:rPr>
          <w:ins w:id="1778" w:author="Osias, Ethan A. (Medical Student)" w:date="2020-05-07T18:32:00Z"/>
          <w:rFonts w:asciiTheme="minorHAnsi" w:hAnsiTheme="minorHAnsi" w:cstheme="minorHAnsi"/>
          <w:b/>
          <w:sz w:val="22"/>
          <w:szCs w:val="22"/>
          <w:lang w:val="es-MX"/>
        </w:rPr>
        <w:pPrChange w:id="1779" w:author="Osias, Ethan A. (Medical Student)" w:date="2020-05-07T18:33:00Z">
          <w:pPr>
            <w:ind w:left="5760"/>
          </w:pPr>
        </w:pPrChange>
      </w:pPr>
    </w:p>
    <w:tbl>
      <w:tblPr>
        <w:tblStyle w:val="TableGrid"/>
        <w:tblW w:w="9802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912"/>
      </w:tblGrid>
      <w:tr w:rsidR="00052620" w:rsidRPr="00C276AA" w14:paraId="3AC9932C" w14:textId="77777777" w:rsidTr="00022E0E">
        <w:trPr>
          <w:trHeight w:val="1727"/>
          <w:ins w:id="1780" w:author="Osias, Ethan A. (Medical Student)" w:date="2020-05-07T18:32:00Z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83CAA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781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782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Interviewer initials: ___________</w:t>
              </w:r>
            </w:ins>
          </w:p>
          <w:p w14:paraId="707BFCC1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783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784" w:author="Osias, Ethan A. (Medical Student)" w:date="2020-05-07T18:32:00Z"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 xml:space="preserve"> (Write initials of first name and 2 last names)</w:t>
              </w:r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 xml:space="preserve"> </w:t>
              </w:r>
            </w:ins>
          </w:p>
          <w:p w14:paraId="5F9C5E64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785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DF9EC" w14:textId="77777777" w:rsidR="00052620" w:rsidRPr="00C276AA" w:rsidRDefault="00052620" w:rsidP="00022E0E">
            <w:pPr>
              <w:jc w:val="center"/>
              <w:rPr>
                <w:ins w:id="1786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787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Paste ID label here</w:t>
              </w:r>
            </w:ins>
          </w:p>
        </w:tc>
      </w:tr>
      <w:tr w:rsidR="00052620" w:rsidRPr="00C276AA" w14:paraId="4E0B3DBC" w14:textId="77777777" w:rsidTr="00022E0E">
        <w:trPr>
          <w:trHeight w:val="730"/>
          <w:ins w:id="1788" w:author="Osias, Ethan A. (Medical Student)" w:date="2020-05-07T18:32:00Z"/>
        </w:trPr>
        <w:tc>
          <w:tcPr>
            <w:tcW w:w="98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21FE0EA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789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790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 xml:space="preserve">Date of </w:t>
              </w:r>
              <w:proofErr w:type="gramStart"/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interview :</w:t>
              </w:r>
              <w:proofErr w:type="gramEnd"/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 xml:space="preserve"> __ __ __ __ / __ __ / __ __</w:t>
              </w:r>
            </w:ins>
          </w:p>
          <w:p w14:paraId="7C045A5B" w14:textId="77777777" w:rsidR="00052620" w:rsidRPr="00C276AA" w:rsidRDefault="00052620" w:rsidP="00022E0E">
            <w:pPr>
              <w:ind w:left="1310"/>
              <w:rPr>
                <w:ins w:id="1791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792" w:author="Osias, Ethan A. (Medical Student)" w:date="2020-05-07T18:32:00Z"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 xml:space="preserve">         Y   </w:t>
              </w:r>
              <w:proofErr w:type="spellStart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>Y</w:t>
              </w:r>
              <w:proofErr w:type="spellEnd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 xml:space="preserve">   </w:t>
              </w:r>
              <w:proofErr w:type="spellStart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>Y</w:t>
              </w:r>
              <w:proofErr w:type="spellEnd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 xml:space="preserve">   </w:t>
              </w:r>
              <w:proofErr w:type="spellStart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>Y</w:t>
              </w:r>
              <w:proofErr w:type="spellEnd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 xml:space="preserve">     </w:t>
              </w:r>
              <w:proofErr w:type="gramStart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 xml:space="preserve">M  </w:t>
              </w:r>
              <w:proofErr w:type="spellStart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>M</w:t>
              </w:r>
              <w:proofErr w:type="spellEnd"/>
              <w:proofErr w:type="gramEnd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 xml:space="preserve">    D   </w:t>
              </w:r>
              <w:proofErr w:type="spellStart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>D</w:t>
              </w:r>
              <w:proofErr w:type="spellEnd"/>
            </w:ins>
          </w:p>
        </w:tc>
      </w:tr>
    </w:tbl>
    <w:p w14:paraId="204C25B2" w14:textId="77777777" w:rsidR="00052620" w:rsidRPr="00C276AA" w:rsidRDefault="00052620" w:rsidP="00052620">
      <w:pPr>
        <w:rPr>
          <w:ins w:id="1793" w:author="Osias, Ethan A. (Medical Student)" w:date="2020-05-07T18:32:00Z"/>
          <w:sz w:val="28"/>
        </w:rPr>
      </w:pPr>
    </w:p>
    <w:p w14:paraId="244EF3AF" w14:textId="77777777" w:rsidR="00052620" w:rsidRPr="00C276AA" w:rsidRDefault="00052620" w:rsidP="00052620">
      <w:pPr>
        <w:pStyle w:val="ListParagraph"/>
        <w:numPr>
          <w:ilvl w:val="0"/>
          <w:numId w:val="54"/>
        </w:numPr>
        <w:ind w:left="567"/>
        <w:rPr>
          <w:ins w:id="1794" w:author="Osias, Ethan A. (Medical Student)" w:date="2020-05-07T18:32:00Z"/>
          <w:b/>
          <w:sz w:val="28"/>
        </w:rPr>
      </w:pPr>
      <w:ins w:id="1795" w:author="Osias, Ethan A. (Medical Student)" w:date="2020-05-07T18:32:00Z">
        <w:r w:rsidRPr="00C276AA">
          <w:rPr>
            <w:rFonts w:asciiTheme="minorHAnsi" w:hAnsiTheme="minorHAnsi" w:cstheme="minorHAnsi"/>
            <w:b/>
            <w:sz w:val="22"/>
            <w:szCs w:val="20"/>
          </w:rPr>
          <w:t>Morbidities</w:t>
        </w:r>
      </w:ins>
    </w:p>
    <w:tbl>
      <w:tblPr>
        <w:tblStyle w:val="TableGrid"/>
        <w:tblW w:w="9824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1"/>
        <w:gridCol w:w="3123"/>
      </w:tblGrid>
      <w:tr w:rsidR="00052620" w:rsidRPr="00C276AA" w14:paraId="00F65E33" w14:textId="77777777" w:rsidTr="00022E0E">
        <w:trPr>
          <w:trHeight w:val="670"/>
          <w:ins w:id="1796" w:author="Osias, Ethan A. (Medical Student)" w:date="2020-05-07T18:32:00Z"/>
        </w:trPr>
        <w:tc>
          <w:tcPr>
            <w:tcW w:w="6584" w:type="dxa"/>
            <w:shd w:val="clear" w:color="auto" w:fill="auto"/>
          </w:tcPr>
          <w:p w14:paraId="03E74822" w14:textId="77777777" w:rsidR="00052620" w:rsidRDefault="00052620" w:rsidP="00052620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797" w:author="Osias, Ethan A. (Medical Student)" w:date="2020-05-07T18:32:00Z"/>
                <w:rFonts w:asciiTheme="minorHAnsi" w:eastAsia="DejaVuSansCondensed" w:hAnsiTheme="minorHAnsi" w:cstheme="minorHAnsi"/>
                <w:sz w:val="22"/>
                <w:szCs w:val="20"/>
              </w:rPr>
            </w:pPr>
            <w:ins w:id="1798" w:author="Osias, Ethan A. (Medical Student)" w:date="2020-05-07T18:32:00Z"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>¿Does the participant currently have any acute or chronic disease?</w:t>
              </w:r>
            </w:ins>
          </w:p>
          <w:p w14:paraId="5AC705BC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ins w:id="1799" w:author="Osias, Ethan A. (Medical Student)" w:date="2020-05-07T18:32:00Z"/>
                <w:rFonts w:asciiTheme="minorHAnsi" w:eastAsia="DejaVuSansCondensed" w:hAnsiTheme="minorHAnsi" w:cstheme="minorHAnsi"/>
                <w:sz w:val="22"/>
                <w:szCs w:val="20"/>
              </w:rPr>
            </w:pPr>
            <w:ins w:id="1800" w:author="Osias, Ethan A. (Medical Student)" w:date="2020-05-07T18:32:00Z">
              <w:r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>(Including previously diagnosed HIV)</w:t>
              </w:r>
            </w:ins>
          </w:p>
        </w:tc>
        <w:tc>
          <w:tcPr>
            <w:tcW w:w="3240" w:type="dxa"/>
            <w:shd w:val="clear" w:color="auto" w:fill="auto"/>
          </w:tcPr>
          <w:p w14:paraId="2033DEC8" w14:textId="77777777" w:rsidR="00052620" w:rsidRPr="00C276AA" w:rsidRDefault="00052620" w:rsidP="00022E0E">
            <w:pPr>
              <w:pStyle w:val="Header"/>
              <w:jc w:val="both"/>
              <w:rPr>
                <w:ins w:id="1801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proofErr w:type="gramStart"/>
            <w:ins w:id="1802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Ο  Yes</w:t>
              </w:r>
              <w:proofErr w:type="gramEnd"/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 xml:space="preserve">      </w:t>
              </w:r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 xml:space="preserve">         </w:t>
              </w:r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 xml:space="preserve">Ο  </w:t>
              </w:r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>No</w:t>
              </w:r>
            </w:ins>
          </w:p>
        </w:tc>
      </w:tr>
      <w:tr w:rsidR="00052620" w:rsidRPr="00C276AA" w14:paraId="635C9E84" w14:textId="77777777" w:rsidTr="00022E0E">
        <w:trPr>
          <w:trHeight w:val="670"/>
          <w:ins w:id="1803" w:author="Osias, Ethan A. (Medical Student)" w:date="2020-05-07T18:32:00Z"/>
        </w:trPr>
        <w:tc>
          <w:tcPr>
            <w:tcW w:w="9824" w:type="dxa"/>
            <w:gridSpan w:val="2"/>
            <w:shd w:val="clear" w:color="auto" w:fill="auto"/>
          </w:tcPr>
          <w:p w14:paraId="06887F35" w14:textId="77777777" w:rsidR="00052620" w:rsidRPr="00C276AA" w:rsidRDefault="00052620" w:rsidP="00052620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rPr>
                <w:ins w:id="1804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05" w:author="Osias, Ethan A. (Medical Student)" w:date="2020-05-07T18:32:00Z">
              <w:r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>Complete</w:t>
              </w:r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 xml:space="preserve"> the diseases the participant has: _________________________________________________ </w:t>
              </w:r>
            </w:ins>
          </w:p>
          <w:p w14:paraId="3D84BBF8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806" w:author="Osias, Ethan A. (Medical Student)" w:date="2020-05-07T18:32:00Z"/>
                <w:rFonts w:asciiTheme="minorHAnsi" w:eastAsia="DejaVuSansCondensed" w:hAnsiTheme="minorHAnsi" w:cstheme="minorHAnsi"/>
                <w:sz w:val="22"/>
                <w:szCs w:val="20"/>
              </w:rPr>
            </w:pPr>
            <w:ins w:id="1807" w:author="Osias, Ethan A. (Medical Student)" w:date="2020-05-07T18:32:00Z"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 xml:space="preserve">_________________________________________________________________________________ </w:t>
              </w:r>
            </w:ins>
          </w:p>
          <w:p w14:paraId="282BE268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808" w:author="Osias, Ethan A. (Medical Student)" w:date="2020-05-07T18:32:00Z"/>
                <w:rFonts w:asciiTheme="minorHAnsi" w:eastAsia="DejaVuSansCondensed" w:hAnsiTheme="minorHAnsi" w:cstheme="minorHAnsi"/>
                <w:sz w:val="22"/>
                <w:szCs w:val="20"/>
              </w:rPr>
            </w:pPr>
            <w:ins w:id="1809" w:author="Osias, Ethan A. (Medical Student)" w:date="2020-05-07T18:32:00Z"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>_________________________________________________________________________________</w:t>
              </w:r>
            </w:ins>
          </w:p>
          <w:p w14:paraId="36998B0B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810" w:author="Osias, Ethan A. (Medical Student)" w:date="2020-05-07T18:32:00Z"/>
                <w:rFonts w:asciiTheme="minorHAnsi" w:eastAsia="DejaVuSansCondensed" w:hAnsiTheme="minorHAnsi" w:cstheme="minorHAnsi"/>
                <w:sz w:val="22"/>
                <w:szCs w:val="20"/>
              </w:rPr>
            </w:pPr>
            <w:ins w:id="1811" w:author="Osias, Ethan A. (Medical Student)" w:date="2020-05-07T18:32:00Z"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 xml:space="preserve">_________________________________________________________________________________ </w:t>
              </w:r>
            </w:ins>
          </w:p>
          <w:p w14:paraId="3B7807FA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812" w:author="Osias, Ethan A. (Medical Student)" w:date="2020-05-07T18:32:00Z"/>
                <w:rFonts w:asciiTheme="minorHAnsi" w:eastAsia="DejaVuSansCondensed" w:hAnsiTheme="minorHAnsi" w:cstheme="minorHAnsi"/>
                <w:sz w:val="22"/>
                <w:szCs w:val="20"/>
              </w:rPr>
            </w:pPr>
            <w:ins w:id="1813" w:author="Osias, Ethan A. (Medical Student)" w:date="2020-05-07T18:32:00Z"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 xml:space="preserve">_________________________________________________________________________________ </w:t>
              </w:r>
            </w:ins>
          </w:p>
          <w:p w14:paraId="06D6D9A4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814" w:author="Osias, Ethan A. (Medical Student)" w:date="2020-05-07T18:32:00Z"/>
                <w:rFonts w:asciiTheme="minorHAnsi" w:eastAsia="DejaVuSansCondensed" w:hAnsiTheme="minorHAnsi" w:cstheme="minorHAnsi"/>
                <w:sz w:val="22"/>
                <w:szCs w:val="20"/>
              </w:rPr>
            </w:pPr>
            <w:ins w:id="1815" w:author="Osias, Ethan A. (Medical Student)" w:date="2020-05-07T18:32:00Z"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>_________________________________________________________________________________</w:t>
              </w:r>
            </w:ins>
          </w:p>
          <w:p w14:paraId="7B68178E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792"/>
              <w:rPr>
                <w:ins w:id="1816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733A1893" w14:textId="77777777" w:rsidR="00052620" w:rsidRPr="00C276AA" w:rsidRDefault="00052620" w:rsidP="00052620">
      <w:pPr>
        <w:rPr>
          <w:ins w:id="1817" w:author="Osias, Ethan A. (Medical Student)" w:date="2020-05-07T18:32:00Z"/>
          <w:sz w:val="28"/>
        </w:rPr>
      </w:pPr>
    </w:p>
    <w:p w14:paraId="16CDAB74" w14:textId="77777777" w:rsidR="00052620" w:rsidRPr="00C276AA" w:rsidRDefault="00052620" w:rsidP="00052620">
      <w:pPr>
        <w:pStyle w:val="ListParagraph"/>
        <w:numPr>
          <w:ilvl w:val="0"/>
          <w:numId w:val="54"/>
        </w:numPr>
        <w:ind w:left="567"/>
        <w:rPr>
          <w:ins w:id="1818" w:author="Osias, Ethan A. (Medical Student)" w:date="2020-05-07T18:32:00Z"/>
          <w:b/>
          <w:sz w:val="28"/>
        </w:rPr>
      </w:pPr>
      <w:ins w:id="1819" w:author="Osias, Ethan A. (Medical Student)" w:date="2020-05-07T18:32:00Z">
        <w:r w:rsidRPr="00C276AA">
          <w:rPr>
            <w:rFonts w:asciiTheme="minorHAnsi" w:hAnsiTheme="minorHAnsi" w:cstheme="minorHAnsi"/>
            <w:b/>
            <w:sz w:val="22"/>
            <w:szCs w:val="20"/>
          </w:rPr>
          <w:t>Syphilis treatment from first visit</w:t>
        </w:r>
      </w:ins>
    </w:p>
    <w:tbl>
      <w:tblPr>
        <w:tblStyle w:val="TableGrid"/>
        <w:tblW w:w="984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0"/>
        <w:gridCol w:w="3156"/>
      </w:tblGrid>
      <w:tr w:rsidR="00052620" w:rsidRPr="00C276AA" w14:paraId="4E4C74F3" w14:textId="77777777" w:rsidTr="00022E0E">
        <w:trPr>
          <w:trHeight w:val="1627"/>
          <w:ins w:id="1820" w:author="Osias, Ethan A. (Medical Student)" w:date="2020-05-07T18:32:00Z"/>
        </w:trPr>
        <w:tc>
          <w:tcPr>
            <w:tcW w:w="9846" w:type="dxa"/>
            <w:gridSpan w:val="2"/>
            <w:shd w:val="clear" w:color="auto" w:fill="auto"/>
            <w:vAlign w:val="bottom"/>
          </w:tcPr>
          <w:p w14:paraId="6B3731EB" w14:textId="77777777" w:rsidR="00052620" w:rsidRPr="00C276AA" w:rsidRDefault="00052620" w:rsidP="00052620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821" w:author="Osias, Ethan A. (Medical Student)" w:date="2020-05-07T18:32:00Z"/>
                <w:rFonts w:asciiTheme="minorHAnsi" w:eastAsia="DejaVuSansCondensed" w:hAnsiTheme="minorHAnsi" w:cstheme="minorHAnsi"/>
                <w:sz w:val="22"/>
                <w:szCs w:val="20"/>
              </w:rPr>
            </w:pPr>
            <w:ins w:id="1822" w:author="Osias, Ethan A. (Medical Student)" w:date="2020-05-07T18:32:00Z"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 xml:space="preserve">¿Which treatment </w:t>
              </w:r>
              <w:proofErr w:type="gramStart"/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>were</w:t>
              </w:r>
              <w:proofErr w:type="gramEnd"/>
              <w:r w:rsidRPr="00C276AA">
                <w:rPr>
                  <w:rFonts w:asciiTheme="minorHAnsi" w:eastAsia="DejaVuSansCondensed" w:hAnsiTheme="minorHAnsi" w:cstheme="minorHAnsi"/>
                  <w:sz w:val="22"/>
                  <w:szCs w:val="20"/>
                </w:rPr>
                <w:t xml:space="preserve"> you assigned in your first study visit (regardless of start or compliance of treatment)?</w:t>
              </w:r>
            </w:ins>
          </w:p>
          <w:p w14:paraId="3F82E7BA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823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24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Ο Benzathine Penicillin G 1 dose</w:t>
              </w:r>
            </w:ins>
          </w:p>
          <w:p w14:paraId="1C009F04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825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26" w:author="Osias, Ethan A. (Medical Student)" w:date="2020-05-07T18:32:00Z">
              <w:r w:rsidRPr="00AD02AD">
                <w:rPr>
                  <w:rFonts w:asciiTheme="minorHAnsi" w:hAnsiTheme="minorHAnsi" w:cstheme="minorHAnsi"/>
                  <w:sz w:val="22"/>
                  <w:szCs w:val="20"/>
                </w:rPr>
                <w:t>Ο Benzathine Penicillin G 3 doses</w:t>
              </w:r>
            </w:ins>
          </w:p>
          <w:p w14:paraId="5EE12B20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827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28" w:author="Osias, Ethan A. (Medical Student)" w:date="2020-05-07T18:32:00Z">
              <w:r w:rsidRPr="00AD02AD">
                <w:rPr>
                  <w:rFonts w:asciiTheme="minorHAnsi" w:hAnsiTheme="minorHAnsi" w:cstheme="minorHAnsi"/>
                  <w:sz w:val="22"/>
                  <w:szCs w:val="20"/>
                </w:rPr>
                <w:t>Ο Doxycycline 100mg 2 weeks</w:t>
              </w:r>
            </w:ins>
          </w:p>
          <w:p w14:paraId="7F40602F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829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30" w:author="Osias, Ethan A. (Medical Student)" w:date="2020-05-07T18:32:00Z">
              <w:r w:rsidRPr="00AD02AD">
                <w:rPr>
                  <w:rFonts w:asciiTheme="minorHAnsi" w:hAnsiTheme="minorHAnsi" w:cstheme="minorHAnsi"/>
                  <w:sz w:val="22"/>
                  <w:szCs w:val="20"/>
                </w:rPr>
                <w:t>Ο Doxycycline 100mg 4 weeks</w:t>
              </w:r>
            </w:ins>
          </w:p>
          <w:p w14:paraId="63B6EB0D" w14:textId="77777777" w:rsidR="00052620" w:rsidRPr="00AD02AD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831" w:author="Osias, Ethan A. (Medical Student)" w:date="2020-05-07T18:32:00Z"/>
                <w:rFonts w:asciiTheme="minorHAnsi" w:eastAsia="DejaVuSansCondensed" w:hAnsiTheme="minorHAnsi" w:cstheme="minorHAnsi"/>
                <w:sz w:val="22"/>
                <w:szCs w:val="20"/>
              </w:rPr>
            </w:pPr>
            <w:ins w:id="1832" w:author="Osias, Ethan A. (Medical Student)" w:date="2020-05-07T18:32:00Z">
              <w:r w:rsidRPr="00AD02AD">
                <w:rPr>
                  <w:rFonts w:asciiTheme="minorHAnsi" w:hAnsiTheme="minorHAnsi" w:cstheme="minorHAnsi"/>
                  <w:sz w:val="22"/>
                  <w:szCs w:val="20"/>
                </w:rPr>
                <w:t>Ο Other Treatment</w:t>
              </w:r>
            </w:ins>
          </w:p>
          <w:p w14:paraId="7B6434D9" w14:textId="77777777" w:rsidR="00052620" w:rsidRPr="00C276AA" w:rsidRDefault="00052620" w:rsidP="00022E0E">
            <w:pPr>
              <w:pStyle w:val="Header"/>
              <w:ind w:left="459"/>
              <w:rPr>
                <w:ins w:id="1833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052620" w:rsidRPr="00C276AA" w14:paraId="7717F4CB" w14:textId="77777777" w:rsidTr="00022E0E">
        <w:trPr>
          <w:trHeight w:val="1189"/>
          <w:ins w:id="1834" w:author="Osias, Ethan A. (Medical Student)" w:date="2020-05-07T18:32:00Z"/>
        </w:trPr>
        <w:tc>
          <w:tcPr>
            <w:tcW w:w="9846" w:type="dxa"/>
            <w:gridSpan w:val="2"/>
            <w:shd w:val="clear" w:color="auto" w:fill="F2F2F2" w:themeFill="background1" w:themeFillShade="F2"/>
            <w:vAlign w:val="bottom"/>
          </w:tcPr>
          <w:p w14:paraId="662F5B87" w14:textId="77777777" w:rsidR="00052620" w:rsidRPr="00C276AA" w:rsidRDefault="00052620" w:rsidP="00052620">
            <w:pPr>
              <w:pStyle w:val="Header"/>
              <w:numPr>
                <w:ilvl w:val="0"/>
                <w:numId w:val="39"/>
              </w:numPr>
              <w:rPr>
                <w:ins w:id="1835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36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¿Did you complete the aforementioned syphilis treatment?</w:t>
              </w:r>
            </w:ins>
          </w:p>
          <w:p w14:paraId="41D72E4C" w14:textId="77777777" w:rsidR="00052620" w:rsidRPr="00C276AA" w:rsidRDefault="00052620" w:rsidP="00022E0E">
            <w:pPr>
              <w:pStyle w:val="Header"/>
              <w:ind w:left="318"/>
              <w:rPr>
                <w:ins w:id="1837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38" w:author="Osias, Ethan A. (Medical Student)" w:date="2020-05-07T18:32:00Z"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 xml:space="preserve">(If treatment was Penicillin G Benzathine 1 dose, it is only valid to mark "Yes" or "I did not take treatment/I did not </w:t>
              </w:r>
              <w:proofErr w:type="gramStart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>received</w:t>
              </w:r>
              <w:proofErr w:type="gramEnd"/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 xml:space="preserve"> any treatment")</w:t>
              </w:r>
            </w:ins>
          </w:p>
        </w:tc>
      </w:tr>
      <w:tr w:rsidR="00052620" w:rsidRPr="00C276AA" w14:paraId="65F1E8AD" w14:textId="77777777" w:rsidTr="00022E0E">
        <w:trPr>
          <w:trHeight w:val="602"/>
          <w:ins w:id="1839" w:author="Osias, Ethan A. (Medical Student)" w:date="2020-05-07T18:32:00Z"/>
        </w:trPr>
        <w:tc>
          <w:tcPr>
            <w:tcW w:w="9846" w:type="dxa"/>
            <w:gridSpan w:val="2"/>
            <w:shd w:val="clear" w:color="auto" w:fill="F2F2F2" w:themeFill="background1" w:themeFillShade="F2"/>
            <w:vAlign w:val="bottom"/>
          </w:tcPr>
          <w:p w14:paraId="6D17121E" w14:textId="77777777" w:rsidR="00052620" w:rsidRPr="00C276AA" w:rsidRDefault="00052620" w:rsidP="00022E0E">
            <w:pPr>
              <w:pStyle w:val="Header"/>
              <w:ind w:left="459"/>
              <w:rPr>
                <w:ins w:id="1840" w:author="Osias, Ethan A. (Medical Student)" w:date="2020-05-07T18:32:00Z"/>
                <w:rFonts w:asciiTheme="minorHAnsi" w:hAnsiTheme="minorHAnsi" w:cstheme="minorHAnsi"/>
                <w:b/>
                <w:i/>
                <w:sz w:val="22"/>
                <w:szCs w:val="20"/>
              </w:rPr>
            </w:pPr>
            <w:proofErr w:type="gramStart"/>
            <w:ins w:id="1841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Ο  Yes</w:t>
              </w:r>
              <w:proofErr w:type="gramEnd"/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,</w:t>
              </w:r>
            </w:ins>
          </w:p>
          <w:p w14:paraId="291F0B33" w14:textId="77777777" w:rsidR="00052620" w:rsidRPr="00C276AA" w:rsidRDefault="00052620" w:rsidP="00022E0E">
            <w:pPr>
              <w:pStyle w:val="Header"/>
              <w:ind w:left="459"/>
              <w:rPr>
                <w:ins w:id="1842" w:author="Osias, Ethan A. (Medical Student)" w:date="2020-05-07T18:32:00Z"/>
                <w:rFonts w:asciiTheme="minorHAnsi" w:hAnsiTheme="minorHAnsi" w:cstheme="minorHAnsi"/>
                <w:b/>
                <w:i/>
                <w:sz w:val="22"/>
                <w:szCs w:val="20"/>
              </w:rPr>
            </w:pPr>
            <w:proofErr w:type="gramStart"/>
            <w:ins w:id="1843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Ο  No</w:t>
              </w:r>
              <w:proofErr w:type="gramEnd"/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, I took/I received only part of the treatment</w:t>
              </w:r>
            </w:ins>
          </w:p>
          <w:p w14:paraId="26FD7893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844" w:author="Osias, Ethan A. (Medical Student)" w:date="2020-05-07T18:32:00Z"/>
                <w:rFonts w:asciiTheme="minorHAnsi" w:hAnsiTheme="minorHAnsi" w:cstheme="minorHAnsi"/>
                <w:b/>
                <w:i/>
                <w:sz w:val="22"/>
                <w:szCs w:val="20"/>
              </w:rPr>
            </w:pPr>
            <w:proofErr w:type="gramStart"/>
            <w:ins w:id="1845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Ο  No</w:t>
              </w:r>
              <w:proofErr w:type="gramEnd"/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 xml:space="preserve"> I did not take/I did not received any treatment</w:t>
              </w:r>
              <w:r w:rsidRPr="00C276AA">
                <w:rPr>
                  <w:rFonts w:asciiTheme="minorHAnsi" w:hAnsiTheme="minorHAnsi" w:cstheme="minorHAnsi"/>
                  <w:b/>
                  <w:i/>
                  <w:sz w:val="22"/>
                  <w:szCs w:val="20"/>
                </w:rPr>
                <w:t>, End the questionnaire.</w:t>
              </w:r>
            </w:ins>
          </w:p>
          <w:p w14:paraId="65075918" w14:textId="77777777" w:rsidR="00052620" w:rsidRPr="00C276AA" w:rsidRDefault="00052620" w:rsidP="00022E0E">
            <w:pPr>
              <w:pStyle w:val="Header"/>
              <w:tabs>
                <w:tab w:val="clear" w:pos="4320"/>
                <w:tab w:val="clear" w:pos="8640"/>
              </w:tabs>
              <w:ind w:left="459"/>
              <w:rPr>
                <w:ins w:id="1846" w:author="Osias, Ethan A. (Medical Student)" w:date="2020-05-07T18:32:00Z"/>
                <w:rFonts w:asciiTheme="minorHAnsi" w:eastAsia="DejaVuSansCondensed" w:hAnsiTheme="minorHAnsi" w:cstheme="minorHAnsi"/>
                <w:sz w:val="22"/>
                <w:szCs w:val="20"/>
              </w:rPr>
            </w:pPr>
          </w:p>
        </w:tc>
      </w:tr>
      <w:tr w:rsidR="00052620" w:rsidRPr="00C276AA" w14:paraId="35169CB1" w14:textId="77777777" w:rsidTr="00022E0E">
        <w:trPr>
          <w:trHeight w:val="1137"/>
          <w:ins w:id="1847" w:author="Osias, Ethan A. (Medical Student)" w:date="2020-05-07T18:32:00Z"/>
        </w:trPr>
        <w:tc>
          <w:tcPr>
            <w:tcW w:w="6690" w:type="dxa"/>
            <w:shd w:val="clear" w:color="auto" w:fill="auto"/>
            <w:vAlign w:val="bottom"/>
          </w:tcPr>
          <w:p w14:paraId="0C781176" w14:textId="77777777" w:rsidR="00052620" w:rsidRPr="00C276AA" w:rsidRDefault="00052620" w:rsidP="00052620">
            <w:pPr>
              <w:pStyle w:val="Header"/>
              <w:numPr>
                <w:ilvl w:val="0"/>
                <w:numId w:val="39"/>
              </w:numPr>
              <w:rPr>
                <w:ins w:id="1848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49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Within 24 hours after taking/receiving treatment for syphilis, inside or outside the study, did you have new or more intense to previous symptoms of fever, malaise or rash on the body?</w:t>
              </w:r>
            </w:ins>
          </w:p>
          <w:p w14:paraId="7542A2D2" w14:textId="77777777" w:rsidR="00052620" w:rsidRPr="00C276AA" w:rsidRDefault="00052620" w:rsidP="00022E0E">
            <w:pPr>
              <w:pStyle w:val="Header"/>
              <w:ind w:left="360"/>
              <w:rPr>
                <w:ins w:id="1850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bookmarkStart w:id="1851" w:name="_GoBack"/>
            <w:bookmarkEnd w:id="1851"/>
          </w:p>
        </w:tc>
        <w:tc>
          <w:tcPr>
            <w:tcW w:w="3155" w:type="dxa"/>
            <w:shd w:val="clear" w:color="auto" w:fill="auto"/>
            <w:vAlign w:val="center"/>
          </w:tcPr>
          <w:p w14:paraId="186D5305" w14:textId="77777777" w:rsidR="00052620" w:rsidRPr="00C276AA" w:rsidRDefault="00052620" w:rsidP="00022E0E">
            <w:pPr>
              <w:pStyle w:val="Header"/>
              <w:rPr>
                <w:ins w:id="1852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53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Ο Yes       Ο No</w:t>
              </w:r>
            </w:ins>
          </w:p>
        </w:tc>
      </w:tr>
    </w:tbl>
    <w:p w14:paraId="123F4D44" w14:textId="733588C0" w:rsidR="00052620" w:rsidRPr="00C276AA" w:rsidRDefault="00052620" w:rsidP="00052620">
      <w:pPr>
        <w:rPr>
          <w:ins w:id="1854" w:author="Osias, Ethan A. (Medical Student)" w:date="2020-05-07T18:32:00Z"/>
          <w:rFonts w:asciiTheme="minorHAnsi" w:hAnsiTheme="minorHAnsi" w:cstheme="minorHAnsi"/>
          <w:b/>
          <w:sz w:val="22"/>
          <w:szCs w:val="20"/>
        </w:rPr>
      </w:pPr>
    </w:p>
    <w:p w14:paraId="2183DD8E" w14:textId="77777777" w:rsidR="00052620" w:rsidRPr="00C276AA" w:rsidRDefault="00052620" w:rsidP="00052620">
      <w:pPr>
        <w:pStyle w:val="ListParagraph"/>
        <w:numPr>
          <w:ilvl w:val="0"/>
          <w:numId w:val="54"/>
        </w:numPr>
        <w:ind w:left="567"/>
        <w:rPr>
          <w:ins w:id="1855" w:author="Osias, Ethan A. (Medical Student)" w:date="2020-05-07T18:32:00Z"/>
          <w:rFonts w:asciiTheme="minorHAnsi" w:hAnsiTheme="minorHAnsi" w:cstheme="minorHAnsi"/>
          <w:b/>
          <w:sz w:val="22"/>
          <w:szCs w:val="20"/>
        </w:rPr>
      </w:pPr>
      <w:ins w:id="1856" w:author="Osias, Ethan A. (Medical Student)" w:date="2020-05-07T18:32:00Z">
        <w:r w:rsidRPr="00C276AA">
          <w:rPr>
            <w:rFonts w:asciiTheme="minorHAnsi" w:hAnsiTheme="minorHAnsi" w:cstheme="minorHAnsi"/>
            <w:b/>
            <w:sz w:val="22"/>
            <w:szCs w:val="20"/>
          </w:rPr>
          <w:t>Compliance of Penicillin G Benzathine treatment prescribe in first study visit</w:t>
        </w:r>
      </w:ins>
    </w:p>
    <w:tbl>
      <w:tblPr>
        <w:tblStyle w:val="TableGrid"/>
        <w:tblW w:w="9935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4944"/>
      </w:tblGrid>
      <w:tr w:rsidR="00052620" w:rsidRPr="00C276AA" w14:paraId="07F40E84" w14:textId="77777777" w:rsidTr="00022E0E">
        <w:trPr>
          <w:trHeight w:val="1391"/>
          <w:ins w:id="1857" w:author="Osias, Ethan A. (Medical Student)" w:date="2020-05-07T18:32:00Z"/>
        </w:trPr>
        <w:tc>
          <w:tcPr>
            <w:tcW w:w="9935" w:type="dxa"/>
            <w:gridSpan w:val="2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</w:tcPr>
          <w:p w14:paraId="5AD75EBC" w14:textId="77777777" w:rsidR="00052620" w:rsidRPr="00C276AA" w:rsidRDefault="00052620" w:rsidP="00052620">
            <w:pPr>
              <w:pStyle w:val="Header"/>
              <w:numPr>
                <w:ilvl w:val="0"/>
                <w:numId w:val="55"/>
              </w:numPr>
              <w:spacing w:after="120"/>
              <w:ind w:left="357" w:hanging="357"/>
              <w:rPr>
                <w:ins w:id="1858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59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Th</w:t>
              </w:r>
              <w:r>
                <w:rPr>
                  <w:rFonts w:asciiTheme="minorHAnsi" w:hAnsiTheme="minorHAnsi" w:cstheme="minorHAnsi"/>
                  <w:sz w:val="22"/>
                  <w:szCs w:val="20"/>
                </w:rPr>
                <w:t>e</w:t>
              </w:r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 xml:space="preserve"> following questions should only be fill if the participant received at least one dose of penicillin G Benzathine</w:t>
              </w:r>
              <w:r>
                <w:rPr>
                  <w:rFonts w:asciiTheme="minorHAnsi" w:hAnsiTheme="minorHAnsi" w:cstheme="minorHAnsi"/>
                  <w:sz w:val="22"/>
                  <w:szCs w:val="20"/>
                </w:rPr>
                <w:t xml:space="preserve"> 1 dose or 3 dose</w:t>
              </w:r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s.</w:t>
              </w:r>
            </w:ins>
          </w:p>
          <w:p w14:paraId="135A3D73" w14:textId="77777777" w:rsidR="00052620" w:rsidRPr="00C276AA" w:rsidRDefault="00052620" w:rsidP="00052620">
            <w:pPr>
              <w:pStyle w:val="Header"/>
              <w:numPr>
                <w:ilvl w:val="0"/>
                <w:numId w:val="55"/>
              </w:numPr>
              <w:spacing w:after="120"/>
              <w:ind w:left="357" w:hanging="357"/>
              <w:rPr>
                <w:ins w:id="1860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61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If the participant answered “Penicillin G Benzathine 3 doses” in question P2, and “No, I took/I received only part of the treatment” in question P3, question P5 must be answer, otherwise jump to question P6.</w:t>
              </w:r>
            </w:ins>
          </w:p>
        </w:tc>
      </w:tr>
      <w:tr w:rsidR="00052620" w:rsidRPr="00C276AA" w14:paraId="3750E4CC" w14:textId="77777777" w:rsidTr="00022E0E">
        <w:trPr>
          <w:trHeight w:val="673"/>
          <w:ins w:id="1862" w:author="Osias, Ethan A. (Medical Student)" w:date="2020-05-07T18:32:00Z"/>
        </w:trPr>
        <w:tc>
          <w:tcPr>
            <w:tcW w:w="499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8DD9819" w14:textId="77777777" w:rsidR="00052620" w:rsidRPr="00C276AA" w:rsidRDefault="00052620" w:rsidP="00052620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ins w:id="1863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64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¿How many doses of penicillin did you received?</w:t>
              </w:r>
            </w:ins>
          </w:p>
        </w:tc>
        <w:tc>
          <w:tcPr>
            <w:tcW w:w="494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820CF20" w14:textId="77777777" w:rsidR="00052620" w:rsidRPr="00C276AA" w:rsidRDefault="00052620" w:rsidP="00022E0E">
            <w:pPr>
              <w:pStyle w:val="Header"/>
              <w:rPr>
                <w:ins w:id="1865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66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Ο Only 1 dose</w:t>
              </w:r>
            </w:ins>
          </w:p>
          <w:p w14:paraId="0DB6C283" w14:textId="77777777" w:rsidR="00052620" w:rsidRPr="00C276AA" w:rsidRDefault="00052620" w:rsidP="00022E0E">
            <w:pPr>
              <w:pStyle w:val="Header"/>
              <w:rPr>
                <w:ins w:id="1867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68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Ο Only 2 doses</w:t>
              </w:r>
            </w:ins>
          </w:p>
        </w:tc>
      </w:tr>
      <w:tr w:rsidR="00052620" w:rsidRPr="00853AA5" w14:paraId="51712B96" w14:textId="77777777" w:rsidTr="00022E0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39"/>
          <w:ins w:id="1869" w:author="Osias, Ethan A. (Medical Student)" w:date="2020-05-07T18:32:00Z"/>
        </w:trPr>
        <w:tc>
          <w:tcPr>
            <w:tcW w:w="499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662B58" w14:textId="77777777" w:rsidR="00052620" w:rsidRPr="00C276AA" w:rsidRDefault="00052620" w:rsidP="00052620">
            <w:pPr>
              <w:pStyle w:val="Header"/>
              <w:numPr>
                <w:ilvl w:val="0"/>
                <w:numId w:val="39"/>
              </w:numPr>
              <w:rPr>
                <w:ins w:id="1870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71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¿Did you receive the only/first dose of Penicillin the day of your last visit?</w:t>
              </w:r>
            </w:ins>
          </w:p>
        </w:tc>
        <w:tc>
          <w:tcPr>
            <w:tcW w:w="4944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B99A284" w14:textId="77777777" w:rsidR="00052620" w:rsidRPr="00853AA5" w:rsidRDefault="00052620" w:rsidP="00022E0E">
            <w:pPr>
              <w:pStyle w:val="Header"/>
              <w:rPr>
                <w:ins w:id="1872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73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Ο</w:t>
              </w:r>
              <w:r w:rsidRPr="00853AA5">
                <w:rPr>
                  <w:rFonts w:asciiTheme="minorHAnsi" w:hAnsiTheme="minorHAnsi" w:cstheme="minorHAnsi"/>
                  <w:sz w:val="22"/>
                  <w:szCs w:val="20"/>
                </w:rPr>
                <w:t xml:space="preserve"> Si</w:t>
              </w:r>
              <w:r w:rsidRPr="00853AA5">
                <w:rPr>
                  <w:rFonts w:asciiTheme="minorHAnsi" w:hAnsiTheme="minorHAnsi" w:cstheme="minorHAnsi"/>
                  <w:b/>
                  <w:i/>
                  <w:sz w:val="22"/>
                  <w:szCs w:val="20"/>
                </w:rPr>
                <w:t>, jump to P 7</w:t>
              </w:r>
            </w:ins>
          </w:p>
          <w:p w14:paraId="3FFC69BC" w14:textId="77777777" w:rsidR="00052620" w:rsidRPr="00853AA5" w:rsidRDefault="00052620" w:rsidP="00022E0E">
            <w:pPr>
              <w:pStyle w:val="Header"/>
              <w:rPr>
                <w:ins w:id="1874" w:author="Osias, Ethan A. (Medical Student)" w:date="2020-05-07T18:32:00Z"/>
                <w:rFonts w:asciiTheme="minorHAnsi" w:hAnsiTheme="minorHAnsi" w:cstheme="minorHAnsi"/>
                <w:sz w:val="22"/>
                <w:szCs w:val="20"/>
                <w:lang w:val="es-MX"/>
              </w:rPr>
            </w:pPr>
            <w:ins w:id="1875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Ο</w:t>
              </w:r>
              <w:r w:rsidRPr="00853AA5">
                <w:rPr>
                  <w:rFonts w:asciiTheme="minorHAnsi" w:hAnsiTheme="minorHAnsi" w:cstheme="minorHAnsi"/>
                  <w:sz w:val="22"/>
                  <w:szCs w:val="20"/>
                  <w:lang w:val="es-MX"/>
                </w:rPr>
                <w:t xml:space="preserve"> No</w:t>
              </w:r>
            </w:ins>
          </w:p>
        </w:tc>
      </w:tr>
      <w:tr w:rsidR="00052620" w:rsidRPr="00AB3BF3" w14:paraId="0BBB875C" w14:textId="77777777" w:rsidTr="00022E0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55"/>
          <w:ins w:id="1876" w:author="Osias, Ethan A. (Medical Student)" w:date="2020-05-07T18:32:00Z"/>
        </w:trPr>
        <w:tc>
          <w:tcPr>
            <w:tcW w:w="499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DA1EE9B" w14:textId="77777777" w:rsidR="00052620" w:rsidRPr="00C276AA" w:rsidRDefault="00052620" w:rsidP="00052620">
            <w:pPr>
              <w:pStyle w:val="Header"/>
              <w:numPr>
                <w:ilvl w:val="1"/>
                <w:numId w:val="39"/>
              </w:numPr>
              <w:rPr>
                <w:ins w:id="1877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78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>¿When did you receive your only/first dose of Penicillin?</w:t>
              </w:r>
            </w:ins>
          </w:p>
        </w:tc>
        <w:tc>
          <w:tcPr>
            <w:tcW w:w="494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84BBDB3" w14:textId="77777777" w:rsidR="00052620" w:rsidRPr="00853AA5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879" w:author="Osias, Ethan A. (Medical Student)" w:date="2020-05-07T18:32:00Z"/>
                <w:rFonts w:asciiTheme="minorHAnsi" w:hAnsiTheme="minorHAnsi" w:cstheme="minorHAnsi"/>
                <w:sz w:val="22"/>
                <w:szCs w:val="20"/>
                <w:lang w:val="es-MX"/>
              </w:rPr>
            </w:pPr>
            <w:ins w:id="1880" w:author="Osias, Ethan A. (Medical Student)" w:date="2020-05-07T18:32:00Z">
              <w:r w:rsidRPr="00853AA5">
                <w:rPr>
                  <w:rFonts w:asciiTheme="minorHAnsi" w:hAnsiTheme="minorHAnsi" w:cstheme="minorHAnsi"/>
                  <w:sz w:val="22"/>
                  <w:szCs w:val="20"/>
                  <w:lang w:val="es-MX"/>
                </w:rPr>
                <w:t>Date:   __ __ __ __ / __ __ / __ __</w:t>
              </w:r>
            </w:ins>
          </w:p>
          <w:p w14:paraId="1CB94C94" w14:textId="77777777" w:rsidR="00052620" w:rsidRPr="00853AA5" w:rsidRDefault="00052620" w:rsidP="00022E0E">
            <w:pPr>
              <w:pStyle w:val="Header"/>
              <w:ind w:left="360"/>
              <w:rPr>
                <w:ins w:id="1881" w:author="Osias, Ethan A. (Medical Student)" w:date="2020-05-07T18:32:00Z"/>
                <w:rFonts w:asciiTheme="minorHAnsi" w:hAnsiTheme="minorHAnsi" w:cstheme="minorHAnsi"/>
                <w:sz w:val="22"/>
                <w:szCs w:val="20"/>
                <w:lang w:val="es-MX"/>
              </w:rPr>
            </w:pPr>
            <w:ins w:id="1882" w:author="Osias, Ethan A. (Medical Student)" w:date="2020-05-07T18:32:00Z">
              <w:r w:rsidRPr="00853AA5">
                <w:rPr>
                  <w:rFonts w:asciiTheme="minorHAnsi" w:hAnsiTheme="minorHAnsi" w:cstheme="minorHAnsi"/>
                  <w:i/>
                  <w:sz w:val="22"/>
                  <w:szCs w:val="20"/>
                  <w:lang w:val="es-MX"/>
                </w:rPr>
                <w:t xml:space="preserve">      Y   Y   Y   Y     M  M     D   D</w:t>
              </w:r>
            </w:ins>
          </w:p>
        </w:tc>
      </w:tr>
      <w:tr w:rsidR="00052620" w:rsidRPr="00AB3BF3" w14:paraId="395B1321" w14:textId="77777777" w:rsidTr="00022E0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55"/>
          <w:ins w:id="1883" w:author="Osias, Ethan A. (Medical Student)" w:date="2020-05-07T18:32:00Z"/>
        </w:trPr>
        <w:tc>
          <w:tcPr>
            <w:tcW w:w="499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4493BD" w14:textId="77777777" w:rsidR="00052620" w:rsidRPr="00C276AA" w:rsidRDefault="00052620" w:rsidP="00052620">
            <w:pPr>
              <w:pStyle w:val="Header"/>
              <w:numPr>
                <w:ilvl w:val="0"/>
                <w:numId w:val="39"/>
              </w:numPr>
              <w:rPr>
                <w:ins w:id="1884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85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 xml:space="preserve">¿When did you receive your second dose of Penicillin? </w:t>
              </w:r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>(Answer only if participant completed treatment or receive only 2 dose Penicillin G Benzathine)</w:t>
              </w:r>
            </w:ins>
          </w:p>
        </w:tc>
        <w:tc>
          <w:tcPr>
            <w:tcW w:w="494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E47FCB" w14:textId="77777777" w:rsidR="00052620" w:rsidRPr="00853AA5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886" w:author="Osias, Ethan A. (Medical Student)" w:date="2020-05-07T18:32:00Z"/>
                <w:rFonts w:asciiTheme="minorHAnsi" w:hAnsiTheme="minorHAnsi" w:cstheme="minorHAnsi"/>
                <w:sz w:val="22"/>
                <w:szCs w:val="20"/>
                <w:lang w:val="es-MX"/>
              </w:rPr>
            </w:pPr>
            <w:ins w:id="1887" w:author="Osias, Ethan A. (Medical Student)" w:date="2020-05-07T18:32:00Z">
              <w:r w:rsidRPr="00853AA5">
                <w:rPr>
                  <w:rFonts w:asciiTheme="minorHAnsi" w:hAnsiTheme="minorHAnsi" w:cstheme="minorHAnsi"/>
                  <w:sz w:val="22"/>
                  <w:szCs w:val="20"/>
                  <w:lang w:val="es-MX"/>
                </w:rPr>
                <w:t>Date:   __ __ __ __ / __ __ / __ __</w:t>
              </w:r>
            </w:ins>
          </w:p>
          <w:p w14:paraId="6A07692F" w14:textId="77777777" w:rsidR="00052620" w:rsidRPr="00853AA5" w:rsidRDefault="00052620" w:rsidP="00022E0E">
            <w:pPr>
              <w:pStyle w:val="Header"/>
              <w:ind w:left="360"/>
              <w:rPr>
                <w:ins w:id="1888" w:author="Osias, Ethan A. (Medical Student)" w:date="2020-05-07T18:32:00Z"/>
                <w:rFonts w:asciiTheme="minorHAnsi" w:hAnsiTheme="minorHAnsi" w:cstheme="minorHAnsi"/>
                <w:sz w:val="22"/>
                <w:szCs w:val="20"/>
                <w:lang w:val="es-MX"/>
              </w:rPr>
            </w:pPr>
            <w:ins w:id="1889" w:author="Osias, Ethan A. (Medical Student)" w:date="2020-05-07T18:32:00Z">
              <w:r w:rsidRPr="00853AA5">
                <w:rPr>
                  <w:rFonts w:asciiTheme="minorHAnsi" w:hAnsiTheme="minorHAnsi" w:cstheme="minorHAnsi"/>
                  <w:i/>
                  <w:sz w:val="22"/>
                  <w:szCs w:val="20"/>
                  <w:lang w:val="es-MX"/>
                </w:rPr>
                <w:t xml:space="preserve">      Y   Y   Y   Y     M  M     D   D</w:t>
              </w:r>
            </w:ins>
          </w:p>
        </w:tc>
      </w:tr>
      <w:tr w:rsidR="00052620" w:rsidRPr="00AB3BF3" w14:paraId="662C071F" w14:textId="77777777" w:rsidTr="00022E0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130"/>
          <w:ins w:id="1890" w:author="Osias, Ethan A. (Medical Student)" w:date="2020-05-07T18:32:00Z"/>
        </w:trPr>
        <w:tc>
          <w:tcPr>
            <w:tcW w:w="4991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5F9B7C5" w14:textId="77777777" w:rsidR="00052620" w:rsidRPr="00C276AA" w:rsidRDefault="00052620" w:rsidP="00052620">
            <w:pPr>
              <w:pStyle w:val="Header"/>
              <w:numPr>
                <w:ilvl w:val="0"/>
                <w:numId w:val="39"/>
              </w:numPr>
              <w:rPr>
                <w:ins w:id="1891" w:author="Osias, Ethan A. (Medical Student)" w:date="2020-05-07T18:32:00Z"/>
                <w:rFonts w:asciiTheme="minorHAnsi" w:hAnsiTheme="minorHAnsi" w:cstheme="minorHAnsi"/>
                <w:sz w:val="22"/>
                <w:szCs w:val="20"/>
              </w:rPr>
            </w:pPr>
            <w:ins w:id="1892" w:author="Osias, Ethan A. (Medical Student)" w:date="2020-05-07T18:32:00Z">
              <w:r w:rsidRPr="00C276AA">
                <w:rPr>
                  <w:rFonts w:asciiTheme="minorHAnsi" w:hAnsiTheme="minorHAnsi" w:cstheme="minorHAnsi"/>
                  <w:sz w:val="22"/>
                  <w:szCs w:val="20"/>
                </w:rPr>
                <w:t xml:space="preserve">¿When did you receive your third dose of Penicillin? </w:t>
              </w:r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>(Answer only if participant complete treatment of Penicillin</w:t>
              </w:r>
              <w:r>
                <w:rPr>
                  <w:rFonts w:asciiTheme="minorHAnsi" w:hAnsiTheme="minorHAnsi" w:cstheme="minorHAnsi"/>
                  <w:i/>
                  <w:sz w:val="22"/>
                  <w:szCs w:val="20"/>
                </w:rPr>
                <w:t xml:space="preserve"> G B</w:t>
              </w:r>
              <w:r w:rsidRPr="00C276AA">
                <w:rPr>
                  <w:rFonts w:asciiTheme="minorHAnsi" w:hAnsiTheme="minorHAnsi" w:cstheme="minorHAnsi"/>
                  <w:i/>
                  <w:sz w:val="22"/>
                  <w:szCs w:val="20"/>
                </w:rPr>
                <w:t>enzathine 3 doses)</w:t>
              </w:r>
            </w:ins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BF828" w14:textId="77777777" w:rsidR="00052620" w:rsidRPr="00853AA5" w:rsidRDefault="00052620" w:rsidP="00022E0E">
            <w:pPr>
              <w:pStyle w:val="Header"/>
              <w:tabs>
                <w:tab w:val="clear" w:pos="4320"/>
                <w:tab w:val="clear" w:pos="8640"/>
              </w:tabs>
              <w:rPr>
                <w:ins w:id="1893" w:author="Osias, Ethan A. (Medical Student)" w:date="2020-05-07T18:32:00Z"/>
                <w:rFonts w:asciiTheme="minorHAnsi" w:hAnsiTheme="minorHAnsi" w:cstheme="minorHAnsi"/>
                <w:sz w:val="22"/>
                <w:szCs w:val="20"/>
                <w:lang w:val="es-MX"/>
              </w:rPr>
            </w:pPr>
            <w:ins w:id="1894" w:author="Osias, Ethan A. (Medical Student)" w:date="2020-05-07T18:32:00Z">
              <w:r w:rsidRPr="00853AA5">
                <w:rPr>
                  <w:rFonts w:asciiTheme="minorHAnsi" w:hAnsiTheme="minorHAnsi" w:cstheme="minorHAnsi"/>
                  <w:sz w:val="22"/>
                  <w:szCs w:val="20"/>
                  <w:lang w:val="es-MX"/>
                </w:rPr>
                <w:t>Date:   __ __ __ __ / __ __ / __ __</w:t>
              </w:r>
            </w:ins>
          </w:p>
          <w:p w14:paraId="4E3BC61C" w14:textId="77777777" w:rsidR="00052620" w:rsidRPr="00853AA5" w:rsidRDefault="00052620" w:rsidP="00022E0E">
            <w:pPr>
              <w:pStyle w:val="Header"/>
              <w:ind w:left="360"/>
              <w:rPr>
                <w:ins w:id="1895" w:author="Osias, Ethan A. (Medical Student)" w:date="2020-05-07T18:32:00Z"/>
                <w:rFonts w:asciiTheme="minorHAnsi" w:hAnsiTheme="minorHAnsi" w:cstheme="minorHAnsi"/>
                <w:sz w:val="22"/>
                <w:szCs w:val="20"/>
                <w:lang w:val="es-MX"/>
              </w:rPr>
            </w:pPr>
            <w:ins w:id="1896" w:author="Osias, Ethan A. (Medical Student)" w:date="2020-05-07T18:32:00Z">
              <w:r w:rsidRPr="00853AA5">
                <w:rPr>
                  <w:rFonts w:asciiTheme="minorHAnsi" w:hAnsiTheme="minorHAnsi" w:cstheme="minorHAnsi"/>
                  <w:i/>
                  <w:sz w:val="22"/>
                  <w:szCs w:val="20"/>
                  <w:lang w:val="es-MX"/>
                </w:rPr>
                <w:t xml:space="preserve">      Y   Y   Y   Y     M  M     D   D</w:t>
              </w:r>
            </w:ins>
          </w:p>
        </w:tc>
      </w:tr>
    </w:tbl>
    <w:p w14:paraId="421A2021" w14:textId="77777777" w:rsidR="00052620" w:rsidRPr="00853AA5" w:rsidRDefault="00052620" w:rsidP="00052620">
      <w:pPr>
        <w:rPr>
          <w:ins w:id="1897" w:author="Osias, Ethan A. (Medical Student)" w:date="2020-05-07T18:32:00Z"/>
          <w:rFonts w:asciiTheme="minorHAnsi" w:hAnsiTheme="minorHAnsi" w:cstheme="minorHAnsi"/>
          <w:sz w:val="22"/>
          <w:szCs w:val="22"/>
          <w:lang w:val="es-MX"/>
        </w:rPr>
      </w:pPr>
    </w:p>
    <w:p w14:paraId="7F4F7318" w14:textId="77777777" w:rsidR="00052620" w:rsidRPr="00853AA5" w:rsidRDefault="00052620" w:rsidP="00052620">
      <w:pPr>
        <w:pStyle w:val="Header"/>
        <w:tabs>
          <w:tab w:val="clear" w:pos="4320"/>
          <w:tab w:val="clear" w:pos="8640"/>
        </w:tabs>
        <w:ind w:left="2880"/>
        <w:rPr>
          <w:ins w:id="1898" w:author="Osias, Ethan A. (Medical Student)" w:date="2020-05-07T18:32:00Z"/>
          <w:rFonts w:asciiTheme="minorHAnsi" w:hAnsiTheme="minorHAnsi" w:cstheme="minorHAnsi"/>
          <w:sz w:val="22"/>
          <w:szCs w:val="22"/>
          <w:lang w:val="es-MX"/>
        </w:rPr>
      </w:pPr>
    </w:p>
    <w:p w14:paraId="25FF4925" w14:textId="77777777" w:rsidR="00052620" w:rsidRPr="00853AA5" w:rsidRDefault="00052620" w:rsidP="00052620">
      <w:pPr>
        <w:pStyle w:val="Header"/>
        <w:tabs>
          <w:tab w:val="clear" w:pos="4320"/>
          <w:tab w:val="clear" w:pos="8640"/>
        </w:tabs>
        <w:ind w:left="2880"/>
        <w:rPr>
          <w:ins w:id="1899" w:author="Osias, Ethan A. (Medical Student)" w:date="2020-05-07T18:32:00Z"/>
          <w:rFonts w:asciiTheme="minorHAnsi" w:hAnsiTheme="minorHAnsi" w:cstheme="minorHAnsi"/>
          <w:sz w:val="22"/>
          <w:szCs w:val="22"/>
          <w:lang w:val="es-MX"/>
        </w:rPr>
      </w:pPr>
    </w:p>
    <w:p w14:paraId="4DA5D9CC" w14:textId="77777777" w:rsidR="00052620" w:rsidRPr="00853AA5" w:rsidRDefault="00052620" w:rsidP="00052620">
      <w:pPr>
        <w:pStyle w:val="Header"/>
        <w:tabs>
          <w:tab w:val="clear" w:pos="4320"/>
          <w:tab w:val="clear" w:pos="8640"/>
        </w:tabs>
        <w:ind w:left="2880"/>
        <w:rPr>
          <w:ins w:id="1900" w:author="Osias, Ethan A. (Medical Student)" w:date="2020-05-07T18:32:00Z"/>
          <w:rFonts w:asciiTheme="minorHAnsi" w:hAnsiTheme="minorHAnsi" w:cstheme="minorHAnsi"/>
          <w:sz w:val="22"/>
          <w:szCs w:val="22"/>
          <w:lang w:val="es-MX"/>
        </w:rPr>
      </w:pPr>
    </w:p>
    <w:p w14:paraId="6EA13A47" w14:textId="77777777" w:rsidR="00052620" w:rsidRPr="00853AA5" w:rsidRDefault="00052620" w:rsidP="00052620">
      <w:pPr>
        <w:pStyle w:val="Header"/>
        <w:tabs>
          <w:tab w:val="clear" w:pos="4320"/>
          <w:tab w:val="clear" w:pos="8640"/>
        </w:tabs>
        <w:ind w:left="2880"/>
        <w:rPr>
          <w:ins w:id="1901" w:author="Osias, Ethan A. (Medical Student)" w:date="2020-05-07T18:32:00Z"/>
          <w:rFonts w:asciiTheme="minorHAnsi" w:hAnsiTheme="minorHAnsi" w:cstheme="minorHAnsi"/>
          <w:sz w:val="22"/>
          <w:szCs w:val="22"/>
          <w:lang w:val="es-MX"/>
        </w:rPr>
      </w:pPr>
    </w:p>
    <w:p w14:paraId="3A45A776" w14:textId="77777777" w:rsidR="00052620" w:rsidRPr="00853AA5" w:rsidRDefault="00052620" w:rsidP="00052620">
      <w:pPr>
        <w:pStyle w:val="Header"/>
        <w:tabs>
          <w:tab w:val="clear" w:pos="4320"/>
          <w:tab w:val="clear" w:pos="8640"/>
        </w:tabs>
        <w:ind w:left="2880"/>
        <w:rPr>
          <w:ins w:id="1902" w:author="Osias, Ethan A. (Medical Student)" w:date="2020-05-07T18:32:00Z"/>
          <w:rFonts w:asciiTheme="minorHAnsi" w:hAnsiTheme="minorHAnsi" w:cstheme="minorHAnsi"/>
          <w:sz w:val="22"/>
          <w:szCs w:val="22"/>
          <w:lang w:val="es-MX"/>
        </w:rPr>
      </w:pPr>
    </w:p>
    <w:p w14:paraId="1D36227A" w14:textId="77777777" w:rsidR="00052620" w:rsidRPr="00C276AA" w:rsidRDefault="00052620" w:rsidP="00052620">
      <w:pPr>
        <w:ind w:left="5760"/>
        <w:rPr>
          <w:ins w:id="1903" w:author="Osias, Ethan A. (Medical Student)" w:date="2020-05-07T18:32:00Z"/>
          <w:rFonts w:asciiTheme="minorHAnsi" w:hAnsiTheme="minorHAnsi" w:cstheme="minorHAnsi"/>
          <w:sz w:val="22"/>
          <w:szCs w:val="22"/>
        </w:rPr>
      </w:pPr>
      <w:ins w:id="1904" w:author="Osias, Ethan A. (Medical Student)" w:date="2020-05-07T18:32:00Z">
        <w:r w:rsidRPr="00C276AA">
          <w:rPr>
            <w:rFonts w:asciiTheme="minorHAnsi" w:hAnsiTheme="minorHAnsi" w:cstheme="minorHAnsi"/>
            <w:sz w:val="22"/>
            <w:szCs w:val="22"/>
          </w:rPr>
          <w:t>_____________________________</w:t>
        </w:r>
      </w:ins>
    </w:p>
    <w:p w14:paraId="40D5562C" w14:textId="77777777" w:rsidR="00052620" w:rsidRPr="00C276AA" w:rsidRDefault="00052620" w:rsidP="00052620">
      <w:pPr>
        <w:ind w:left="5760"/>
        <w:rPr>
          <w:ins w:id="1905" w:author="Osias, Ethan A. (Medical Student)" w:date="2020-05-07T18:32:00Z"/>
          <w:rFonts w:asciiTheme="minorHAnsi" w:hAnsiTheme="minorHAnsi" w:cstheme="minorHAnsi"/>
          <w:b/>
          <w:sz w:val="22"/>
          <w:szCs w:val="22"/>
        </w:rPr>
      </w:pPr>
      <w:ins w:id="1906" w:author="Osias, Ethan A. (Medical Student)" w:date="2020-05-07T18:32:00Z">
        <w:r w:rsidRPr="00C276AA">
          <w:rPr>
            <w:rFonts w:asciiTheme="minorHAnsi" w:hAnsiTheme="minorHAnsi" w:cstheme="minorHAnsi"/>
            <w:b/>
            <w:sz w:val="22"/>
            <w:szCs w:val="22"/>
          </w:rPr>
          <w:t xml:space="preserve">     Coordinator signature and stamp</w:t>
        </w:r>
      </w:ins>
    </w:p>
    <w:p w14:paraId="4CF5AE9B" w14:textId="77777777" w:rsidR="00052620" w:rsidRPr="00CA5AEF" w:rsidRDefault="00052620" w:rsidP="00B16543">
      <w:pPr>
        <w:ind w:left="5760"/>
        <w:rPr>
          <w:ins w:id="1907" w:author="Osias, Ethan A. (Medical Student)" w:date="2020-05-07T18:17:00Z"/>
          <w:rFonts w:asciiTheme="minorHAnsi" w:hAnsiTheme="minorHAnsi" w:cstheme="minorHAnsi"/>
          <w:b/>
          <w:sz w:val="22"/>
          <w:szCs w:val="22"/>
          <w:lang w:val="es-MX"/>
        </w:rPr>
      </w:pPr>
    </w:p>
    <w:p w14:paraId="51FEB6E6" w14:textId="77777777" w:rsidR="00B16543" w:rsidRPr="00C257BD" w:rsidRDefault="00B16543" w:rsidP="006E764C">
      <w:pPr>
        <w:ind w:left="5760"/>
        <w:rPr>
          <w:rFonts w:asciiTheme="minorHAnsi" w:hAnsiTheme="minorHAnsi" w:cstheme="minorHAnsi"/>
          <w:b/>
          <w:sz w:val="22"/>
          <w:szCs w:val="22"/>
        </w:rPr>
      </w:pPr>
    </w:p>
    <w:sectPr w:rsidR="00B16543" w:rsidRPr="00C257BD" w:rsidSect="00F54D20">
      <w:headerReference w:type="default" r:id="rId8"/>
      <w:footerReference w:type="default" r:id="rId9"/>
      <w:type w:val="continuous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0B77A" w14:textId="77777777" w:rsidR="002D49C4" w:rsidRDefault="002D49C4">
      <w:r>
        <w:separator/>
      </w:r>
    </w:p>
  </w:endnote>
  <w:endnote w:type="continuationSeparator" w:id="0">
    <w:p w14:paraId="4235A792" w14:textId="77777777" w:rsidR="002D49C4" w:rsidRDefault="002D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DejaVuSansCondensed">
    <w:altName w:val="Arial Unicode MS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64191" w14:textId="77777777" w:rsidR="00022E0E" w:rsidRDefault="00022E0E">
    <w:pPr>
      <w:pStyle w:val="Footer"/>
      <w:jc w:val="center"/>
      <w:rPr>
        <w:rFonts w:ascii="Arial" w:hAnsi="Arial"/>
      </w:rPr>
    </w:pP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 PAGE </w:instrText>
    </w:r>
    <w:r>
      <w:rPr>
        <w:rStyle w:val="PageNumber"/>
        <w:rFonts w:ascii="Arial" w:hAnsi="Arial"/>
      </w:rPr>
      <w:fldChar w:fldCharType="separate"/>
    </w:r>
    <w:r>
      <w:rPr>
        <w:rStyle w:val="PageNumber"/>
        <w:rFonts w:ascii="Arial" w:hAnsi="Arial"/>
        <w:noProof/>
      </w:rPr>
      <w:t>11</w:t>
    </w:r>
    <w:r>
      <w:rPr>
        <w:rStyle w:val="PageNumber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50617" w14:textId="77777777" w:rsidR="002D49C4" w:rsidRDefault="002D49C4">
      <w:r>
        <w:separator/>
      </w:r>
    </w:p>
  </w:footnote>
  <w:footnote w:type="continuationSeparator" w:id="0">
    <w:p w14:paraId="18B3065D" w14:textId="77777777" w:rsidR="002D49C4" w:rsidRDefault="002D4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CB720" w14:textId="4A21590F" w:rsidR="00022E0E" w:rsidRPr="00EE7993" w:rsidRDefault="00022E0E" w:rsidP="00C1610F">
    <w:pPr>
      <w:autoSpaceDE w:val="0"/>
      <w:autoSpaceDN w:val="0"/>
      <w:adjustRightInd w:val="0"/>
      <w:spacing w:line="240" w:lineRule="atLeast"/>
      <w:ind w:left="709"/>
      <w:jc w:val="center"/>
      <w:rPr>
        <w:rFonts w:ascii="Arial" w:hAnsi="Arial" w:cs="Arial"/>
        <w:b/>
        <w:sz w:val="22"/>
        <w:szCs w:val="22"/>
      </w:rPr>
    </w:pPr>
    <w:r w:rsidRPr="00EE7993">
      <w:rPr>
        <w:rFonts w:ascii="Arial" w:hAnsi="Arial" w:cs="Arial"/>
        <w:b/>
      </w:rPr>
      <w:t xml:space="preserve">Study: </w:t>
    </w:r>
    <w:r w:rsidRPr="00EE7993">
      <w:rPr>
        <w:rFonts w:ascii="Arial" w:hAnsi="Arial" w:cs="Arial"/>
        <w:b/>
        <w:sz w:val="22"/>
        <w:szCs w:val="22"/>
      </w:rPr>
      <w:t>Picasso 2</w:t>
    </w:r>
  </w:p>
  <w:p w14:paraId="2CF9BE01" w14:textId="77777777" w:rsidR="00022E0E" w:rsidRPr="00EE7993" w:rsidRDefault="00022E0E" w:rsidP="00C1610F">
    <w:pPr>
      <w:autoSpaceDE w:val="0"/>
      <w:autoSpaceDN w:val="0"/>
      <w:adjustRightInd w:val="0"/>
      <w:spacing w:line="240" w:lineRule="atLeast"/>
      <w:ind w:left="709"/>
      <w:jc w:val="center"/>
      <w:rPr>
        <w:rFonts w:ascii="Arial" w:hAnsi="Arial" w:cs="Arial"/>
        <w:b/>
        <w:sz w:val="22"/>
        <w:szCs w:val="22"/>
      </w:rPr>
    </w:pPr>
  </w:p>
  <w:p w14:paraId="03FB06F5" w14:textId="26080AD0" w:rsidR="00022E0E" w:rsidRPr="00EE7993" w:rsidRDefault="00022E0E" w:rsidP="00C1610F">
    <w:pPr>
      <w:autoSpaceDE w:val="0"/>
      <w:autoSpaceDN w:val="0"/>
      <w:adjustRightInd w:val="0"/>
      <w:spacing w:line="240" w:lineRule="atLeast"/>
      <w:ind w:left="709"/>
      <w:jc w:val="center"/>
      <w:rPr>
        <w:rFonts w:ascii="Arial" w:hAnsi="Arial" w:cs="Arial"/>
        <w:b/>
        <w:sz w:val="22"/>
        <w:szCs w:val="22"/>
      </w:rPr>
    </w:pPr>
    <w:del w:id="1908" w:author="Osias, Ethan A. (Medical Student)" w:date="2020-05-07T18:25:00Z">
      <w:r w:rsidRPr="00EE7993" w:rsidDel="00F54D20">
        <w:rPr>
          <w:rFonts w:ascii="Arial" w:hAnsi="Arial" w:cs="Arial"/>
          <w:b/>
          <w:sz w:val="22"/>
          <w:szCs w:val="22"/>
        </w:rPr>
        <w:delText xml:space="preserve">CLINICAL FORM - BASAL, version </w:delText>
      </w:r>
    </w:del>
    <w:ins w:id="1909" w:author="Michael reyes" w:date="2020-03-02T06:45:00Z">
      <w:del w:id="1910" w:author="Osias, Ethan A. (Medical Student)" w:date="2020-05-07T18:25:00Z">
        <w:r w:rsidDel="00F54D20">
          <w:rPr>
            <w:rFonts w:ascii="Arial" w:hAnsi="Arial" w:cs="Arial"/>
            <w:b/>
            <w:sz w:val="22"/>
            <w:szCs w:val="22"/>
          </w:rPr>
          <w:delText>5</w:delText>
        </w:r>
      </w:del>
    </w:ins>
    <w:del w:id="1911" w:author="Osias, Ethan A. (Medical Student)" w:date="2020-05-07T18:25:00Z">
      <w:r w:rsidRPr="00EE7993" w:rsidDel="00F54D20">
        <w:rPr>
          <w:rFonts w:ascii="Arial" w:hAnsi="Arial" w:cs="Arial"/>
          <w:b/>
          <w:sz w:val="22"/>
          <w:szCs w:val="22"/>
        </w:rPr>
        <w:delText>3</w:delText>
      </w:r>
    </w:del>
    <w:ins w:id="1912" w:author="Osias, Ethan A. (Medical Student)" w:date="2020-05-07T18:25:00Z">
      <w:r>
        <w:rPr>
          <w:rFonts w:ascii="Arial" w:hAnsi="Arial" w:cs="Arial"/>
          <w:b/>
          <w:sz w:val="22"/>
          <w:szCs w:val="22"/>
        </w:rPr>
        <w:t xml:space="preserve">Additional documents </w:t>
      </w:r>
    </w:ins>
    <w:ins w:id="1913" w:author="Osias, Ethan A. (Medical Student)" w:date="2020-05-07T18:26:00Z">
      <w:r>
        <w:rPr>
          <w:rFonts w:ascii="Arial" w:hAnsi="Arial" w:cs="Arial"/>
          <w:b/>
          <w:sz w:val="22"/>
          <w:szCs w:val="22"/>
        </w:rPr>
        <w:t>–</w:t>
      </w:r>
    </w:ins>
    <w:ins w:id="1914" w:author="Osias, Ethan A. (Medical Student)" w:date="2020-05-07T18:25:00Z">
      <w:r>
        <w:rPr>
          <w:rFonts w:ascii="Arial" w:hAnsi="Arial" w:cs="Arial"/>
          <w:b/>
          <w:sz w:val="22"/>
          <w:szCs w:val="22"/>
        </w:rPr>
        <w:t xml:space="preserve"> Survey</w:t>
      </w:r>
    </w:ins>
    <w:ins w:id="1915" w:author="Osias, Ethan A. (Medical Student)" w:date="2020-05-07T18:26:00Z">
      <w:r>
        <w:rPr>
          <w:rFonts w:ascii="Arial" w:hAnsi="Arial" w:cs="Arial"/>
          <w:b/>
          <w:sz w:val="22"/>
          <w:szCs w:val="22"/>
        </w:rPr>
        <w:t>s and Questionnaires</w:t>
      </w:r>
    </w:ins>
  </w:p>
  <w:p w14:paraId="403CD4F2" w14:textId="7D219A32" w:rsidR="00022E0E" w:rsidRPr="00EE7993" w:rsidRDefault="00022E0E" w:rsidP="007437C1">
    <w:pPr>
      <w:pStyle w:val="Header"/>
      <w:rPr>
        <w:rFonts w:ascii="Arial" w:hAnsi="Arial"/>
      </w:rPr>
    </w:pPr>
    <w:r w:rsidRPr="00EE7993">
      <w:rPr>
        <w:rFonts w:ascii="Arial" w:hAnsi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A6ABA"/>
    <w:multiLevelType w:val="hybridMultilevel"/>
    <w:tmpl w:val="92E61668"/>
    <w:lvl w:ilvl="0" w:tplc="040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45B5032"/>
    <w:multiLevelType w:val="hybridMultilevel"/>
    <w:tmpl w:val="4F5CF20A"/>
    <w:lvl w:ilvl="0" w:tplc="6ACC77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D7068D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0453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F392E5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A819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881F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DEEF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C35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6E78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658A4"/>
    <w:multiLevelType w:val="hybridMultilevel"/>
    <w:tmpl w:val="A08E0EC6"/>
    <w:lvl w:ilvl="0" w:tplc="81D40EB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202A550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446E82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77E38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7A6C3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042DE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8B240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9E4C5F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A68297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180A6E"/>
    <w:multiLevelType w:val="hybridMultilevel"/>
    <w:tmpl w:val="491E9710"/>
    <w:lvl w:ilvl="0" w:tplc="080A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60611"/>
    <w:multiLevelType w:val="hybridMultilevel"/>
    <w:tmpl w:val="6028358E"/>
    <w:lvl w:ilvl="0" w:tplc="18B64FA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6C637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0A211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85613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B0F3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F83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C6F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447C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45ED7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B648D"/>
    <w:multiLevelType w:val="hybridMultilevel"/>
    <w:tmpl w:val="A08E0EC6"/>
    <w:lvl w:ilvl="0" w:tplc="81D40E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02A55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46E8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7E3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A6C3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42D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24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4C5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682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26010"/>
    <w:multiLevelType w:val="hybridMultilevel"/>
    <w:tmpl w:val="FF0CFF0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996A34"/>
    <w:multiLevelType w:val="hybridMultilevel"/>
    <w:tmpl w:val="4F5CF20A"/>
    <w:lvl w:ilvl="0" w:tplc="A62C965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7AD00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D405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6CCB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6A88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9811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44E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465B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32D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C14C2"/>
    <w:multiLevelType w:val="hybridMultilevel"/>
    <w:tmpl w:val="FC0AB080"/>
    <w:lvl w:ilvl="0" w:tplc="C166DB3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384BE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94FE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0032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00F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F636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9A4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A1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4D4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D21A31"/>
    <w:multiLevelType w:val="hybridMultilevel"/>
    <w:tmpl w:val="A8E26046"/>
    <w:lvl w:ilvl="0" w:tplc="7D0A5C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5D6877"/>
    <w:multiLevelType w:val="multilevel"/>
    <w:tmpl w:val="CEB216BE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617542"/>
    <w:multiLevelType w:val="multilevel"/>
    <w:tmpl w:val="FD149B18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96516F"/>
    <w:multiLevelType w:val="hybridMultilevel"/>
    <w:tmpl w:val="5CAE0944"/>
    <w:lvl w:ilvl="0" w:tplc="FDD6B26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762799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D1475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6ABD0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850D9D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C5C306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3C257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B52329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0F053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03D4098"/>
    <w:multiLevelType w:val="hybridMultilevel"/>
    <w:tmpl w:val="EECE1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01672"/>
    <w:multiLevelType w:val="hybridMultilevel"/>
    <w:tmpl w:val="8DA4755A"/>
    <w:lvl w:ilvl="0" w:tplc="81F8A326">
      <w:start w:val="1"/>
      <w:numFmt w:val="bullet"/>
      <w:lvlText w:val="Ο"/>
      <w:lvlJc w:val="left"/>
      <w:pPr>
        <w:ind w:left="720" w:hanging="360"/>
      </w:pPr>
      <w:rPr>
        <w:rFonts w:ascii="Arial" w:hAnsi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43597"/>
    <w:multiLevelType w:val="hybridMultilevel"/>
    <w:tmpl w:val="DCAE7A90"/>
    <w:lvl w:ilvl="0" w:tplc="4B100D6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235A78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8ED82E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8200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BC99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9EC4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CEA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EAFB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EE3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E0E8F"/>
    <w:multiLevelType w:val="hybridMultilevel"/>
    <w:tmpl w:val="47BC870E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ED0FE3"/>
    <w:multiLevelType w:val="multilevel"/>
    <w:tmpl w:val="7018C4AA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77208B"/>
    <w:multiLevelType w:val="hybridMultilevel"/>
    <w:tmpl w:val="391E97E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DB5A5D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6C2184"/>
    <w:multiLevelType w:val="hybridMultilevel"/>
    <w:tmpl w:val="E4564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675F4"/>
    <w:multiLevelType w:val="multilevel"/>
    <w:tmpl w:val="B9A0A5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040118A"/>
    <w:multiLevelType w:val="hybridMultilevel"/>
    <w:tmpl w:val="E28257FA"/>
    <w:lvl w:ilvl="0" w:tplc="C7E640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7F5E09"/>
    <w:multiLevelType w:val="hybridMultilevel"/>
    <w:tmpl w:val="B2FA9BE8"/>
    <w:lvl w:ilvl="0" w:tplc="C0FAB9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DA1CEB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B2FB7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5697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6D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426A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88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1A1B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C2FD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82735"/>
    <w:multiLevelType w:val="hybridMultilevel"/>
    <w:tmpl w:val="739A3936"/>
    <w:lvl w:ilvl="0" w:tplc="0A84D2D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589BA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300C36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D30FFC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34A55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63A8D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B96132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628E9A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25C9F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80C278B"/>
    <w:multiLevelType w:val="hybridMultilevel"/>
    <w:tmpl w:val="9092A8CC"/>
    <w:lvl w:ilvl="0" w:tplc="080A0013">
      <w:start w:val="1"/>
      <w:numFmt w:val="upperRoman"/>
      <w:lvlText w:val="%1."/>
      <w:lvlJc w:val="righ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E544E8"/>
    <w:multiLevelType w:val="hybridMultilevel"/>
    <w:tmpl w:val="7C62436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C5FC7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D807DC4"/>
    <w:multiLevelType w:val="multilevel"/>
    <w:tmpl w:val="6BE46D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E100A14"/>
    <w:multiLevelType w:val="hybridMultilevel"/>
    <w:tmpl w:val="78CA5E4C"/>
    <w:lvl w:ilvl="0" w:tplc="38BA9CA8">
      <w:start w:val="4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0" w15:restartNumberingAfterBreak="0">
    <w:nsid w:val="4E1706F1"/>
    <w:multiLevelType w:val="hybridMultilevel"/>
    <w:tmpl w:val="7A28DCEC"/>
    <w:lvl w:ilvl="0" w:tplc="1F1854A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A628F9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F7E2C0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CF85DE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E2A04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628001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020B6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CF0930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343E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F6F1549"/>
    <w:multiLevelType w:val="hybridMultilevel"/>
    <w:tmpl w:val="9092A8CC"/>
    <w:lvl w:ilvl="0" w:tplc="080A0013">
      <w:start w:val="1"/>
      <w:numFmt w:val="upperRoman"/>
      <w:lvlText w:val="%1."/>
      <w:lvlJc w:val="righ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326604"/>
    <w:multiLevelType w:val="multilevel"/>
    <w:tmpl w:val="FC2A7A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03A19C6"/>
    <w:multiLevelType w:val="hybridMultilevel"/>
    <w:tmpl w:val="DCAE7A90"/>
    <w:lvl w:ilvl="0" w:tplc="8E3E443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19808D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4E9C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74D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858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86E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F2C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9C50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74E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CF3EFC"/>
    <w:multiLevelType w:val="hybridMultilevel"/>
    <w:tmpl w:val="F60022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44C75"/>
    <w:multiLevelType w:val="hybridMultilevel"/>
    <w:tmpl w:val="BC4EB276"/>
    <w:lvl w:ilvl="0" w:tplc="4EDA4FB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1C4F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4CF5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EA6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28F5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09D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B653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2CFE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820D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596FA9"/>
    <w:multiLevelType w:val="hybridMultilevel"/>
    <w:tmpl w:val="A94C3FF0"/>
    <w:lvl w:ilvl="0" w:tplc="BCA45AF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99CEC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240C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7E7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3EE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C8DA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C29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5850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0E41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743375"/>
    <w:multiLevelType w:val="hybridMultilevel"/>
    <w:tmpl w:val="F08CD310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F42DC4"/>
    <w:multiLevelType w:val="hybridMultilevel"/>
    <w:tmpl w:val="D69CD39C"/>
    <w:lvl w:ilvl="0" w:tplc="09C2BA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40052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B29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6A2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D844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FCE8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EACB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0CF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2444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7B61864"/>
    <w:multiLevelType w:val="hybridMultilevel"/>
    <w:tmpl w:val="6832C896"/>
    <w:lvl w:ilvl="0" w:tplc="D67E3F5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F2431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7A6AB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1C4AD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6903F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461CF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7E89B5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098B9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52E138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58FB5A96"/>
    <w:multiLevelType w:val="hybridMultilevel"/>
    <w:tmpl w:val="FC2A7A20"/>
    <w:lvl w:ilvl="0" w:tplc="8CE837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A64FF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22E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045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A675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686E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80A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C031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9E3E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C352F6E"/>
    <w:multiLevelType w:val="hybridMultilevel"/>
    <w:tmpl w:val="9B5A4F76"/>
    <w:lvl w:ilvl="0" w:tplc="8C82002C">
      <w:start w:val="1"/>
      <w:numFmt w:val="decimal"/>
      <w:lvlText w:val="I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FE92DB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E644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E4F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E812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443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3EC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2CE8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ECE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EA47E0F"/>
    <w:multiLevelType w:val="multilevel"/>
    <w:tmpl w:val="B9A0A5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38953B9"/>
    <w:multiLevelType w:val="hybridMultilevel"/>
    <w:tmpl w:val="4C28F794"/>
    <w:lvl w:ilvl="0" w:tplc="970ABFB8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52F4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D4A2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725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A9B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4AB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EC8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841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CEF0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9543D8"/>
    <w:multiLevelType w:val="multilevel"/>
    <w:tmpl w:val="B9A0A5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68444066"/>
    <w:multiLevelType w:val="hybridMultilevel"/>
    <w:tmpl w:val="8226713A"/>
    <w:lvl w:ilvl="0" w:tplc="A0EE614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32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7D2967"/>
    <w:multiLevelType w:val="hybridMultilevel"/>
    <w:tmpl w:val="BC4EB276"/>
    <w:lvl w:ilvl="0" w:tplc="9190E9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19648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5240B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2B00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EA80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8098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08C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107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0C4C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FE751E"/>
    <w:multiLevelType w:val="hybridMultilevel"/>
    <w:tmpl w:val="B2FA9BE8"/>
    <w:lvl w:ilvl="0" w:tplc="A1C6CB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54CC69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1E31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041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2C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0EED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661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588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405E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341CD2"/>
    <w:multiLevelType w:val="hybridMultilevel"/>
    <w:tmpl w:val="D8524DDE"/>
    <w:lvl w:ilvl="0" w:tplc="C66CA6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56D8EE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6E086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F0324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4085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48BA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68DB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2E9B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94FE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71115D"/>
    <w:multiLevelType w:val="hybridMultilevel"/>
    <w:tmpl w:val="604C9B4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F7933ED"/>
    <w:multiLevelType w:val="multilevel"/>
    <w:tmpl w:val="60E23A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35B3B4D"/>
    <w:multiLevelType w:val="hybridMultilevel"/>
    <w:tmpl w:val="D498533C"/>
    <w:lvl w:ilvl="0" w:tplc="81F8A326">
      <w:start w:val="1"/>
      <w:numFmt w:val="bullet"/>
      <w:lvlText w:val="Ο"/>
      <w:lvlJc w:val="left"/>
      <w:pPr>
        <w:ind w:left="1080" w:hanging="360"/>
      </w:pPr>
      <w:rPr>
        <w:rFonts w:ascii="Arial" w:hAnsi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41D4F23"/>
    <w:multiLevelType w:val="hybridMultilevel"/>
    <w:tmpl w:val="E7DEB82C"/>
    <w:lvl w:ilvl="0" w:tplc="BE1E07EA">
      <w:start w:val="4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3" w15:restartNumberingAfterBreak="0">
    <w:nsid w:val="77920114"/>
    <w:multiLevelType w:val="hybridMultilevel"/>
    <w:tmpl w:val="2924A434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256F0C"/>
    <w:multiLevelType w:val="hybridMultilevel"/>
    <w:tmpl w:val="D8524DDE"/>
    <w:lvl w:ilvl="0" w:tplc="DE0C36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2E586C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4019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942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62C3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1288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4B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B837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24AA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1B1DB4"/>
    <w:multiLevelType w:val="hybridMultilevel"/>
    <w:tmpl w:val="6028358E"/>
    <w:lvl w:ilvl="0" w:tplc="AD0E80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736F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2E94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6E75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0A60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0C8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D26B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F6F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0683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8"/>
  </w:num>
  <w:num w:numId="4">
    <w:abstractNumId w:val="24"/>
  </w:num>
  <w:num w:numId="5">
    <w:abstractNumId w:val="12"/>
  </w:num>
  <w:num w:numId="6">
    <w:abstractNumId w:val="39"/>
  </w:num>
  <w:num w:numId="7">
    <w:abstractNumId w:val="40"/>
  </w:num>
  <w:num w:numId="8">
    <w:abstractNumId w:val="30"/>
  </w:num>
  <w:num w:numId="9">
    <w:abstractNumId w:val="36"/>
  </w:num>
  <w:num w:numId="10">
    <w:abstractNumId w:val="41"/>
  </w:num>
  <w:num w:numId="11">
    <w:abstractNumId w:val="32"/>
  </w:num>
  <w:num w:numId="12">
    <w:abstractNumId w:val="43"/>
  </w:num>
  <w:num w:numId="13">
    <w:abstractNumId w:val="47"/>
  </w:num>
  <w:num w:numId="14">
    <w:abstractNumId w:val="23"/>
  </w:num>
  <w:num w:numId="15">
    <w:abstractNumId w:val="33"/>
  </w:num>
  <w:num w:numId="16">
    <w:abstractNumId w:val="15"/>
  </w:num>
  <w:num w:numId="17">
    <w:abstractNumId w:val="7"/>
  </w:num>
  <w:num w:numId="18">
    <w:abstractNumId w:val="1"/>
  </w:num>
  <w:num w:numId="19">
    <w:abstractNumId w:val="35"/>
  </w:num>
  <w:num w:numId="20">
    <w:abstractNumId w:val="46"/>
  </w:num>
  <w:num w:numId="21">
    <w:abstractNumId w:val="55"/>
  </w:num>
  <w:num w:numId="22">
    <w:abstractNumId w:val="4"/>
  </w:num>
  <w:num w:numId="23">
    <w:abstractNumId w:val="54"/>
  </w:num>
  <w:num w:numId="24">
    <w:abstractNumId w:val="48"/>
  </w:num>
  <w:num w:numId="25">
    <w:abstractNumId w:val="26"/>
  </w:num>
  <w:num w:numId="26">
    <w:abstractNumId w:val="53"/>
  </w:num>
  <w:num w:numId="27">
    <w:abstractNumId w:val="9"/>
  </w:num>
  <w:num w:numId="28">
    <w:abstractNumId w:val="20"/>
  </w:num>
  <w:num w:numId="29">
    <w:abstractNumId w:val="13"/>
  </w:num>
  <w:num w:numId="30">
    <w:abstractNumId w:val="2"/>
  </w:num>
  <w:num w:numId="31">
    <w:abstractNumId w:val="52"/>
  </w:num>
  <w:num w:numId="32">
    <w:abstractNumId w:val="29"/>
  </w:num>
  <w:num w:numId="33">
    <w:abstractNumId w:val="34"/>
  </w:num>
  <w:num w:numId="34">
    <w:abstractNumId w:val="49"/>
  </w:num>
  <w:num w:numId="35">
    <w:abstractNumId w:val="37"/>
  </w:num>
  <w:num w:numId="36">
    <w:abstractNumId w:val="0"/>
  </w:num>
  <w:num w:numId="37">
    <w:abstractNumId w:val="18"/>
  </w:num>
  <w:num w:numId="38">
    <w:abstractNumId w:val="14"/>
  </w:num>
  <w:num w:numId="39">
    <w:abstractNumId w:val="19"/>
  </w:num>
  <w:num w:numId="40">
    <w:abstractNumId w:val="51"/>
  </w:num>
  <w:num w:numId="41">
    <w:abstractNumId w:val="11"/>
  </w:num>
  <w:num w:numId="42">
    <w:abstractNumId w:val="3"/>
  </w:num>
  <w:num w:numId="43">
    <w:abstractNumId w:val="17"/>
  </w:num>
  <w:num w:numId="44">
    <w:abstractNumId w:val="10"/>
  </w:num>
  <w:num w:numId="45">
    <w:abstractNumId w:val="22"/>
  </w:num>
  <w:num w:numId="46">
    <w:abstractNumId w:val="27"/>
  </w:num>
  <w:num w:numId="47">
    <w:abstractNumId w:val="50"/>
  </w:num>
  <w:num w:numId="48">
    <w:abstractNumId w:val="28"/>
  </w:num>
  <w:num w:numId="49">
    <w:abstractNumId w:val="21"/>
  </w:num>
  <w:num w:numId="50">
    <w:abstractNumId w:val="42"/>
  </w:num>
  <w:num w:numId="51">
    <w:abstractNumId w:val="44"/>
  </w:num>
  <w:num w:numId="52">
    <w:abstractNumId w:val="25"/>
  </w:num>
  <w:num w:numId="53">
    <w:abstractNumId w:val="45"/>
  </w:num>
  <w:num w:numId="54">
    <w:abstractNumId w:val="16"/>
  </w:num>
  <w:num w:numId="55">
    <w:abstractNumId w:val="6"/>
  </w:num>
  <w:num w:numId="56">
    <w:abstractNumId w:val="31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Osias, Ethan A. (Medical Student)">
    <w15:presenceInfo w15:providerId="AD" w15:userId="S::eosias@mednet.ucla.edu::835f8e74-b392-4828-8f30-4266896d638d"/>
  </w15:person>
  <w15:person w15:author="Michael reyes">
    <w15:presenceInfo w15:providerId="Windows Live" w15:userId="d8adb69c6fe6833f"/>
  </w15:person>
  <w15:person w15:author="Kelika Konda">
    <w15:presenceInfo w15:providerId="Windows Live" w15:userId="24f4a55496e157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</w:docVars>
  <w:rsids>
    <w:rsidRoot w:val="000A59FF"/>
    <w:rsid w:val="000034D7"/>
    <w:rsid w:val="00003A01"/>
    <w:rsid w:val="000071DD"/>
    <w:rsid w:val="00015BFF"/>
    <w:rsid w:val="00017AE3"/>
    <w:rsid w:val="00022E0E"/>
    <w:rsid w:val="00026648"/>
    <w:rsid w:val="000303C9"/>
    <w:rsid w:val="000328E5"/>
    <w:rsid w:val="00033547"/>
    <w:rsid w:val="00052620"/>
    <w:rsid w:val="00054AB3"/>
    <w:rsid w:val="00060D00"/>
    <w:rsid w:val="0006308D"/>
    <w:rsid w:val="00065CA1"/>
    <w:rsid w:val="00070B28"/>
    <w:rsid w:val="00075080"/>
    <w:rsid w:val="000903EC"/>
    <w:rsid w:val="000A2BA9"/>
    <w:rsid w:val="000A3A47"/>
    <w:rsid w:val="000A59FF"/>
    <w:rsid w:val="000B2B49"/>
    <w:rsid w:val="000C260F"/>
    <w:rsid w:val="000D0276"/>
    <w:rsid w:val="000F0C71"/>
    <w:rsid w:val="00127CD3"/>
    <w:rsid w:val="001625C8"/>
    <w:rsid w:val="001657A5"/>
    <w:rsid w:val="0017503A"/>
    <w:rsid w:val="001816C9"/>
    <w:rsid w:val="00185CCE"/>
    <w:rsid w:val="00187916"/>
    <w:rsid w:val="0019575F"/>
    <w:rsid w:val="00197047"/>
    <w:rsid w:val="001A7DAB"/>
    <w:rsid w:val="001C6E49"/>
    <w:rsid w:val="001D0A6B"/>
    <w:rsid w:val="001D24C8"/>
    <w:rsid w:val="001D2A83"/>
    <w:rsid w:val="001D32F5"/>
    <w:rsid w:val="001D483D"/>
    <w:rsid w:val="002021C6"/>
    <w:rsid w:val="0020729D"/>
    <w:rsid w:val="002123C0"/>
    <w:rsid w:val="00212697"/>
    <w:rsid w:val="00212E77"/>
    <w:rsid w:val="00213410"/>
    <w:rsid w:val="00223232"/>
    <w:rsid w:val="00233D0F"/>
    <w:rsid w:val="002452BC"/>
    <w:rsid w:val="00277643"/>
    <w:rsid w:val="00286CC0"/>
    <w:rsid w:val="002A06F0"/>
    <w:rsid w:val="002B1769"/>
    <w:rsid w:val="002C3AF0"/>
    <w:rsid w:val="002C6C9F"/>
    <w:rsid w:val="002D49C4"/>
    <w:rsid w:val="002E1E79"/>
    <w:rsid w:val="002E4654"/>
    <w:rsid w:val="00303EEF"/>
    <w:rsid w:val="00310AD8"/>
    <w:rsid w:val="00316ACA"/>
    <w:rsid w:val="003377CB"/>
    <w:rsid w:val="00340473"/>
    <w:rsid w:val="00355F67"/>
    <w:rsid w:val="00356BEB"/>
    <w:rsid w:val="003604DA"/>
    <w:rsid w:val="003611F8"/>
    <w:rsid w:val="00362891"/>
    <w:rsid w:val="00367AB6"/>
    <w:rsid w:val="00372AFB"/>
    <w:rsid w:val="0037479A"/>
    <w:rsid w:val="003750B9"/>
    <w:rsid w:val="003B0B1D"/>
    <w:rsid w:val="003B2DB7"/>
    <w:rsid w:val="003B5A8B"/>
    <w:rsid w:val="00404124"/>
    <w:rsid w:val="00412DE2"/>
    <w:rsid w:val="00452CD1"/>
    <w:rsid w:val="00472440"/>
    <w:rsid w:val="00481870"/>
    <w:rsid w:val="004A1FF4"/>
    <w:rsid w:val="004B0273"/>
    <w:rsid w:val="004B1495"/>
    <w:rsid w:val="004B2413"/>
    <w:rsid w:val="004B269B"/>
    <w:rsid w:val="004C3099"/>
    <w:rsid w:val="004C5DCA"/>
    <w:rsid w:val="004D017E"/>
    <w:rsid w:val="004D27AC"/>
    <w:rsid w:val="004E3A26"/>
    <w:rsid w:val="004F53EC"/>
    <w:rsid w:val="005004D7"/>
    <w:rsid w:val="005110B3"/>
    <w:rsid w:val="00535F53"/>
    <w:rsid w:val="00537121"/>
    <w:rsid w:val="00551AB4"/>
    <w:rsid w:val="005569F3"/>
    <w:rsid w:val="005606EA"/>
    <w:rsid w:val="005753B6"/>
    <w:rsid w:val="0058682B"/>
    <w:rsid w:val="005A1D84"/>
    <w:rsid w:val="005A7F07"/>
    <w:rsid w:val="005B0939"/>
    <w:rsid w:val="005B0E64"/>
    <w:rsid w:val="005E5D0E"/>
    <w:rsid w:val="005F1338"/>
    <w:rsid w:val="005F5F4D"/>
    <w:rsid w:val="005F79BF"/>
    <w:rsid w:val="00622D64"/>
    <w:rsid w:val="00637ADF"/>
    <w:rsid w:val="00653474"/>
    <w:rsid w:val="006640B7"/>
    <w:rsid w:val="00677013"/>
    <w:rsid w:val="00677312"/>
    <w:rsid w:val="006820BC"/>
    <w:rsid w:val="00691C62"/>
    <w:rsid w:val="006B5D94"/>
    <w:rsid w:val="006B5E21"/>
    <w:rsid w:val="006D6D8C"/>
    <w:rsid w:val="006E5C1C"/>
    <w:rsid w:val="006E764C"/>
    <w:rsid w:val="006E7C3B"/>
    <w:rsid w:val="006F1828"/>
    <w:rsid w:val="00703AC3"/>
    <w:rsid w:val="00706E8A"/>
    <w:rsid w:val="0071720E"/>
    <w:rsid w:val="00736AE5"/>
    <w:rsid w:val="007437C1"/>
    <w:rsid w:val="00766111"/>
    <w:rsid w:val="00782D05"/>
    <w:rsid w:val="007871A6"/>
    <w:rsid w:val="00792A5F"/>
    <w:rsid w:val="007A42B5"/>
    <w:rsid w:val="007B09BF"/>
    <w:rsid w:val="007B6970"/>
    <w:rsid w:val="00811B7C"/>
    <w:rsid w:val="00822FFF"/>
    <w:rsid w:val="00825647"/>
    <w:rsid w:val="00835A10"/>
    <w:rsid w:val="00837F17"/>
    <w:rsid w:val="00860ADC"/>
    <w:rsid w:val="00862ADA"/>
    <w:rsid w:val="008773BB"/>
    <w:rsid w:val="0088007E"/>
    <w:rsid w:val="00881C78"/>
    <w:rsid w:val="0088528B"/>
    <w:rsid w:val="00897A3C"/>
    <w:rsid w:val="00897ABE"/>
    <w:rsid w:val="008C1348"/>
    <w:rsid w:val="008D01A7"/>
    <w:rsid w:val="008D2285"/>
    <w:rsid w:val="008D2ABB"/>
    <w:rsid w:val="008D4220"/>
    <w:rsid w:val="008E3021"/>
    <w:rsid w:val="008E3D4D"/>
    <w:rsid w:val="008F7F16"/>
    <w:rsid w:val="00902B10"/>
    <w:rsid w:val="009039B0"/>
    <w:rsid w:val="009065AA"/>
    <w:rsid w:val="0092699E"/>
    <w:rsid w:val="0094514A"/>
    <w:rsid w:val="00946F03"/>
    <w:rsid w:val="0095280A"/>
    <w:rsid w:val="009535C3"/>
    <w:rsid w:val="00962AC3"/>
    <w:rsid w:val="009654A6"/>
    <w:rsid w:val="00970EE6"/>
    <w:rsid w:val="0097400C"/>
    <w:rsid w:val="009940A1"/>
    <w:rsid w:val="009B6DC9"/>
    <w:rsid w:val="009C1944"/>
    <w:rsid w:val="009C67DD"/>
    <w:rsid w:val="009D2532"/>
    <w:rsid w:val="009F727B"/>
    <w:rsid w:val="00A42841"/>
    <w:rsid w:val="00A47AEE"/>
    <w:rsid w:val="00A50356"/>
    <w:rsid w:val="00A72BAD"/>
    <w:rsid w:val="00A84E27"/>
    <w:rsid w:val="00A87530"/>
    <w:rsid w:val="00A906D7"/>
    <w:rsid w:val="00A977AA"/>
    <w:rsid w:val="00AA06D2"/>
    <w:rsid w:val="00AB705F"/>
    <w:rsid w:val="00AC4306"/>
    <w:rsid w:val="00AC65A4"/>
    <w:rsid w:val="00AD00E8"/>
    <w:rsid w:val="00AD2B50"/>
    <w:rsid w:val="00AF34CE"/>
    <w:rsid w:val="00AF5FD4"/>
    <w:rsid w:val="00B056F7"/>
    <w:rsid w:val="00B07636"/>
    <w:rsid w:val="00B16543"/>
    <w:rsid w:val="00B274AA"/>
    <w:rsid w:val="00B4163F"/>
    <w:rsid w:val="00B62D1F"/>
    <w:rsid w:val="00B65BA9"/>
    <w:rsid w:val="00B65C51"/>
    <w:rsid w:val="00B70D63"/>
    <w:rsid w:val="00B80EC6"/>
    <w:rsid w:val="00B8624B"/>
    <w:rsid w:val="00B919E9"/>
    <w:rsid w:val="00B93FC1"/>
    <w:rsid w:val="00BA2866"/>
    <w:rsid w:val="00BC0A8A"/>
    <w:rsid w:val="00BC0EBD"/>
    <w:rsid w:val="00BC3C2E"/>
    <w:rsid w:val="00BD1030"/>
    <w:rsid w:val="00BD1AC2"/>
    <w:rsid w:val="00BD4508"/>
    <w:rsid w:val="00BE43E9"/>
    <w:rsid w:val="00BF2D55"/>
    <w:rsid w:val="00BF587C"/>
    <w:rsid w:val="00C03FC0"/>
    <w:rsid w:val="00C1610F"/>
    <w:rsid w:val="00C257BD"/>
    <w:rsid w:val="00C4733E"/>
    <w:rsid w:val="00C62268"/>
    <w:rsid w:val="00C6237F"/>
    <w:rsid w:val="00C75AB6"/>
    <w:rsid w:val="00C8092F"/>
    <w:rsid w:val="00C92AC1"/>
    <w:rsid w:val="00CB3862"/>
    <w:rsid w:val="00CB5022"/>
    <w:rsid w:val="00CB5B77"/>
    <w:rsid w:val="00CB63FC"/>
    <w:rsid w:val="00CC1BFC"/>
    <w:rsid w:val="00CC6CA0"/>
    <w:rsid w:val="00CE2205"/>
    <w:rsid w:val="00CF27D6"/>
    <w:rsid w:val="00CF2D7C"/>
    <w:rsid w:val="00CF6C3A"/>
    <w:rsid w:val="00CF6D51"/>
    <w:rsid w:val="00D0133C"/>
    <w:rsid w:val="00D12266"/>
    <w:rsid w:val="00D16F80"/>
    <w:rsid w:val="00D207C6"/>
    <w:rsid w:val="00D20F9D"/>
    <w:rsid w:val="00D35713"/>
    <w:rsid w:val="00D4106A"/>
    <w:rsid w:val="00D647A7"/>
    <w:rsid w:val="00D75E19"/>
    <w:rsid w:val="00D8510F"/>
    <w:rsid w:val="00D94F44"/>
    <w:rsid w:val="00DB4E18"/>
    <w:rsid w:val="00DC2A24"/>
    <w:rsid w:val="00DD2F0D"/>
    <w:rsid w:val="00DE024E"/>
    <w:rsid w:val="00DF3CFA"/>
    <w:rsid w:val="00E11FD2"/>
    <w:rsid w:val="00E14B52"/>
    <w:rsid w:val="00E221B3"/>
    <w:rsid w:val="00E378B6"/>
    <w:rsid w:val="00E5163B"/>
    <w:rsid w:val="00E55346"/>
    <w:rsid w:val="00E9260E"/>
    <w:rsid w:val="00EB7C54"/>
    <w:rsid w:val="00EE6365"/>
    <w:rsid w:val="00EE7993"/>
    <w:rsid w:val="00EF0C45"/>
    <w:rsid w:val="00F15AAA"/>
    <w:rsid w:val="00F21966"/>
    <w:rsid w:val="00F37C10"/>
    <w:rsid w:val="00F42015"/>
    <w:rsid w:val="00F54D20"/>
    <w:rsid w:val="00F66C61"/>
    <w:rsid w:val="00F87974"/>
    <w:rsid w:val="00FA067B"/>
    <w:rsid w:val="00FB2607"/>
    <w:rsid w:val="00FC5527"/>
    <w:rsid w:val="00FE130B"/>
    <w:rsid w:val="00FE51D1"/>
    <w:rsid w:val="00FF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1375F3"/>
  <w15:docId w15:val="{8D9F6E31-B1B1-4160-96F7-C455EC23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7ABE"/>
    <w:rPr>
      <w:sz w:val="24"/>
      <w:szCs w:val="24"/>
    </w:rPr>
  </w:style>
  <w:style w:type="paragraph" w:styleId="Heading1">
    <w:name w:val="heading 1"/>
    <w:basedOn w:val="Normal"/>
    <w:next w:val="Normal"/>
    <w:qFormat/>
    <w:rsid w:val="00897ABE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897ABE"/>
    <w:pPr>
      <w:keepNext/>
      <w:ind w:left="1440" w:firstLine="720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7AB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97ABE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897ABE"/>
    <w:pPr>
      <w:spacing w:before="120" w:after="120"/>
    </w:pPr>
    <w:rPr>
      <w:b/>
    </w:rPr>
  </w:style>
  <w:style w:type="paragraph" w:styleId="BalloonText">
    <w:name w:val="Balloon Text"/>
    <w:basedOn w:val="Normal"/>
    <w:semiHidden/>
    <w:rsid w:val="00897ABE"/>
    <w:rPr>
      <w:rFonts w:ascii="Tahoma" w:hAnsi="Tahoma" w:cs="Wingdings"/>
      <w:sz w:val="16"/>
      <w:szCs w:val="16"/>
    </w:rPr>
  </w:style>
  <w:style w:type="character" w:styleId="PageNumber">
    <w:name w:val="page number"/>
    <w:basedOn w:val="DefaultParagraphFont"/>
    <w:rsid w:val="00897ABE"/>
  </w:style>
  <w:style w:type="character" w:customStyle="1" w:styleId="HeaderChar">
    <w:name w:val="Header Char"/>
    <w:basedOn w:val="DefaultParagraphFont"/>
    <w:link w:val="Header"/>
    <w:rsid w:val="0037479A"/>
    <w:rPr>
      <w:sz w:val="24"/>
      <w:szCs w:val="24"/>
    </w:rPr>
  </w:style>
  <w:style w:type="paragraph" w:customStyle="1" w:styleId="Style2">
    <w:name w:val="Style2"/>
    <w:basedOn w:val="Heading1"/>
    <w:rsid w:val="0037479A"/>
    <w:pPr>
      <w:pageBreakBefore/>
    </w:pPr>
    <w:rPr>
      <w:rFonts w:ascii="Arial" w:eastAsia="Times" w:hAnsi="Arial"/>
      <w:i/>
      <w:szCs w:val="20"/>
    </w:rPr>
  </w:style>
  <w:style w:type="paragraph" w:styleId="ListParagraph">
    <w:name w:val="List Paragraph"/>
    <w:basedOn w:val="Normal"/>
    <w:uiPriority w:val="34"/>
    <w:qFormat/>
    <w:rsid w:val="005A1D84"/>
    <w:pPr>
      <w:ind w:left="720"/>
      <w:contextualSpacing/>
    </w:pPr>
  </w:style>
  <w:style w:type="table" w:styleId="TableGrid">
    <w:name w:val="Table Grid"/>
    <w:basedOn w:val="TableNormal"/>
    <w:rsid w:val="005A1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F15A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5A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5AAA"/>
  </w:style>
  <w:style w:type="paragraph" w:styleId="CommentSubject">
    <w:name w:val="annotation subject"/>
    <w:basedOn w:val="CommentText"/>
    <w:next w:val="CommentText"/>
    <w:link w:val="CommentSubjectChar"/>
    <w:rsid w:val="00F15A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5AAA"/>
    <w:rPr>
      <w:b/>
      <w:bCs/>
    </w:rPr>
  </w:style>
  <w:style w:type="paragraph" w:styleId="Revision">
    <w:name w:val="Revision"/>
    <w:hidden/>
    <w:uiPriority w:val="99"/>
    <w:semiHidden/>
    <w:rsid w:val="001D48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FE13C9-47B1-AB4E-B0D8-D2D1343C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32</Pages>
  <Words>6275</Words>
  <Characters>35770</Characters>
  <Application>Microsoft Office Word</Application>
  <DocSecurity>0</DocSecurity>
  <Lines>298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Clinician Initials: ___ ___ ____</vt:lpstr>
      <vt:lpstr>Clinician Initials: ___ ___ ____</vt:lpstr>
    </vt:vector>
  </TitlesOfParts>
  <Company>UCSF-PSG</Company>
  <LinksUpToDate>false</LinksUpToDate>
  <CharactersWithSpaces>41962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Clinician Initials: ___ ___ ____</dc:title>
  <dc:subject/>
  <dc:creator>Purnima Madhivanan</dc:creator>
  <cp:keywords/>
  <dc:description/>
  <cp:lastModifiedBy>Osias, Ethan A. (Medical Student)</cp:lastModifiedBy>
  <cp:revision>5</cp:revision>
  <cp:lastPrinted>2013-04-05T17:39:00Z</cp:lastPrinted>
  <dcterms:created xsi:type="dcterms:W3CDTF">2020-05-08T01:29:00Z</dcterms:created>
  <dcterms:modified xsi:type="dcterms:W3CDTF">2020-05-09T01:21:00Z</dcterms:modified>
</cp:coreProperties>
</file>