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8274C" w14:textId="77777777" w:rsidR="005D75DC" w:rsidRPr="00612906" w:rsidRDefault="005D75DC" w:rsidP="005D75DC">
      <w:pPr>
        <w:spacing w:line="360" w:lineRule="auto"/>
        <w:jc w:val="left"/>
        <w:rPr>
          <w:rFonts w:eastAsiaTheme="minorHAnsi" w:cs="Times New Roman"/>
          <w:bCs/>
          <w:szCs w:val="21"/>
        </w:rPr>
      </w:pPr>
      <w:bookmarkStart w:id="0" w:name="_Hlk18310894"/>
      <w:r w:rsidRPr="00612906">
        <w:rPr>
          <w:rFonts w:eastAsiaTheme="minorHAnsi" w:cs="Times New Roman" w:hint="eastAsia"/>
          <w:bCs/>
          <w:szCs w:val="21"/>
        </w:rPr>
        <w:t>T</w:t>
      </w:r>
      <w:r w:rsidRPr="00612906">
        <w:rPr>
          <w:rFonts w:eastAsiaTheme="minorHAnsi" w:cs="Times New Roman"/>
          <w:bCs/>
          <w:szCs w:val="21"/>
        </w:rPr>
        <w:t xml:space="preserve">able 1: Socio-demographics of </w:t>
      </w:r>
      <w:r w:rsidR="00887E09" w:rsidRPr="00612906">
        <w:rPr>
          <w:rFonts w:eastAsiaTheme="minorHAnsi" w:cs="Times New Roman"/>
          <w:bCs/>
          <w:szCs w:val="21"/>
        </w:rPr>
        <w:t>the three groups</w:t>
      </w:r>
      <w:r w:rsidRPr="00612906">
        <w:rPr>
          <w:rFonts w:eastAsiaTheme="minorHAnsi" w:cs="Times New Roman"/>
          <w:bCs/>
          <w:szCs w:val="21"/>
        </w:rPr>
        <w:t xml:space="preserve">. 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3005"/>
        <w:gridCol w:w="1295"/>
        <w:gridCol w:w="1461"/>
        <w:gridCol w:w="1570"/>
        <w:gridCol w:w="969"/>
      </w:tblGrid>
      <w:tr w:rsidR="009D0A0F" w:rsidRPr="00612906" w14:paraId="5054DF8B" w14:textId="77777777" w:rsidTr="009D0A0F">
        <w:trPr>
          <w:trHeight w:val="300"/>
        </w:trPr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484A67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bookmarkStart w:id="1" w:name="_GoBack"/>
            <w:bookmarkEnd w:id="0"/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Characteristics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B294F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Control group (N=48)</w:t>
            </w:r>
          </w:p>
          <w:p w14:paraId="1D4C9803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n（%）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07C8A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Standard SST group (N=49)</w:t>
            </w:r>
          </w:p>
          <w:p w14:paraId="5C667E9E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n（%）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44DFC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L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ottery SST group</w:t>
            </w:r>
          </w:p>
          <w:p w14:paraId="1D00AD8B" w14:textId="77777777" w:rsidR="009D0A0F" w:rsidRPr="00612906" w:rsidRDefault="009D0A0F" w:rsidP="00887E09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(N=48)</w:t>
            </w:r>
          </w:p>
          <w:p w14:paraId="3E0E5DAD" w14:textId="77777777" w:rsidR="009D0A0F" w:rsidRPr="00612906" w:rsidRDefault="009D0A0F" w:rsidP="00887E09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n（%）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35230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i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i/>
                <w:kern w:val="0"/>
                <w:szCs w:val="21"/>
              </w:rPr>
              <w:t>P</w:t>
            </w:r>
          </w:p>
        </w:tc>
      </w:tr>
      <w:tr w:rsidR="009D0A0F" w:rsidRPr="00612906" w14:paraId="4C9A1FB2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0A4BF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  <w:vertAlign w:val="superscript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Age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08D17A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0FD0C9C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7D9403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163615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  <w:vertAlign w:val="superscript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0·96</w:t>
            </w:r>
            <w:r w:rsidRPr="00612906">
              <w:rPr>
                <w:rFonts w:eastAsiaTheme="minorHAnsi" w:cs="Times New Roman"/>
                <w:bCs/>
                <w:kern w:val="0"/>
                <w:szCs w:val="21"/>
                <w:vertAlign w:val="superscript"/>
              </w:rPr>
              <w:t>*</w:t>
            </w:r>
          </w:p>
        </w:tc>
      </w:tr>
      <w:tr w:rsidR="009D0A0F" w:rsidRPr="00612906" w14:paraId="3EFB4387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EC861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18-25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51A0D79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32 (66.6)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383CBCD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31 (63.3)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622E4014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(66.6)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5A751D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582F9D3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A6224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26-35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4E73DF96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14 (29.2)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E555588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16 (32.7)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ABF2CA8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 (27.1)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1F9D36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342AD20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FF4F1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36+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A549BD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(4.2)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AEB5C39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(4.1)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123DDDBD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(6.3)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031738D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5F5FE95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7F5F0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Educational attainment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732D626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44E411A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9245F5B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C40DCB4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.06</w:t>
            </w:r>
          </w:p>
        </w:tc>
      </w:tr>
      <w:tr w:rsidR="009D0A0F" w:rsidRPr="00612906" w14:paraId="0CCC7130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7837F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Under college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52CC979F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5 (72.9)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0DE18B9A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5 (51.0)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0B54872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(54.2)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127BEB9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7F60144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EF7D6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Bachelor’s degree and above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1168577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 (27.1)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80AECF6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24 </w:t>
            </w: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(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49.0)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66318530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(45.8)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444683E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10E12F5D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79887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Monthly income (CNY)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CA342B0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E425D5C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63048356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9EF6ACE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.05</w:t>
            </w:r>
          </w:p>
        </w:tc>
      </w:tr>
      <w:tr w:rsidR="009D0A0F" w:rsidRPr="00612906" w14:paraId="0612C86B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2C40D" w14:textId="77777777" w:rsidR="009D0A0F" w:rsidRPr="00612906" w:rsidRDefault="009D0A0F" w:rsidP="00EE5045">
            <w:pPr>
              <w:widowControl/>
              <w:ind w:firstLineChars="142" w:firstLine="298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Less than 3000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B87E236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 (50.0)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6FE3A5D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 (36.7)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211C84C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 (50.0)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E6865B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6D90AB6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F677F" w14:textId="77777777" w:rsidR="009D0A0F" w:rsidRPr="00612906" w:rsidRDefault="009D0A0F" w:rsidP="00EE5045">
            <w:pPr>
              <w:widowControl/>
              <w:ind w:firstLineChars="142" w:firstLine="298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3001-5000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3523693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7 (35.4)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4046B29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 (22.4)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488FE1DB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 (27.1)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1E23178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37935619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D3E7A" w14:textId="77777777" w:rsidR="009D0A0F" w:rsidRPr="00612906" w:rsidRDefault="009D0A0F" w:rsidP="00EE5045">
            <w:pPr>
              <w:widowControl/>
              <w:ind w:firstLineChars="142" w:firstLine="298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5001 above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122AC0F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7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(14.6)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1A2F77D8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(40.8)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A155C62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 (22.9)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993D65B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09E0FFE0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CC6F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Marital status 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8617F82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F659F7A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8A3F1E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00C107B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.00</w:t>
            </w:r>
          </w:p>
        </w:tc>
      </w:tr>
      <w:tr w:rsidR="009D0A0F" w:rsidRPr="00612906" w14:paraId="651F9EF9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4E8E7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Never married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827A60E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 (91.7)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41A5382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5 (91.8)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10275C6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 (91.7)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CF4C468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01BAC938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2A475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Ever married/engaged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10BC27F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(8.3)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0B313923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(8.2)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7A69B3A0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(8.3)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76FA933" w14:textId="77777777" w:rsidR="009D0A0F" w:rsidRPr="00612906" w:rsidRDefault="009D0A0F" w:rsidP="007D5F1E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178BAB02" w14:textId="77777777" w:rsidTr="009D0A0F">
        <w:trPr>
          <w:trHeight w:val="300"/>
        </w:trPr>
        <w:tc>
          <w:tcPr>
            <w:tcW w:w="34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62BF4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Self-reported sexual orientation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4E911BD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0527CD5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.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84</w:t>
            </w:r>
          </w:p>
        </w:tc>
      </w:tr>
      <w:tr w:rsidR="009D0A0F" w:rsidRPr="00612906" w14:paraId="78BE2037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2C24F8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Homosexual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0C93359C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 (79.2)</w:t>
            </w: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067C4A49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9 (79.6)</w:t>
            </w: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693A973A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(75.0)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313927F1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6BC587BE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E6CBC0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Bisexual/other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212362A3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(20.8)</w:t>
            </w: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658BD18B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(20.4)</w:t>
            </w: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3FF2A28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(25.0)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1590B6E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7F98905D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F57D56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Ever tested for syphilis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4BD602B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6C33025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7BEDB7F7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4011A29F" w14:textId="77777777" w:rsidR="009D0A0F" w:rsidRPr="00612906" w:rsidRDefault="009D0A0F" w:rsidP="005D75DC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.35</w:t>
            </w:r>
          </w:p>
        </w:tc>
      </w:tr>
      <w:tr w:rsidR="009D0A0F" w:rsidRPr="00612906" w14:paraId="5F2287D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E7417D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34C81C12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(20.8)</w:t>
            </w: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7BE9B933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 (26.5)</w:t>
            </w: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5072D17D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7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(14.6)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0206EF9A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72E0E39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C212FB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125F09CB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 (79.2)</w:t>
            </w: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630765B8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(73.5)</w:t>
            </w: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2DD62DCB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 (85.4)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148FFCC6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24153AE5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8D3E7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Ever received an HIV test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436250C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C383F49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74E0AC28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976F802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.29</w:t>
            </w:r>
          </w:p>
        </w:tc>
      </w:tr>
      <w:tr w:rsidR="009D0A0F" w:rsidRPr="00612906" w14:paraId="017CF513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138AF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41687514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(62.5)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F60627F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5 (71.4)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FAF8100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7 (56.3)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3182CD6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2CA41963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27999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28FB60D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 (37.5)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0E480367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4 (28.6)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7BB74D39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 (43.7)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C40CA78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1B761C59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EC2DB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Ever used an HIV self-test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A3627DE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AA46776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021DE5A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A10A425" w14:textId="77777777" w:rsidR="009D0A0F" w:rsidRPr="00612906" w:rsidRDefault="009D0A0F" w:rsidP="00BB0656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.21</w:t>
            </w:r>
          </w:p>
        </w:tc>
      </w:tr>
      <w:tr w:rsidR="009D0A0F" w:rsidRPr="00612906" w14:paraId="6732F86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A544E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BF1033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5 (52.1)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6815F8E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8 (57.1)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DFA832C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(39.6)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93A289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296AAB4D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043F6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52EC0537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3 (47.9)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390E872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1 (42.9)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932329C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9 (60.4)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A7E46B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33D7191E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A68E2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Disclosure of sexual orientation to Health provider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7D6A3F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05DB405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15CFE382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6C161F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.53</w:t>
            </w:r>
          </w:p>
        </w:tc>
      </w:tr>
      <w:tr w:rsidR="009D0A0F" w:rsidRPr="00612906" w14:paraId="7F7875A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B6113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9F7F33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2 (25.0)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83957C0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4 (28.6)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AE8160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7 (35.4)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CDB2DC9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04D1ACD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738DA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065CD64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6 (75.0)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295BF95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5 (71.4)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5E383C8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1 (64.6)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827AAD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33387BC4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04017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 xml:space="preserve">Disclosure of sexual orientation to family or friends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0807B4F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AB5E58F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1F346E87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03BDA75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.06</w:t>
            </w:r>
          </w:p>
        </w:tc>
      </w:tr>
      <w:tr w:rsidR="009D0A0F" w:rsidRPr="00612906" w14:paraId="1B45F1D9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0F010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E3651D4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0 (41.7)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4EE1ED0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2 (24.5)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E20E183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0 (20.8)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402D22E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3744B86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BE214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0FD07B7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8 (58.3)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61DA0EA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7 (75.5)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49B31C0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8 (79.2)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C4DFF37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4144B118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3E019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Number of male sex partners in the past three months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C990942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0604EB38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5C06657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DD5E1CF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  <w:vertAlign w:val="superscript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.69</w:t>
            </w:r>
            <w:r w:rsidRPr="00612906">
              <w:rPr>
                <w:rFonts w:eastAsiaTheme="minorHAnsi" w:cs="Times New Roman"/>
                <w:bCs/>
                <w:szCs w:val="21"/>
                <w:vertAlign w:val="superscript"/>
              </w:rPr>
              <w:t>*</w:t>
            </w:r>
          </w:p>
        </w:tc>
      </w:tr>
      <w:tr w:rsidR="009D0A0F" w:rsidRPr="00612906" w14:paraId="58710DDE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AB8F8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4A6AE00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(6.3)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696E20C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(8.2)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40EC368E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6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(12.5)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BB84D0F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358AF937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DDA30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E18236C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3 (27.1)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F13EB15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4 (28.6)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A2E606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0 (20.8)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6AA1240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0B174C7F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79643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color w:val="000000"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-3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F9C55AA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3 (47.9)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B8F45F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7 (34.7)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27C8554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2 (45.8)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29AE38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418C2A84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E5C30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lastRenderedPageBreak/>
              <w:t>4~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488362D0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9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(18.8)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737297C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4 (28.6)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E36412F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0 (20.8)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3F88ED5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08CCE0F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7D914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color w:val="000000"/>
                <w:kern w:val="0"/>
                <w:szCs w:val="21"/>
              </w:rPr>
              <w:t>S</w:t>
            </w: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ex role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45FA6EA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4931FE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B3B7993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E0D8C52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.41</w:t>
            </w:r>
          </w:p>
        </w:tc>
      </w:tr>
      <w:tr w:rsidR="009D0A0F" w:rsidRPr="00612906" w14:paraId="03188F11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FEA0E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 xml:space="preserve">Mostly </w:t>
            </w:r>
            <w:proofErr w:type="spellStart"/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insertive</w:t>
            </w:r>
            <w:proofErr w:type="spellEnd"/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4722F20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1 (22.9)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2AADED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6 (32.7)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1032B239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8 (37.5)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E08CFCC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65B59720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53D5D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Mostly receptive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75800FD8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8 (37.5)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CECDA5D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(38.7)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3581F63B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(39.6)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83A755F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65DF8544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389C2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color w:val="000000"/>
                <w:kern w:val="0"/>
                <w:szCs w:val="21"/>
              </w:rPr>
              <w:t>B</w:t>
            </w: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 xml:space="preserve">oth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57896DE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(39.6)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1E408FC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4 (28.6)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2DD7A612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1 (22.9)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C7CAC01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1502255F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878EA" w14:textId="77777777" w:rsidR="009D0A0F" w:rsidRPr="00612906" w:rsidRDefault="009D0A0F" w:rsidP="00EE5045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Female sex partner in the past three months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F138279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A813126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9476CCC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7633C03" w14:textId="77777777" w:rsidR="009D0A0F" w:rsidRPr="00612906" w:rsidRDefault="009D0A0F" w:rsidP="00BB0656">
            <w:pPr>
              <w:jc w:val="center"/>
              <w:rPr>
                <w:rFonts w:eastAsiaTheme="minorHAnsi" w:cs="Times New Roman"/>
                <w:bCs/>
                <w:szCs w:val="21"/>
                <w:vertAlign w:val="superscript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.91</w:t>
            </w:r>
            <w:r w:rsidRPr="00612906">
              <w:rPr>
                <w:rFonts w:eastAsiaTheme="minorHAnsi" w:cs="Times New Roman"/>
                <w:bCs/>
                <w:szCs w:val="21"/>
                <w:vertAlign w:val="superscript"/>
              </w:rPr>
              <w:t>*</w:t>
            </w:r>
          </w:p>
        </w:tc>
      </w:tr>
      <w:tr w:rsidR="009D0A0F" w:rsidRPr="00612906" w14:paraId="79F7CC29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05EAB" w14:textId="77777777" w:rsidR="009D0A0F" w:rsidRPr="00612906" w:rsidRDefault="009D0A0F" w:rsidP="00EE5045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21C7F98" w14:textId="77777777" w:rsidR="009D0A0F" w:rsidRPr="00612906" w:rsidRDefault="009D0A0F" w:rsidP="00EE5045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5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(10.4)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3A57A9E9" w14:textId="77777777" w:rsidR="009D0A0F" w:rsidRPr="00612906" w:rsidRDefault="009D0A0F" w:rsidP="00EE5045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(8.2)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01E1241" w14:textId="77777777" w:rsidR="009D0A0F" w:rsidRPr="00612906" w:rsidRDefault="009D0A0F" w:rsidP="00EE5045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(8.3)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8637120" w14:textId="77777777" w:rsidR="009D0A0F" w:rsidRPr="00612906" w:rsidRDefault="009D0A0F" w:rsidP="00EE5045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703B7DB2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0448B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23267E2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3 (89.6)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2C80558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5 (91.8)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E81DC4E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4 (91.7)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1457237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1EE9BDD8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20E13" w14:textId="77777777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Had used substances before or during sex in the past three months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7F2C4D9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776796C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71CEDBE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A62E4A0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.10</w:t>
            </w:r>
          </w:p>
        </w:tc>
      </w:tr>
      <w:tr w:rsidR="009D0A0F" w:rsidRPr="00612906" w14:paraId="26516B37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4DAA5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08E490E2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9 (60.4)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396F6A2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(38.8)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1180781A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4 (50.0)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41B4C79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490AAC0B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AEBBC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18823B1B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9 (39.6)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572229F0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Cs w:val="21"/>
              </w:rPr>
              <w:t>0 (61.2)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54AFBFB1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Cs w:val="21"/>
              </w:rPr>
              <w:t>4 (50.0)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0E1FF45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4EA4CC6C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701C1" w14:textId="77777777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color w:val="000000"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kern w:val="0"/>
                <w:szCs w:val="21"/>
              </w:rPr>
              <w:t>Had group sex in the past three months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258B2833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6691F342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82E16CD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A76E7BB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szCs w:val="21"/>
              </w:rPr>
              <w:t>.80</w:t>
            </w:r>
          </w:p>
        </w:tc>
      </w:tr>
      <w:tr w:rsidR="009D0A0F" w:rsidRPr="00612906" w14:paraId="3460D39D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31CC2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0B309ED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5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(10.4)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F90C5ED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7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(14.3)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0060678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7</w:t>
            </w:r>
            <w:r w:rsidRPr="00612906">
              <w:rPr>
                <w:rFonts w:eastAsiaTheme="minorHAnsi" w:cs="Times New Roman"/>
                <w:bCs/>
                <w:szCs w:val="21"/>
              </w:rPr>
              <w:t xml:space="preserve"> (14.6)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35238FA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292FB893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2FAFE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6483844A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3 (89.6)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2476F68F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2 (85.7)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02DD8B91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Cs w:val="21"/>
              </w:rPr>
              <w:t>1 (85.4)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8B314C0" w14:textId="77777777" w:rsidR="009D0A0F" w:rsidRPr="00612906" w:rsidRDefault="009D0A0F" w:rsidP="00447388">
            <w:pPr>
              <w:jc w:val="center"/>
              <w:rPr>
                <w:rFonts w:eastAsiaTheme="minorHAnsi" w:cs="Times New Roman"/>
                <w:bCs/>
                <w:szCs w:val="21"/>
              </w:rPr>
            </w:pPr>
          </w:p>
        </w:tc>
      </w:tr>
      <w:tr w:rsidR="009D0A0F" w:rsidRPr="00612906" w14:paraId="7E516763" w14:textId="77777777" w:rsidTr="009D0A0F">
        <w:trPr>
          <w:trHeight w:val="300"/>
        </w:trPr>
        <w:tc>
          <w:tcPr>
            <w:tcW w:w="441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C897CA" w14:textId="66E3B59B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proofErr w:type="spellStart"/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Co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ndomles</w:t>
            </w:r>
            <w:ins w:id="2" w:author="Michael Marks" w:date="2020-01-01T17:03:00Z">
              <w:r>
                <w:rPr>
                  <w:rFonts w:eastAsiaTheme="minorHAnsi" w:cs="Times New Roman"/>
                  <w:bCs/>
                  <w:kern w:val="0"/>
                  <w:szCs w:val="21"/>
                </w:rPr>
                <w:t>s</w:t>
              </w:r>
            </w:ins>
            <w:proofErr w:type="spellEnd"/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anal intercourse with regular partner in 3 months prior to the study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FA31460" w14:textId="77777777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.95</w:t>
            </w:r>
          </w:p>
        </w:tc>
      </w:tr>
      <w:tr w:rsidR="009D0A0F" w:rsidRPr="00612906" w14:paraId="6D25E568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829DE" w14:textId="77777777" w:rsidR="009D0A0F" w:rsidRPr="00612906" w:rsidRDefault="009D0A0F" w:rsidP="00447388">
            <w:pPr>
              <w:widowControl/>
              <w:ind w:firstLineChars="138" w:firstLine="290"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26AE884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(54.2)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4A66D2A4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(53.1)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65ABAA61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7 (56.2)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C0A95E8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0D5D5AF3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EB7FF" w14:textId="77777777" w:rsidR="009D0A0F" w:rsidRPr="00612906" w:rsidRDefault="009D0A0F" w:rsidP="00447388">
            <w:pPr>
              <w:widowControl/>
              <w:ind w:firstLineChars="138" w:firstLine="290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14:paraId="38459D29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(45.8)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</w:tcPr>
          <w:p w14:paraId="61AAFA78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3 (46.9)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</w:tcPr>
          <w:p w14:paraId="7757BFDB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1 (43.8)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4BFCE62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4BE336D0" w14:textId="77777777" w:rsidTr="009D0A0F">
        <w:trPr>
          <w:trHeight w:val="300"/>
        </w:trPr>
        <w:tc>
          <w:tcPr>
            <w:tcW w:w="441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76CB7B" w14:textId="77777777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proofErr w:type="spellStart"/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Condomless</w:t>
            </w:r>
            <w:proofErr w:type="spellEnd"/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 xml:space="preserve"> anal intercourse with casual partner in 3 months prior to the study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BD094A4" w14:textId="77777777" w:rsidR="009D0A0F" w:rsidRPr="00612906" w:rsidRDefault="009D0A0F" w:rsidP="00447388">
            <w:pPr>
              <w:widowControl/>
              <w:jc w:val="left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0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.66</w:t>
            </w:r>
          </w:p>
        </w:tc>
      </w:tr>
      <w:tr w:rsidR="009D0A0F" w:rsidRPr="00612906" w14:paraId="13024C8A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BA9E3B" w14:textId="77777777" w:rsidR="009D0A0F" w:rsidRPr="00612906" w:rsidRDefault="009D0A0F" w:rsidP="00447388">
            <w:pPr>
              <w:widowControl/>
              <w:ind w:firstLineChars="138" w:firstLine="290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Yes</w:t>
            </w:r>
          </w:p>
        </w:tc>
        <w:tc>
          <w:tcPr>
            <w:tcW w:w="780" w:type="pct"/>
            <w:tcBorders>
              <w:top w:val="nil"/>
              <w:left w:val="nil"/>
              <w:right w:val="nil"/>
            </w:tcBorders>
          </w:tcPr>
          <w:p w14:paraId="20552104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(45.8)</w:t>
            </w:r>
          </w:p>
        </w:tc>
        <w:tc>
          <w:tcPr>
            <w:tcW w:w="880" w:type="pct"/>
            <w:tcBorders>
              <w:top w:val="nil"/>
              <w:left w:val="nil"/>
              <w:right w:val="nil"/>
            </w:tcBorders>
          </w:tcPr>
          <w:p w14:paraId="7CE05949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2 (44.9)</w:t>
            </w:r>
          </w:p>
        </w:tc>
        <w:tc>
          <w:tcPr>
            <w:tcW w:w="946" w:type="pct"/>
            <w:tcBorders>
              <w:top w:val="nil"/>
              <w:left w:val="nil"/>
              <w:right w:val="nil"/>
            </w:tcBorders>
          </w:tcPr>
          <w:p w14:paraId="45CE469F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8 (37.5)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</w:tcPr>
          <w:p w14:paraId="3B99B6B0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  <w:tr w:rsidR="009D0A0F" w:rsidRPr="00612906" w14:paraId="69887756" w14:textId="77777777" w:rsidTr="009D0A0F">
        <w:trPr>
          <w:trHeight w:val="300"/>
        </w:trPr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3F125D" w14:textId="77777777" w:rsidR="009D0A0F" w:rsidRPr="00612906" w:rsidRDefault="009D0A0F" w:rsidP="00447388">
            <w:pPr>
              <w:widowControl/>
              <w:ind w:firstLineChars="138" w:firstLine="290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No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05785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6 (54.2)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A6C12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7 (55.1)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0D7D0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0 (62.5)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9B382" w14:textId="77777777" w:rsidR="009D0A0F" w:rsidRPr="00612906" w:rsidRDefault="009D0A0F" w:rsidP="00447388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</w:p>
        </w:tc>
      </w:tr>
    </w:tbl>
    <w:bookmarkEnd w:id="1"/>
    <w:p w14:paraId="33571AD9" w14:textId="77777777" w:rsidR="005634AD" w:rsidRPr="00612906" w:rsidRDefault="005D75DC" w:rsidP="005D75DC">
      <w:pPr>
        <w:rPr>
          <w:rFonts w:eastAsiaTheme="minorHAnsi" w:cs="Times New Roman"/>
          <w:bCs/>
          <w:szCs w:val="21"/>
        </w:rPr>
      </w:pPr>
      <w:r w:rsidRPr="00612906">
        <w:rPr>
          <w:rFonts w:eastAsiaTheme="minorHAnsi" w:cs="Arial"/>
          <w:bCs/>
          <w:szCs w:val="21"/>
        </w:rPr>
        <w:br w:type="column"/>
      </w:r>
    </w:p>
    <w:p w14:paraId="2FADD34B" w14:textId="77777777" w:rsidR="009524FE" w:rsidRPr="00612906" w:rsidRDefault="00B7377A" w:rsidP="009524FE">
      <w:pPr>
        <w:rPr>
          <w:rFonts w:eastAsiaTheme="minorHAnsi"/>
          <w:bCs/>
          <w:szCs w:val="21"/>
        </w:rPr>
      </w:pPr>
      <w:r w:rsidRPr="00612906">
        <w:rPr>
          <w:rFonts w:eastAsiaTheme="minorHAnsi"/>
          <w:bCs/>
          <w:szCs w:val="21"/>
        </w:rPr>
        <w:t xml:space="preserve">Table </w:t>
      </w:r>
      <w:r w:rsidR="008E4EF0" w:rsidRPr="00612906">
        <w:rPr>
          <w:rFonts w:eastAsiaTheme="minorHAnsi"/>
          <w:bCs/>
          <w:szCs w:val="21"/>
        </w:rPr>
        <w:t>2</w:t>
      </w:r>
      <w:r w:rsidRPr="00612906">
        <w:rPr>
          <w:rFonts w:eastAsiaTheme="minorHAnsi"/>
          <w:bCs/>
          <w:szCs w:val="21"/>
        </w:rPr>
        <w:t xml:space="preserve"> </w:t>
      </w:r>
      <w:r w:rsidR="009524FE" w:rsidRPr="00612906">
        <w:rPr>
          <w:rFonts w:eastAsiaTheme="minorHAnsi"/>
          <w:bCs/>
          <w:szCs w:val="21"/>
        </w:rPr>
        <w:t>Risk ratios for</w:t>
      </w:r>
      <w:r w:rsidR="0003364B" w:rsidRPr="00612906">
        <w:rPr>
          <w:rFonts w:eastAsiaTheme="minorHAnsi"/>
          <w:bCs/>
          <w:szCs w:val="21"/>
        </w:rPr>
        <w:t xml:space="preserve"> syphilis</w:t>
      </w:r>
      <w:r w:rsidR="008E4EF0" w:rsidRPr="00612906">
        <w:rPr>
          <w:rFonts w:eastAsiaTheme="minorHAnsi"/>
          <w:bCs/>
          <w:szCs w:val="21"/>
        </w:rPr>
        <w:t xml:space="preserve">, </w:t>
      </w:r>
      <w:r w:rsidR="009524FE" w:rsidRPr="00612906">
        <w:rPr>
          <w:rFonts w:eastAsiaTheme="minorHAnsi"/>
          <w:bCs/>
          <w:szCs w:val="21"/>
        </w:rPr>
        <w:t xml:space="preserve">HIV </w:t>
      </w:r>
      <w:r w:rsidR="008E4EF0" w:rsidRPr="00612906">
        <w:rPr>
          <w:rFonts w:eastAsiaTheme="minorHAnsi"/>
          <w:bCs/>
          <w:szCs w:val="21"/>
        </w:rPr>
        <w:t xml:space="preserve">and </w:t>
      </w:r>
      <w:r w:rsidR="008E4EF0" w:rsidRPr="00612906">
        <w:rPr>
          <w:rFonts w:eastAsiaTheme="minorHAnsi" w:cs="Times New Roman"/>
          <w:bCs/>
          <w:szCs w:val="21"/>
        </w:rPr>
        <w:t>Other STIs testing uptake</w:t>
      </w:r>
      <w:r w:rsidR="009524FE" w:rsidRPr="00612906">
        <w:rPr>
          <w:rFonts w:eastAsiaTheme="minorHAnsi"/>
          <w:bCs/>
          <w:szCs w:val="21"/>
        </w:rPr>
        <w:t xml:space="preserve">, </w:t>
      </w:r>
      <w:r w:rsidRPr="00612906">
        <w:rPr>
          <w:rFonts w:eastAsiaTheme="minorHAnsi" w:cs="Times New Roman"/>
          <w:bCs/>
          <w:kern w:val="0"/>
          <w:szCs w:val="21"/>
        </w:rPr>
        <w:t>Standard SST</w:t>
      </w:r>
      <w:r w:rsidRPr="00612906">
        <w:rPr>
          <w:rFonts w:eastAsiaTheme="minorHAnsi"/>
          <w:bCs/>
          <w:szCs w:val="21"/>
        </w:rPr>
        <w:t xml:space="preserve"> </w:t>
      </w:r>
      <w:r w:rsidR="009524FE" w:rsidRPr="00612906">
        <w:rPr>
          <w:rFonts w:eastAsiaTheme="minorHAnsi"/>
          <w:bCs/>
          <w:szCs w:val="21"/>
        </w:rPr>
        <w:t xml:space="preserve">and </w:t>
      </w:r>
      <w:r w:rsidRPr="00612906">
        <w:rPr>
          <w:rFonts w:eastAsiaTheme="minorHAnsi" w:cs="Times New Roman" w:hint="eastAsia"/>
          <w:bCs/>
          <w:kern w:val="0"/>
          <w:szCs w:val="21"/>
        </w:rPr>
        <w:t>L</w:t>
      </w:r>
      <w:r w:rsidRPr="00612906">
        <w:rPr>
          <w:rFonts w:eastAsiaTheme="minorHAnsi" w:cs="Times New Roman"/>
          <w:bCs/>
          <w:kern w:val="0"/>
          <w:szCs w:val="21"/>
        </w:rPr>
        <w:t>ottery SST</w:t>
      </w:r>
      <w:r w:rsidRPr="00612906">
        <w:rPr>
          <w:rFonts w:eastAsiaTheme="minorHAnsi"/>
          <w:bCs/>
          <w:szCs w:val="21"/>
        </w:rPr>
        <w:t xml:space="preserve"> </w:t>
      </w:r>
      <w:r w:rsidR="009524FE" w:rsidRPr="00612906">
        <w:rPr>
          <w:rFonts w:eastAsiaTheme="minorHAnsi"/>
          <w:bCs/>
          <w:szCs w:val="21"/>
        </w:rPr>
        <w:t xml:space="preserve">versus </w:t>
      </w:r>
      <w:r w:rsidRPr="00612906">
        <w:rPr>
          <w:rFonts w:eastAsiaTheme="minorHAnsi"/>
          <w:bCs/>
          <w:szCs w:val="21"/>
        </w:rPr>
        <w:t>control.</w:t>
      </w:r>
    </w:p>
    <w:tbl>
      <w:tblPr>
        <w:tblStyle w:val="a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1292"/>
        <w:gridCol w:w="2125"/>
        <w:gridCol w:w="2208"/>
      </w:tblGrid>
      <w:tr w:rsidR="003D134F" w:rsidRPr="00612906" w14:paraId="0D6799F8" w14:textId="77777777" w:rsidTr="00D40762">
        <w:trPr>
          <w:jc w:val="center"/>
        </w:trPr>
        <w:tc>
          <w:tcPr>
            <w:tcW w:w="1611" w:type="pct"/>
            <w:tcBorders>
              <w:top w:val="single" w:sz="4" w:space="0" w:color="auto"/>
              <w:bottom w:val="single" w:sz="4" w:space="0" w:color="auto"/>
            </w:tcBorders>
          </w:tcPr>
          <w:p w14:paraId="3A8FC3A1" w14:textId="77777777" w:rsidR="003D134F" w:rsidRPr="00612906" w:rsidRDefault="003D134F" w:rsidP="005163B6">
            <w:pPr>
              <w:pStyle w:val="a9"/>
              <w:rPr>
                <w:rFonts w:eastAsiaTheme="minorHAnsi"/>
                <w:bCs/>
                <w:sz w:val="21"/>
                <w:szCs w:val="21"/>
              </w:rPr>
            </w:pP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3850DA18" w14:textId="77777777" w:rsidR="003D134F" w:rsidRPr="00612906" w:rsidRDefault="00D40762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  <w:lang w:eastAsia="zh-CN"/>
              </w:rPr>
            </w:pPr>
            <w:r w:rsidRPr="00612906">
              <w:rPr>
                <w:rFonts w:eastAsiaTheme="minorHAnsi"/>
                <w:bCs/>
                <w:sz w:val="21"/>
                <w:szCs w:val="21"/>
                <w:lang w:eastAsia="zh-CN"/>
              </w:rPr>
              <w:t>Tested rate</w:t>
            </w:r>
          </w:p>
        </w:tc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</w:tcPr>
          <w:p w14:paraId="10CBA60F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OR (95% CI)</w:t>
            </w:r>
          </w:p>
        </w:tc>
        <w:tc>
          <w:tcPr>
            <w:tcW w:w="1330" w:type="pct"/>
            <w:tcBorders>
              <w:top w:val="single" w:sz="4" w:space="0" w:color="auto"/>
              <w:bottom w:val="single" w:sz="4" w:space="0" w:color="auto"/>
            </w:tcBorders>
          </w:tcPr>
          <w:p w14:paraId="6FAE5108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  <w:vertAlign w:val="superscript"/>
                <w:lang w:eastAsia="zh-CN"/>
              </w:rPr>
            </w:pPr>
            <w:r w:rsidRPr="00612906">
              <w:rPr>
                <w:rFonts w:eastAsiaTheme="minorHAnsi" w:hint="eastAsia"/>
                <w:bCs/>
                <w:sz w:val="21"/>
                <w:szCs w:val="21"/>
                <w:lang w:eastAsia="zh-CN"/>
              </w:rPr>
              <w:t>A</w:t>
            </w:r>
            <w:r w:rsidRPr="00612906">
              <w:rPr>
                <w:rFonts w:eastAsiaTheme="minorHAnsi"/>
                <w:bCs/>
                <w:sz w:val="21"/>
                <w:szCs w:val="21"/>
                <w:lang w:eastAsia="zh-CN"/>
              </w:rPr>
              <w:t>OR (95%</w:t>
            </w:r>
            <w:proofErr w:type="gramStart"/>
            <w:r w:rsidRPr="00612906">
              <w:rPr>
                <w:rFonts w:eastAsiaTheme="minorHAnsi"/>
                <w:bCs/>
                <w:sz w:val="21"/>
                <w:szCs w:val="21"/>
                <w:lang w:eastAsia="zh-CN"/>
              </w:rPr>
              <w:t>CI)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  <w:lang w:eastAsia="zh-CN"/>
              </w:rPr>
              <w:t>a</w:t>
            </w:r>
            <w:proofErr w:type="gramEnd"/>
          </w:p>
        </w:tc>
      </w:tr>
      <w:tr w:rsidR="003D134F" w:rsidRPr="00612906" w14:paraId="599A31A1" w14:textId="77777777" w:rsidTr="00D40762">
        <w:trPr>
          <w:jc w:val="center"/>
        </w:trPr>
        <w:tc>
          <w:tcPr>
            <w:tcW w:w="1611" w:type="pct"/>
            <w:tcBorders>
              <w:top w:val="single" w:sz="4" w:space="0" w:color="auto"/>
            </w:tcBorders>
            <w:hideMark/>
          </w:tcPr>
          <w:p w14:paraId="5A8A6E86" w14:textId="77777777" w:rsidR="003D134F" w:rsidRPr="00612906" w:rsidRDefault="003D134F" w:rsidP="005163B6">
            <w:pPr>
              <w:pStyle w:val="a9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Tested for syphilis in past one month</w:t>
            </w:r>
          </w:p>
          <w:p w14:paraId="0BBEE3B3" w14:textId="77777777" w:rsidR="003D134F" w:rsidRPr="00612906" w:rsidRDefault="003D134F" w:rsidP="005163B6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Control</w:t>
            </w:r>
          </w:p>
          <w:p w14:paraId="3531F569" w14:textId="77777777" w:rsidR="003D134F" w:rsidRPr="00612906" w:rsidRDefault="003D134F" w:rsidP="005163B6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Standard SST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 </w:t>
            </w:r>
          </w:p>
          <w:p w14:paraId="58A09D80" w14:textId="77777777" w:rsidR="003D134F" w:rsidRPr="00612906" w:rsidRDefault="003D134F" w:rsidP="005163B6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L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ottery SST</w:t>
            </w:r>
          </w:p>
        </w:tc>
        <w:tc>
          <w:tcPr>
            <w:tcW w:w="778" w:type="pct"/>
            <w:tcBorders>
              <w:top w:val="single" w:sz="4" w:space="0" w:color="auto"/>
            </w:tcBorders>
          </w:tcPr>
          <w:p w14:paraId="24C727F8" w14:textId="77777777" w:rsidR="00D40762" w:rsidRPr="00612906" w:rsidRDefault="00D40762" w:rsidP="005163B6">
            <w:pPr>
              <w:pStyle w:val="a9"/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0755213A" w14:textId="77777777" w:rsidR="00D40762" w:rsidRPr="00612906" w:rsidRDefault="00D40762" w:rsidP="005163B6">
            <w:pPr>
              <w:pStyle w:val="a9"/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67E85029" w14:textId="77777777" w:rsidR="00D40762" w:rsidRPr="00612906" w:rsidRDefault="00D40762" w:rsidP="005163B6">
            <w:pPr>
              <w:pStyle w:val="a9"/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 xml:space="preserve">6 (36.4) </w:t>
            </w:r>
          </w:p>
          <w:p w14:paraId="56582789" w14:textId="77777777" w:rsidR="00D40762" w:rsidRPr="00612906" w:rsidRDefault="00D40762" w:rsidP="005163B6">
            <w:pPr>
              <w:pStyle w:val="a9"/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 xml:space="preserve">32 (74.4) </w:t>
            </w:r>
          </w:p>
          <w:p w14:paraId="0EF1892A" w14:textId="77777777" w:rsidR="00D40762" w:rsidRPr="00612906" w:rsidRDefault="00D40762" w:rsidP="00D40762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28 (70.0)</w:t>
            </w:r>
          </w:p>
        </w:tc>
        <w:tc>
          <w:tcPr>
            <w:tcW w:w="1280" w:type="pct"/>
            <w:tcBorders>
              <w:top w:val="single" w:sz="4" w:space="0" w:color="auto"/>
            </w:tcBorders>
            <w:vAlign w:val="bottom"/>
          </w:tcPr>
          <w:p w14:paraId="6327D44A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0A081864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  <w:vertAlign w:val="superscript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5.09 (2.03 to 12.78) 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* </w:t>
            </w:r>
          </w:p>
          <w:p w14:paraId="739C7151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4.08 (1.64 to 1018)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1330" w:type="pct"/>
            <w:tcBorders>
              <w:top w:val="single" w:sz="4" w:space="0" w:color="auto"/>
            </w:tcBorders>
            <w:vAlign w:val="bottom"/>
          </w:tcPr>
          <w:p w14:paraId="53B42B15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41E5ABCE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6.40 (2.32 to 17.67)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  <w:p w14:paraId="22FCDC3F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5.71 (2.06 to 15.82)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</w:tc>
      </w:tr>
      <w:tr w:rsidR="003D134F" w:rsidRPr="00612906" w14:paraId="328D1431" w14:textId="77777777" w:rsidTr="00D40762">
        <w:trPr>
          <w:jc w:val="center"/>
        </w:trPr>
        <w:tc>
          <w:tcPr>
            <w:tcW w:w="1611" w:type="pct"/>
            <w:hideMark/>
          </w:tcPr>
          <w:p w14:paraId="0B6ED80A" w14:textId="77777777" w:rsidR="003D134F" w:rsidRPr="00612906" w:rsidRDefault="003D134F" w:rsidP="005163B6">
            <w:pPr>
              <w:pStyle w:val="a9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Tested for HIV in past one month</w:t>
            </w:r>
          </w:p>
          <w:p w14:paraId="3662B659" w14:textId="77777777" w:rsidR="003D134F" w:rsidRPr="00612906" w:rsidRDefault="003D134F" w:rsidP="00B7377A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Control</w:t>
            </w:r>
          </w:p>
          <w:p w14:paraId="03FA4F73" w14:textId="77777777" w:rsidR="003D134F" w:rsidRPr="00612906" w:rsidRDefault="003D134F" w:rsidP="00B7377A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Standard SST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 </w:t>
            </w:r>
          </w:p>
          <w:p w14:paraId="34C69D75" w14:textId="77777777" w:rsidR="003D134F" w:rsidRPr="00612906" w:rsidRDefault="003D134F" w:rsidP="00B7377A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L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ottery SST</w:t>
            </w:r>
          </w:p>
        </w:tc>
        <w:tc>
          <w:tcPr>
            <w:tcW w:w="778" w:type="pct"/>
          </w:tcPr>
          <w:p w14:paraId="42937190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2D7875E8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015021E6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6 (36.4)</w:t>
            </w:r>
          </w:p>
          <w:p w14:paraId="7A311525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3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1 (72.1)</w:t>
            </w:r>
          </w:p>
          <w:p w14:paraId="48052D2B" w14:textId="77777777" w:rsidR="003D134F" w:rsidRPr="00612906" w:rsidRDefault="00D40762" w:rsidP="00D40762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2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6 (65.0)</w:t>
            </w:r>
          </w:p>
        </w:tc>
        <w:tc>
          <w:tcPr>
            <w:tcW w:w="1280" w:type="pct"/>
            <w:vAlign w:val="bottom"/>
          </w:tcPr>
          <w:p w14:paraId="09A2B240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419CFCBE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4.52 (1.83 to 11.19)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  <w:p w14:paraId="3E98E768" w14:textId="77777777" w:rsidR="003D134F" w:rsidRPr="00612906" w:rsidRDefault="003D134F" w:rsidP="005163B6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3.25 (1.33 to 7.95)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1330" w:type="pct"/>
            <w:vAlign w:val="bottom"/>
          </w:tcPr>
          <w:p w14:paraId="0AF24738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0BA2D8EF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5.33 (2.02 to 14.07)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  <w:p w14:paraId="0168F509" w14:textId="77777777" w:rsidR="003D134F" w:rsidRPr="00612906" w:rsidRDefault="003D134F" w:rsidP="00A7220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3.98 (1.52 to 10.45)</w:t>
            </w:r>
            <w:r w:rsidRPr="00612906">
              <w:rPr>
                <w:rFonts w:eastAsiaTheme="minorHAnsi"/>
                <w:bCs/>
                <w:sz w:val="21"/>
                <w:szCs w:val="21"/>
                <w:vertAlign w:val="superscript"/>
              </w:rPr>
              <w:t xml:space="preserve"> *</w:t>
            </w:r>
          </w:p>
        </w:tc>
      </w:tr>
      <w:tr w:rsidR="00D40762" w:rsidRPr="00612906" w14:paraId="26B29591" w14:textId="77777777" w:rsidTr="000D042A">
        <w:trPr>
          <w:jc w:val="center"/>
        </w:trPr>
        <w:tc>
          <w:tcPr>
            <w:tcW w:w="1611" w:type="pct"/>
            <w:tcBorders>
              <w:bottom w:val="single" w:sz="4" w:space="0" w:color="auto"/>
            </w:tcBorders>
          </w:tcPr>
          <w:p w14:paraId="694C5EEF" w14:textId="77777777" w:rsidR="00D40762" w:rsidRPr="00612906" w:rsidRDefault="00D40762" w:rsidP="00D40762">
            <w:pPr>
              <w:pStyle w:val="a9"/>
              <w:rPr>
                <w:rFonts w:eastAsiaTheme="minorHAnsi" w:cs="Helvetica-Bold"/>
                <w:bCs/>
                <w:sz w:val="21"/>
                <w:szCs w:val="21"/>
                <w:vertAlign w:val="superscript"/>
              </w:rPr>
            </w:pPr>
            <w:r w:rsidRPr="00612906">
              <w:rPr>
                <w:rFonts w:eastAsiaTheme="minorHAnsi" w:cs="Helvetica-Bold"/>
                <w:bCs/>
                <w:sz w:val="21"/>
                <w:szCs w:val="21"/>
              </w:rPr>
              <w:t xml:space="preserve">Tested for other STIs in past </w:t>
            </w:r>
            <w:r w:rsidR="008E4EF0" w:rsidRPr="00612906">
              <w:rPr>
                <w:rFonts w:eastAsiaTheme="minorHAnsi" w:cs="Helvetica-Bold"/>
                <w:bCs/>
                <w:sz w:val="21"/>
                <w:szCs w:val="21"/>
              </w:rPr>
              <w:t>one</w:t>
            </w:r>
            <w:r w:rsidRPr="00612906">
              <w:rPr>
                <w:rFonts w:eastAsiaTheme="minorHAnsi" w:cs="Helvetica-Bold"/>
                <w:bCs/>
                <w:sz w:val="21"/>
                <w:szCs w:val="21"/>
              </w:rPr>
              <w:t xml:space="preserve"> month</w:t>
            </w:r>
          </w:p>
          <w:p w14:paraId="31E2F8F0" w14:textId="77777777" w:rsidR="00D40762" w:rsidRPr="00612906" w:rsidRDefault="00D40762" w:rsidP="00D40762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Control</w:t>
            </w:r>
          </w:p>
          <w:p w14:paraId="6B74E5F4" w14:textId="77777777" w:rsidR="00D40762" w:rsidRPr="00612906" w:rsidRDefault="00D40762" w:rsidP="00D40762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Standard SST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 </w:t>
            </w:r>
          </w:p>
          <w:p w14:paraId="7EA6A884" w14:textId="77777777" w:rsidR="00D40762" w:rsidRPr="00612906" w:rsidRDefault="00D40762" w:rsidP="00D40762">
            <w:pPr>
              <w:pStyle w:val="a9"/>
              <w:jc w:val="right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L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ottery SST</w:t>
            </w:r>
          </w:p>
        </w:tc>
        <w:tc>
          <w:tcPr>
            <w:tcW w:w="778" w:type="pct"/>
            <w:tcBorders>
              <w:bottom w:val="single" w:sz="4" w:space="0" w:color="auto"/>
            </w:tcBorders>
            <w:vAlign w:val="center"/>
          </w:tcPr>
          <w:p w14:paraId="5A9BB8ED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2312485F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</w:p>
          <w:p w14:paraId="0F6F2A0C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>7 (15.9)</w:t>
            </w:r>
          </w:p>
          <w:p w14:paraId="36ACD76A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6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 xml:space="preserve"> (14.0)</w:t>
            </w:r>
          </w:p>
          <w:p w14:paraId="1FD0DB2C" w14:textId="77777777" w:rsidR="00D40762" w:rsidRPr="00612906" w:rsidRDefault="00D40762" w:rsidP="00D40762">
            <w:pPr>
              <w:jc w:val="center"/>
              <w:rPr>
                <w:rFonts w:eastAsiaTheme="minorHAnsi" w:cs="Times New Roman"/>
                <w:bCs/>
                <w:sz w:val="21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 w:val="21"/>
                <w:szCs w:val="21"/>
              </w:rPr>
              <w:t>4</w:t>
            </w:r>
            <w:r w:rsidRPr="00612906">
              <w:rPr>
                <w:rFonts w:eastAsiaTheme="minorHAnsi" w:cs="Times New Roman"/>
                <w:bCs/>
                <w:sz w:val="21"/>
                <w:szCs w:val="21"/>
              </w:rPr>
              <w:t xml:space="preserve"> (10.0)</w:t>
            </w:r>
          </w:p>
        </w:tc>
        <w:tc>
          <w:tcPr>
            <w:tcW w:w="1280" w:type="pct"/>
            <w:tcBorders>
              <w:bottom w:val="single" w:sz="4" w:space="0" w:color="auto"/>
            </w:tcBorders>
            <w:vAlign w:val="bottom"/>
          </w:tcPr>
          <w:p w14:paraId="2A74DC69" w14:textId="77777777" w:rsidR="008E4EF0" w:rsidRPr="00612906" w:rsidRDefault="008E4EF0" w:rsidP="008E4EF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60386F2D" w14:textId="77777777" w:rsidR="008E4EF0" w:rsidRPr="00612906" w:rsidRDefault="008E4EF0" w:rsidP="008E4EF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0.86 (0.26 to 2.80)</w:t>
            </w:r>
          </w:p>
          <w:p w14:paraId="700DF2AD" w14:textId="77777777" w:rsidR="00D40762" w:rsidRPr="00612906" w:rsidRDefault="008E4EF0" w:rsidP="008E4EF0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0.59 (0.16 to 2.18)</w:t>
            </w:r>
          </w:p>
        </w:tc>
        <w:tc>
          <w:tcPr>
            <w:tcW w:w="1330" w:type="pct"/>
            <w:tcBorders>
              <w:bottom w:val="single" w:sz="4" w:space="0" w:color="auto"/>
            </w:tcBorders>
            <w:vAlign w:val="bottom"/>
          </w:tcPr>
          <w:p w14:paraId="6223D52D" w14:textId="77777777" w:rsidR="00D40762" w:rsidRPr="00612906" w:rsidRDefault="00D40762" w:rsidP="00D40762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1.00</w:t>
            </w:r>
          </w:p>
          <w:p w14:paraId="13B602C8" w14:textId="77777777" w:rsidR="00D40762" w:rsidRPr="00612906" w:rsidRDefault="00D40762" w:rsidP="00D40762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0.</w:t>
            </w:r>
            <w:r w:rsidR="008E4EF0" w:rsidRPr="00612906">
              <w:rPr>
                <w:rFonts w:eastAsiaTheme="minorHAnsi"/>
                <w:bCs/>
                <w:sz w:val="21"/>
                <w:szCs w:val="21"/>
              </w:rPr>
              <w:t>81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 (</w:t>
            </w:r>
            <w:r w:rsidR="008E4EF0" w:rsidRPr="00612906">
              <w:rPr>
                <w:rFonts w:eastAsiaTheme="minorHAnsi"/>
                <w:bCs/>
                <w:sz w:val="21"/>
                <w:szCs w:val="21"/>
              </w:rPr>
              <w:t>0.23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 xml:space="preserve"> to </w:t>
            </w:r>
            <w:r w:rsidR="008E4EF0" w:rsidRPr="00612906">
              <w:rPr>
                <w:rFonts w:eastAsiaTheme="minorHAnsi"/>
                <w:bCs/>
                <w:sz w:val="21"/>
                <w:szCs w:val="21"/>
              </w:rPr>
              <w:t>2.79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>)</w:t>
            </w:r>
          </w:p>
          <w:p w14:paraId="4895678E" w14:textId="77777777" w:rsidR="00D40762" w:rsidRPr="00612906" w:rsidRDefault="008E4EF0" w:rsidP="00D40762">
            <w:pPr>
              <w:pStyle w:val="a9"/>
              <w:jc w:val="center"/>
              <w:rPr>
                <w:rFonts w:eastAsiaTheme="minorHAnsi"/>
                <w:bCs/>
                <w:sz w:val="21"/>
                <w:szCs w:val="21"/>
              </w:rPr>
            </w:pPr>
            <w:r w:rsidRPr="00612906">
              <w:rPr>
                <w:rFonts w:eastAsiaTheme="minorHAnsi"/>
                <w:bCs/>
                <w:sz w:val="21"/>
                <w:szCs w:val="21"/>
              </w:rPr>
              <w:t>0.58</w:t>
            </w:r>
            <w:r w:rsidR="00D40762" w:rsidRPr="00612906">
              <w:rPr>
                <w:rFonts w:eastAsiaTheme="minorHAnsi"/>
                <w:bCs/>
                <w:sz w:val="21"/>
                <w:szCs w:val="21"/>
              </w:rPr>
              <w:t xml:space="preserve"> (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>0</w:t>
            </w:r>
            <w:r w:rsidR="00D40762" w:rsidRPr="00612906">
              <w:rPr>
                <w:rFonts w:eastAsiaTheme="minorHAnsi"/>
                <w:bCs/>
                <w:sz w:val="21"/>
                <w:szCs w:val="21"/>
              </w:rPr>
              <w:t>.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>15</w:t>
            </w:r>
            <w:r w:rsidR="00D40762" w:rsidRPr="00612906">
              <w:rPr>
                <w:rFonts w:eastAsiaTheme="minorHAnsi"/>
                <w:bCs/>
                <w:sz w:val="21"/>
                <w:szCs w:val="21"/>
              </w:rPr>
              <w:t xml:space="preserve"> to </w:t>
            </w:r>
            <w:r w:rsidRPr="00612906">
              <w:rPr>
                <w:rFonts w:eastAsiaTheme="minorHAnsi"/>
                <w:bCs/>
                <w:sz w:val="21"/>
                <w:szCs w:val="21"/>
              </w:rPr>
              <w:t>2.31</w:t>
            </w:r>
            <w:r w:rsidR="00D40762" w:rsidRPr="00612906">
              <w:rPr>
                <w:rFonts w:eastAsiaTheme="minorHAnsi"/>
                <w:bCs/>
                <w:sz w:val="21"/>
                <w:szCs w:val="21"/>
              </w:rPr>
              <w:t>)</w:t>
            </w:r>
          </w:p>
        </w:tc>
      </w:tr>
    </w:tbl>
    <w:p w14:paraId="2C20B37E" w14:textId="77777777" w:rsidR="00D40762" w:rsidRPr="00612906" w:rsidRDefault="00D40762" w:rsidP="00D40762">
      <w:pPr>
        <w:autoSpaceDE w:val="0"/>
        <w:autoSpaceDN w:val="0"/>
        <w:adjustRightInd w:val="0"/>
        <w:jc w:val="left"/>
        <w:rPr>
          <w:rFonts w:eastAsiaTheme="minorHAnsi" w:cs="Helvetica"/>
          <w:bCs/>
          <w:kern w:val="0"/>
          <w:szCs w:val="21"/>
        </w:rPr>
      </w:pPr>
      <w:r w:rsidRPr="00612906">
        <w:rPr>
          <w:rFonts w:eastAsiaTheme="minorHAnsi" w:cs="Helvetica"/>
          <w:bCs/>
          <w:kern w:val="0"/>
          <w:szCs w:val="21"/>
        </w:rPr>
        <w:t>Data given as number (percent).</w:t>
      </w:r>
    </w:p>
    <w:p w14:paraId="7D92BE1D" w14:textId="77777777" w:rsidR="00B7377A" w:rsidRPr="00612906" w:rsidRDefault="00B7377A" w:rsidP="00B7377A">
      <w:pPr>
        <w:rPr>
          <w:rFonts w:eastAsiaTheme="minorHAnsi" w:cs="Times New Roman"/>
          <w:bCs/>
          <w:szCs w:val="21"/>
        </w:rPr>
      </w:pPr>
      <w:proofErr w:type="spellStart"/>
      <w:proofErr w:type="gramStart"/>
      <w:r w:rsidRPr="00612906">
        <w:rPr>
          <w:rFonts w:eastAsiaTheme="minorHAnsi" w:cs="Times New Roman"/>
          <w:bCs/>
          <w:szCs w:val="21"/>
          <w:vertAlign w:val="superscript"/>
        </w:rPr>
        <w:t>a</w:t>
      </w:r>
      <w:proofErr w:type="spellEnd"/>
      <w:proofErr w:type="gramEnd"/>
      <w:r w:rsidRPr="00612906">
        <w:rPr>
          <w:rFonts w:eastAsiaTheme="minorHAnsi" w:cs="Times New Roman"/>
          <w:bCs/>
          <w:szCs w:val="21"/>
        </w:rPr>
        <w:t xml:space="preserve"> Adjusted for educational attainment, monthly income and disclosure of sexual orientation to family or friends. </w:t>
      </w:r>
    </w:p>
    <w:p w14:paraId="01945A78" w14:textId="77777777" w:rsidR="00A72200" w:rsidRPr="00612906" w:rsidRDefault="00A72200" w:rsidP="00A72200">
      <w:pPr>
        <w:rPr>
          <w:rFonts w:eastAsiaTheme="minorHAnsi" w:cs="Times New Roman"/>
          <w:bCs/>
          <w:szCs w:val="21"/>
        </w:rPr>
      </w:pPr>
      <w:r w:rsidRPr="00612906">
        <w:rPr>
          <w:rFonts w:eastAsiaTheme="minorHAnsi" w:cs="Times New Roman"/>
          <w:bCs/>
          <w:szCs w:val="21"/>
          <w:vertAlign w:val="superscript"/>
        </w:rPr>
        <w:t>*</w:t>
      </w:r>
      <w:r w:rsidRPr="00612906">
        <w:rPr>
          <w:rFonts w:eastAsiaTheme="minorHAnsi" w:cs="Times New Roman"/>
          <w:bCs/>
          <w:szCs w:val="21"/>
        </w:rPr>
        <w:t xml:space="preserve"> </w:t>
      </w:r>
      <w:r w:rsidRPr="00612906">
        <w:rPr>
          <w:rFonts w:eastAsiaTheme="minorHAnsi" w:cs="Times New Roman"/>
          <w:bCs/>
          <w:i/>
          <w:szCs w:val="21"/>
        </w:rPr>
        <w:t>P</w:t>
      </w:r>
      <w:r w:rsidRPr="00612906">
        <w:rPr>
          <w:rFonts w:eastAsiaTheme="minorHAnsi" w:cs="Times New Roman"/>
          <w:bCs/>
          <w:szCs w:val="21"/>
        </w:rPr>
        <w:t>&lt;0·01</w:t>
      </w:r>
      <w:r w:rsidR="00D40762" w:rsidRPr="00612906">
        <w:rPr>
          <w:rFonts w:eastAsiaTheme="minorHAnsi" w:cs="Times New Roman"/>
          <w:bCs/>
          <w:szCs w:val="21"/>
        </w:rPr>
        <w:t>.</w:t>
      </w:r>
    </w:p>
    <w:p w14:paraId="335F71DB" w14:textId="77777777" w:rsidR="00D40762" w:rsidRPr="00612906" w:rsidRDefault="00D40762" w:rsidP="00D40762">
      <w:pPr>
        <w:rPr>
          <w:rFonts w:eastAsiaTheme="minorHAnsi" w:cs="Helvetica"/>
          <w:bCs/>
          <w:kern w:val="0"/>
          <w:szCs w:val="21"/>
        </w:rPr>
      </w:pPr>
      <w:r w:rsidRPr="00612906">
        <w:rPr>
          <w:rFonts w:eastAsiaTheme="minorHAnsi" w:cs="Times New Roman" w:hint="eastAsia"/>
          <w:bCs/>
          <w:szCs w:val="21"/>
          <w:vertAlign w:val="superscript"/>
        </w:rPr>
        <w:t>*</w:t>
      </w:r>
      <w:r w:rsidRPr="00612906">
        <w:rPr>
          <w:rFonts w:eastAsiaTheme="minorHAnsi" w:cs="Helvetica"/>
          <w:bCs/>
          <w:kern w:val="0"/>
          <w:szCs w:val="21"/>
        </w:rPr>
        <w:t xml:space="preserve"> Other STIs included CT, NT, HPV, and HSV.</w:t>
      </w:r>
    </w:p>
    <w:p w14:paraId="6F9FA43E" w14:textId="77777777" w:rsidR="009524FE" w:rsidRPr="00612906" w:rsidRDefault="009524FE" w:rsidP="005D75DC">
      <w:pPr>
        <w:rPr>
          <w:rFonts w:eastAsiaTheme="minorHAnsi" w:cs="Times New Roman"/>
          <w:bCs/>
          <w:szCs w:val="21"/>
        </w:rPr>
      </w:pPr>
    </w:p>
    <w:p w14:paraId="5A6CC104" w14:textId="77777777" w:rsidR="005634AD" w:rsidRPr="00612906" w:rsidRDefault="005634AD" w:rsidP="005D75DC">
      <w:pPr>
        <w:rPr>
          <w:rFonts w:eastAsiaTheme="minorHAnsi" w:cs="Times New Roman"/>
          <w:bCs/>
          <w:szCs w:val="21"/>
        </w:rPr>
      </w:pPr>
    </w:p>
    <w:p w14:paraId="19359AA3" w14:textId="77777777" w:rsidR="008E4EF0" w:rsidRPr="00612906" w:rsidRDefault="008E4EF0" w:rsidP="005D75DC">
      <w:pPr>
        <w:rPr>
          <w:rFonts w:eastAsiaTheme="minorHAnsi" w:cs="Times New Roman"/>
          <w:bCs/>
          <w:szCs w:val="21"/>
        </w:rPr>
      </w:pPr>
    </w:p>
    <w:p w14:paraId="387A0D12" w14:textId="77777777" w:rsidR="00D004D1" w:rsidRPr="00612906" w:rsidRDefault="00D004D1" w:rsidP="00D004D1">
      <w:pPr>
        <w:rPr>
          <w:rFonts w:eastAsiaTheme="minorHAnsi" w:cs="Times New Roman"/>
          <w:bCs/>
          <w:szCs w:val="21"/>
        </w:rPr>
      </w:pPr>
      <w:r w:rsidRPr="00612906">
        <w:rPr>
          <w:rFonts w:eastAsiaTheme="minorHAnsi" w:cs="Times New Roman"/>
          <w:bCs/>
          <w:szCs w:val="21"/>
        </w:rPr>
        <w:t xml:space="preserve">Table </w:t>
      </w:r>
      <w:r w:rsidR="008E4EF0" w:rsidRPr="00612906">
        <w:rPr>
          <w:rFonts w:eastAsiaTheme="minorHAnsi" w:cs="Times New Roman"/>
          <w:bCs/>
          <w:szCs w:val="21"/>
        </w:rPr>
        <w:t>3</w:t>
      </w:r>
      <w:r w:rsidRPr="00612906">
        <w:rPr>
          <w:rFonts w:eastAsiaTheme="minorHAnsi" w:cs="Times New Roman"/>
          <w:bCs/>
          <w:szCs w:val="21"/>
        </w:rPr>
        <w:t xml:space="preserve"> </w:t>
      </w:r>
      <w:r w:rsidR="005634AD" w:rsidRPr="00612906">
        <w:rPr>
          <w:rFonts w:eastAsiaTheme="minorHAnsi" w:cs="Times New Roman"/>
          <w:bCs/>
          <w:szCs w:val="21"/>
        </w:rPr>
        <w:t xml:space="preserve">Syphilis testing methods used among men who have sex with men </w:t>
      </w:r>
      <w:r w:rsidRPr="00612906">
        <w:rPr>
          <w:rFonts w:eastAsiaTheme="minorHAnsi" w:cs="Times New Roman"/>
          <w:bCs/>
          <w:szCs w:val="21"/>
        </w:rPr>
        <w:t>during study period by study groups.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4"/>
        <w:gridCol w:w="1559"/>
        <w:gridCol w:w="1526"/>
        <w:gridCol w:w="1874"/>
        <w:gridCol w:w="1217"/>
      </w:tblGrid>
      <w:tr w:rsidR="00D004D1" w:rsidRPr="00612906" w14:paraId="3DE78AE7" w14:textId="77777777" w:rsidTr="004725C1"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44BAC" w14:textId="77777777" w:rsidR="00D004D1" w:rsidRPr="00612906" w:rsidRDefault="00D004D1" w:rsidP="0003364B">
            <w:pPr>
              <w:rPr>
                <w:rFonts w:eastAsiaTheme="minorHAnsi" w:cs="Times New Roman"/>
                <w:bCs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7E10B" w14:textId="77777777" w:rsidR="00D004D1" w:rsidRPr="00612906" w:rsidRDefault="00D004D1" w:rsidP="005634AD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Control group (N=44)</w:t>
            </w:r>
          </w:p>
        </w:tc>
        <w:tc>
          <w:tcPr>
            <w:tcW w:w="9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161DA" w14:textId="77777777" w:rsidR="00D004D1" w:rsidRPr="00612906" w:rsidRDefault="00D004D1" w:rsidP="005634AD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Standard SST group (N=43)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3AF87" w14:textId="77777777" w:rsidR="00D004D1" w:rsidRPr="00612906" w:rsidRDefault="00D004D1" w:rsidP="0003364B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kern w:val="0"/>
                <w:szCs w:val="21"/>
              </w:rPr>
              <w:t>L</w:t>
            </w: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ottery SST group</w:t>
            </w:r>
          </w:p>
          <w:p w14:paraId="3B71A4E3" w14:textId="77777777" w:rsidR="00D004D1" w:rsidRPr="00612906" w:rsidRDefault="00D004D1" w:rsidP="005634AD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(N=40)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CF5FF3" w14:textId="77777777" w:rsidR="00D004D1" w:rsidRPr="00612906" w:rsidRDefault="00D004D1" w:rsidP="0003364B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Total</w:t>
            </w:r>
          </w:p>
          <w:p w14:paraId="5BA0ABB1" w14:textId="77777777" w:rsidR="00D004D1" w:rsidRPr="00612906" w:rsidRDefault="00D004D1" w:rsidP="005634AD">
            <w:pPr>
              <w:widowControl/>
              <w:jc w:val="center"/>
              <w:rPr>
                <w:rFonts w:eastAsiaTheme="minorHAnsi" w:cs="Times New Roman"/>
                <w:bCs/>
                <w:kern w:val="0"/>
                <w:szCs w:val="21"/>
              </w:rPr>
            </w:pPr>
            <w:r w:rsidRPr="00612906">
              <w:rPr>
                <w:rFonts w:eastAsiaTheme="minorHAnsi" w:cs="Times New Roman"/>
                <w:bCs/>
                <w:kern w:val="0"/>
                <w:szCs w:val="21"/>
              </w:rPr>
              <w:t>(N=127)</w:t>
            </w:r>
          </w:p>
        </w:tc>
      </w:tr>
      <w:tr w:rsidR="00D004D1" w:rsidRPr="00612906" w14:paraId="0EC22B6B" w14:textId="77777777" w:rsidTr="004725C1">
        <w:trPr>
          <w:trHeight w:val="449"/>
        </w:trPr>
        <w:tc>
          <w:tcPr>
            <w:tcW w:w="1280" w:type="pct"/>
            <w:shd w:val="clear" w:color="auto" w:fill="auto"/>
            <w:vAlign w:val="center"/>
          </w:tcPr>
          <w:p w14:paraId="76C8A571" w14:textId="77777777" w:rsidR="00D004D1" w:rsidRPr="00612906" w:rsidRDefault="00D004D1" w:rsidP="0003364B">
            <w:pPr>
              <w:jc w:val="right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szCs w:val="21"/>
              </w:rPr>
              <w:t>Self-test</w:t>
            </w:r>
          </w:p>
        </w:tc>
        <w:tc>
          <w:tcPr>
            <w:tcW w:w="939" w:type="pct"/>
          </w:tcPr>
          <w:p w14:paraId="0A7FE4FA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3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(6.8)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67800749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szCs w:val="21"/>
              </w:rPr>
              <w:t>27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(62.8)</w:t>
            </w:r>
          </w:p>
        </w:tc>
        <w:tc>
          <w:tcPr>
            <w:tcW w:w="1129" w:type="pct"/>
            <w:shd w:val="clear" w:color="auto" w:fill="auto"/>
            <w:vAlign w:val="center"/>
          </w:tcPr>
          <w:p w14:paraId="35A46BC3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szCs w:val="21"/>
              </w:rPr>
              <w:t>22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(55.0)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7FC6F56C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5</w:t>
            </w:r>
            <w:r w:rsidRPr="00612906">
              <w:rPr>
                <w:rFonts w:eastAsiaTheme="minorHAnsi" w:cs="Times New Roman"/>
                <w:bCs/>
                <w:szCs w:val="21"/>
              </w:rPr>
              <w:t>2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(40.9)</w:t>
            </w:r>
          </w:p>
        </w:tc>
      </w:tr>
      <w:tr w:rsidR="00D004D1" w:rsidRPr="00612906" w14:paraId="17E678D6" w14:textId="77777777" w:rsidTr="004725C1">
        <w:trPr>
          <w:trHeight w:val="449"/>
        </w:trPr>
        <w:tc>
          <w:tcPr>
            <w:tcW w:w="1280" w:type="pct"/>
            <w:shd w:val="clear" w:color="auto" w:fill="auto"/>
            <w:vAlign w:val="center"/>
          </w:tcPr>
          <w:p w14:paraId="4A087306" w14:textId="77777777" w:rsidR="00D004D1" w:rsidRPr="00612906" w:rsidRDefault="00D004D1" w:rsidP="0003364B">
            <w:pPr>
              <w:jc w:val="right"/>
              <w:rPr>
                <w:rFonts w:eastAsiaTheme="minorHAnsi" w:cs="Times New Roman"/>
                <w:bCs/>
                <w:color w:val="00000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szCs w:val="21"/>
              </w:rPr>
              <w:t>Facility-based Test</w:t>
            </w:r>
          </w:p>
        </w:tc>
        <w:tc>
          <w:tcPr>
            <w:tcW w:w="939" w:type="pct"/>
          </w:tcPr>
          <w:p w14:paraId="41318E23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szCs w:val="21"/>
              </w:rPr>
              <w:t>12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(27.2)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2526B034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(2.3)</w:t>
            </w:r>
          </w:p>
        </w:tc>
        <w:tc>
          <w:tcPr>
            <w:tcW w:w="1129" w:type="pct"/>
            <w:shd w:val="clear" w:color="auto" w:fill="auto"/>
            <w:vAlign w:val="center"/>
          </w:tcPr>
          <w:p w14:paraId="58428C69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szCs w:val="21"/>
              </w:rPr>
              <w:t>0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(0)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0C1189F7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3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(10.2)</w:t>
            </w:r>
          </w:p>
        </w:tc>
      </w:tr>
      <w:tr w:rsidR="00D004D1" w:rsidRPr="00612906" w14:paraId="67237278" w14:textId="77777777" w:rsidTr="004725C1">
        <w:trPr>
          <w:trHeight w:val="449"/>
        </w:trPr>
        <w:tc>
          <w:tcPr>
            <w:tcW w:w="12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674BE" w14:textId="77777777" w:rsidR="00D004D1" w:rsidRPr="00612906" w:rsidRDefault="00D004D1" w:rsidP="0003364B">
            <w:pPr>
              <w:jc w:val="right"/>
              <w:rPr>
                <w:rFonts w:eastAsiaTheme="minorHAnsi" w:cs="Times New Roman"/>
                <w:bCs/>
                <w:color w:val="000000"/>
                <w:szCs w:val="21"/>
              </w:rPr>
            </w:pPr>
            <w:r w:rsidRPr="00612906">
              <w:rPr>
                <w:rFonts w:eastAsiaTheme="minorHAnsi" w:cs="Times New Roman"/>
                <w:bCs/>
                <w:color w:val="000000"/>
                <w:szCs w:val="21"/>
              </w:rPr>
              <w:t>Both</w:t>
            </w:r>
          </w:p>
        </w:tc>
        <w:tc>
          <w:tcPr>
            <w:tcW w:w="939" w:type="pct"/>
            <w:tcBorders>
              <w:bottom w:val="single" w:sz="4" w:space="0" w:color="auto"/>
            </w:tcBorders>
          </w:tcPr>
          <w:p w14:paraId="15A99669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(2.3)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BF783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4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(9.3)</w:t>
            </w:r>
          </w:p>
        </w:tc>
        <w:tc>
          <w:tcPr>
            <w:tcW w:w="11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32D5D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/>
                <w:bCs/>
                <w:szCs w:val="21"/>
              </w:rPr>
              <w:t>6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(15.0)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001B47" w14:textId="77777777" w:rsidR="00D004D1" w:rsidRPr="00612906" w:rsidRDefault="00D004D1" w:rsidP="0003364B">
            <w:pPr>
              <w:jc w:val="center"/>
              <w:rPr>
                <w:rFonts w:eastAsiaTheme="minorHAnsi" w:cs="Times New Roman"/>
                <w:bCs/>
                <w:szCs w:val="21"/>
              </w:rPr>
            </w:pPr>
            <w:r w:rsidRPr="00612906">
              <w:rPr>
                <w:rFonts w:eastAsiaTheme="minorHAnsi" w:cs="Times New Roman" w:hint="eastAsia"/>
                <w:bCs/>
                <w:szCs w:val="21"/>
              </w:rPr>
              <w:t>1</w:t>
            </w:r>
            <w:r w:rsidRPr="00612906">
              <w:rPr>
                <w:rFonts w:eastAsiaTheme="minorHAnsi" w:cs="Times New Roman"/>
                <w:bCs/>
                <w:szCs w:val="21"/>
              </w:rPr>
              <w:t>1</w:t>
            </w:r>
            <w:r w:rsidR="008E4EF0" w:rsidRPr="00612906">
              <w:rPr>
                <w:rFonts w:eastAsiaTheme="minorHAnsi" w:cs="Times New Roman"/>
                <w:bCs/>
                <w:szCs w:val="21"/>
              </w:rPr>
              <w:t xml:space="preserve"> (8.7)</w:t>
            </w:r>
          </w:p>
        </w:tc>
      </w:tr>
    </w:tbl>
    <w:p w14:paraId="55EB5336" w14:textId="77777777" w:rsidR="008E4EF0" w:rsidRPr="00612906" w:rsidRDefault="008E4EF0" w:rsidP="008E4EF0">
      <w:pPr>
        <w:autoSpaceDE w:val="0"/>
        <w:autoSpaceDN w:val="0"/>
        <w:adjustRightInd w:val="0"/>
        <w:jc w:val="left"/>
        <w:rPr>
          <w:rFonts w:eastAsiaTheme="minorHAnsi" w:cs="Helvetica"/>
          <w:bCs/>
          <w:kern w:val="0"/>
          <w:szCs w:val="21"/>
        </w:rPr>
      </w:pPr>
      <w:r w:rsidRPr="00612906">
        <w:rPr>
          <w:rFonts w:eastAsiaTheme="minorHAnsi" w:cs="Helvetica"/>
          <w:bCs/>
          <w:kern w:val="0"/>
          <w:szCs w:val="21"/>
        </w:rPr>
        <w:t>Data given as number (percent).</w:t>
      </w:r>
    </w:p>
    <w:p w14:paraId="3FE434DB" w14:textId="77777777" w:rsidR="00D004D1" w:rsidRPr="00FD6001" w:rsidRDefault="00D004D1">
      <w:pPr>
        <w:rPr>
          <w:rFonts w:eastAsiaTheme="minorHAnsi"/>
          <w:bCs/>
          <w:szCs w:val="21"/>
        </w:rPr>
      </w:pPr>
    </w:p>
    <w:sectPr w:rsidR="00D004D1" w:rsidRPr="00FD6001" w:rsidSect="00BB5F8B">
      <w:footerReference w:type="even" r:id="rId8"/>
      <w:footerReference w:type="default" r:id="rId9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C09F" w14:textId="77777777" w:rsidR="004258CC" w:rsidRDefault="004258CC">
      <w:r>
        <w:separator/>
      </w:r>
    </w:p>
  </w:endnote>
  <w:endnote w:type="continuationSeparator" w:id="0">
    <w:p w14:paraId="18FAF6DC" w14:textId="77777777" w:rsidR="004258CC" w:rsidRDefault="0042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6"/>
      </w:rPr>
      <w:id w:val="-23486310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573275FC" w14:textId="77777777" w:rsidR="000D042A" w:rsidRDefault="000D042A" w:rsidP="005D75DC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45E52727" w14:textId="77777777" w:rsidR="000D042A" w:rsidRDefault="000D042A" w:rsidP="005D75D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6"/>
      </w:rPr>
      <w:id w:val="1969542606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5F33E4CF" w14:textId="77777777" w:rsidR="000D042A" w:rsidRDefault="000D042A" w:rsidP="005D75DC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5</w:t>
        </w:r>
        <w:r>
          <w:rPr>
            <w:rStyle w:val="a6"/>
          </w:rPr>
          <w:fldChar w:fldCharType="end"/>
        </w:r>
      </w:p>
    </w:sdtContent>
  </w:sdt>
  <w:p w14:paraId="64DDD342" w14:textId="77777777" w:rsidR="000D042A" w:rsidRDefault="000D042A" w:rsidP="005D75D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89085" w14:textId="77777777" w:rsidR="004258CC" w:rsidRDefault="004258CC">
      <w:r>
        <w:separator/>
      </w:r>
    </w:p>
  </w:footnote>
  <w:footnote w:type="continuationSeparator" w:id="0">
    <w:p w14:paraId="2FFD5794" w14:textId="77777777" w:rsidR="004258CC" w:rsidRDefault="00425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A3106"/>
    <w:multiLevelType w:val="hybridMultilevel"/>
    <w:tmpl w:val="C548E3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el Marks">
    <w15:presenceInfo w15:providerId="AD" w15:userId="S::icrummar@lshtm.ac.uk::6ae4972b-17eb-47d9-8568-8742248a71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F8"/>
    <w:rsid w:val="00027C1F"/>
    <w:rsid w:val="0003364B"/>
    <w:rsid w:val="00035066"/>
    <w:rsid w:val="00051BE1"/>
    <w:rsid w:val="0005577F"/>
    <w:rsid w:val="000C4EED"/>
    <w:rsid w:val="000D042A"/>
    <w:rsid w:val="00115CFD"/>
    <w:rsid w:val="001922F1"/>
    <w:rsid w:val="001A573F"/>
    <w:rsid w:val="001B5991"/>
    <w:rsid w:val="001C20FC"/>
    <w:rsid w:val="001D07BE"/>
    <w:rsid w:val="001E5F9F"/>
    <w:rsid w:val="00232670"/>
    <w:rsid w:val="00232F41"/>
    <w:rsid w:val="002801AE"/>
    <w:rsid w:val="00292CDD"/>
    <w:rsid w:val="00293BE5"/>
    <w:rsid w:val="002A75E8"/>
    <w:rsid w:val="002E0BE2"/>
    <w:rsid w:val="00320F0C"/>
    <w:rsid w:val="003564F5"/>
    <w:rsid w:val="00363FBD"/>
    <w:rsid w:val="003B00B9"/>
    <w:rsid w:val="003C1D11"/>
    <w:rsid w:val="003D134F"/>
    <w:rsid w:val="004013ED"/>
    <w:rsid w:val="004258CC"/>
    <w:rsid w:val="00447388"/>
    <w:rsid w:val="004659C1"/>
    <w:rsid w:val="004725C1"/>
    <w:rsid w:val="00483411"/>
    <w:rsid w:val="004C0FB1"/>
    <w:rsid w:val="004C127A"/>
    <w:rsid w:val="004E5091"/>
    <w:rsid w:val="004E6EE4"/>
    <w:rsid w:val="004F3D23"/>
    <w:rsid w:val="005163B6"/>
    <w:rsid w:val="00520C36"/>
    <w:rsid w:val="005634AD"/>
    <w:rsid w:val="00563F4C"/>
    <w:rsid w:val="00563FE1"/>
    <w:rsid w:val="005655A8"/>
    <w:rsid w:val="00582A44"/>
    <w:rsid w:val="00595A5E"/>
    <w:rsid w:val="005D75DC"/>
    <w:rsid w:val="005E18EB"/>
    <w:rsid w:val="005F5A5F"/>
    <w:rsid w:val="00612906"/>
    <w:rsid w:val="00624CF6"/>
    <w:rsid w:val="006376CA"/>
    <w:rsid w:val="0065282F"/>
    <w:rsid w:val="00657A67"/>
    <w:rsid w:val="00697D04"/>
    <w:rsid w:val="006B51D9"/>
    <w:rsid w:val="006D6348"/>
    <w:rsid w:val="006F25D1"/>
    <w:rsid w:val="00740D35"/>
    <w:rsid w:val="007463B0"/>
    <w:rsid w:val="0076253C"/>
    <w:rsid w:val="007A1832"/>
    <w:rsid w:val="007B4A90"/>
    <w:rsid w:val="007D5F1E"/>
    <w:rsid w:val="00824A15"/>
    <w:rsid w:val="00835545"/>
    <w:rsid w:val="00837253"/>
    <w:rsid w:val="00860B20"/>
    <w:rsid w:val="00887E09"/>
    <w:rsid w:val="008A41EF"/>
    <w:rsid w:val="008C6B95"/>
    <w:rsid w:val="008E4EF0"/>
    <w:rsid w:val="008F0B69"/>
    <w:rsid w:val="0094433F"/>
    <w:rsid w:val="009524FE"/>
    <w:rsid w:val="00954A5B"/>
    <w:rsid w:val="00960DC2"/>
    <w:rsid w:val="009764C4"/>
    <w:rsid w:val="0098054E"/>
    <w:rsid w:val="009A160D"/>
    <w:rsid w:val="009D0A0F"/>
    <w:rsid w:val="009D4010"/>
    <w:rsid w:val="00A23FC9"/>
    <w:rsid w:val="00A477F8"/>
    <w:rsid w:val="00A72200"/>
    <w:rsid w:val="00AC56F8"/>
    <w:rsid w:val="00AD597A"/>
    <w:rsid w:val="00AE4958"/>
    <w:rsid w:val="00AE4EC2"/>
    <w:rsid w:val="00AF265D"/>
    <w:rsid w:val="00B024F8"/>
    <w:rsid w:val="00B06379"/>
    <w:rsid w:val="00B067C3"/>
    <w:rsid w:val="00B40B56"/>
    <w:rsid w:val="00B44342"/>
    <w:rsid w:val="00B51BE6"/>
    <w:rsid w:val="00B53AE2"/>
    <w:rsid w:val="00B57995"/>
    <w:rsid w:val="00B7377A"/>
    <w:rsid w:val="00BB0656"/>
    <w:rsid w:val="00BB2BF9"/>
    <w:rsid w:val="00BB5F8B"/>
    <w:rsid w:val="00BD174D"/>
    <w:rsid w:val="00BD342C"/>
    <w:rsid w:val="00BE77A3"/>
    <w:rsid w:val="00BF384D"/>
    <w:rsid w:val="00C01F6A"/>
    <w:rsid w:val="00C23D45"/>
    <w:rsid w:val="00C3009E"/>
    <w:rsid w:val="00C34C2F"/>
    <w:rsid w:val="00C41F84"/>
    <w:rsid w:val="00C53DE8"/>
    <w:rsid w:val="00C57E16"/>
    <w:rsid w:val="00C71452"/>
    <w:rsid w:val="00C84D5F"/>
    <w:rsid w:val="00C94A83"/>
    <w:rsid w:val="00C95CB0"/>
    <w:rsid w:val="00C974D5"/>
    <w:rsid w:val="00CA3BB9"/>
    <w:rsid w:val="00CD62CA"/>
    <w:rsid w:val="00CD7A01"/>
    <w:rsid w:val="00D004D1"/>
    <w:rsid w:val="00D40762"/>
    <w:rsid w:val="00DA4E34"/>
    <w:rsid w:val="00DB154E"/>
    <w:rsid w:val="00DD2EC5"/>
    <w:rsid w:val="00DE4F0E"/>
    <w:rsid w:val="00E15F0D"/>
    <w:rsid w:val="00E17CFA"/>
    <w:rsid w:val="00E35693"/>
    <w:rsid w:val="00E35E38"/>
    <w:rsid w:val="00E41E39"/>
    <w:rsid w:val="00E44369"/>
    <w:rsid w:val="00E72515"/>
    <w:rsid w:val="00E82046"/>
    <w:rsid w:val="00E90E25"/>
    <w:rsid w:val="00EA4523"/>
    <w:rsid w:val="00EA58E2"/>
    <w:rsid w:val="00EB1BA6"/>
    <w:rsid w:val="00EB5833"/>
    <w:rsid w:val="00ED6F89"/>
    <w:rsid w:val="00EE5045"/>
    <w:rsid w:val="00F274B6"/>
    <w:rsid w:val="00F7477D"/>
    <w:rsid w:val="00F86124"/>
    <w:rsid w:val="00FC4C79"/>
    <w:rsid w:val="00FD3974"/>
    <w:rsid w:val="00FD6001"/>
    <w:rsid w:val="00FE6E78"/>
    <w:rsid w:val="00FF3D48"/>
    <w:rsid w:val="00FF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A6EC8"/>
  <w15:chartTrackingRefBased/>
  <w15:docId w15:val="{2A06BBD3-16FA-6549-9507-71E6210E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56F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75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5D75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5D75DC"/>
    <w:rPr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5D75DC"/>
  </w:style>
  <w:style w:type="character" w:styleId="a7">
    <w:name w:val="line number"/>
    <w:basedOn w:val="a0"/>
    <w:uiPriority w:val="99"/>
    <w:semiHidden/>
    <w:unhideWhenUsed/>
    <w:rsid w:val="005D75DC"/>
  </w:style>
  <w:style w:type="paragraph" w:styleId="a8">
    <w:name w:val="List Paragraph"/>
    <w:basedOn w:val="a"/>
    <w:uiPriority w:val="34"/>
    <w:qFormat/>
    <w:rsid w:val="00D004D1"/>
    <w:pPr>
      <w:ind w:firstLineChars="200" w:firstLine="420"/>
    </w:pPr>
  </w:style>
  <w:style w:type="paragraph" w:styleId="a9">
    <w:name w:val="No Spacing"/>
    <w:uiPriority w:val="1"/>
    <w:qFormat/>
    <w:rsid w:val="009524FE"/>
    <w:rPr>
      <w:kern w:val="0"/>
      <w:sz w:val="24"/>
      <w:lang w:eastAsia="en-US"/>
    </w:rPr>
  </w:style>
  <w:style w:type="table" w:styleId="aa">
    <w:name w:val="Table Grid"/>
    <w:basedOn w:val="a1"/>
    <w:uiPriority w:val="39"/>
    <w:rsid w:val="009524FE"/>
    <w:rPr>
      <w:rFonts w:eastAsia="Times New Roman"/>
      <w:kern w:val="0"/>
      <w:sz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E4EC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AE4EC2"/>
    <w:rPr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BD174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D174D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semiHidden/>
    <w:rsid w:val="00BD174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174D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BD17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8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0EB2C-883D-464C-8DAB-29399F29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565</Words>
  <Characters>3222</Characters>
  <Application>Microsoft Office Word</Application>
  <DocSecurity>0</DocSecurity>
  <Lines>26</Lines>
  <Paragraphs>7</Paragraphs>
  <ScaleCrop>false</ScaleCrop>
  <Company>GDDH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Weibin Cheng</dc:creator>
  <cp:keywords/>
  <dc:description/>
  <cp:lastModifiedBy>Weibin Cheng</cp:lastModifiedBy>
  <cp:revision>5</cp:revision>
  <dcterms:created xsi:type="dcterms:W3CDTF">2019-12-26T00:14:00Z</dcterms:created>
  <dcterms:modified xsi:type="dcterms:W3CDTF">2020-01-06T15:24:00Z</dcterms:modified>
</cp:coreProperties>
</file>