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47971" w14:textId="62C7D134" w:rsidR="00FD2381" w:rsidRPr="00530059" w:rsidRDefault="000C5345">
      <w:pPr>
        <w:rPr>
          <w:rFonts w:asciiTheme="majorBidi" w:hAnsiTheme="majorBidi" w:cstheme="majorBidi"/>
          <w:b/>
          <w:bCs/>
          <w:sz w:val="24"/>
          <w:szCs w:val="24"/>
        </w:rPr>
      </w:pPr>
      <w:r w:rsidRPr="00530059">
        <w:rPr>
          <w:rFonts w:asciiTheme="majorBidi" w:hAnsiTheme="majorBidi" w:cstheme="majorBidi"/>
          <w:b/>
          <w:bCs/>
          <w:sz w:val="24"/>
          <w:szCs w:val="24"/>
        </w:rPr>
        <w:t xml:space="preserve">SUPPLEMENTARY </w:t>
      </w:r>
      <w:r w:rsidR="006F4008" w:rsidRPr="00530059">
        <w:rPr>
          <w:rFonts w:asciiTheme="majorBidi" w:hAnsiTheme="majorBidi" w:cstheme="majorBidi"/>
          <w:b/>
          <w:bCs/>
          <w:sz w:val="24"/>
          <w:szCs w:val="24"/>
        </w:rPr>
        <w:t>APPENDIX</w:t>
      </w:r>
    </w:p>
    <w:p w14:paraId="26B1988D" w14:textId="6C153518" w:rsidR="006F4008" w:rsidRPr="00530059" w:rsidRDefault="006F4008">
      <w:pPr>
        <w:rPr>
          <w:rFonts w:asciiTheme="majorBidi" w:hAnsiTheme="majorBidi" w:cstheme="majorBidi"/>
          <w:b/>
          <w:bCs/>
          <w:sz w:val="20"/>
          <w:szCs w:val="20"/>
        </w:rPr>
      </w:pPr>
      <w:r w:rsidRPr="00530059">
        <w:rPr>
          <w:rFonts w:asciiTheme="majorBidi" w:hAnsiTheme="majorBidi" w:cstheme="majorBidi"/>
          <w:sz w:val="20"/>
          <w:szCs w:val="20"/>
        </w:rPr>
        <w:t>This appendix has been provided by the authors to give readers additional information about their work.</w:t>
      </w:r>
    </w:p>
    <w:p w14:paraId="05E86AA5" w14:textId="377E7ABD" w:rsidR="006F4008" w:rsidRPr="00530059" w:rsidRDefault="006F4008" w:rsidP="006F4008">
      <w:pPr>
        <w:rPr>
          <w:rFonts w:asciiTheme="majorBidi" w:hAnsiTheme="majorBidi" w:cstheme="majorBidi"/>
          <w:sz w:val="20"/>
          <w:szCs w:val="20"/>
          <w:lang w:val="en-US"/>
        </w:rPr>
      </w:pPr>
      <w:r w:rsidRPr="00530059">
        <w:rPr>
          <w:rFonts w:asciiTheme="majorBidi" w:hAnsiTheme="majorBidi" w:cstheme="majorBidi"/>
          <w:sz w:val="20"/>
          <w:szCs w:val="20"/>
        </w:rPr>
        <w:t xml:space="preserve">Supplement to: </w:t>
      </w:r>
      <w:r w:rsidR="00CA7CD1" w:rsidRPr="00CA7CD1">
        <w:rPr>
          <w:rFonts w:asciiTheme="majorBidi" w:hAnsiTheme="majorBidi" w:cstheme="majorBidi"/>
          <w:sz w:val="20"/>
          <w:szCs w:val="20"/>
        </w:rPr>
        <w:t>Epidemiology of SARS-CoV2 in Qatar’s primary care population aged 10 years and above</w:t>
      </w:r>
    </w:p>
    <w:p w14:paraId="572FEECC" w14:textId="3CE4410D" w:rsidR="008F7A9F" w:rsidRDefault="008F7A9F">
      <w:pPr>
        <w:rPr>
          <w:rFonts w:asciiTheme="majorBidi" w:hAnsiTheme="majorBidi" w:cstheme="majorBidi"/>
          <w:lang w:val="en-US"/>
        </w:rPr>
      </w:pPr>
      <w:r>
        <w:rPr>
          <w:rFonts w:asciiTheme="majorBidi" w:hAnsiTheme="majorBidi" w:cstheme="majorBidi"/>
          <w:lang w:val="en-US"/>
        </w:rPr>
        <w:br w:type="page"/>
      </w:r>
    </w:p>
    <w:sdt>
      <w:sdtPr>
        <w:rPr>
          <w:rFonts w:asciiTheme="majorBidi" w:eastAsiaTheme="minorHAnsi" w:hAnsiTheme="majorBidi" w:cstheme="minorBidi"/>
          <w:color w:val="auto"/>
          <w:sz w:val="22"/>
          <w:szCs w:val="22"/>
          <w:lang w:val="en-GB"/>
        </w:rPr>
        <w:id w:val="-178208931"/>
        <w:docPartObj>
          <w:docPartGallery w:val="Table of Contents"/>
          <w:docPartUnique/>
        </w:docPartObj>
      </w:sdtPr>
      <w:sdtEndPr>
        <w:rPr>
          <w:b/>
          <w:bCs/>
          <w:noProof/>
        </w:rPr>
      </w:sdtEndPr>
      <w:sdtContent>
        <w:p w14:paraId="099981DA" w14:textId="2A117489" w:rsidR="006F4008" w:rsidRPr="00530059" w:rsidRDefault="006F4008">
          <w:pPr>
            <w:pStyle w:val="TOCHeading"/>
            <w:rPr>
              <w:rFonts w:asciiTheme="majorBidi" w:hAnsiTheme="majorBidi"/>
              <w:b/>
              <w:bCs/>
              <w:color w:val="auto"/>
              <w:sz w:val="20"/>
              <w:szCs w:val="20"/>
            </w:rPr>
          </w:pPr>
          <w:r w:rsidRPr="00530059">
            <w:rPr>
              <w:rFonts w:asciiTheme="majorBidi" w:hAnsiTheme="majorBidi"/>
              <w:b/>
              <w:bCs/>
              <w:color w:val="auto"/>
              <w:sz w:val="20"/>
              <w:szCs w:val="20"/>
            </w:rPr>
            <w:t>Contents</w:t>
          </w:r>
        </w:p>
        <w:p w14:paraId="4D81709F" w14:textId="022A35DA" w:rsidR="0020462B" w:rsidRPr="0020462B" w:rsidRDefault="006F4008">
          <w:pPr>
            <w:pStyle w:val="TOC2"/>
            <w:tabs>
              <w:tab w:val="right" w:leader="dot" w:pos="12950"/>
            </w:tabs>
            <w:rPr>
              <w:rFonts w:asciiTheme="majorBidi" w:eastAsiaTheme="minorEastAsia" w:hAnsiTheme="majorBidi" w:cstheme="majorBidi"/>
              <w:noProof/>
              <w:sz w:val="20"/>
              <w:szCs w:val="20"/>
              <w:lang w:eastAsia="en-GB"/>
            </w:rPr>
          </w:pPr>
          <w:r w:rsidRPr="00530059">
            <w:rPr>
              <w:rFonts w:asciiTheme="majorBidi" w:hAnsiTheme="majorBidi" w:cstheme="majorBidi"/>
            </w:rPr>
            <w:fldChar w:fldCharType="begin"/>
          </w:r>
          <w:r w:rsidRPr="00530059">
            <w:rPr>
              <w:rFonts w:asciiTheme="majorBidi" w:hAnsiTheme="majorBidi" w:cstheme="majorBidi"/>
            </w:rPr>
            <w:instrText xml:space="preserve"> TOC \o "1-3" \h \z \u </w:instrText>
          </w:r>
          <w:r w:rsidRPr="00530059">
            <w:rPr>
              <w:rFonts w:asciiTheme="majorBidi" w:hAnsiTheme="majorBidi" w:cstheme="majorBidi"/>
            </w:rPr>
            <w:fldChar w:fldCharType="separate"/>
          </w:r>
          <w:hyperlink w:anchor="_Toc49337032" w:history="1">
            <w:r w:rsidR="0020462B" w:rsidRPr="0020462B">
              <w:rPr>
                <w:rStyle w:val="Hyperlink"/>
                <w:rFonts w:asciiTheme="majorBidi" w:hAnsiTheme="majorBidi" w:cstheme="majorBidi"/>
                <w:noProof/>
                <w:sz w:val="20"/>
                <w:szCs w:val="20"/>
              </w:rPr>
              <w:t>Study design</w:t>
            </w:r>
            <w:r w:rsidR="0020462B" w:rsidRPr="0020462B">
              <w:rPr>
                <w:rFonts w:asciiTheme="majorBidi" w:hAnsiTheme="majorBidi" w:cstheme="majorBidi"/>
                <w:noProof/>
                <w:webHidden/>
                <w:sz w:val="20"/>
                <w:szCs w:val="20"/>
              </w:rPr>
              <w:tab/>
            </w:r>
            <w:r w:rsidR="0020462B" w:rsidRPr="0020462B">
              <w:rPr>
                <w:rFonts w:asciiTheme="majorBidi" w:hAnsiTheme="majorBidi" w:cstheme="majorBidi"/>
                <w:noProof/>
                <w:webHidden/>
                <w:sz w:val="20"/>
                <w:szCs w:val="20"/>
              </w:rPr>
              <w:fldChar w:fldCharType="begin"/>
            </w:r>
            <w:r w:rsidR="0020462B" w:rsidRPr="0020462B">
              <w:rPr>
                <w:rFonts w:asciiTheme="majorBidi" w:hAnsiTheme="majorBidi" w:cstheme="majorBidi"/>
                <w:noProof/>
                <w:webHidden/>
                <w:sz w:val="20"/>
                <w:szCs w:val="20"/>
              </w:rPr>
              <w:instrText xml:space="preserve"> PAGEREF _Toc49337032 \h </w:instrText>
            </w:r>
            <w:r w:rsidR="0020462B" w:rsidRPr="0020462B">
              <w:rPr>
                <w:rFonts w:asciiTheme="majorBidi" w:hAnsiTheme="majorBidi" w:cstheme="majorBidi"/>
                <w:noProof/>
                <w:webHidden/>
                <w:sz w:val="20"/>
                <w:szCs w:val="20"/>
              </w:rPr>
            </w:r>
            <w:r w:rsidR="0020462B" w:rsidRPr="0020462B">
              <w:rPr>
                <w:rFonts w:asciiTheme="majorBidi" w:hAnsiTheme="majorBidi" w:cstheme="majorBidi"/>
                <w:noProof/>
                <w:webHidden/>
                <w:sz w:val="20"/>
                <w:szCs w:val="20"/>
              </w:rPr>
              <w:fldChar w:fldCharType="separate"/>
            </w:r>
            <w:r w:rsidR="0020462B" w:rsidRPr="0020462B">
              <w:rPr>
                <w:rFonts w:asciiTheme="majorBidi" w:hAnsiTheme="majorBidi" w:cstheme="majorBidi"/>
                <w:noProof/>
                <w:webHidden/>
                <w:sz w:val="20"/>
                <w:szCs w:val="20"/>
              </w:rPr>
              <w:t>3</w:t>
            </w:r>
            <w:r w:rsidR="0020462B" w:rsidRPr="0020462B">
              <w:rPr>
                <w:rFonts w:asciiTheme="majorBidi" w:hAnsiTheme="majorBidi" w:cstheme="majorBidi"/>
                <w:noProof/>
                <w:webHidden/>
                <w:sz w:val="20"/>
                <w:szCs w:val="20"/>
              </w:rPr>
              <w:fldChar w:fldCharType="end"/>
            </w:r>
          </w:hyperlink>
        </w:p>
        <w:p w14:paraId="79CA5AD3" w14:textId="3F4B9E39" w:rsidR="0020462B" w:rsidRPr="0020462B" w:rsidRDefault="002B7380">
          <w:pPr>
            <w:pStyle w:val="TOC2"/>
            <w:tabs>
              <w:tab w:val="right" w:leader="dot" w:pos="12950"/>
            </w:tabs>
            <w:rPr>
              <w:rFonts w:asciiTheme="majorBidi" w:eastAsiaTheme="minorEastAsia" w:hAnsiTheme="majorBidi" w:cstheme="majorBidi"/>
              <w:noProof/>
              <w:sz w:val="20"/>
              <w:szCs w:val="20"/>
              <w:lang w:eastAsia="en-GB"/>
            </w:rPr>
          </w:pPr>
          <w:hyperlink w:anchor="_Toc49337033" w:history="1">
            <w:r w:rsidR="0020462B" w:rsidRPr="0020462B">
              <w:rPr>
                <w:rStyle w:val="Hyperlink"/>
                <w:rFonts w:asciiTheme="majorBidi" w:hAnsiTheme="majorBidi" w:cstheme="majorBidi"/>
                <w:noProof/>
                <w:sz w:val="20"/>
                <w:szCs w:val="20"/>
              </w:rPr>
              <w:t>Sample size determination</w:t>
            </w:r>
            <w:r w:rsidR="0020462B" w:rsidRPr="0020462B">
              <w:rPr>
                <w:rFonts w:asciiTheme="majorBidi" w:hAnsiTheme="majorBidi" w:cstheme="majorBidi"/>
                <w:noProof/>
                <w:webHidden/>
                <w:sz w:val="20"/>
                <w:szCs w:val="20"/>
              </w:rPr>
              <w:tab/>
            </w:r>
            <w:r w:rsidR="0020462B" w:rsidRPr="0020462B">
              <w:rPr>
                <w:rFonts w:asciiTheme="majorBidi" w:hAnsiTheme="majorBidi" w:cstheme="majorBidi"/>
                <w:noProof/>
                <w:webHidden/>
                <w:sz w:val="20"/>
                <w:szCs w:val="20"/>
              </w:rPr>
              <w:fldChar w:fldCharType="begin"/>
            </w:r>
            <w:r w:rsidR="0020462B" w:rsidRPr="0020462B">
              <w:rPr>
                <w:rFonts w:asciiTheme="majorBidi" w:hAnsiTheme="majorBidi" w:cstheme="majorBidi"/>
                <w:noProof/>
                <w:webHidden/>
                <w:sz w:val="20"/>
                <w:szCs w:val="20"/>
              </w:rPr>
              <w:instrText xml:space="preserve"> PAGEREF _Toc49337033 \h </w:instrText>
            </w:r>
            <w:r w:rsidR="0020462B" w:rsidRPr="0020462B">
              <w:rPr>
                <w:rFonts w:asciiTheme="majorBidi" w:hAnsiTheme="majorBidi" w:cstheme="majorBidi"/>
                <w:noProof/>
                <w:webHidden/>
                <w:sz w:val="20"/>
                <w:szCs w:val="20"/>
              </w:rPr>
            </w:r>
            <w:r w:rsidR="0020462B" w:rsidRPr="0020462B">
              <w:rPr>
                <w:rFonts w:asciiTheme="majorBidi" w:hAnsiTheme="majorBidi" w:cstheme="majorBidi"/>
                <w:noProof/>
                <w:webHidden/>
                <w:sz w:val="20"/>
                <w:szCs w:val="20"/>
              </w:rPr>
              <w:fldChar w:fldCharType="separate"/>
            </w:r>
            <w:r w:rsidR="0020462B" w:rsidRPr="0020462B">
              <w:rPr>
                <w:rFonts w:asciiTheme="majorBidi" w:hAnsiTheme="majorBidi" w:cstheme="majorBidi"/>
                <w:noProof/>
                <w:webHidden/>
                <w:sz w:val="20"/>
                <w:szCs w:val="20"/>
              </w:rPr>
              <w:t>4</w:t>
            </w:r>
            <w:r w:rsidR="0020462B" w:rsidRPr="0020462B">
              <w:rPr>
                <w:rFonts w:asciiTheme="majorBidi" w:hAnsiTheme="majorBidi" w:cstheme="majorBidi"/>
                <w:noProof/>
                <w:webHidden/>
                <w:sz w:val="20"/>
                <w:szCs w:val="20"/>
              </w:rPr>
              <w:fldChar w:fldCharType="end"/>
            </w:r>
          </w:hyperlink>
        </w:p>
        <w:p w14:paraId="630B5367" w14:textId="76CECAA4" w:rsidR="0020462B" w:rsidRPr="0020462B" w:rsidRDefault="002B7380">
          <w:pPr>
            <w:pStyle w:val="TOC2"/>
            <w:tabs>
              <w:tab w:val="right" w:leader="dot" w:pos="12950"/>
            </w:tabs>
            <w:rPr>
              <w:rFonts w:asciiTheme="majorBidi" w:eastAsiaTheme="minorEastAsia" w:hAnsiTheme="majorBidi" w:cstheme="majorBidi"/>
              <w:noProof/>
              <w:sz w:val="20"/>
              <w:szCs w:val="20"/>
              <w:lang w:eastAsia="en-GB"/>
            </w:rPr>
          </w:pPr>
          <w:hyperlink w:anchor="_Toc49337034" w:history="1">
            <w:r w:rsidR="0020462B" w:rsidRPr="0020462B">
              <w:rPr>
                <w:rStyle w:val="Hyperlink"/>
                <w:rFonts w:asciiTheme="majorBidi" w:hAnsiTheme="majorBidi" w:cstheme="majorBidi"/>
                <w:noProof/>
                <w:sz w:val="20"/>
                <w:szCs w:val="20"/>
              </w:rPr>
              <w:t>List of chronic conditions</w:t>
            </w:r>
            <w:r w:rsidR="0020462B" w:rsidRPr="0020462B">
              <w:rPr>
                <w:rFonts w:asciiTheme="majorBidi" w:hAnsiTheme="majorBidi" w:cstheme="majorBidi"/>
                <w:noProof/>
                <w:webHidden/>
                <w:sz w:val="20"/>
                <w:szCs w:val="20"/>
              </w:rPr>
              <w:tab/>
            </w:r>
            <w:r w:rsidR="0020462B" w:rsidRPr="0020462B">
              <w:rPr>
                <w:rFonts w:asciiTheme="majorBidi" w:hAnsiTheme="majorBidi" w:cstheme="majorBidi"/>
                <w:noProof/>
                <w:webHidden/>
                <w:sz w:val="20"/>
                <w:szCs w:val="20"/>
              </w:rPr>
              <w:fldChar w:fldCharType="begin"/>
            </w:r>
            <w:r w:rsidR="0020462B" w:rsidRPr="0020462B">
              <w:rPr>
                <w:rFonts w:asciiTheme="majorBidi" w:hAnsiTheme="majorBidi" w:cstheme="majorBidi"/>
                <w:noProof/>
                <w:webHidden/>
                <w:sz w:val="20"/>
                <w:szCs w:val="20"/>
              </w:rPr>
              <w:instrText xml:space="preserve"> PAGEREF _Toc49337034 \h </w:instrText>
            </w:r>
            <w:r w:rsidR="0020462B" w:rsidRPr="0020462B">
              <w:rPr>
                <w:rFonts w:asciiTheme="majorBidi" w:hAnsiTheme="majorBidi" w:cstheme="majorBidi"/>
                <w:noProof/>
                <w:webHidden/>
                <w:sz w:val="20"/>
                <w:szCs w:val="20"/>
              </w:rPr>
            </w:r>
            <w:r w:rsidR="0020462B" w:rsidRPr="0020462B">
              <w:rPr>
                <w:rFonts w:asciiTheme="majorBidi" w:hAnsiTheme="majorBidi" w:cstheme="majorBidi"/>
                <w:noProof/>
                <w:webHidden/>
                <w:sz w:val="20"/>
                <w:szCs w:val="20"/>
              </w:rPr>
              <w:fldChar w:fldCharType="separate"/>
            </w:r>
            <w:r w:rsidR="0020462B" w:rsidRPr="0020462B">
              <w:rPr>
                <w:rFonts w:asciiTheme="majorBidi" w:hAnsiTheme="majorBidi" w:cstheme="majorBidi"/>
                <w:noProof/>
                <w:webHidden/>
                <w:sz w:val="20"/>
                <w:szCs w:val="20"/>
              </w:rPr>
              <w:t>5</w:t>
            </w:r>
            <w:r w:rsidR="0020462B" w:rsidRPr="0020462B">
              <w:rPr>
                <w:rFonts w:asciiTheme="majorBidi" w:hAnsiTheme="majorBidi" w:cstheme="majorBidi"/>
                <w:noProof/>
                <w:webHidden/>
                <w:sz w:val="20"/>
                <w:szCs w:val="20"/>
              </w:rPr>
              <w:fldChar w:fldCharType="end"/>
            </w:r>
          </w:hyperlink>
        </w:p>
        <w:p w14:paraId="448B6EE9" w14:textId="73BBBAA7" w:rsidR="0020462B" w:rsidRPr="0020462B" w:rsidRDefault="002B7380">
          <w:pPr>
            <w:pStyle w:val="TOC2"/>
            <w:tabs>
              <w:tab w:val="right" w:leader="dot" w:pos="12950"/>
            </w:tabs>
            <w:rPr>
              <w:rFonts w:asciiTheme="majorBidi" w:eastAsiaTheme="minorEastAsia" w:hAnsiTheme="majorBidi" w:cstheme="majorBidi"/>
              <w:noProof/>
              <w:sz w:val="20"/>
              <w:szCs w:val="20"/>
              <w:lang w:eastAsia="en-GB"/>
            </w:rPr>
          </w:pPr>
          <w:hyperlink w:anchor="_Toc49337035" w:history="1">
            <w:r w:rsidR="0020462B" w:rsidRPr="0020462B">
              <w:rPr>
                <w:rStyle w:val="Hyperlink"/>
                <w:rFonts w:asciiTheme="majorBidi" w:hAnsiTheme="majorBidi" w:cstheme="majorBidi"/>
                <w:noProof/>
                <w:sz w:val="20"/>
                <w:szCs w:val="20"/>
              </w:rPr>
              <w:t>Validity of serology test</w:t>
            </w:r>
            <w:r w:rsidR="0020462B" w:rsidRPr="0020462B">
              <w:rPr>
                <w:rFonts w:asciiTheme="majorBidi" w:hAnsiTheme="majorBidi" w:cstheme="majorBidi"/>
                <w:noProof/>
                <w:webHidden/>
                <w:sz w:val="20"/>
                <w:szCs w:val="20"/>
              </w:rPr>
              <w:tab/>
            </w:r>
            <w:r w:rsidR="0020462B" w:rsidRPr="0020462B">
              <w:rPr>
                <w:rFonts w:asciiTheme="majorBidi" w:hAnsiTheme="majorBidi" w:cstheme="majorBidi"/>
                <w:noProof/>
                <w:webHidden/>
                <w:sz w:val="20"/>
                <w:szCs w:val="20"/>
              </w:rPr>
              <w:fldChar w:fldCharType="begin"/>
            </w:r>
            <w:r w:rsidR="0020462B" w:rsidRPr="0020462B">
              <w:rPr>
                <w:rFonts w:asciiTheme="majorBidi" w:hAnsiTheme="majorBidi" w:cstheme="majorBidi"/>
                <w:noProof/>
                <w:webHidden/>
                <w:sz w:val="20"/>
                <w:szCs w:val="20"/>
              </w:rPr>
              <w:instrText xml:space="preserve"> PAGEREF _Toc49337035 \h </w:instrText>
            </w:r>
            <w:r w:rsidR="0020462B" w:rsidRPr="0020462B">
              <w:rPr>
                <w:rFonts w:asciiTheme="majorBidi" w:hAnsiTheme="majorBidi" w:cstheme="majorBidi"/>
                <w:noProof/>
                <w:webHidden/>
                <w:sz w:val="20"/>
                <w:szCs w:val="20"/>
              </w:rPr>
            </w:r>
            <w:r w:rsidR="0020462B" w:rsidRPr="0020462B">
              <w:rPr>
                <w:rFonts w:asciiTheme="majorBidi" w:hAnsiTheme="majorBidi" w:cstheme="majorBidi"/>
                <w:noProof/>
                <w:webHidden/>
                <w:sz w:val="20"/>
                <w:szCs w:val="20"/>
              </w:rPr>
              <w:fldChar w:fldCharType="separate"/>
            </w:r>
            <w:r w:rsidR="0020462B" w:rsidRPr="0020462B">
              <w:rPr>
                <w:rFonts w:asciiTheme="majorBidi" w:hAnsiTheme="majorBidi" w:cstheme="majorBidi"/>
                <w:noProof/>
                <w:webHidden/>
                <w:sz w:val="20"/>
                <w:szCs w:val="20"/>
              </w:rPr>
              <w:t>6</w:t>
            </w:r>
            <w:r w:rsidR="0020462B" w:rsidRPr="0020462B">
              <w:rPr>
                <w:rFonts w:asciiTheme="majorBidi" w:hAnsiTheme="majorBidi" w:cstheme="majorBidi"/>
                <w:noProof/>
                <w:webHidden/>
                <w:sz w:val="20"/>
                <w:szCs w:val="20"/>
              </w:rPr>
              <w:fldChar w:fldCharType="end"/>
            </w:r>
          </w:hyperlink>
        </w:p>
        <w:p w14:paraId="342AA7FA" w14:textId="222B0C21" w:rsidR="0020462B" w:rsidRPr="0020462B" w:rsidRDefault="002B7380">
          <w:pPr>
            <w:pStyle w:val="TOC2"/>
            <w:tabs>
              <w:tab w:val="right" w:leader="dot" w:pos="12950"/>
            </w:tabs>
            <w:rPr>
              <w:rFonts w:asciiTheme="majorBidi" w:eastAsiaTheme="minorEastAsia" w:hAnsiTheme="majorBidi" w:cstheme="majorBidi"/>
              <w:noProof/>
              <w:sz w:val="20"/>
              <w:szCs w:val="20"/>
              <w:lang w:eastAsia="en-GB"/>
            </w:rPr>
          </w:pPr>
          <w:hyperlink w:anchor="_Toc49337036" w:history="1">
            <w:r w:rsidR="0020462B" w:rsidRPr="0020462B">
              <w:rPr>
                <w:rStyle w:val="Hyperlink"/>
                <w:rFonts w:asciiTheme="majorBidi" w:hAnsiTheme="majorBidi" w:cstheme="majorBidi"/>
                <w:noProof/>
                <w:sz w:val="20"/>
                <w:szCs w:val="20"/>
              </w:rPr>
              <w:t>Nationality categories</w:t>
            </w:r>
            <w:r w:rsidR="0020462B" w:rsidRPr="0020462B">
              <w:rPr>
                <w:rFonts w:asciiTheme="majorBidi" w:hAnsiTheme="majorBidi" w:cstheme="majorBidi"/>
                <w:noProof/>
                <w:webHidden/>
                <w:sz w:val="20"/>
                <w:szCs w:val="20"/>
              </w:rPr>
              <w:tab/>
            </w:r>
            <w:r w:rsidR="0020462B" w:rsidRPr="0020462B">
              <w:rPr>
                <w:rFonts w:asciiTheme="majorBidi" w:hAnsiTheme="majorBidi" w:cstheme="majorBidi"/>
                <w:noProof/>
                <w:webHidden/>
                <w:sz w:val="20"/>
                <w:szCs w:val="20"/>
              </w:rPr>
              <w:fldChar w:fldCharType="begin"/>
            </w:r>
            <w:r w:rsidR="0020462B" w:rsidRPr="0020462B">
              <w:rPr>
                <w:rFonts w:asciiTheme="majorBidi" w:hAnsiTheme="majorBidi" w:cstheme="majorBidi"/>
                <w:noProof/>
                <w:webHidden/>
                <w:sz w:val="20"/>
                <w:szCs w:val="20"/>
              </w:rPr>
              <w:instrText xml:space="preserve"> PAGEREF _Toc49337036 \h </w:instrText>
            </w:r>
            <w:r w:rsidR="0020462B" w:rsidRPr="0020462B">
              <w:rPr>
                <w:rFonts w:asciiTheme="majorBidi" w:hAnsiTheme="majorBidi" w:cstheme="majorBidi"/>
                <w:noProof/>
                <w:webHidden/>
                <w:sz w:val="20"/>
                <w:szCs w:val="20"/>
              </w:rPr>
            </w:r>
            <w:r w:rsidR="0020462B" w:rsidRPr="0020462B">
              <w:rPr>
                <w:rFonts w:asciiTheme="majorBidi" w:hAnsiTheme="majorBidi" w:cstheme="majorBidi"/>
                <w:noProof/>
                <w:webHidden/>
                <w:sz w:val="20"/>
                <w:szCs w:val="20"/>
              </w:rPr>
              <w:fldChar w:fldCharType="separate"/>
            </w:r>
            <w:r w:rsidR="0020462B" w:rsidRPr="0020462B">
              <w:rPr>
                <w:rFonts w:asciiTheme="majorBidi" w:hAnsiTheme="majorBidi" w:cstheme="majorBidi"/>
                <w:noProof/>
                <w:webHidden/>
                <w:sz w:val="20"/>
                <w:szCs w:val="20"/>
              </w:rPr>
              <w:t>7</w:t>
            </w:r>
            <w:r w:rsidR="0020462B" w:rsidRPr="0020462B">
              <w:rPr>
                <w:rFonts w:asciiTheme="majorBidi" w:hAnsiTheme="majorBidi" w:cstheme="majorBidi"/>
                <w:noProof/>
                <w:webHidden/>
                <w:sz w:val="20"/>
                <w:szCs w:val="20"/>
              </w:rPr>
              <w:fldChar w:fldCharType="end"/>
            </w:r>
          </w:hyperlink>
        </w:p>
        <w:p w14:paraId="637AF8A9" w14:textId="771008EE" w:rsidR="0020462B" w:rsidRPr="0020462B" w:rsidRDefault="002B7380">
          <w:pPr>
            <w:pStyle w:val="TOC2"/>
            <w:tabs>
              <w:tab w:val="right" w:leader="dot" w:pos="12950"/>
            </w:tabs>
            <w:rPr>
              <w:rFonts w:asciiTheme="majorBidi" w:eastAsiaTheme="minorEastAsia" w:hAnsiTheme="majorBidi" w:cstheme="majorBidi"/>
              <w:noProof/>
              <w:sz w:val="20"/>
              <w:szCs w:val="20"/>
              <w:lang w:eastAsia="en-GB"/>
            </w:rPr>
          </w:pPr>
          <w:hyperlink w:anchor="_Toc49337037" w:history="1">
            <w:r w:rsidR="0020462B" w:rsidRPr="0020462B">
              <w:rPr>
                <w:rStyle w:val="Hyperlink"/>
                <w:rFonts w:asciiTheme="majorBidi" w:hAnsiTheme="majorBidi" w:cstheme="majorBidi"/>
                <w:noProof/>
                <w:sz w:val="20"/>
                <w:szCs w:val="20"/>
              </w:rPr>
              <w:t>Prevalence ratios by age gender, nationality and municipality</w:t>
            </w:r>
            <w:r w:rsidR="0020462B" w:rsidRPr="0020462B">
              <w:rPr>
                <w:rFonts w:asciiTheme="majorBidi" w:hAnsiTheme="majorBidi" w:cstheme="majorBidi"/>
                <w:noProof/>
                <w:webHidden/>
                <w:sz w:val="20"/>
                <w:szCs w:val="20"/>
              </w:rPr>
              <w:tab/>
            </w:r>
            <w:r w:rsidR="0020462B" w:rsidRPr="0020462B">
              <w:rPr>
                <w:rFonts w:asciiTheme="majorBidi" w:hAnsiTheme="majorBidi" w:cstheme="majorBidi"/>
                <w:noProof/>
                <w:webHidden/>
                <w:sz w:val="20"/>
                <w:szCs w:val="20"/>
              </w:rPr>
              <w:fldChar w:fldCharType="begin"/>
            </w:r>
            <w:r w:rsidR="0020462B" w:rsidRPr="0020462B">
              <w:rPr>
                <w:rFonts w:asciiTheme="majorBidi" w:hAnsiTheme="majorBidi" w:cstheme="majorBidi"/>
                <w:noProof/>
                <w:webHidden/>
                <w:sz w:val="20"/>
                <w:szCs w:val="20"/>
              </w:rPr>
              <w:instrText xml:space="preserve"> PAGEREF _Toc49337037 \h </w:instrText>
            </w:r>
            <w:r w:rsidR="0020462B" w:rsidRPr="0020462B">
              <w:rPr>
                <w:rFonts w:asciiTheme="majorBidi" w:hAnsiTheme="majorBidi" w:cstheme="majorBidi"/>
                <w:noProof/>
                <w:webHidden/>
                <w:sz w:val="20"/>
                <w:szCs w:val="20"/>
              </w:rPr>
            </w:r>
            <w:r w:rsidR="0020462B" w:rsidRPr="0020462B">
              <w:rPr>
                <w:rFonts w:asciiTheme="majorBidi" w:hAnsiTheme="majorBidi" w:cstheme="majorBidi"/>
                <w:noProof/>
                <w:webHidden/>
                <w:sz w:val="20"/>
                <w:szCs w:val="20"/>
              </w:rPr>
              <w:fldChar w:fldCharType="separate"/>
            </w:r>
            <w:r w:rsidR="0020462B" w:rsidRPr="0020462B">
              <w:rPr>
                <w:rFonts w:asciiTheme="majorBidi" w:hAnsiTheme="majorBidi" w:cstheme="majorBidi"/>
                <w:noProof/>
                <w:webHidden/>
                <w:sz w:val="20"/>
                <w:szCs w:val="20"/>
              </w:rPr>
              <w:t>9</w:t>
            </w:r>
            <w:r w:rsidR="0020462B" w:rsidRPr="0020462B">
              <w:rPr>
                <w:rFonts w:asciiTheme="majorBidi" w:hAnsiTheme="majorBidi" w:cstheme="majorBidi"/>
                <w:noProof/>
                <w:webHidden/>
                <w:sz w:val="20"/>
                <w:szCs w:val="20"/>
              </w:rPr>
              <w:fldChar w:fldCharType="end"/>
            </w:r>
          </w:hyperlink>
        </w:p>
        <w:p w14:paraId="7FA2593C" w14:textId="50D79BCD" w:rsidR="0020462B" w:rsidRPr="0020462B" w:rsidRDefault="002B7380">
          <w:pPr>
            <w:pStyle w:val="TOC2"/>
            <w:tabs>
              <w:tab w:val="right" w:leader="dot" w:pos="12950"/>
            </w:tabs>
            <w:rPr>
              <w:rFonts w:asciiTheme="majorBidi" w:eastAsiaTheme="minorEastAsia" w:hAnsiTheme="majorBidi" w:cstheme="majorBidi"/>
              <w:noProof/>
              <w:sz w:val="20"/>
              <w:szCs w:val="20"/>
              <w:lang w:eastAsia="en-GB"/>
            </w:rPr>
          </w:pPr>
          <w:hyperlink w:anchor="_Toc49337038" w:history="1">
            <w:r w:rsidR="0020462B" w:rsidRPr="0020462B">
              <w:rPr>
                <w:rStyle w:val="Hyperlink"/>
                <w:rFonts w:asciiTheme="majorBidi" w:hAnsiTheme="majorBidi" w:cstheme="majorBidi"/>
                <w:noProof/>
                <w:sz w:val="20"/>
                <w:szCs w:val="20"/>
              </w:rPr>
              <w:t>Prevalence ratio by sociodemographic, lifestyle and clinical characteristics</w:t>
            </w:r>
            <w:r w:rsidR="0020462B" w:rsidRPr="0020462B">
              <w:rPr>
                <w:rFonts w:asciiTheme="majorBidi" w:hAnsiTheme="majorBidi" w:cstheme="majorBidi"/>
                <w:noProof/>
                <w:webHidden/>
                <w:sz w:val="20"/>
                <w:szCs w:val="20"/>
              </w:rPr>
              <w:tab/>
            </w:r>
            <w:r w:rsidR="0020462B" w:rsidRPr="0020462B">
              <w:rPr>
                <w:rFonts w:asciiTheme="majorBidi" w:hAnsiTheme="majorBidi" w:cstheme="majorBidi"/>
                <w:noProof/>
                <w:webHidden/>
                <w:sz w:val="20"/>
                <w:szCs w:val="20"/>
              </w:rPr>
              <w:fldChar w:fldCharType="begin"/>
            </w:r>
            <w:r w:rsidR="0020462B" w:rsidRPr="0020462B">
              <w:rPr>
                <w:rFonts w:asciiTheme="majorBidi" w:hAnsiTheme="majorBidi" w:cstheme="majorBidi"/>
                <w:noProof/>
                <w:webHidden/>
                <w:sz w:val="20"/>
                <w:szCs w:val="20"/>
              </w:rPr>
              <w:instrText xml:space="preserve"> PAGEREF _Toc49337038 \h </w:instrText>
            </w:r>
            <w:r w:rsidR="0020462B" w:rsidRPr="0020462B">
              <w:rPr>
                <w:rFonts w:asciiTheme="majorBidi" w:hAnsiTheme="majorBidi" w:cstheme="majorBidi"/>
                <w:noProof/>
                <w:webHidden/>
                <w:sz w:val="20"/>
                <w:szCs w:val="20"/>
              </w:rPr>
            </w:r>
            <w:r w:rsidR="0020462B" w:rsidRPr="0020462B">
              <w:rPr>
                <w:rFonts w:asciiTheme="majorBidi" w:hAnsiTheme="majorBidi" w:cstheme="majorBidi"/>
                <w:noProof/>
                <w:webHidden/>
                <w:sz w:val="20"/>
                <w:szCs w:val="20"/>
              </w:rPr>
              <w:fldChar w:fldCharType="separate"/>
            </w:r>
            <w:r w:rsidR="0020462B" w:rsidRPr="0020462B">
              <w:rPr>
                <w:rFonts w:asciiTheme="majorBidi" w:hAnsiTheme="majorBidi" w:cstheme="majorBidi"/>
                <w:noProof/>
                <w:webHidden/>
                <w:sz w:val="20"/>
                <w:szCs w:val="20"/>
              </w:rPr>
              <w:t>11</w:t>
            </w:r>
            <w:r w:rsidR="0020462B" w:rsidRPr="0020462B">
              <w:rPr>
                <w:rFonts w:asciiTheme="majorBidi" w:hAnsiTheme="majorBidi" w:cstheme="majorBidi"/>
                <w:noProof/>
                <w:webHidden/>
                <w:sz w:val="20"/>
                <w:szCs w:val="20"/>
              </w:rPr>
              <w:fldChar w:fldCharType="end"/>
            </w:r>
          </w:hyperlink>
        </w:p>
        <w:p w14:paraId="6117432A" w14:textId="51DE0562" w:rsidR="006F4008" w:rsidRPr="00530059" w:rsidRDefault="006F4008">
          <w:pPr>
            <w:rPr>
              <w:rFonts w:asciiTheme="majorBidi" w:hAnsiTheme="majorBidi" w:cstheme="majorBidi"/>
            </w:rPr>
          </w:pPr>
          <w:r w:rsidRPr="00530059">
            <w:rPr>
              <w:rFonts w:asciiTheme="majorBidi" w:hAnsiTheme="majorBidi" w:cstheme="majorBidi"/>
              <w:b/>
              <w:bCs/>
              <w:noProof/>
            </w:rPr>
            <w:fldChar w:fldCharType="end"/>
          </w:r>
        </w:p>
      </w:sdtContent>
    </w:sdt>
    <w:p w14:paraId="558DD5BD" w14:textId="1B5B730F" w:rsidR="00A421B7" w:rsidRDefault="00A421B7">
      <w:pPr>
        <w:rPr>
          <w:rFonts w:asciiTheme="majorBidi" w:hAnsiTheme="majorBidi" w:cstheme="majorBidi"/>
        </w:rPr>
      </w:pPr>
      <w:r>
        <w:rPr>
          <w:rFonts w:asciiTheme="majorBidi" w:hAnsiTheme="majorBidi" w:cstheme="majorBidi"/>
        </w:rPr>
        <w:br w:type="page"/>
      </w:r>
    </w:p>
    <w:p w14:paraId="2FF742F1" w14:textId="46F4100A" w:rsidR="000C5345" w:rsidRPr="00530059" w:rsidRDefault="00A421B7" w:rsidP="005F12CA">
      <w:pPr>
        <w:pStyle w:val="Heading2"/>
      </w:pPr>
      <w:bookmarkStart w:id="0" w:name="_Toc49337032"/>
      <w:r>
        <w:lastRenderedPageBreak/>
        <w:t>S</w:t>
      </w:r>
      <w:r w:rsidR="00D3359C" w:rsidRPr="00530059">
        <w:t>tudy design</w:t>
      </w:r>
      <w:bookmarkEnd w:id="0"/>
    </w:p>
    <w:p w14:paraId="1F0DF44D" w14:textId="6F69AFA1" w:rsidR="009865C8" w:rsidRPr="00530059" w:rsidRDefault="009865C8" w:rsidP="009865C8">
      <w:pPr>
        <w:jc w:val="both"/>
        <w:rPr>
          <w:rFonts w:asciiTheme="majorBidi" w:hAnsiTheme="majorBidi" w:cstheme="majorBidi"/>
          <w:sz w:val="20"/>
          <w:szCs w:val="20"/>
          <w:lang w:val="en-US"/>
        </w:rPr>
      </w:pPr>
      <w:r w:rsidRPr="00530059">
        <w:rPr>
          <w:rFonts w:asciiTheme="majorBidi" w:hAnsiTheme="majorBidi" w:cstheme="majorBidi"/>
          <w:sz w:val="20"/>
          <w:szCs w:val="20"/>
        </w:rPr>
        <w:t xml:space="preserve">Participants for the study were identified using PHCC’s electronic medical records. </w:t>
      </w:r>
      <w:r w:rsidRPr="00530059">
        <w:rPr>
          <w:rFonts w:asciiTheme="majorBidi" w:hAnsiTheme="majorBidi" w:cstheme="majorBidi"/>
          <w:sz w:val="20"/>
          <w:szCs w:val="20"/>
          <w:lang w:val="en-US"/>
        </w:rPr>
        <w:t xml:space="preserve">A full list of eligible participants (N= 1,063,243) was extracted with their health record number, name, age, gender, nationality and mobile phone number. </w:t>
      </w:r>
      <w:bookmarkStart w:id="1" w:name="_Hlk48629604"/>
      <w:r w:rsidR="008D7761" w:rsidRPr="00530059">
        <w:rPr>
          <w:rFonts w:asciiTheme="majorBidi" w:hAnsiTheme="majorBidi" w:cstheme="majorBidi"/>
          <w:sz w:val="20"/>
          <w:szCs w:val="20"/>
          <w:lang w:val="en-US"/>
        </w:rPr>
        <w:t>A stratified random sampling technique was utilized to identify the study sample</w:t>
      </w:r>
      <w:bookmarkEnd w:id="1"/>
      <w:r w:rsidR="008D7761" w:rsidRPr="00530059">
        <w:rPr>
          <w:rFonts w:asciiTheme="majorBidi" w:hAnsiTheme="majorBidi" w:cstheme="majorBidi"/>
          <w:sz w:val="20"/>
          <w:szCs w:val="20"/>
          <w:lang w:val="en-US"/>
        </w:rPr>
        <w:t xml:space="preserve">. </w:t>
      </w:r>
      <w:bookmarkStart w:id="2" w:name="_Hlk48631563"/>
      <w:r w:rsidR="008D7761" w:rsidRPr="00530059">
        <w:rPr>
          <w:rFonts w:asciiTheme="majorBidi" w:hAnsiTheme="majorBidi" w:cstheme="majorBidi"/>
          <w:sz w:val="20"/>
          <w:szCs w:val="20"/>
          <w:lang w:val="en-US"/>
        </w:rPr>
        <w:t>16 strata were defined using age, gender nationality and their sub-categories</w:t>
      </w:r>
      <w:bookmarkEnd w:id="2"/>
      <w:r w:rsidR="008D7761" w:rsidRPr="00530059">
        <w:rPr>
          <w:rFonts w:asciiTheme="majorBidi" w:hAnsiTheme="majorBidi" w:cstheme="majorBidi"/>
          <w:sz w:val="20"/>
          <w:szCs w:val="20"/>
          <w:lang w:val="en-US"/>
        </w:rPr>
        <w:t xml:space="preserve"> (Supplementary Table 1). The sample size for each stratum was calculated using the total PHCC registered population within it. The required total sample size for the study was estimated to be 2102.</w:t>
      </w:r>
    </w:p>
    <w:p w14:paraId="35611532" w14:textId="2B6D9CD6" w:rsidR="00F85920" w:rsidRPr="005F12CA" w:rsidRDefault="00F85920" w:rsidP="005F12CA">
      <w:pPr>
        <w:pStyle w:val="Caption"/>
      </w:pPr>
      <w:r w:rsidRPr="005F12CA">
        <w:t xml:space="preserve">Table </w:t>
      </w:r>
      <w:r w:rsidR="006F4008" w:rsidRPr="005F12CA">
        <w:t>S1</w:t>
      </w:r>
      <w:r w:rsidRPr="005F12CA">
        <w:t xml:space="preserve">: </w:t>
      </w:r>
      <w:r w:rsidR="00F618C5" w:rsidRPr="005F12CA">
        <w:t>Study strata</w:t>
      </w:r>
    </w:p>
    <w:tbl>
      <w:tblPr>
        <w:tblW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402"/>
      </w:tblGrid>
      <w:tr w:rsidR="00F85920" w:rsidRPr="00530059" w14:paraId="473B99B2" w14:textId="77777777" w:rsidTr="005F12CA">
        <w:trPr>
          <w:trHeight w:val="288"/>
        </w:trPr>
        <w:tc>
          <w:tcPr>
            <w:tcW w:w="1985" w:type="dxa"/>
            <w:shd w:val="clear" w:color="auto" w:fill="D9E2F3" w:themeFill="accent1" w:themeFillTint="33"/>
            <w:noWrap/>
            <w:vAlign w:val="bottom"/>
          </w:tcPr>
          <w:p w14:paraId="6876E30C" w14:textId="2AD6EA4B" w:rsidR="00F85920" w:rsidRPr="00530059" w:rsidRDefault="00F618C5" w:rsidP="00F618C5">
            <w:pPr>
              <w:spacing w:after="0" w:line="240" w:lineRule="auto"/>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Strata</w:t>
            </w:r>
          </w:p>
        </w:tc>
        <w:tc>
          <w:tcPr>
            <w:tcW w:w="3402" w:type="dxa"/>
            <w:shd w:val="clear" w:color="auto" w:fill="D9E2F3" w:themeFill="accent1" w:themeFillTint="33"/>
            <w:vAlign w:val="bottom"/>
          </w:tcPr>
          <w:p w14:paraId="33F132EE" w14:textId="0B818165" w:rsidR="00F85920" w:rsidRPr="00530059" w:rsidRDefault="00F618C5" w:rsidP="00F618C5">
            <w:pPr>
              <w:spacing w:after="0" w:line="240" w:lineRule="auto"/>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Categories</w:t>
            </w:r>
          </w:p>
        </w:tc>
      </w:tr>
      <w:tr w:rsidR="00F618C5" w:rsidRPr="00530059" w14:paraId="1500A359" w14:textId="77777777" w:rsidTr="005F12CA">
        <w:trPr>
          <w:trHeight w:val="288"/>
        </w:trPr>
        <w:tc>
          <w:tcPr>
            <w:tcW w:w="1985" w:type="dxa"/>
            <w:vMerge w:val="restart"/>
            <w:shd w:val="clear" w:color="auto" w:fill="auto"/>
            <w:noWrap/>
            <w:vAlign w:val="center"/>
          </w:tcPr>
          <w:p w14:paraId="54841535" w14:textId="77777777" w:rsidR="00F618C5" w:rsidRPr="00530059" w:rsidRDefault="00F618C5" w:rsidP="00F618C5">
            <w:pPr>
              <w:spacing w:after="0" w:line="240" w:lineRule="auto"/>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Age group (years)</w:t>
            </w:r>
          </w:p>
        </w:tc>
        <w:tc>
          <w:tcPr>
            <w:tcW w:w="3402" w:type="dxa"/>
            <w:tcBorders>
              <w:top w:val="nil"/>
              <w:left w:val="single" w:sz="8" w:space="0" w:color="auto"/>
              <w:bottom w:val="single" w:sz="8" w:space="0" w:color="auto"/>
              <w:right w:val="single" w:sz="8" w:space="0" w:color="auto"/>
            </w:tcBorders>
            <w:shd w:val="clear" w:color="auto" w:fill="auto"/>
            <w:vAlign w:val="center"/>
          </w:tcPr>
          <w:p w14:paraId="6A2E8065" w14:textId="62C242FD" w:rsidR="00F618C5" w:rsidRPr="00530059" w:rsidRDefault="00F618C5" w:rsidP="00F618C5">
            <w:pPr>
              <w:spacing w:after="0" w:line="240" w:lineRule="auto"/>
              <w:jc w:val="center"/>
              <w:rPr>
                <w:rFonts w:asciiTheme="majorBidi" w:hAnsiTheme="majorBidi" w:cstheme="majorBidi"/>
                <w:color w:val="000000"/>
                <w:sz w:val="16"/>
                <w:szCs w:val="16"/>
              </w:rPr>
            </w:pPr>
            <w:r w:rsidRPr="00530059">
              <w:rPr>
                <w:rFonts w:asciiTheme="majorBidi" w:eastAsia="Times New Roman" w:hAnsiTheme="majorBidi" w:cstheme="majorBidi"/>
                <w:color w:val="000000"/>
                <w:sz w:val="16"/>
                <w:szCs w:val="16"/>
                <w:lang w:eastAsia="en-GB"/>
              </w:rPr>
              <w:t>10-17</w:t>
            </w:r>
          </w:p>
        </w:tc>
      </w:tr>
      <w:tr w:rsidR="00F618C5" w:rsidRPr="00530059" w14:paraId="50FC334A" w14:textId="77777777" w:rsidTr="005F12CA">
        <w:trPr>
          <w:trHeight w:val="288"/>
        </w:trPr>
        <w:tc>
          <w:tcPr>
            <w:tcW w:w="1985" w:type="dxa"/>
            <w:vMerge/>
            <w:shd w:val="clear" w:color="auto" w:fill="auto"/>
            <w:noWrap/>
            <w:vAlign w:val="center"/>
          </w:tcPr>
          <w:p w14:paraId="54873C16" w14:textId="77777777" w:rsidR="00F618C5" w:rsidRPr="00530059" w:rsidRDefault="00F618C5" w:rsidP="00F618C5">
            <w:pPr>
              <w:spacing w:after="0" w:line="240" w:lineRule="auto"/>
              <w:jc w:val="center"/>
              <w:rPr>
                <w:rFonts w:asciiTheme="majorBidi" w:hAnsiTheme="majorBidi" w:cstheme="majorBidi"/>
                <w:color w:val="000000"/>
                <w:sz w:val="16"/>
                <w:szCs w:val="16"/>
              </w:rPr>
            </w:pPr>
          </w:p>
        </w:tc>
        <w:tc>
          <w:tcPr>
            <w:tcW w:w="3402" w:type="dxa"/>
            <w:tcBorders>
              <w:top w:val="nil"/>
              <w:left w:val="single" w:sz="8" w:space="0" w:color="auto"/>
              <w:bottom w:val="single" w:sz="8" w:space="0" w:color="auto"/>
              <w:right w:val="single" w:sz="8" w:space="0" w:color="auto"/>
            </w:tcBorders>
            <w:shd w:val="clear" w:color="auto" w:fill="auto"/>
            <w:vAlign w:val="center"/>
          </w:tcPr>
          <w:p w14:paraId="6318FF04" w14:textId="5190CAF0" w:rsidR="00F618C5" w:rsidRPr="00530059" w:rsidRDefault="00F618C5" w:rsidP="00F618C5">
            <w:pPr>
              <w:spacing w:after="0" w:line="240" w:lineRule="auto"/>
              <w:jc w:val="center"/>
              <w:rPr>
                <w:rFonts w:asciiTheme="majorBidi" w:hAnsiTheme="majorBidi" w:cstheme="majorBidi"/>
                <w:color w:val="000000"/>
                <w:sz w:val="16"/>
                <w:szCs w:val="16"/>
              </w:rPr>
            </w:pPr>
            <w:r w:rsidRPr="00530059">
              <w:rPr>
                <w:rFonts w:asciiTheme="majorBidi" w:eastAsia="Times New Roman" w:hAnsiTheme="majorBidi" w:cstheme="majorBidi"/>
                <w:color w:val="000000"/>
                <w:sz w:val="16"/>
                <w:szCs w:val="16"/>
                <w:lang w:eastAsia="en-GB"/>
              </w:rPr>
              <w:t>18-39</w:t>
            </w:r>
          </w:p>
        </w:tc>
      </w:tr>
      <w:tr w:rsidR="00F618C5" w:rsidRPr="00530059" w14:paraId="3CB28189" w14:textId="77777777" w:rsidTr="005F12CA">
        <w:trPr>
          <w:trHeight w:val="288"/>
        </w:trPr>
        <w:tc>
          <w:tcPr>
            <w:tcW w:w="1985" w:type="dxa"/>
            <w:vMerge/>
            <w:shd w:val="clear" w:color="auto" w:fill="auto"/>
            <w:noWrap/>
            <w:vAlign w:val="center"/>
          </w:tcPr>
          <w:p w14:paraId="76487ADE" w14:textId="77777777" w:rsidR="00F618C5" w:rsidRPr="00530059" w:rsidRDefault="00F618C5" w:rsidP="00F618C5">
            <w:pPr>
              <w:spacing w:after="0" w:line="240" w:lineRule="auto"/>
              <w:jc w:val="center"/>
              <w:rPr>
                <w:rFonts w:asciiTheme="majorBidi" w:hAnsiTheme="majorBidi" w:cstheme="majorBidi"/>
                <w:color w:val="000000"/>
                <w:sz w:val="16"/>
                <w:szCs w:val="16"/>
              </w:rPr>
            </w:pPr>
          </w:p>
        </w:tc>
        <w:tc>
          <w:tcPr>
            <w:tcW w:w="3402" w:type="dxa"/>
            <w:tcBorders>
              <w:top w:val="nil"/>
              <w:left w:val="single" w:sz="8" w:space="0" w:color="auto"/>
              <w:bottom w:val="single" w:sz="8" w:space="0" w:color="auto"/>
              <w:right w:val="single" w:sz="8" w:space="0" w:color="auto"/>
            </w:tcBorders>
            <w:shd w:val="clear" w:color="auto" w:fill="auto"/>
            <w:vAlign w:val="center"/>
          </w:tcPr>
          <w:p w14:paraId="559E8072" w14:textId="3AC629A9" w:rsidR="00F618C5" w:rsidRPr="00530059" w:rsidRDefault="00F618C5" w:rsidP="00F618C5">
            <w:pPr>
              <w:spacing w:after="0" w:line="240" w:lineRule="auto"/>
              <w:jc w:val="center"/>
              <w:rPr>
                <w:rFonts w:asciiTheme="majorBidi" w:hAnsiTheme="majorBidi" w:cstheme="majorBidi"/>
                <w:color w:val="000000"/>
                <w:sz w:val="16"/>
                <w:szCs w:val="16"/>
              </w:rPr>
            </w:pPr>
            <w:r w:rsidRPr="00530059">
              <w:rPr>
                <w:rFonts w:asciiTheme="majorBidi" w:eastAsia="Times New Roman" w:hAnsiTheme="majorBidi" w:cstheme="majorBidi"/>
                <w:color w:val="000000"/>
                <w:sz w:val="16"/>
                <w:szCs w:val="16"/>
                <w:lang w:eastAsia="en-GB"/>
              </w:rPr>
              <w:t>40-59</w:t>
            </w:r>
          </w:p>
        </w:tc>
      </w:tr>
      <w:tr w:rsidR="00F618C5" w:rsidRPr="00530059" w14:paraId="4FE3A158" w14:textId="77777777" w:rsidTr="005F12CA">
        <w:trPr>
          <w:trHeight w:val="288"/>
        </w:trPr>
        <w:tc>
          <w:tcPr>
            <w:tcW w:w="1985" w:type="dxa"/>
            <w:vMerge/>
            <w:shd w:val="clear" w:color="auto" w:fill="auto"/>
            <w:noWrap/>
            <w:vAlign w:val="center"/>
          </w:tcPr>
          <w:p w14:paraId="272042BB" w14:textId="77777777" w:rsidR="00F618C5" w:rsidRPr="00530059" w:rsidRDefault="00F618C5" w:rsidP="00F618C5">
            <w:pPr>
              <w:spacing w:after="0" w:line="240" w:lineRule="auto"/>
              <w:jc w:val="center"/>
              <w:rPr>
                <w:rFonts w:asciiTheme="majorBidi" w:hAnsiTheme="majorBidi" w:cstheme="majorBidi"/>
                <w:color w:val="000000"/>
                <w:sz w:val="16"/>
                <w:szCs w:val="16"/>
              </w:rPr>
            </w:pPr>
          </w:p>
        </w:tc>
        <w:tc>
          <w:tcPr>
            <w:tcW w:w="3402" w:type="dxa"/>
            <w:tcBorders>
              <w:top w:val="nil"/>
              <w:left w:val="single" w:sz="8" w:space="0" w:color="auto"/>
              <w:bottom w:val="single" w:sz="8" w:space="0" w:color="auto"/>
              <w:right w:val="single" w:sz="8" w:space="0" w:color="auto"/>
            </w:tcBorders>
            <w:shd w:val="clear" w:color="auto" w:fill="auto"/>
            <w:vAlign w:val="center"/>
          </w:tcPr>
          <w:p w14:paraId="1BACD13C" w14:textId="5F391561" w:rsidR="00F618C5" w:rsidRPr="00530059" w:rsidRDefault="00F618C5" w:rsidP="00F618C5">
            <w:pPr>
              <w:spacing w:after="0" w:line="240" w:lineRule="auto"/>
              <w:jc w:val="center"/>
              <w:rPr>
                <w:rFonts w:asciiTheme="majorBidi" w:hAnsiTheme="majorBidi" w:cstheme="majorBidi"/>
                <w:color w:val="000000"/>
                <w:sz w:val="16"/>
                <w:szCs w:val="16"/>
              </w:rPr>
            </w:pPr>
            <w:r w:rsidRPr="00530059">
              <w:rPr>
                <w:rFonts w:asciiTheme="majorBidi" w:eastAsia="Times New Roman" w:hAnsiTheme="majorBidi" w:cstheme="majorBidi"/>
                <w:color w:val="000000"/>
                <w:sz w:val="16"/>
                <w:szCs w:val="16"/>
                <w:lang w:eastAsia="en-GB"/>
              </w:rPr>
              <w:t>≥ 60</w:t>
            </w:r>
          </w:p>
        </w:tc>
      </w:tr>
      <w:tr w:rsidR="00F618C5" w:rsidRPr="00530059" w14:paraId="7C30DB47" w14:textId="77777777" w:rsidTr="005F12CA">
        <w:trPr>
          <w:trHeight w:val="288"/>
        </w:trPr>
        <w:tc>
          <w:tcPr>
            <w:tcW w:w="1985" w:type="dxa"/>
            <w:vMerge w:val="restart"/>
            <w:shd w:val="clear" w:color="auto" w:fill="auto"/>
            <w:noWrap/>
            <w:vAlign w:val="center"/>
          </w:tcPr>
          <w:p w14:paraId="6AB18FCC" w14:textId="77777777" w:rsidR="00F618C5" w:rsidRPr="00530059" w:rsidRDefault="00F618C5" w:rsidP="00F618C5">
            <w:pPr>
              <w:spacing w:after="0" w:line="240" w:lineRule="auto"/>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Gender</w:t>
            </w:r>
          </w:p>
        </w:tc>
        <w:tc>
          <w:tcPr>
            <w:tcW w:w="3402" w:type="dxa"/>
            <w:shd w:val="clear" w:color="auto" w:fill="auto"/>
            <w:vAlign w:val="bottom"/>
          </w:tcPr>
          <w:p w14:paraId="38E6755A" w14:textId="77777777" w:rsidR="00F618C5" w:rsidRPr="00530059" w:rsidRDefault="00F618C5" w:rsidP="00F618C5">
            <w:pPr>
              <w:spacing w:after="0" w:line="240" w:lineRule="auto"/>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Female</w:t>
            </w:r>
          </w:p>
        </w:tc>
      </w:tr>
      <w:tr w:rsidR="00F618C5" w:rsidRPr="00530059" w14:paraId="2257237E" w14:textId="77777777" w:rsidTr="005F12CA">
        <w:trPr>
          <w:trHeight w:val="288"/>
        </w:trPr>
        <w:tc>
          <w:tcPr>
            <w:tcW w:w="1985" w:type="dxa"/>
            <w:vMerge/>
            <w:shd w:val="clear" w:color="auto" w:fill="auto"/>
            <w:noWrap/>
            <w:vAlign w:val="center"/>
          </w:tcPr>
          <w:p w14:paraId="79592DF9" w14:textId="77777777" w:rsidR="00F618C5" w:rsidRPr="00530059" w:rsidRDefault="00F618C5" w:rsidP="00F618C5">
            <w:pPr>
              <w:spacing w:after="0" w:line="240" w:lineRule="auto"/>
              <w:jc w:val="center"/>
              <w:rPr>
                <w:rFonts w:asciiTheme="majorBidi" w:hAnsiTheme="majorBidi" w:cstheme="majorBidi"/>
                <w:color w:val="000000"/>
                <w:sz w:val="16"/>
                <w:szCs w:val="16"/>
              </w:rPr>
            </w:pPr>
          </w:p>
        </w:tc>
        <w:tc>
          <w:tcPr>
            <w:tcW w:w="3402" w:type="dxa"/>
            <w:shd w:val="clear" w:color="auto" w:fill="auto"/>
            <w:vAlign w:val="bottom"/>
          </w:tcPr>
          <w:p w14:paraId="6D459AF9" w14:textId="77777777" w:rsidR="00F618C5" w:rsidRPr="00530059" w:rsidRDefault="00F618C5" w:rsidP="00F618C5">
            <w:pPr>
              <w:spacing w:after="0" w:line="240" w:lineRule="auto"/>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Male</w:t>
            </w:r>
          </w:p>
        </w:tc>
      </w:tr>
      <w:tr w:rsidR="00F618C5" w:rsidRPr="00530059" w14:paraId="1D84A671" w14:textId="77777777" w:rsidTr="005F12CA">
        <w:trPr>
          <w:trHeight w:val="288"/>
        </w:trPr>
        <w:tc>
          <w:tcPr>
            <w:tcW w:w="1985" w:type="dxa"/>
            <w:vMerge w:val="restart"/>
            <w:shd w:val="clear" w:color="auto" w:fill="auto"/>
            <w:noWrap/>
            <w:vAlign w:val="center"/>
          </w:tcPr>
          <w:p w14:paraId="03F954F2" w14:textId="77777777" w:rsidR="00F618C5" w:rsidRPr="00530059" w:rsidRDefault="00F618C5" w:rsidP="00F618C5">
            <w:pPr>
              <w:spacing w:after="0" w:line="240" w:lineRule="auto"/>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Nationality</w:t>
            </w:r>
          </w:p>
        </w:tc>
        <w:tc>
          <w:tcPr>
            <w:tcW w:w="3402" w:type="dxa"/>
            <w:shd w:val="clear" w:color="auto" w:fill="auto"/>
            <w:vAlign w:val="bottom"/>
          </w:tcPr>
          <w:p w14:paraId="0F3C75EC" w14:textId="31B9D1D5" w:rsidR="00F618C5" w:rsidRPr="00530059" w:rsidRDefault="00F618C5" w:rsidP="00F618C5">
            <w:pPr>
              <w:spacing w:after="0" w:line="240" w:lineRule="auto"/>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Qatar</w:t>
            </w:r>
          </w:p>
        </w:tc>
      </w:tr>
      <w:tr w:rsidR="00F618C5" w:rsidRPr="00530059" w14:paraId="00FCDD68" w14:textId="77777777" w:rsidTr="005F12CA">
        <w:trPr>
          <w:trHeight w:val="288"/>
        </w:trPr>
        <w:tc>
          <w:tcPr>
            <w:tcW w:w="1985" w:type="dxa"/>
            <w:vMerge/>
            <w:shd w:val="clear" w:color="auto" w:fill="auto"/>
            <w:noWrap/>
            <w:vAlign w:val="bottom"/>
          </w:tcPr>
          <w:p w14:paraId="04F21060" w14:textId="77777777" w:rsidR="00F618C5" w:rsidRPr="00530059" w:rsidRDefault="00F618C5" w:rsidP="00F618C5">
            <w:pPr>
              <w:spacing w:after="0" w:line="240" w:lineRule="auto"/>
              <w:jc w:val="center"/>
              <w:rPr>
                <w:rFonts w:asciiTheme="majorBidi" w:hAnsiTheme="majorBidi" w:cstheme="majorBidi"/>
                <w:color w:val="000000"/>
                <w:sz w:val="16"/>
                <w:szCs w:val="16"/>
              </w:rPr>
            </w:pPr>
          </w:p>
        </w:tc>
        <w:tc>
          <w:tcPr>
            <w:tcW w:w="3402" w:type="dxa"/>
            <w:shd w:val="clear" w:color="auto" w:fill="auto"/>
            <w:vAlign w:val="bottom"/>
          </w:tcPr>
          <w:p w14:paraId="556AE5C0" w14:textId="52840324" w:rsidR="00F618C5" w:rsidRPr="00530059" w:rsidRDefault="00F618C5" w:rsidP="00F618C5">
            <w:pPr>
              <w:spacing w:after="0" w:line="240" w:lineRule="auto"/>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Expatriate</w:t>
            </w:r>
          </w:p>
        </w:tc>
      </w:tr>
    </w:tbl>
    <w:p w14:paraId="7FC68C69" w14:textId="77777777" w:rsidR="00F85920" w:rsidRPr="00530059" w:rsidRDefault="00F85920" w:rsidP="00F85920">
      <w:pPr>
        <w:spacing w:after="0" w:line="240" w:lineRule="auto"/>
        <w:jc w:val="both"/>
        <w:rPr>
          <w:rFonts w:asciiTheme="majorBidi" w:eastAsia="Times New Roman" w:hAnsiTheme="majorBidi" w:cstheme="majorBidi"/>
          <w:i/>
          <w:iCs/>
          <w:color w:val="000000"/>
          <w:kern w:val="36"/>
          <w:sz w:val="20"/>
          <w:szCs w:val="20"/>
        </w:rPr>
      </w:pPr>
    </w:p>
    <w:p w14:paraId="6DF8DCFF" w14:textId="77777777" w:rsidR="00A421B7" w:rsidRDefault="00A421B7" w:rsidP="00F85920">
      <w:pPr>
        <w:spacing w:after="0" w:line="240" w:lineRule="auto"/>
        <w:jc w:val="both"/>
        <w:rPr>
          <w:rFonts w:asciiTheme="majorBidi" w:eastAsia="Times New Roman" w:hAnsiTheme="majorBidi" w:cstheme="majorBidi"/>
          <w:i/>
          <w:iCs/>
          <w:color w:val="000000"/>
          <w:kern w:val="36"/>
          <w:sz w:val="20"/>
          <w:szCs w:val="20"/>
        </w:rPr>
        <w:sectPr w:rsidR="00A421B7" w:rsidSect="008F7A9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3AE9E7DC" w14:textId="252944C3" w:rsidR="006E591B" w:rsidRPr="00530059" w:rsidRDefault="006E591B" w:rsidP="005F12CA">
      <w:pPr>
        <w:pStyle w:val="Heading2"/>
      </w:pPr>
      <w:bookmarkStart w:id="3" w:name="_Toc49337033"/>
      <w:bookmarkStart w:id="4" w:name="_Hlk48199339"/>
      <w:r w:rsidRPr="00530059">
        <w:lastRenderedPageBreak/>
        <w:t>Sample size determination</w:t>
      </w:r>
      <w:bookmarkEnd w:id="3"/>
    </w:p>
    <w:p w14:paraId="3B3FB871" w14:textId="34466880" w:rsidR="009865C8" w:rsidRPr="00530059" w:rsidRDefault="00F618C5" w:rsidP="00F85920">
      <w:pPr>
        <w:spacing w:after="0" w:line="240" w:lineRule="auto"/>
        <w:jc w:val="both"/>
        <w:rPr>
          <w:rFonts w:asciiTheme="majorBidi" w:hAnsiTheme="majorBidi" w:cstheme="majorBidi"/>
          <w:sz w:val="20"/>
          <w:szCs w:val="20"/>
          <w:lang w:val="en-US"/>
        </w:rPr>
      </w:pPr>
      <w:r w:rsidRPr="00530059">
        <w:rPr>
          <w:rFonts w:asciiTheme="majorBidi" w:hAnsiTheme="majorBidi" w:cstheme="majorBidi"/>
          <w:sz w:val="20"/>
          <w:szCs w:val="20"/>
          <w:lang w:val="en-US"/>
        </w:rPr>
        <w:t xml:space="preserve">The sampling weights </w:t>
      </w:r>
      <w:ins w:id="5" w:author="Dr. Mohamed Ahmed Syed" w:date="2021-06-07T10:57:00Z">
        <w:r w:rsidR="002B7380">
          <w:rPr>
            <w:rFonts w:asciiTheme="majorBidi" w:hAnsiTheme="majorBidi" w:cstheme="majorBidi"/>
            <w:sz w:val="20"/>
            <w:szCs w:val="20"/>
            <w:lang w:val="en-US"/>
          </w:rPr>
          <w:t>r</w:t>
        </w:r>
      </w:ins>
      <w:bookmarkStart w:id="6" w:name="_GoBack"/>
      <w:bookmarkEnd w:id="6"/>
      <w:del w:id="7" w:author="Dr. Mohamed Ahmed Syed" w:date="2021-06-07T10:57:00Z">
        <w:r w:rsidR="00E67599" w:rsidDel="002B7380">
          <w:rPr>
            <w:rFonts w:asciiTheme="majorBidi" w:hAnsiTheme="majorBidi" w:cstheme="majorBidi"/>
            <w:sz w:val="20"/>
            <w:szCs w:val="20"/>
            <w:lang w:val="en-US"/>
          </w:rPr>
          <w:delText>R</w:delText>
        </w:r>
      </w:del>
      <w:r w:rsidR="00E67599">
        <w:rPr>
          <w:rFonts w:asciiTheme="majorBidi" w:hAnsiTheme="majorBidi" w:cstheme="majorBidi"/>
          <w:sz w:val="20"/>
          <w:szCs w:val="20"/>
          <w:lang w:val="en-US"/>
        </w:rPr>
        <w:t xml:space="preserve">eference </w:t>
      </w:r>
      <w:del w:id="8" w:author="Dr. Mohamed Ahmed Syed" w:date="2021-06-07T10:57:00Z">
        <w:r w:rsidR="00E67599" w:rsidDel="002B7380">
          <w:rPr>
            <w:rFonts w:asciiTheme="majorBidi" w:hAnsiTheme="majorBidi" w:cstheme="majorBidi"/>
            <w:sz w:val="20"/>
            <w:szCs w:val="20"/>
            <w:lang w:val="en-US"/>
          </w:rPr>
          <w:delText>category</w:delText>
        </w:r>
        <w:r w:rsidRPr="00530059" w:rsidDel="002B7380">
          <w:rPr>
            <w:rFonts w:asciiTheme="majorBidi" w:hAnsiTheme="majorBidi" w:cstheme="majorBidi"/>
            <w:sz w:val="20"/>
            <w:szCs w:val="20"/>
            <w:lang w:val="en-US"/>
          </w:rPr>
          <w:delText>lect</w:delText>
        </w:r>
      </w:del>
      <w:ins w:id="9" w:author="Dr. Mohamed Ahmed Syed" w:date="2021-06-07T10:57:00Z">
        <w:r w:rsidR="002B7380">
          <w:rPr>
            <w:rFonts w:asciiTheme="majorBidi" w:hAnsiTheme="majorBidi" w:cstheme="majorBidi"/>
            <w:sz w:val="20"/>
            <w:szCs w:val="20"/>
            <w:lang w:val="en-US"/>
          </w:rPr>
          <w:t>categori</w:t>
        </w:r>
        <w:r w:rsidR="002B7380" w:rsidRPr="00530059">
          <w:rPr>
            <w:rFonts w:asciiTheme="majorBidi" w:hAnsiTheme="majorBidi" w:cstheme="majorBidi"/>
            <w:sz w:val="20"/>
            <w:szCs w:val="20"/>
            <w:lang w:val="en-US"/>
          </w:rPr>
          <w:t>es</w:t>
        </w:r>
      </w:ins>
      <w:r w:rsidRPr="00530059">
        <w:rPr>
          <w:rFonts w:asciiTheme="majorBidi" w:hAnsiTheme="majorBidi" w:cstheme="majorBidi"/>
          <w:sz w:val="20"/>
          <w:szCs w:val="20"/>
          <w:lang w:val="en-US"/>
        </w:rPr>
        <w:t xml:space="preserve"> the proportion of the specific strata from the total PHCC population surveyed.</w:t>
      </w:r>
    </w:p>
    <w:p w14:paraId="3A256A44" w14:textId="55543D16" w:rsidR="009865C8" w:rsidRPr="00530059" w:rsidRDefault="00F618C5" w:rsidP="005F12CA">
      <w:pPr>
        <w:pStyle w:val="Caption"/>
      </w:pPr>
      <w:r w:rsidRPr="00530059">
        <w:t>Table</w:t>
      </w:r>
      <w:r w:rsidR="009F0FB2" w:rsidRPr="00530059">
        <w:t xml:space="preserve"> </w:t>
      </w:r>
      <w:r w:rsidR="006F4008" w:rsidRPr="00530059">
        <w:t>S</w:t>
      </w:r>
      <w:r w:rsidR="00396DAA" w:rsidRPr="00530059">
        <w:t>2</w:t>
      </w:r>
      <w:r w:rsidRPr="00530059">
        <w:t>:</w:t>
      </w:r>
      <w:r w:rsidR="00396DAA" w:rsidRPr="00530059">
        <w:t xml:space="preserve"> Sample size determination and response rate by strata</w:t>
      </w:r>
    </w:p>
    <w:tbl>
      <w:tblPr>
        <w:tblW w:w="13041" w:type="dxa"/>
        <w:tblBorders>
          <w:top w:val="single" w:sz="4" w:space="0" w:color="auto"/>
          <w:bottom w:val="single" w:sz="4" w:space="0" w:color="auto"/>
        </w:tblBorders>
        <w:tblLayout w:type="fixed"/>
        <w:tblCellMar>
          <w:left w:w="29" w:type="dxa"/>
          <w:right w:w="29" w:type="dxa"/>
        </w:tblCellMar>
        <w:tblLook w:val="04A0" w:firstRow="1" w:lastRow="0" w:firstColumn="1" w:lastColumn="0" w:noHBand="0" w:noVBand="1"/>
      </w:tblPr>
      <w:tblGrid>
        <w:gridCol w:w="807"/>
        <w:gridCol w:w="1359"/>
        <w:gridCol w:w="1359"/>
        <w:gridCol w:w="1360"/>
        <w:gridCol w:w="1359"/>
        <w:gridCol w:w="1359"/>
        <w:gridCol w:w="1360"/>
        <w:gridCol w:w="1359"/>
        <w:gridCol w:w="1359"/>
        <w:gridCol w:w="1360"/>
      </w:tblGrid>
      <w:tr w:rsidR="009865C8" w:rsidRPr="00530059" w14:paraId="03BFC28D" w14:textId="77777777" w:rsidTr="00AB2FFA">
        <w:tc>
          <w:tcPr>
            <w:tcW w:w="807" w:type="dxa"/>
            <w:tcBorders>
              <w:top w:val="single" w:sz="4" w:space="0" w:color="auto"/>
              <w:bottom w:val="single" w:sz="4" w:space="0" w:color="auto"/>
            </w:tcBorders>
            <w:shd w:val="clear" w:color="auto" w:fill="D9E2F3" w:themeFill="accent1" w:themeFillTint="33"/>
            <w:vAlign w:val="bottom"/>
          </w:tcPr>
          <w:p w14:paraId="62F3E839" w14:textId="77777777" w:rsidR="009865C8" w:rsidRPr="00530059" w:rsidRDefault="009865C8" w:rsidP="00AB2FFA">
            <w:pPr>
              <w:spacing w:after="0"/>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Strata</w:t>
            </w:r>
          </w:p>
        </w:tc>
        <w:tc>
          <w:tcPr>
            <w:tcW w:w="1359" w:type="dxa"/>
            <w:tcBorders>
              <w:top w:val="single" w:sz="4" w:space="0" w:color="auto"/>
              <w:bottom w:val="single" w:sz="4" w:space="0" w:color="auto"/>
            </w:tcBorders>
            <w:shd w:val="clear" w:color="auto" w:fill="D9E2F3" w:themeFill="accent1" w:themeFillTint="33"/>
            <w:vAlign w:val="bottom"/>
          </w:tcPr>
          <w:p w14:paraId="4220ACEC" w14:textId="77777777" w:rsidR="009865C8" w:rsidRPr="00530059" w:rsidRDefault="009865C8" w:rsidP="00AB2FFA">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Nationality</w:t>
            </w:r>
          </w:p>
        </w:tc>
        <w:tc>
          <w:tcPr>
            <w:tcW w:w="1359" w:type="dxa"/>
            <w:tcBorders>
              <w:top w:val="single" w:sz="4" w:space="0" w:color="auto"/>
              <w:bottom w:val="single" w:sz="4" w:space="0" w:color="auto"/>
            </w:tcBorders>
            <w:shd w:val="clear" w:color="auto" w:fill="D9E2F3" w:themeFill="accent1" w:themeFillTint="33"/>
            <w:vAlign w:val="bottom"/>
            <w:hideMark/>
          </w:tcPr>
          <w:p w14:paraId="7A96A7E2" w14:textId="77777777" w:rsidR="009865C8" w:rsidRPr="00530059" w:rsidRDefault="009865C8" w:rsidP="00AB2FFA">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Gender</w:t>
            </w:r>
          </w:p>
        </w:tc>
        <w:tc>
          <w:tcPr>
            <w:tcW w:w="1360" w:type="dxa"/>
            <w:tcBorders>
              <w:top w:val="single" w:sz="4" w:space="0" w:color="auto"/>
              <w:bottom w:val="single" w:sz="4" w:space="0" w:color="auto"/>
            </w:tcBorders>
            <w:shd w:val="clear" w:color="auto" w:fill="D9E2F3" w:themeFill="accent1" w:themeFillTint="33"/>
            <w:vAlign w:val="bottom"/>
            <w:hideMark/>
          </w:tcPr>
          <w:p w14:paraId="00B37441" w14:textId="77777777" w:rsidR="009865C8" w:rsidRPr="00530059" w:rsidRDefault="009865C8" w:rsidP="00AB2FFA">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Age group</w:t>
            </w:r>
          </w:p>
        </w:tc>
        <w:tc>
          <w:tcPr>
            <w:tcW w:w="1359" w:type="dxa"/>
            <w:tcBorders>
              <w:top w:val="single" w:sz="4" w:space="0" w:color="auto"/>
              <w:bottom w:val="single" w:sz="4" w:space="0" w:color="auto"/>
            </w:tcBorders>
            <w:shd w:val="clear" w:color="auto" w:fill="D9E2F3" w:themeFill="accent1" w:themeFillTint="33"/>
            <w:vAlign w:val="bottom"/>
            <w:hideMark/>
          </w:tcPr>
          <w:p w14:paraId="7F7F8B7F" w14:textId="77777777" w:rsidR="009865C8" w:rsidRPr="00530059" w:rsidRDefault="009865C8" w:rsidP="00AB2FFA">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Sampling frame</w:t>
            </w:r>
          </w:p>
        </w:tc>
        <w:tc>
          <w:tcPr>
            <w:tcW w:w="1359" w:type="dxa"/>
            <w:tcBorders>
              <w:top w:val="single" w:sz="4" w:space="0" w:color="auto"/>
              <w:bottom w:val="single" w:sz="4" w:space="0" w:color="auto"/>
            </w:tcBorders>
            <w:shd w:val="clear" w:color="auto" w:fill="D9E2F3" w:themeFill="accent1" w:themeFillTint="33"/>
            <w:vAlign w:val="bottom"/>
            <w:hideMark/>
          </w:tcPr>
          <w:p w14:paraId="5B177595" w14:textId="77777777" w:rsidR="009865C8" w:rsidRPr="00530059" w:rsidRDefault="009865C8" w:rsidP="00AB2FFA">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Sampling fraction</w:t>
            </w:r>
          </w:p>
        </w:tc>
        <w:tc>
          <w:tcPr>
            <w:tcW w:w="1360" w:type="dxa"/>
            <w:tcBorders>
              <w:top w:val="single" w:sz="4" w:space="0" w:color="auto"/>
              <w:bottom w:val="single" w:sz="4" w:space="0" w:color="auto"/>
            </w:tcBorders>
            <w:shd w:val="clear" w:color="auto" w:fill="D9E2F3" w:themeFill="accent1" w:themeFillTint="33"/>
            <w:vAlign w:val="bottom"/>
            <w:hideMark/>
          </w:tcPr>
          <w:p w14:paraId="2E06B078" w14:textId="3D06DDDA" w:rsidR="009865C8" w:rsidRPr="00530059" w:rsidRDefault="00F618C5" w:rsidP="00AB2FFA">
            <w:pPr>
              <w:spacing w:after="0"/>
              <w:jc w:val="center"/>
              <w:rPr>
                <w:rFonts w:asciiTheme="majorBidi" w:hAnsiTheme="majorBidi" w:cstheme="majorBidi"/>
                <w:b/>
                <w:bCs/>
                <w:color w:val="000000"/>
                <w:sz w:val="16"/>
                <w:szCs w:val="16"/>
              </w:rPr>
            </w:pPr>
            <w:r w:rsidRPr="00530059">
              <w:rPr>
                <w:rFonts w:asciiTheme="majorBidi" w:eastAsia="Times New Roman" w:hAnsiTheme="majorBidi" w:cstheme="majorBidi"/>
                <w:b/>
                <w:bCs/>
                <w:color w:val="000000"/>
                <w:sz w:val="16"/>
                <w:szCs w:val="16"/>
                <w:lang w:eastAsia="en-GB"/>
              </w:rPr>
              <w:t>Target sample</w:t>
            </w:r>
          </w:p>
        </w:tc>
        <w:tc>
          <w:tcPr>
            <w:tcW w:w="1359" w:type="dxa"/>
            <w:tcBorders>
              <w:top w:val="single" w:sz="4" w:space="0" w:color="auto"/>
              <w:bottom w:val="single" w:sz="4" w:space="0" w:color="auto"/>
            </w:tcBorders>
            <w:shd w:val="clear" w:color="auto" w:fill="D9E2F3" w:themeFill="accent1" w:themeFillTint="33"/>
            <w:vAlign w:val="bottom"/>
            <w:hideMark/>
          </w:tcPr>
          <w:p w14:paraId="51ACAF2E" w14:textId="2D144CB8" w:rsidR="009865C8" w:rsidRPr="00530059" w:rsidRDefault="009865C8" w:rsidP="00AB2FFA">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 xml:space="preserve">Sample </w:t>
            </w:r>
            <w:r w:rsidR="00F618C5" w:rsidRPr="00530059">
              <w:rPr>
                <w:rFonts w:asciiTheme="majorBidi" w:hAnsiTheme="majorBidi" w:cstheme="majorBidi"/>
                <w:b/>
                <w:bCs/>
                <w:color w:val="000000"/>
                <w:sz w:val="16"/>
                <w:szCs w:val="16"/>
              </w:rPr>
              <w:t>invited</w:t>
            </w:r>
          </w:p>
        </w:tc>
        <w:tc>
          <w:tcPr>
            <w:tcW w:w="1359" w:type="dxa"/>
            <w:tcBorders>
              <w:top w:val="single" w:sz="4" w:space="0" w:color="auto"/>
              <w:bottom w:val="single" w:sz="4" w:space="0" w:color="auto"/>
            </w:tcBorders>
            <w:shd w:val="clear" w:color="auto" w:fill="D9E2F3" w:themeFill="accent1" w:themeFillTint="33"/>
            <w:vAlign w:val="bottom"/>
            <w:hideMark/>
          </w:tcPr>
          <w:p w14:paraId="68C94B67" w14:textId="7F406434" w:rsidR="009865C8" w:rsidRPr="00530059" w:rsidRDefault="00F618C5" w:rsidP="00AB2FFA">
            <w:pPr>
              <w:spacing w:after="0"/>
              <w:jc w:val="center"/>
              <w:rPr>
                <w:rFonts w:asciiTheme="majorBidi" w:hAnsiTheme="majorBidi" w:cstheme="majorBidi"/>
                <w:b/>
                <w:bCs/>
                <w:color w:val="000000"/>
                <w:sz w:val="16"/>
                <w:szCs w:val="16"/>
              </w:rPr>
            </w:pPr>
            <w:r w:rsidRPr="00530059">
              <w:rPr>
                <w:rFonts w:asciiTheme="majorBidi" w:eastAsia="Times New Roman" w:hAnsiTheme="majorBidi" w:cstheme="majorBidi"/>
                <w:b/>
                <w:bCs/>
                <w:color w:val="000000"/>
                <w:sz w:val="16"/>
                <w:szCs w:val="16"/>
                <w:lang w:eastAsia="en-GB"/>
              </w:rPr>
              <w:t>Total participated</w:t>
            </w:r>
          </w:p>
        </w:tc>
        <w:tc>
          <w:tcPr>
            <w:tcW w:w="1360" w:type="dxa"/>
            <w:tcBorders>
              <w:top w:val="single" w:sz="4" w:space="0" w:color="auto"/>
              <w:bottom w:val="single" w:sz="4" w:space="0" w:color="auto"/>
            </w:tcBorders>
            <w:shd w:val="clear" w:color="auto" w:fill="D9E2F3" w:themeFill="accent1" w:themeFillTint="33"/>
            <w:vAlign w:val="bottom"/>
            <w:hideMark/>
          </w:tcPr>
          <w:p w14:paraId="0D5EAA81" w14:textId="77777777" w:rsidR="009865C8" w:rsidRPr="00530059" w:rsidRDefault="009865C8" w:rsidP="00AB2FFA">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Response rate</w:t>
            </w:r>
          </w:p>
        </w:tc>
      </w:tr>
      <w:tr w:rsidR="00824B83" w:rsidRPr="00530059" w14:paraId="0269F3BB" w14:textId="77777777" w:rsidTr="002B7380">
        <w:tc>
          <w:tcPr>
            <w:tcW w:w="807" w:type="dxa"/>
            <w:tcBorders>
              <w:top w:val="single" w:sz="4" w:space="0" w:color="auto"/>
            </w:tcBorders>
            <w:shd w:val="clear" w:color="auto" w:fill="auto"/>
            <w:vAlign w:val="bottom"/>
          </w:tcPr>
          <w:p w14:paraId="6E974ABA" w14:textId="77777777" w:rsidR="00824B83" w:rsidRPr="00530059" w:rsidRDefault="00824B83" w:rsidP="00824B83">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1</w:t>
            </w:r>
          </w:p>
        </w:tc>
        <w:tc>
          <w:tcPr>
            <w:tcW w:w="1359" w:type="dxa"/>
            <w:tcBorders>
              <w:top w:val="single" w:sz="4" w:space="0" w:color="auto"/>
            </w:tcBorders>
            <w:vAlign w:val="bottom"/>
          </w:tcPr>
          <w:p w14:paraId="3D1AA18E" w14:textId="61D3C84A"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Expatriate</w:t>
            </w:r>
          </w:p>
        </w:tc>
        <w:tc>
          <w:tcPr>
            <w:tcW w:w="1359" w:type="dxa"/>
            <w:tcBorders>
              <w:top w:val="single" w:sz="4" w:space="0" w:color="auto"/>
            </w:tcBorders>
            <w:shd w:val="clear" w:color="auto" w:fill="auto"/>
            <w:vAlign w:val="bottom"/>
            <w:hideMark/>
          </w:tcPr>
          <w:p w14:paraId="41B49249"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Female</w:t>
            </w:r>
          </w:p>
        </w:tc>
        <w:tc>
          <w:tcPr>
            <w:tcW w:w="1360" w:type="dxa"/>
            <w:tcBorders>
              <w:top w:val="single" w:sz="4" w:space="0" w:color="auto"/>
            </w:tcBorders>
            <w:shd w:val="clear" w:color="auto" w:fill="auto"/>
            <w:vAlign w:val="bottom"/>
            <w:hideMark/>
          </w:tcPr>
          <w:p w14:paraId="475CE238"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10-17 years</w:t>
            </w:r>
          </w:p>
        </w:tc>
        <w:tc>
          <w:tcPr>
            <w:tcW w:w="1359" w:type="dxa"/>
            <w:tcBorders>
              <w:top w:val="single" w:sz="4" w:space="0" w:color="auto"/>
            </w:tcBorders>
            <w:shd w:val="clear" w:color="auto" w:fill="auto"/>
            <w:noWrap/>
            <w:vAlign w:val="bottom"/>
            <w:hideMark/>
          </w:tcPr>
          <w:p w14:paraId="515F672B"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49397</w:t>
            </w:r>
          </w:p>
        </w:tc>
        <w:tc>
          <w:tcPr>
            <w:tcW w:w="1359" w:type="dxa"/>
            <w:tcBorders>
              <w:top w:val="single" w:sz="4" w:space="0" w:color="auto"/>
            </w:tcBorders>
            <w:shd w:val="clear" w:color="auto" w:fill="auto"/>
            <w:noWrap/>
            <w:vAlign w:val="bottom"/>
            <w:hideMark/>
          </w:tcPr>
          <w:p w14:paraId="5405BAE1"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0.046459</w:t>
            </w:r>
          </w:p>
        </w:tc>
        <w:tc>
          <w:tcPr>
            <w:tcW w:w="1360" w:type="dxa"/>
            <w:tcBorders>
              <w:top w:val="single" w:sz="4" w:space="0" w:color="auto"/>
            </w:tcBorders>
            <w:shd w:val="clear" w:color="auto" w:fill="auto"/>
            <w:noWrap/>
            <w:vAlign w:val="bottom"/>
            <w:hideMark/>
          </w:tcPr>
          <w:p w14:paraId="7ADF36E8"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98</w:t>
            </w:r>
          </w:p>
        </w:tc>
        <w:tc>
          <w:tcPr>
            <w:tcW w:w="1359" w:type="dxa"/>
            <w:tcBorders>
              <w:top w:val="single" w:sz="4" w:space="0" w:color="auto"/>
            </w:tcBorders>
            <w:shd w:val="clear" w:color="auto" w:fill="auto"/>
            <w:vAlign w:val="bottom"/>
            <w:hideMark/>
          </w:tcPr>
          <w:p w14:paraId="604A5512"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490</w:t>
            </w:r>
          </w:p>
        </w:tc>
        <w:tc>
          <w:tcPr>
            <w:tcW w:w="1359" w:type="dxa"/>
            <w:tcBorders>
              <w:top w:val="single" w:sz="4" w:space="0" w:color="auto"/>
            </w:tcBorders>
            <w:shd w:val="clear" w:color="auto" w:fill="auto"/>
          </w:tcPr>
          <w:p w14:paraId="1EAE77DF" w14:textId="61DC1940"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91</w:t>
            </w:r>
          </w:p>
        </w:tc>
        <w:tc>
          <w:tcPr>
            <w:tcW w:w="1360" w:type="dxa"/>
            <w:tcBorders>
              <w:top w:val="single" w:sz="4" w:space="0" w:color="auto"/>
            </w:tcBorders>
            <w:shd w:val="clear" w:color="auto" w:fill="auto"/>
            <w:noWrap/>
            <w:vAlign w:val="center"/>
          </w:tcPr>
          <w:p w14:paraId="263961CE" w14:textId="53C19C58"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18.6</w:t>
            </w:r>
          </w:p>
        </w:tc>
      </w:tr>
      <w:tr w:rsidR="00824B83" w:rsidRPr="00530059" w14:paraId="66019B1D" w14:textId="77777777" w:rsidTr="002B7380">
        <w:tc>
          <w:tcPr>
            <w:tcW w:w="807" w:type="dxa"/>
            <w:shd w:val="clear" w:color="auto" w:fill="auto"/>
            <w:vAlign w:val="bottom"/>
          </w:tcPr>
          <w:p w14:paraId="35B802E2" w14:textId="77777777" w:rsidR="00824B83" w:rsidRPr="00530059" w:rsidRDefault="00824B83" w:rsidP="00824B83">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2</w:t>
            </w:r>
          </w:p>
        </w:tc>
        <w:tc>
          <w:tcPr>
            <w:tcW w:w="1359" w:type="dxa"/>
            <w:vAlign w:val="bottom"/>
          </w:tcPr>
          <w:p w14:paraId="6F53698C" w14:textId="68A5208A"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Expatriate</w:t>
            </w:r>
          </w:p>
        </w:tc>
        <w:tc>
          <w:tcPr>
            <w:tcW w:w="1359" w:type="dxa"/>
            <w:shd w:val="clear" w:color="auto" w:fill="auto"/>
            <w:vAlign w:val="bottom"/>
            <w:hideMark/>
          </w:tcPr>
          <w:p w14:paraId="6E0521B5"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Female</w:t>
            </w:r>
          </w:p>
        </w:tc>
        <w:tc>
          <w:tcPr>
            <w:tcW w:w="1360" w:type="dxa"/>
            <w:shd w:val="clear" w:color="auto" w:fill="auto"/>
            <w:vAlign w:val="bottom"/>
            <w:hideMark/>
          </w:tcPr>
          <w:p w14:paraId="55EB14B7"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18-39 years</w:t>
            </w:r>
          </w:p>
        </w:tc>
        <w:tc>
          <w:tcPr>
            <w:tcW w:w="1359" w:type="dxa"/>
            <w:shd w:val="clear" w:color="auto" w:fill="auto"/>
            <w:noWrap/>
            <w:vAlign w:val="bottom"/>
            <w:hideMark/>
          </w:tcPr>
          <w:p w14:paraId="368682FA"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230986</w:t>
            </w:r>
          </w:p>
        </w:tc>
        <w:tc>
          <w:tcPr>
            <w:tcW w:w="1359" w:type="dxa"/>
            <w:shd w:val="clear" w:color="auto" w:fill="auto"/>
            <w:noWrap/>
            <w:vAlign w:val="bottom"/>
            <w:hideMark/>
          </w:tcPr>
          <w:p w14:paraId="615B8A22"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0.217247</w:t>
            </w:r>
          </w:p>
        </w:tc>
        <w:tc>
          <w:tcPr>
            <w:tcW w:w="1360" w:type="dxa"/>
            <w:shd w:val="clear" w:color="auto" w:fill="auto"/>
            <w:noWrap/>
            <w:vAlign w:val="bottom"/>
            <w:hideMark/>
          </w:tcPr>
          <w:p w14:paraId="0FCF27FA"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456</w:t>
            </w:r>
          </w:p>
        </w:tc>
        <w:tc>
          <w:tcPr>
            <w:tcW w:w="1359" w:type="dxa"/>
            <w:shd w:val="clear" w:color="auto" w:fill="auto"/>
            <w:vAlign w:val="bottom"/>
            <w:hideMark/>
          </w:tcPr>
          <w:p w14:paraId="193D4B55"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2280</w:t>
            </w:r>
          </w:p>
        </w:tc>
        <w:tc>
          <w:tcPr>
            <w:tcW w:w="1359" w:type="dxa"/>
            <w:shd w:val="clear" w:color="auto" w:fill="auto"/>
          </w:tcPr>
          <w:p w14:paraId="5F7FC77B" w14:textId="4597AB9E"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358</w:t>
            </w:r>
          </w:p>
        </w:tc>
        <w:tc>
          <w:tcPr>
            <w:tcW w:w="1360" w:type="dxa"/>
            <w:shd w:val="clear" w:color="auto" w:fill="auto"/>
            <w:noWrap/>
            <w:vAlign w:val="center"/>
          </w:tcPr>
          <w:p w14:paraId="44149E16" w14:textId="669FA975"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15.7</w:t>
            </w:r>
          </w:p>
        </w:tc>
      </w:tr>
      <w:tr w:rsidR="00824B83" w:rsidRPr="00530059" w14:paraId="5B0154DB" w14:textId="77777777" w:rsidTr="002B7380">
        <w:tc>
          <w:tcPr>
            <w:tcW w:w="807" w:type="dxa"/>
            <w:shd w:val="clear" w:color="auto" w:fill="auto"/>
            <w:vAlign w:val="bottom"/>
          </w:tcPr>
          <w:p w14:paraId="66A8A1AB" w14:textId="77777777" w:rsidR="00824B83" w:rsidRPr="00530059" w:rsidRDefault="00824B83" w:rsidP="00824B83">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3</w:t>
            </w:r>
          </w:p>
        </w:tc>
        <w:tc>
          <w:tcPr>
            <w:tcW w:w="1359" w:type="dxa"/>
            <w:vAlign w:val="bottom"/>
          </w:tcPr>
          <w:p w14:paraId="6E4EF9CE" w14:textId="65F7A75D"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Expatriate</w:t>
            </w:r>
          </w:p>
        </w:tc>
        <w:tc>
          <w:tcPr>
            <w:tcW w:w="1359" w:type="dxa"/>
            <w:shd w:val="clear" w:color="auto" w:fill="auto"/>
            <w:vAlign w:val="bottom"/>
            <w:hideMark/>
          </w:tcPr>
          <w:p w14:paraId="66D2481F"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Female</w:t>
            </w:r>
          </w:p>
        </w:tc>
        <w:tc>
          <w:tcPr>
            <w:tcW w:w="1360" w:type="dxa"/>
            <w:shd w:val="clear" w:color="auto" w:fill="auto"/>
            <w:vAlign w:val="bottom"/>
            <w:hideMark/>
          </w:tcPr>
          <w:p w14:paraId="2C25C9DE"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40-59 years</w:t>
            </w:r>
          </w:p>
        </w:tc>
        <w:tc>
          <w:tcPr>
            <w:tcW w:w="1359" w:type="dxa"/>
            <w:shd w:val="clear" w:color="auto" w:fill="auto"/>
            <w:noWrap/>
            <w:vAlign w:val="bottom"/>
            <w:hideMark/>
          </w:tcPr>
          <w:p w14:paraId="40BE261C"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104261</w:t>
            </w:r>
          </w:p>
        </w:tc>
        <w:tc>
          <w:tcPr>
            <w:tcW w:w="1359" w:type="dxa"/>
            <w:shd w:val="clear" w:color="auto" w:fill="auto"/>
            <w:noWrap/>
            <w:vAlign w:val="bottom"/>
            <w:hideMark/>
          </w:tcPr>
          <w:p w14:paraId="59C8DF8E"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0.098059</w:t>
            </w:r>
          </w:p>
        </w:tc>
        <w:tc>
          <w:tcPr>
            <w:tcW w:w="1360" w:type="dxa"/>
            <w:shd w:val="clear" w:color="auto" w:fill="auto"/>
            <w:noWrap/>
            <w:vAlign w:val="bottom"/>
            <w:hideMark/>
          </w:tcPr>
          <w:p w14:paraId="0A352D32"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206</w:t>
            </w:r>
          </w:p>
        </w:tc>
        <w:tc>
          <w:tcPr>
            <w:tcW w:w="1359" w:type="dxa"/>
            <w:shd w:val="clear" w:color="auto" w:fill="auto"/>
            <w:vAlign w:val="bottom"/>
            <w:hideMark/>
          </w:tcPr>
          <w:p w14:paraId="35138C24"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1030</w:t>
            </w:r>
          </w:p>
        </w:tc>
        <w:tc>
          <w:tcPr>
            <w:tcW w:w="1359" w:type="dxa"/>
            <w:shd w:val="clear" w:color="auto" w:fill="auto"/>
          </w:tcPr>
          <w:p w14:paraId="49F404AA" w14:textId="1634DE46"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232</w:t>
            </w:r>
          </w:p>
        </w:tc>
        <w:tc>
          <w:tcPr>
            <w:tcW w:w="1360" w:type="dxa"/>
            <w:shd w:val="clear" w:color="auto" w:fill="auto"/>
            <w:noWrap/>
            <w:vAlign w:val="center"/>
          </w:tcPr>
          <w:p w14:paraId="3163C174" w14:textId="053FE512"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22.5</w:t>
            </w:r>
          </w:p>
        </w:tc>
      </w:tr>
      <w:tr w:rsidR="00824B83" w:rsidRPr="00530059" w14:paraId="1AEFB862" w14:textId="77777777" w:rsidTr="002B7380">
        <w:tc>
          <w:tcPr>
            <w:tcW w:w="807" w:type="dxa"/>
            <w:shd w:val="clear" w:color="auto" w:fill="auto"/>
            <w:vAlign w:val="bottom"/>
          </w:tcPr>
          <w:p w14:paraId="5D214DF8" w14:textId="77777777" w:rsidR="00824B83" w:rsidRPr="00530059" w:rsidRDefault="00824B83" w:rsidP="00824B83">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4</w:t>
            </w:r>
          </w:p>
        </w:tc>
        <w:tc>
          <w:tcPr>
            <w:tcW w:w="1359" w:type="dxa"/>
            <w:vAlign w:val="bottom"/>
          </w:tcPr>
          <w:p w14:paraId="61B8F8F6" w14:textId="700506AB"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Expatriate</w:t>
            </w:r>
          </w:p>
        </w:tc>
        <w:tc>
          <w:tcPr>
            <w:tcW w:w="1359" w:type="dxa"/>
            <w:shd w:val="clear" w:color="auto" w:fill="auto"/>
            <w:vAlign w:val="bottom"/>
            <w:hideMark/>
          </w:tcPr>
          <w:p w14:paraId="1033D55B"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Female</w:t>
            </w:r>
          </w:p>
        </w:tc>
        <w:tc>
          <w:tcPr>
            <w:tcW w:w="1360" w:type="dxa"/>
            <w:shd w:val="clear" w:color="auto" w:fill="auto"/>
            <w:vAlign w:val="bottom"/>
            <w:hideMark/>
          </w:tcPr>
          <w:p w14:paraId="2F8CAB53"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60+ years</w:t>
            </w:r>
          </w:p>
        </w:tc>
        <w:tc>
          <w:tcPr>
            <w:tcW w:w="1359" w:type="dxa"/>
            <w:shd w:val="clear" w:color="auto" w:fill="auto"/>
            <w:noWrap/>
            <w:vAlign w:val="bottom"/>
            <w:hideMark/>
          </w:tcPr>
          <w:p w14:paraId="42954986"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12522</w:t>
            </w:r>
          </w:p>
        </w:tc>
        <w:tc>
          <w:tcPr>
            <w:tcW w:w="1359" w:type="dxa"/>
            <w:shd w:val="clear" w:color="auto" w:fill="auto"/>
            <w:noWrap/>
            <w:vAlign w:val="bottom"/>
            <w:hideMark/>
          </w:tcPr>
          <w:p w14:paraId="74326042"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0.011777</w:t>
            </w:r>
          </w:p>
        </w:tc>
        <w:tc>
          <w:tcPr>
            <w:tcW w:w="1360" w:type="dxa"/>
            <w:shd w:val="clear" w:color="auto" w:fill="auto"/>
            <w:noWrap/>
            <w:vAlign w:val="bottom"/>
            <w:hideMark/>
          </w:tcPr>
          <w:p w14:paraId="4BA3C83A"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25</w:t>
            </w:r>
          </w:p>
        </w:tc>
        <w:tc>
          <w:tcPr>
            <w:tcW w:w="1359" w:type="dxa"/>
            <w:shd w:val="clear" w:color="auto" w:fill="auto"/>
            <w:vAlign w:val="bottom"/>
            <w:hideMark/>
          </w:tcPr>
          <w:p w14:paraId="65452379"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125</w:t>
            </w:r>
          </w:p>
        </w:tc>
        <w:tc>
          <w:tcPr>
            <w:tcW w:w="1359" w:type="dxa"/>
            <w:shd w:val="clear" w:color="auto" w:fill="auto"/>
          </w:tcPr>
          <w:p w14:paraId="286EC0F6" w14:textId="7F439B82"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26</w:t>
            </w:r>
          </w:p>
        </w:tc>
        <w:tc>
          <w:tcPr>
            <w:tcW w:w="1360" w:type="dxa"/>
            <w:shd w:val="clear" w:color="auto" w:fill="auto"/>
            <w:noWrap/>
            <w:vAlign w:val="center"/>
          </w:tcPr>
          <w:p w14:paraId="3BED5557" w14:textId="5FB1BE5D"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20.8</w:t>
            </w:r>
          </w:p>
        </w:tc>
      </w:tr>
      <w:tr w:rsidR="00824B83" w:rsidRPr="00530059" w14:paraId="1A70966A" w14:textId="77777777" w:rsidTr="002B7380">
        <w:tc>
          <w:tcPr>
            <w:tcW w:w="807" w:type="dxa"/>
            <w:shd w:val="clear" w:color="auto" w:fill="auto"/>
            <w:vAlign w:val="bottom"/>
          </w:tcPr>
          <w:p w14:paraId="79814FE7" w14:textId="77777777" w:rsidR="00824B83" w:rsidRPr="00530059" w:rsidRDefault="00824B83" w:rsidP="00824B83">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5</w:t>
            </w:r>
          </w:p>
        </w:tc>
        <w:tc>
          <w:tcPr>
            <w:tcW w:w="1359" w:type="dxa"/>
            <w:vAlign w:val="bottom"/>
          </w:tcPr>
          <w:p w14:paraId="70E35BFB" w14:textId="5644234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Expatriate</w:t>
            </w:r>
          </w:p>
        </w:tc>
        <w:tc>
          <w:tcPr>
            <w:tcW w:w="1359" w:type="dxa"/>
            <w:shd w:val="clear" w:color="auto" w:fill="auto"/>
            <w:vAlign w:val="bottom"/>
            <w:hideMark/>
          </w:tcPr>
          <w:p w14:paraId="5D4CB12E"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Male</w:t>
            </w:r>
          </w:p>
        </w:tc>
        <w:tc>
          <w:tcPr>
            <w:tcW w:w="1360" w:type="dxa"/>
            <w:shd w:val="clear" w:color="auto" w:fill="auto"/>
            <w:vAlign w:val="bottom"/>
            <w:hideMark/>
          </w:tcPr>
          <w:p w14:paraId="62361B6F"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10-17 years</w:t>
            </w:r>
          </w:p>
        </w:tc>
        <w:tc>
          <w:tcPr>
            <w:tcW w:w="1359" w:type="dxa"/>
            <w:shd w:val="clear" w:color="auto" w:fill="auto"/>
            <w:noWrap/>
            <w:vAlign w:val="bottom"/>
            <w:hideMark/>
          </w:tcPr>
          <w:p w14:paraId="50C7567A"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53129</w:t>
            </w:r>
          </w:p>
        </w:tc>
        <w:tc>
          <w:tcPr>
            <w:tcW w:w="1359" w:type="dxa"/>
            <w:shd w:val="clear" w:color="auto" w:fill="auto"/>
            <w:noWrap/>
            <w:vAlign w:val="bottom"/>
            <w:hideMark/>
          </w:tcPr>
          <w:p w14:paraId="0A4D6868"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0.049969</w:t>
            </w:r>
          </w:p>
        </w:tc>
        <w:tc>
          <w:tcPr>
            <w:tcW w:w="1360" w:type="dxa"/>
            <w:shd w:val="clear" w:color="auto" w:fill="auto"/>
            <w:noWrap/>
            <w:vAlign w:val="bottom"/>
            <w:hideMark/>
          </w:tcPr>
          <w:p w14:paraId="56AB0857"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105</w:t>
            </w:r>
          </w:p>
        </w:tc>
        <w:tc>
          <w:tcPr>
            <w:tcW w:w="1359" w:type="dxa"/>
            <w:shd w:val="clear" w:color="auto" w:fill="auto"/>
            <w:vAlign w:val="bottom"/>
            <w:hideMark/>
          </w:tcPr>
          <w:p w14:paraId="7A6BD209"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525</w:t>
            </w:r>
          </w:p>
        </w:tc>
        <w:tc>
          <w:tcPr>
            <w:tcW w:w="1359" w:type="dxa"/>
            <w:shd w:val="clear" w:color="auto" w:fill="auto"/>
          </w:tcPr>
          <w:p w14:paraId="15659AB5" w14:textId="40E0E49B"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113</w:t>
            </w:r>
          </w:p>
        </w:tc>
        <w:tc>
          <w:tcPr>
            <w:tcW w:w="1360" w:type="dxa"/>
            <w:shd w:val="clear" w:color="auto" w:fill="auto"/>
            <w:noWrap/>
            <w:vAlign w:val="center"/>
          </w:tcPr>
          <w:p w14:paraId="75ECD9E8" w14:textId="0EAEDA97"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21.5</w:t>
            </w:r>
          </w:p>
        </w:tc>
      </w:tr>
      <w:tr w:rsidR="00824B83" w:rsidRPr="00530059" w14:paraId="298E1B1A" w14:textId="77777777" w:rsidTr="002B7380">
        <w:tc>
          <w:tcPr>
            <w:tcW w:w="807" w:type="dxa"/>
            <w:shd w:val="clear" w:color="auto" w:fill="auto"/>
            <w:vAlign w:val="bottom"/>
          </w:tcPr>
          <w:p w14:paraId="6C47212B" w14:textId="77777777" w:rsidR="00824B83" w:rsidRPr="00530059" w:rsidRDefault="00824B83" w:rsidP="00824B83">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6</w:t>
            </w:r>
          </w:p>
        </w:tc>
        <w:tc>
          <w:tcPr>
            <w:tcW w:w="1359" w:type="dxa"/>
            <w:vAlign w:val="bottom"/>
          </w:tcPr>
          <w:p w14:paraId="7FD06574" w14:textId="1926F345"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Expatriate</w:t>
            </w:r>
          </w:p>
        </w:tc>
        <w:tc>
          <w:tcPr>
            <w:tcW w:w="1359" w:type="dxa"/>
            <w:shd w:val="clear" w:color="auto" w:fill="auto"/>
            <w:vAlign w:val="bottom"/>
            <w:hideMark/>
          </w:tcPr>
          <w:p w14:paraId="78D116A3"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Male</w:t>
            </w:r>
          </w:p>
        </w:tc>
        <w:tc>
          <w:tcPr>
            <w:tcW w:w="1360" w:type="dxa"/>
            <w:shd w:val="clear" w:color="auto" w:fill="auto"/>
            <w:vAlign w:val="bottom"/>
            <w:hideMark/>
          </w:tcPr>
          <w:p w14:paraId="085E6307"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18-39 years</w:t>
            </w:r>
          </w:p>
        </w:tc>
        <w:tc>
          <w:tcPr>
            <w:tcW w:w="1359" w:type="dxa"/>
            <w:shd w:val="clear" w:color="auto" w:fill="auto"/>
            <w:noWrap/>
            <w:vAlign w:val="bottom"/>
            <w:hideMark/>
          </w:tcPr>
          <w:p w14:paraId="2809C81B"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208779</w:t>
            </w:r>
          </w:p>
        </w:tc>
        <w:tc>
          <w:tcPr>
            <w:tcW w:w="1359" w:type="dxa"/>
            <w:shd w:val="clear" w:color="auto" w:fill="auto"/>
            <w:noWrap/>
            <w:vAlign w:val="bottom"/>
            <w:hideMark/>
          </w:tcPr>
          <w:p w14:paraId="1A4E6F01"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0.196361</w:t>
            </w:r>
          </w:p>
        </w:tc>
        <w:tc>
          <w:tcPr>
            <w:tcW w:w="1360" w:type="dxa"/>
            <w:shd w:val="clear" w:color="auto" w:fill="auto"/>
            <w:noWrap/>
            <w:vAlign w:val="bottom"/>
            <w:hideMark/>
          </w:tcPr>
          <w:p w14:paraId="4E053FDF"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412</w:t>
            </w:r>
          </w:p>
        </w:tc>
        <w:tc>
          <w:tcPr>
            <w:tcW w:w="1359" w:type="dxa"/>
            <w:shd w:val="clear" w:color="auto" w:fill="auto"/>
            <w:vAlign w:val="bottom"/>
            <w:hideMark/>
          </w:tcPr>
          <w:p w14:paraId="3A7024EE"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2060</w:t>
            </w:r>
          </w:p>
        </w:tc>
        <w:tc>
          <w:tcPr>
            <w:tcW w:w="1359" w:type="dxa"/>
            <w:shd w:val="clear" w:color="auto" w:fill="auto"/>
          </w:tcPr>
          <w:p w14:paraId="7B458CE8" w14:textId="650482E2"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380</w:t>
            </w:r>
          </w:p>
        </w:tc>
        <w:tc>
          <w:tcPr>
            <w:tcW w:w="1360" w:type="dxa"/>
            <w:shd w:val="clear" w:color="auto" w:fill="auto"/>
            <w:noWrap/>
            <w:vAlign w:val="center"/>
          </w:tcPr>
          <w:p w14:paraId="363BA74E" w14:textId="791E027F"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18.4</w:t>
            </w:r>
          </w:p>
        </w:tc>
      </w:tr>
      <w:tr w:rsidR="00824B83" w:rsidRPr="00530059" w14:paraId="5FADA704" w14:textId="77777777" w:rsidTr="002B7380">
        <w:tc>
          <w:tcPr>
            <w:tcW w:w="807" w:type="dxa"/>
            <w:shd w:val="clear" w:color="auto" w:fill="auto"/>
            <w:vAlign w:val="bottom"/>
          </w:tcPr>
          <w:p w14:paraId="4BB27E06" w14:textId="77777777" w:rsidR="00824B83" w:rsidRPr="00530059" w:rsidRDefault="00824B83" w:rsidP="00824B83">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7</w:t>
            </w:r>
          </w:p>
        </w:tc>
        <w:tc>
          <w:tcPr>
            <w:tcW w:w="1359" w:type="dxa"/>
            <w:vAlign w:val="bottom"/>
          </w:tcPr>
          <w:p w14:paraId="19999442" w14:textId="301CC373"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Expatriate</w:t>
            </w:r>
          </w:p>
        </w:tc>
        <w:tc>
          <w:tcPr>
            <w:tcW w:w="1359" w:type="dxa"/>
            <w:shd w:val="clear" w:color="auto" w:fill="auto"/>
            <w:vAlign w:val="bottom"/>
            <w:hideMark/>
          </w:tcPr>
          <w:p w14:paraId="33D966EB"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Male</w:t>
            </w:r>
          </w:p>
        </w:tc>
        <w:tc>
          <w:tcPr>
            <w:tcW w:w="1360" w:type="dxa"/>
            <w:shd w:val="clear" w:color="auto" w:fill="auto"/>
            <w:vAlign w:val="bottom"/>
            <w:hideMark/>
          </w:tcPr>
          <w:p w14:paraId="364E0F07"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40-59 years</w:t>
            </w:r>
          </w:p>
        </w:tc>
        <w:tc>
          <w:tcPr>
            <w:tcW w:w="1359" w:type="dxa"/>
            <w:shd w:val="clear" w:color="auto" w:fill="auto"/>
            <w:noWrap/>
            <w:vAlign w:val="bottom"/>
            <w:hideMark/>
          </w:tcPr>
          <w:p w14:paraId="6BA34839"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148697</w:t>
            </w:r>
          </w:p>
        </w:tc>
        <w:tc>
          <w:tcPr>
            <w:tcW w:w="1359" w:type="dxa"/>
            <w:shd w:val="clear" w:color="auto" w:fill="auto"/>
            <w:noWrap/>
            <w:vAlign w:val="bottom"/>
            <w:hideMark/>
          </w:tcPr>
          <w:p w14:paraId="721693E3"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0.139852</w:t>
            </w:r>
          </w:p>
        </w:tc>
        <w:tc>
          <w:tcPr>
            <w:tcW w:w="1360" w:type="dxa"/>
            <w:shd w:val="clear" w:color="auto" w:fill="auto"/>
            <w:noWrap/>
            <w:vAlign w:val="bottom"/>
            <w:hideMark/>
          </w:tcPr>
          <w:p w14:paraId="67345BEE"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294</w:t>
            </w:r>
          </w:p>
        </w:tc>
        <w:tc>
          <w:tcPr>
            <w:tcW w:w="1359" w:type="dxa"/>
            <w:shd w:val="clear" w:color="auto" w:fill="auto"/>
            <w:vAlign w:val="bottom"/>
            <w:hideMark/>
          </w:tcPr>
          <w:p w14:paraId="5EB7AC06"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1470</w:t>
            </w:r>
          </w:p>
        </w:tc>
        <w:tc>
          <w:tcPr>
            <w:tcW w:w="1359" w:type="dxa"/>
            <w:shd w:val="clear" w:color="auto" w:fill="auto"/>
          </w:tcPr>
          <w:p w14:paraId="474F57F8" w14:textId="0F52BFA5"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299</w:t>
            </w:r>
          </w:p>
        </w:tc>
        <w:tc>
          <w:tcPr>
            <w:tcW w:w="1360" w:type="dxa"/>
            <w:shd w:val="clear" w:color="auto" w:fill="auto"/>
            <w:noWrap/>
            <w:vAlign w:val="center"/>
          </w:tcPr>
          <w:p w14:paraId="49EE8D40" w14:textId="748EDA01"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20.3</w:t>
            </w:r>
          </w:p>
        </w:tc>
      </w:tr>
      <w:tr w:rsidR="00824B83" w:rsidRPr="00530059" w14:paraId="4C3D17D7" w14:textId="77777777" w:rsidTr="002B7380">
        <w:tc>
          <w:tcPr>
            <w:tcW w:w="807" w:type="dxa"/>
            <w:shd w:val="clear" w:color="auto" w:fill="auto"/>
            <w:vAlign w:val="bottom"/>
          </w:tcPr>
          <w:p w14:paraId="23ED2B55" w14:textId="77777777" w:rsidR="00824B83" w:rsidRPr="00530059" w:rsidRDefault="00824B83" w:rsidP="00824B83">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8</w:t>
            </w:r>
          </w:p>
        </w:tc>
        <w:tc>
          <w:tcPr>
            <w:tcW w:w="1359" w:type="dxa"/>
            <w:vAlign w:val="bottom"/>
          </w:tcPr>
          <w:p w14:paraId="5CA41E6A" w14:textId="67FF0622"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Expatriate</w:t>
            </w:r>
          </w:p>
        </w:tc>
        <w:tc>
          <w:tcPr>
            <w:tcW w:w="1359" w:type="dxa"/>
            <w:shd w:val="clear" w:color="auto" w:fill="auto"/>
            <w:vAlign w:val="bottom"/>
            <w:hideMark/>
          </w:tcPr>
          <w:p w14:paraId="1F2FADBD"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Male</w:t>
            </w:r>
          </w:p>
        </w:tc>
        <w:tc>
          <w:tcPr>
            <w:tcW w:w="1360" w:type="dxa"/>
            <w:shd w:val="clear" w:color="auto" w:fill="auto"/>
            <w:vAlign w:val="bottom"/>
            <w:hideMark/>
          </w:tcPr>
          <w:p w14:paraId="0328EE5A"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60+ years</w:t>
            </w:r>
          </w:p>
        </w:tc>
        <w:tc>
          <w:tcPr>
            <w:tcW w:w="1359" w:type="dxa"/>
            <w:shd w:val="clear" w:color="auto" w:fill="auto"/>
            <w:noWrap/>
            <w:vAlign w:val="bottom"/>
            <w:hideMark/>
          </w:tcPr>
          <w:p w14:paraId="544C9922"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26713</w:t>
            </w:r>
          </w:p>
        </w:tc>
        <w:tc>
          <w:tcPr>
            <w:tcW w:w="1359" w:type="dxa"/>
            <w:shd w:val="clear" w:color="auto" w:fill="auto"/>
            <w:noWrap/>
            <w:vAlign w:val="bottom"/>
            <w:hideMark/>
          </w:tcPr>
          <w:p w14:paraId="199B8E2A"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0.025124</w:t>
            </w:r>
          </w:p>
        </w:tc>
        <w:tc>
          <w:tcPr>
            <w:tcW w:w="1360" w:type="dxa"/>
            <w:shd w:val="clear" w:color="auto" w:fill="auto"/>
            <w:noWrap/>
            <w:vAlign w:val="bottom"/>
            <w:hideMark/>
          </w:tcPr>
          <w:p w14:paraId="7FA99F72"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53</w:t>
            </w:r>
          </w:p>
        </w:tc>
        <w:tc>
          <w:tcPr>
            <w:tcW w:w="1359" w:type="dxa"/>
            <w:shd w:val="clear" w:color="auto" w:fill="auto"/>
            <w:vAlign w:val="bottom"/>
            <w:hideMark/>
          </w:tcPr>
          <w:p w14:paraId="2956CF7A"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265</w:t>
            </w:r>
          </w:p>
        </w:tc>
        <w:tc>
          <w:tcPr>
            <w:tcW w:w="1359" w:type="dxa"/>
            <w:shd w:val="clear" w:color="auto" w:fill="auto"/>
          </w:tcPr>
          <w:p w14:paraId="026246ED" w14:textId="274E59FE"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63</w:t>
            </w:r>
          </w:p>
        </w:tc>
        <w:tc>
          <w:tcPr>
            <w:tcW w:w="1360" w:type="dxa"/>
            <w:shd w:val="clear" w:color="auto" w:fill="auto"/>
            <w:noWrap/>
            <w:vAlign w:val="center"/>
          </w:tcPr>
          <w:p w14:paraId="0F47B024" w14:textId="03DF220B"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23.8</w:t>
            </w:r>
          </w:p>
        </w:tc>
      </w:tr>
      <w:tr w:rsidR="00824B83" w:rsidRPr="00530059" w14:paraId="4549235A" w14:textId="77777777" w:rsidTr="002B7380">
        <w:tc>
          <w:tcPr>
            <w:tcW w:w="807" w:type="dxa"/>
            <w:shd w:val="clear" w:color="auto" w:fill="auto"/>
            <w:vAlign w:val="bottom"/>
          </w:tcPr>
          <w:p w14:paraId="5EC87DE0" w14:textId="77777777" w:rsidR="00824B83" w:rsidRPr="00530059" w:rsidRDefault="00824B83" w:rsidP="00824B83">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9</w:t>
            </w:r>
          </w:p>
        </w:tc>
        <w:tc>
          <w:tcPr>
            <w:tcW w:w="1359" w:type="dxa"/>
            <w:vAlign w:val="bottom"/>
          </w:tcPr>
          <w:p w14:paraId="4C91F45C" w14:textId="3D9B3D5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Qatar</w:t>
            </w:r>
          </w:p>
        </w:tc>
        <w:tc>
          <w:tcPr>
            <w:tcW w:w="1359" w:type="dxa"/>
            <w:shd w:val="clear" w:color="auto" w:fill="auto"/>
            <w:vAlign w:val="bottom"/>
            <w:hideMark/>
          </w:tcPr>
          <w:p w14:paraId="16583C2D"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Female</w:t>
            </w:r>
          </w:p>
        </w:tc>
        <w:tc>
          <w:tcPr>
            <w:tcW w:w="1360" w:type="dxa"/>
            <w:shd w:val="clear" w:color="auto" w:fill="auto"/>
            <w:vAlign w:val="bottom"/>
            <w:hideMark/>
          </w:tcPr>
          <w:p w14:paraId="52093A27"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10-17 years</w:t>
            </w:r>
          </w:p>
        </w:tc>
        <w:tc>
          <w:tcPr>
            <w:tcW w:w="1359" w:type="dxa"/>
            <w:shd w:val="clear" w:color="auto" w:fill="auto"/>
            <w:noWrap/>
            <w:vAlign w:val="bottom"/>
            <w:hideMark/>
          </w:tcPr>
          <w:p w14:paraId="4708BFA9"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26270</w:t>
            </w:r>
          </w:p>
        </w:tc>
        <w:tc>
          <w:tcPr>
            <w:tcW w:w="1359" w:type="dxa"/>
            <w:shd w:val="clear" w:color="auto" w:fill="auto"/>
            <w:noWrap/>
            <w:vAlign w:val="bottom"/>
            <w:hideMark/>
          </w:tcPr>
          <w:p w14:paraId="35AD99E6"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0.024707</w:t>
            </w:r>
          </w:p>
        </w:tc>
        <w:tc>
          <w:tcPr>
            <w:tcW w:w="1360" w:type="dxa"/>
            <w:shd w:val="clear" w:color="auto" w:fill="auto"/>
            <w:noWrap/>
            <w:vAlign w:val="bottom"/>
            <w:hideMark/>
          </w:tcPr>
          <w:p w14:paraId="5FF5EEC9"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52</w:t>
            </w:r>
          </w:p>
        </w:tc>
        <w:tc>
          <w:tcPr>
            <w:tcW w:w="1359" w:type="dxa"/>
            <w:shd w:val="clear" w:color="auto" w:fill="auto"/>
            <w:vAlign w:val="bottom"/>
            <w:hideMark/>
          </w:tcPr>
          <w:p w14:paraId="78D673E0"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260</w:t>
            </w:r>
          </w:p>
        </w:tc>
        <w:tc>
          <w:tcPr>
            <w:tcW w:w="1359" w:type="dxa"/>
            <w:shd w:val="clear" w:color="auto" w:fill="auto"/>
          </w:tcPr>
          <w:p w14:paraId="562856EE" w14:textId="2229BF63"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70</w:t>
            </w:r>
          </w:p>
        </w:tc>
        <w:tc>
          <w:tcPr>
            <w:tcW w:w="1360" w:type="dxa"/>
            <w:shd w:val="clear" w:color="auto" w:fill="auto"/>
            <w:noWrap/>
            <w:vAlign w:val="center"/>
          </w:tcPr>
          <w:p w14:paraId="649BBA5B" w14:textId="36A00611"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26.9</w:t>
            </w:r>
          </w:p>
        </w:tc>
      </w:tr>
      <w:tr w:rsidR="00824B83" w:rsidRPr="00530059" w14:paraId="666AA435" w14:textId="77777777" w:rsidTr="002B7380">
        <w:tc>
          <w:tcPr>
            <w:tcW w:w="807" w:type="dxa"/>
            <w:shd w:val="clear" w:color="auto" w:fill="auto"/>
            <w:vAlign w:val="bottom"/>
          </w:tcPr>
          <w:p w14:paraId="21DE1BEC" w14:textId="77777777" w:rsidR="00824B83" w:rsidRPr="00530059" w:rsidRDefault="00824B83" w:rsidP="00824B83">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10</w:t>
            </w:r>
          </w:p>
        </w:tc>
        <w:tc>
          <w:tcPr>
            <w:tcW w:w="1359" w:type="dxa"/>
            <w:vAlign w:val="bottom"/>
          </w:tcPr>
          <w:p w14:paraId="60E1F99C" w14:textId="078CF72B"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Qatar</w:t>
            </w:r>
          </w:p>
        </w:tc>
        <w:tc>
          <w:tcPr>
            <w:tcW w:w="1359" w:type="dxa"/>
            <w:shd w:val="clear" w:color="auto" w:fill="auto"/>
            <w:vAlign w:val="bottom"/>
            <w:hideMark/>
          </w:tcPr>
          <w:p w14:paraId="5831BD72"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Female</w:t>
            </w:r>
          </w:p>
        </w:tc>
        <w:tc>
          <w:tcPr>
            <w:tcW w:w="1360" w:type="dxa"/>
            <w:shd w:val="clear" w:color="auto" w:fill="auto"/>
            <w:vAlign w:val="bottom"/>
            <w:hideMark/>
          </w:tcPr>
          <w:p w14:paraId="073DAE36"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18-39 years</w:t>
            </w:r>
          </w:p>
        </w:tc>
        <w:tc>
          <w:tcPr>
            <w:tcW w:w="1359" w:type="dxa"/>
            <w:shd w:val="clear" w:color="auto" w:fill="auto"/>
            <w:noWrap/>
            <w:vAlign w:val="bottom"/>
            <w:hideMark/>
          </w:tcPr>
          <w:p w14:paraId="64510164"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53481</w:t>
            </w:r>
          </w:p>
        </w:tc>
        <w:tc>
          <w:tcPr>
            <w:tcW w:w="1359" w:type="dxa"/>
            <w:shd w:val="clear" w:color="auto" w:fill="auto"/>
            <w:noWrap/>
            <w:vAlign w:val="bottom"/>
            <w:hideMark/>
          </w:tcPr>
          <w:p w14:paraId="12AF46E0"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0.050300</w:t>
            </w:r>
          </w:p>
        </w:tc>
        <w:tc>
          <w:tcPr>
            <w:tcW w:w="1360" w:type="dxa"/>
            <w:shd w:val="clear" w:color="auto" w:fill="auto"/>
            <w:noWrap/>
            <w:vAlign w:val="bottom"/>
            <w:hideMark/>
          </w:tcPr>
          <w:p w14:paraId="693EC847"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106</w:t>
            </w:r>
          </w:p>
        </w:tc>
        <w:tc>
          <w:tcPr>
            <w:tcW w:w="1359" w:type="dxa"/>
            <w:shd w:val="clear" w:color="auto" w:fill="auto"/>
            <w:vAlign w:val="bottom"/>
            <w:hideMark/>
          </w:tcPr>
          <w:p w14:paraId="289641E2"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530</w:t>
            </w:r>
          </w:p>
        </w:tc>
        <w:tc>
          <w:tcPr>
            <w:tcW w:w="1359" w:type="dxa"/>
            <w:shd w:val="clear" w:color="auto" w:fill="auto"/>
          </w:tcPr>
          <w:p w14:paraId="276A38C5" w14:textId="3415907F"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79</w:t>
            </w:r>
          </w:p>
        </w:tc>
        <w:tc>
          <w:tcPr>
            <w:tcW w:w="1360" w:type="dxa"/>
            <w:shd w:val="clear" w:color="auto" w:fill="auto"/>
            <w:noWrap/>
            <w:vAlign w:val="center"/>
          </w:tcPr>
          <w:p w14:paraId="3110A3DA" w14:textId="3A551534"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14.9</w:t>
            </w:r>
          </w:p>
        </w:tc>
      </w:tr>
      <w:tr w:rsidR="00824B83" w:rsidRPr="00530059" w14:paraId="062398C4" w14:textId="77777777" w:rsidTr="002B7380">
        <w:tc>
          <w:tcPr>
            <w:tcW w:w="807" w:type="dxa"/>
            <w:shd w:val="clear" w:color="auto" w:fill="auto"/>
            <w:vAlign w:val="bottom"/>
          </w:tcPr>
          <w:p w14:paraId="242A6012" w14:textId="77777777" w:rsidR="00824B83" w:rsidRPr="00530059" w:rsidRDefault="00824B83" w:rsidP="00824B83">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11</w:t>
            </w:r>
          </w:p>
        </w:tc>
        <w:tc>
          <w:tcPr>
            <w:tcW w:w="1359" w:type="dxa"/>
            <w:vAlign w:val="bottom"/>
          </w:tcPr>
          <w:p w14:paraId="08B44BB7" w14:textId="45F2E7D0"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Qatar</w:t>
            </w:r>
          </w:p>
        </w:tc>
        <w:tc>
          <w:tcPr>
            <w:tcW w:w="1359" w:type="dxa"/>
            <w:shd w:val="clear" w:color="auto" w:fill="auto"/>
            <w:vAlign w:val="bottom"/>
            <w:hideMark/>
          </w:tcPr>
          <w:p w14:paraId="07C94F4D"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Female</w:t>
            </w:r>
          </w:p>
        </w:tc>
        <w:tc>
          <w:tcPr>
            <w:tcW w:w="1360" w:type="dxa"/>
            <w:shd w:val="clear" w:color="auto" w:fill="auto"/>
            <w:vAlign w:val="bottom"/>
            <w:hideMark/>
          </w:tcPr>
          <w:p w14:paraId="50F3E9B4"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40-59 years</w:t>
            </w:r>
          </w:p>
        </w:tc>
        <w:tc>
          <w:tcPr>
            <w:tcW w:w="1359" w:type="dxa"/>
            <w:shd w:val="clear" w:color="auto" w:fill="auto"/>
            <w:noWrap/>
            <w:vAlign w:val="bottom"/>
            <w:hideMark/>
          </w:tcPr>
          <w:p w14:paraId="38598917"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27706</w:t>
            </w:r>
          </w:p>
        </w:tc>
        <w:tc>
          <w:tcPr>
            <w:tcW w:w="1359" w:type="dxa"/>
            <w:shd w:val="clear" w:color="auto" w:fill="auto"/>
            <w:noWrap/>
            <w:vAlign w:val="bottom"/>
            <w:hideMark/>
          </w:tcPr>
          <w:p w14:paraId="5DED0401"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0.026058</w:t>
            </w:r>
          </w:p>
        </w:tc>
        <w:tc>
          <w:tcPr>
            <w:tcW w:w="1360" w:type="dxa"/>
            <w:shd w:val="clear" w:color="auto" w:fill="auto"/>
            <w:noWrap/>
            <w:vAlign w:val="bottom"/>
            <w:hideMark/>
          </w:tcPr>
          <w:p w14:paraId="68BF9398"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55</w:t>
            </w:r>
          </w:p>
        </w:tc>
        <w:tc>
          <w:tcPr>
            <w:tcW w:w="1359" w:type="dxa"/>
            <w:shd w:val="clear" w:color="auto" w:fill="auto"/>
            <w:vAlign w:val="bottom"/>
            <w:hideMark/>
          </w:tcPr>
          <w:p w14:paraId="188E2A61"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275</w:t>
            </w:r>
          </w:p>
        </w:tc>
        <w:tc>
          <w:tcPr>
            <w:tcW w:w="1359" w:type="dxa"/>
            <w:shd w:val="clear" w:color="auto" w:fill="auto"/>
          </w:tcPr>
          <w:p w14:paraId="20FC7DE4" w14:textId="6D1B4727"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72</w:t>
            </w:r>
          </w:p>
        </w:tc>
        <w:tc>
          <w:tcPr>
            <w:tcW w:w="1360" w:type="dxa"/>
            <w:shd w:val="clear" w:color="auto" w:fill="auto"/>
            <w:noWrap/>
            <w:vAlign w:val="center"/>
          </w:tcPr>
          <w:p w14:paraId="11766594" w14:textId="4A858626"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26.2</w:t>
            </w:r>
          </w:p>
        </w:tc>
      </w:tr>
      <w:tr w:rsidR="00824B83" w:rsidRPr="00530059" w14:paraId="3FC0F2C9" w14:textId="77777777" w:rsidTr="002B7380">
        <w:tc>
          <w:tcPr>
            <w:tcW w:w="807" w:type="dxa"/>
            <w:shd w:val="clear" w:color="auto" w:fill="auto"/>
            <w:vAlign w:val="bottom"/>
          </w:tcPr>
          <w:p w14:paraId="1EA83AF2" w14:textId="77777777" w:rsidR="00824B83" w:rsidRPr="00530059" w:rsidRDefault="00824B83" w:rsidP="00824B83">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12</w:t>
            </w:r>
          </w:p>
        </w:tc>
        <w:tc>
          <w:tcPr>
            <w:tcW w:w="1359" w:type="dxa"/>
            <w:vAlign w:val="bottom"/>
          </w:tcPr>
          <w:p w14:paraId="36EA220B" w14:textId="12B40370"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Qatar</w:t>
            </w:r>
          </w:p>
        </w:tc>
        <w:tc>
          <w:tcPr>
            <w:tcW w:w="1359" w:type="dxa"/>
            <w:shd w:val="clear" w:color="auto" w:fill="auto"/>
            <w:vAlign w:val="bottom"/>
            <w:hideMark/>
          </w:tcPr>
          <w:p w14:paraId="4F28C873"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Female</w:t>
            </w:r>
          </w:p>
        </w:tc>
        <w:tc>
          <w:tcPr>
            <w:tcW w:w="1360" w:type="dxa"/>
            <w:shd w:val="clear" w:color="auto" w:fill="auto"/>
            <w:vAlign w:val="bottom"/>
            <w:hideMark/>
          </w:tcPr>
          <w:p w14:paraId="6A9ED66A"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60+ years</w:t>
            </w:r>
          </w:p>
        </w:tc>
        <w:tc>
          <w:tcPr>
            <w:tcW w:w="1359" w:type="dxa"/>
            <w:shd w:val="clear" w:color="auto" w:fill="auto"/>
            <w:noWrap/>
            <w:vAlign w:val="bottom"/>
            <w:hideMark/>
          </w:tcPr>
          <w:p w14:paraId="6A949D43"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11394</w:t>
            </w:r>
          </w:p>
        </w:tc>
        <w:tc>
          <w:tcPr>
            <w:tcW w:w="1359" w:type="dxa"/>
            <w:shd w:val="clear" w:color="auto" w:fill="auto"/>
            <w:noWrap/>
            <w:vAlign w:val="bottom"/>
            <w:hideMark/>
          </w:tcPr>
          <w:p w14:paraId="6261FDBC"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0.010716</w:t>
            </w:r>
          </w:p>
        </w:tc>
        <w:tc>
          <w:tcPr>
            <w:tcW w:w="1360" w:type="dxa"/>
            <w:shd w:val="clear" w:color="auto" w:fill="auto"/>
            <w:noWrap/>
            <w:vAlign w:val="bottom"/>
            <w:hideMark/>
          </w:tcPr>
          <w:p w14:paraId="645012CD"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23</w:t>
            </w:r>
          </w:p>
        </w:tc>
        <w:tc>
          <w:tcPr>
            <w:tcW w:w="1359" w:type="dxa"/>
            <w:shd w:val="clear" w:color="auto" w:fill="auto"/>
            <w:vAlign w:val="bottom"/>
            <w:hideMark/>
          </w:tcPr>
          <w:p w14:paraId="6EEE25D3"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115</w:t>
            </w:r>
          </w:p>
        </w:tc>
        <w:tc>
          <w:tcPr>
            <w:tcW w:w="1359" w:type="dxa"/>
            <w:shd w:val="clear" w:color="auto" w:fill="auto"/>
          </w:tcPr>
          <w:p w14:paraId="412E0A4F" w14:textId="7F7837B1"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15</w:t>
            </w:r>
          </w:p>
        </w:tc>
        <w:tc>
          <w:tcPr>
            <w:tcW w:w="1360" w:type="dxa"/>
            <w:shd w:val="clear" w:color="auto" w:fill="auto"/>
            <w:noWrap/>
            <w:vAlign w:val="center"/>
          </w:tcPr>
          <w:p w14:paraId="1E4E5FE1" w14:textId="41FD83FA"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13</w:t>
            </w:r>
          </w:p>
        </w:tc>
      </w:tr>
      <w:tr w:rsidR="00824B83" w:rsidRPr="00530059" w14:paraId="5CDE3373" w14:textId="77777777" w:rsidTr="002B7380">
        <w:tc>
          <w:tcPr>
            <w:tcW w:w="807" w:type="dxa"/>
            <w:shd w:val="clear" w:color="auto" w:fill="auto"/>
            <w:vAlign w:val="bottom"/>
          </w:tcPr>
          <w:p w14:paraId="682EDDC3" w14:textId="77777777" w:rsidR="00824B83" w:rsidRPr="00530059" w:rsidRDefault="00824B83" w:rsidP="00824B83">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13</w:t>
            </w:r>
          </w:p>
        </w:tc>
        <w:tc>
          <w:tcPr>
            <w:tcW w:w="1359" w:type="dxa"/>
            <w:vAlign w:val="bottom"/>
          </w:tcPr>
          <w:p w14:paraId="68FE6C63" w14:textId="1EF4903E"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Qatar</w:t>
            </w:r>
          </w:p>
        </w:tc>
        <w:tc>
          <w:tcPr>
            <w:tcW w:w="1359" w:type="dxa"/>
            <w:shd w:val="clear" w:color="auto" w:fill="auto"/>
            <w:vAlign w:val="bottom"/>
            <w:hideMark/>
          </w:tcPr>
          <w:p w14:paraId="0390F70C"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Male</w:t>
            </w:r>
          </w:p>
        </w:tc>
        <w:tc>
          <w:tcPr>
            <w:tcW w:w="1360" w:type="dxa"/>
            <w:shd w:val="clear" w:color="auto" w:fill="auto"/>
            <w:vAlign w:val="bottom"/>
            <w:hideMark/>
          </w:tcPr>
          <w:p w14:paraId="6B623C1B"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10-17 years</w:t>
            </w:r>
          </w:p>
        </w:tc>
        <w:tc>
          <w:tcPr>
            <w:tcW w:w="1359" w:type="dxa"/>
            <w:shd w:val="clear" w:color="auto" w:fill="auto"/>
            <w:noWrap/>
            <w:vAlign w:val="bottom"/>
            <w:hideMark/>
          </w:tcPr>
          <w:p w14:paraId="32A8D337"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27427</w:t>
            </w:r>
          </w:p>
        </w:tc>
        <w:tc>
          <w:tcPr>
            <w:tcW w:w="1359" w:type="dxa"/>
            <w:shd w:val="clear" w:color="auto" w:fill="auto"/>
            <w:noWrap/>
            <w:vAlign w:val="bottom"/>
            <w:hideMark/>
          </w:tcPr>
          <w:p w14:paraId="11BBC51E"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0.025796</w:t>
            </w:r>
          </w:p>
        </w:tc>
        <w:tc>
          <w:tcPr>
            <w:tcW w:w="1360" w:type="dxa"/>
            <w:shd w:val="clear" w:color="auto" w:fill="auto"/>
            <w:noWrap/>
            <w:vAlign w:val="bottom"/>
            <w:hideMark/>
          </w:tcPr>
          <w:p w14:paraId="6B85C518"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54</w:t>
            </w:r>
          </w:p>
        </w:tc>
        <w:tc>
          <w:tcPr>
            <w:tcW w:w="1359" w:type="dxa"/>
            <w:shd w:val="clear" w:color="auto" w:fill="auto"/>
            <w:vAlign w:val="bottom"/>
            <w:hideMark/>
          </w:tcPr>
          <w:p w14:paraId="05E72894"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270</w:t>
            </w:r>
          </w:p>
        </w:tc>
        <w:tc>
          <w:tcPr>
            <w:tcW w:w="1359" w:type="dxa"/>
            <w:shd w:val="clear" w:color="auto" w:fill="auto"/>
          </w:tcPr>
          <w:p w14:paraId="100C56D0" w14:textId="35BCDF45"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78</w:t>
            </w:r>
          </w:p>
        </w:tc>
        <w:tc>
          <w:tcPr>
            <w:tcW w:w="1360" w:type="dxa"/>
            <w:shd w:val="clear" w:color="auto" w:fill="auto"/>
            <w:noWrap/>
            <w:vAlign w:val="center"/>
          </w:tcPr>
          <w:p w14:paraId="446B2102" w14:textId="29CE1E8D"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28.9</w:t>
            </w:r>
          </w:p>
        </w:tc>
      </w:tr>
      <w:tr w:rsidR="00824B83" w:rsidRPr="00530059" w14:paraId="74EFD8EF" w14:textId="77777777" w:rsidTr="002B7380">
        <w:tc>
          <w:tcPr>
            <w:tcW w:w="807" w:type="dxa"/>
            <w:shd w:val="clear" w:color="auto" w:fill="auto"/>
            <w:vAlign w:val="bottom"/>
          </w:tcPr>
          <w:p w14:paraId="5368A7EE" w14:textId="77777777" w:rsidR="00824B83" w:rsidRPr="00530059" w:rsidRDefault="00824B83" w:rsidP="00824B83">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14</w:t>
            </w:r>
          </w:p>
        </w:tc>
        <w:tc>
          <w:tcPr>
            <w:tcW w:w="1359" w:type="dxa"/>
            <w:vAlign w:val="bottom"/>
          </w:tcPr>
          <w:p w14:paraId="70FF378A" w14:textId="274E68FA"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Qatar</w:t>
            </w:r>
          </w:p>
        </w:tc>
        <w:tc>
          <w:tcPr>
            <w:tcW w:w="1359" w:type="dxa"/>
            <w:shd w:val="clear" w:color="auto" w:fill="auto"/>
            <w:vAlign w:val="bottom"/>
            <w:hideMark/>
          </w:tcPr>
          <w:p w14:paraId="0A02A06C"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Male</w:t>
            </w:r>
          </w:p>
        </w:tc>
        <w:tc>
          <w:tcPr>
            <w:tcW w:w="1360" w:type="dxa"/>
            <w:shd w:val="clear" w:color="auto" w:fill="auto"/>
            <w:vAlign w:val="bottom"/>
            <w:hideMark/>
          </w:tcPr>
          <w:p w14:paraId="21D1094E"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18-39 years</w:t>
            </w:r>
          </w:p>
        </w:tc>
        <w:tc>
          <w:tcPr>
            <w:tcW w:w="1359" w:type="dxa"/>
            <w:shd w:val="clear" w:color="auto" w:fill="auto"/>
            <w:noWrap/>
            <w:vAlign w:val="bottom"/>
            <w:hideMark/>
          </w:tcPr>
          <w:p w14:paraId="6B5EC668"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50449</w:t>
            </w:r>
          </w:p>
        </w:tc>
        <w:tc>
          <w:tcPr>
            <w:tcW w:w="1359" w:type="dxa"/>
            <w:shd w:val="clear" w:color="auto" w:fill="auto"/>
            <w:noWrap/>
            <w:vAlign w:val="bottom"/>
            <w:hideMark/>
          </w:tcPr>
          <w:p w14:paraId="2DEE7227"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0.047448</w:t>
            </w:r>
          </w:p>
        </w:tc>
        <w:tc>
          <w:tcPr>
            <w:tcW w:w="1360" w:type="dxa"/>
            <w:shd w:val="clear" w:color="auto" w:fill="auto"/>
            <w:noWrap/>
            <w:vAlign w:val="bottom"/>
            <w:hideMark/>
          </w:tcPr>
          <w:p w14:paraId="2F9E0B13"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100</w:t>
            </w:r>
          </w:p>
        </w:tc>
        <w:tc>
          <w:tcPr>
            <w:tcW w:w="1359" w:type="dxa"/>
            <w:shd w:val="clear" w:color="auto" w:fill="auto"/>
            <w:vAlign w:val="bottom"/>
            <w:hideMark/>
          </w:tcPr>
          <w:p w14:paraId="5D1BA7A0"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500</w:t>
            </w:r>
          </w:p>
        </w:tc>
        <w:tc>
          <w:tcPr>
            <w:tcW w:w="1359" w:type="dxa"/>
            <w:shd w:val="clear" w:color="auto" w:fill="auto"/>
          </w:tcPr>
          <w:p w14:paraId="08FA8928" w14:textId="6376E1CF"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93</w:t>
            </w:r>
          </w:p>
        </w:tc>
        <w:tc>
          <w:tcPr>
            <w:tcW w:w="1360" w:type="dxa"/>
            <w:shd w:val="clear" w:color="auto" w:fill="auto"/>
            <w:noWrap/>
            <w:vAlign w:val="center"/>
          </w:tcPr>
          <w:p w14:paraId="0E6C89D1" w14:textId="62C1B330"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18.6</w:t>
            </w:r>
          </w:p>
        </w:tc>
      </w:tr>
      <w:tr w:rsidR="00824B83" w:rsidRPr="00530059" w14:paraId="61A10931" w14:textId="77777777" w:rsidTr="002B7380">
        <w:tc>
          <w:tcPr>
            <w:tcW w:w="807" w:type="dxa"/>
            <w:shd w:val="clear" w:color="auto" w:fill="auto"/>
            <w:vAlign w:val="bottom"/>
          </w:tcPr>
          <w:p w14:paraId="30624A00" w14:textId="77777777" w:rsidR="00824B83" w:rsidRPr="00530059" w:rsidRDefault="00824B83" w:rsidP="00824B83">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15</w:t>
            </w:r>
          </w:p>
        </w:tc>
        <w:tc>
          <w:tcPr>
            <w:tcW w:w="1359" w:type="dxa"/>
            <w:vAlign w:val="bottom"/>
          </w:tcPr>
          <w:p w14:paraId="45BDC189" w14:textId="061DF91E"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Qatar</w:t>
            </w:r>
          </w:p>
        </w:tc>
        <w:tc>
          <w:tcPr>
            <w:tcW w:w="1359" w:type="dxa"/>
            <w:shd w:val="clear" w:color="auto" w:fill="auto"/>
            <w:vAlign w:val="bottom"/>
            <w:hideMark/>
          </w:tcPr>
          <w:p w14:paraId="1BB66EF3"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Male</w:t>
            </w:r>
          </w:p>
        </w:tc>
        <w:tc>
          <w:tcPr>
            <w:tcW w:w="1360" w:type="dxa"/>
            <w:shd w:val="clear" w:color="auto" w:fill="auto"/>
            <w:vAlign w:val="bottom"/>
            <w:hideMark/>
          </w:tcPr>
          <w:p w14:paraId="40CB3360"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40-59 years</w:t>
            </w:r>
          </w:p>
        </w:tc>
        <w:tc>
          <w:tcPr>
            <w:tcW w:w="1359" w:type="dxa"/>
            <w:shd w:val="clear" w:color="auto" w:fill="auto"/>
            <w:noWrap/>
            <w:vAlign w:val="bottom"/>
            <w:hideMark/>
          </w:tcPr>
          <w:p w14:paraId="4E7EAE36"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22521</w:t>
            </w:r>
          </w:p>
        </w:tc>
        <w:tc>
          <w:tcPr>
            <w:tcW w:w="1359" w:type="dxa"/>
            <w:shd w:val="clear" w:color="auto" w:fill="auto"/>
            <w:noWrap/>
            <w:vAlign w:val="bottom"/>
            <w:hideMark/>
          </w:tcPr>
          <w:p w14:paraId="6CEE1A44"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0.021181</w:t>
            </w:r>
          </w:p>
        </w:tc>
        <w:tc>
          <w:tcPr>
            <w:tcW w:w="1360" w:type="dxa"/>
            <w:shd w:val="clear" w:color="auto" w:fill="auto"/>
            <w:noWrap/>
            <w:vAlign w:val="bottom"/>
            <w:hideMark/>
          </w:tcPr>
          <w:p w14:paraId="05729BF1"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44</w:t>
            </w:r>
          </w:p>
        </w:tc>
        <w:tc>
          <w:tcPr>
            <w:tcW w:w="1359" w:type="dxa"/>
            <w:shd w:val="clear" w:color="auto" w:fill="auto"/>
            <w:vAlign w:val="bottom"/>
            <w:hideMark/>
          </w:tcPr>
          <w:p w14:paraId="18D51C22"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220</w:t>
            </w:r>
          </w:p>
        </w:tc>
        <w:tc>
          <w:tcPr>
            <w:tcW w:w="1359" w:type="dxa"/>
            <w:shd w:val="clear" w:color="auto" w:fill="auto"/>
          </w:tcPr>
          <w:p w14:paraId="42A504F1" w14:textId="3C043558"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53</w:t>
            </w:r>
          </w:p>
        </w:tc>
        <w:tc>
          <w:tcPr>
            <w:tcW w:w="1360" w:type="dxa"/>
            <w:shd w:val="clear" w:color="auto" w:fill="auto"/>
            <w:noWrap/>
            <w:vAlign w:val="center"/>
          </w:tcPr>
          <w:p w14:paraId="4FBB5B0E" w14:textId="087F42F2"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24.1</w:t>
            </w:r>
          </w:p>
        </w:tc>
      </w:tr>
      <w:tr w:rsidR="00824B83" w:rsidRPr="00530059" w14:paraId="1A673D49" w14:textId="77777777" w:rsidTr="002B7380">
        <w:tc>
          <w:tcPr>
            <w:tcW w:w="807" w:type="dxa"/>
            <w:tcBorders>
              <w:bottom w:val="single" w:sz="4" w:space="0" w:color="auto"/>
            </w:tcBorders>
            <w:shd w:val="clear" w:color="auto" w:fill="auto"/>
            <w:vAlign w:val="bottom"/>
          </w:tcPr>
          <w:p w14:paraId="79EA8639" w14:textId="77777777" w:rsidR="00824B83" w:rsidRPr="00530059" w:rsidRDefault="00824B83" w:rsidP="00824B83">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16</w:t>
            </w:r>
          </w:p>
        </w:tc>
        <w:tc>
          <w:tcPr>
            <w:tcW w:w="1359" w:type="dxa"/>
            <w:tcBorders>
              <w:bottom w:val="single" w:sz="4" w:space="0" w:color="auto"/>
            </w:tcBorders>
            <w:vAlign w:val="bottom"/>
          </w:tcPr>
          <w:p w14:paraId="352C285A" w14:textId="46EAB383"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Qatar</w:t>
            </w:r>
          </w:p>
        </w:tc>
        <w:tc>
          <w:tcPr>
            <w:tcW w:w="1359" w:type="dxa"/>
            <w:tcBorders>
              <w:bottom w:val="single" w:sz="4" w:space="0" w:color="auto"/>
            </w:tcBorders>
            <w:shd w:val="clear" w:color="auto" w:fill="auto"/>
            <w:vAlign w:val="bottom"/>
            <w:hideMark/>
          </w:tcPr>
          <w:p w14:paraId="7A14D10B"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Male</w:t>
            </w:r>
          </w:p>
        </w:tc>
        <w:tc>
          <w:tcPr>
            <w:tcW w:w="1360" w:type="dxa"/>
            <w:tcBorders>
              <w:bottom w:val="single" w:sz="4" w:space="0" w:color="auto"/>
            </w:tcBorders>
            <w:shd w:val="clear" w:color="auto" w:fill="auto"/>
            <w:vAlign w:val="bottom"/>
            <w:hideMark/>
          </w:tcPr>
          <w:p w14:paraId="0BA496B9"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60+ years</w:t>
            </w:r>
          </w:p>
        </w:tc>
        <w:tc>
          <w:tcPr>
            <w:tcW w:w="1359" w:type="dxa"/>
            <w:tcBorders>
              <w:bottom w:val="single" w:sz="4" w:space="0" w:color="auto"/>
            </w:tcBorders>
            <w:shd w:val="clear" w:color="auto" w:fill="auto"/>
            <w:noWrap/>
            <w:vAlign w:val="bottom"/>
            <w:hideMark/>
          </w:tcPr>
          <w:p w14:paraId="4436F745"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9511</w:t>
            </w:r>
          </w:p>
        </w:tc>
        <w:tc>
          <w:tcPr>
            <w:tcW w:w="1359" w:type="dxa"/>
            <w:tcBorders>
              <w:bottom w:val="single" w:sz="4" w:space="0" w:color="auto"/>
            </w:tcBorders>
            <w:shd w:val="clear" w:color="auto" w:fill="auto"/>
            <w:noWrap/>
            <w:vAlign w:val="bottom"/>
            <w:hideMark/>
          </w:tcPr>
          <w:p w14:paraId="0BB8F786"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0.008945</w:t>
            </w:r>
          </w:p>
        </w:tc>
        <w:tc>
          <w:tcPr>
            <w:tcW w:w="1360" w:type="dxa"/>
            <w:tcBorders>
              <w:bottom w:val="single" w:sz="4" w:space="0" w:color="auto"/>
            </w:tcBorders>
            <w:shd w:val="clear" w:color="auto" w:fill="auto"/>
            <w:noWrap/>
            <w:vAlign w:val="bottom"/>
            <w:hideMark/>
          </w:tcPr>
          <w:p w14:paraId="51FC80E8"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19</w:t>
            </w:r>
          </w:p>
        </w:tc>
        <w:tc>
          <w:tcPr>
            <w:tcW w:w="1359" w:type="dxa"/>
            <w:tcBorders>
              <w:bottom w:val="single" w:sz="4" w:space="0" w:color="auto"/>
            </w:tcBorders>
            <w:shd w:val="clear" w:color="auto" w:fill="auto"/>
            <w:vAlign w:val="bottom"/>
            <w:hideMark/>
          </w:tcPr>
          <w:p w14:paraId="5EEA2B15" w14:textId="77777777" w:rsidR="00824B83" w:rsidRPr="00530059" w:rsidRDefault="00824B83" w:rsidP="00824B83">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95</w:t>
            </w:r>
          </w:p>
        </w:tc>
        <w:tc>
          <w:tcPr>
            <w:tcW w:w="1359" w:type="dxa"/>
            <w:tcBorders>
              <w:bottom w:val="single" w:sz="4" w:space="0" w:color="auto"/>
            </w:tcBorders>
            <w:shd w:val="clear" w:color="auto" w:fill="auto"/>
          </w:tcPr>
          <w:p w14:paraId="5883A68F" w14:textId="1537E674"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22</w:t>
            </w:r>
          </w:p>
        </w:tc>
        <w:tc>
          <w:tcPr>
            <w:tcW w:w="1360" w:type="dxa"/>
            <w:tcBorders>
              <w:bottom w:val="single" w:sz="4" w:space="0" w:color="auto"/>
            </w:tcBorders>
            <w:shd w:val="clear" w:color="auto" w:fill="auto"/>
            <w:noWrap/>
            <w:vAlign w:val="center"/>
          </w:tcPr>
          <w:p w14:paraId="4D99A54C" w14:textId="1C90ADE2" w:rsidR="00824B83" w:rsidRPr="00530059" w:rsidRDefault="00824B83" w:rsidP="00824B83">
            <w:pPr>
              <w:spacing w:after="0"/>
              <w:jc w:val="center"/>
              <w:rPr>
                <w:rFonts w:asciiTheme="majorBidi" w:hAnsiTheme="majorBidi" w:cstheme="majorBidi"/>
                <w:color w:val="000000"/>
                <w:sz w:val="16"/>
                <w:szCs w:val="16"/>
              </w:rPr>
            </w:pPr>
            <w:r w:rsidRPr="00824B83">
              <w:rPr>
                <w:rFonts w:asciiTheme="majorBidi" w:hAnsiTheme="majorBidi" w:cstheme="majorBidi"/>
                <w:color w:val="000000"/>
                <w:sz w:val="16"/>
                <w:szCs w:val="16"/>
              </w:rPr>
              <w:t>23.2</w:t>
            </w:r>
          </w:p>
        </w:tc>
      </w:tr>
      <w:tr w:rsidR="00824B83" w:rsidRPr="00530059" w14:paraId="0D63A1A4" w14:textId="77777777" w:rsidTr="00824B83">
        <w:tc>
          <w:tcPr>
            <w:tcW w:w="807" w:type="dxa"/>
            <w:tcBorders>
              <w:top w:val="single" w:sz="4" w:space="0" w:color="auto"/>
              <w:bottom w:val="single" w:sz="4" w:space="0" w:color="auto"/>
            </w:tcBorders>
            <w:shd w:val="clear" w:color="auto" w:fill="D9E2F3" w:themeFill="accent1" w:themeFillTint="33"/>
            <w:vAlign w:val="bottom"/>
          </w:tcPr>
          <w:p w14:paraId="05A6E9D9" w14:textId="77777777" w:rsidR="00824B83" w:rsidRPr="00530059" w:rsidRDefault="00824B83" w:rsidP="00824B83">
            <w:pPr>
              <w:spacing w:after="0"/>
              <w:jc w:val="center"/>
              <w:rPr>
                <w:rFonts w:asciiTheme="majorBidi" w:hAnsiTheme="majorBidi" w:cstheme="majorBidi"/>
                <w:b/>
                <w:bCs/>
                <w:color w:val="000000"/>
                <w:sz w:val="16"/>
                <w:szCs w:val="16"/>
              </w:rPr>
            </w:pPr>
          </w:p>
        </w:tc>
        <w:tc>
          <w:tcPr>
            <w:tcW w:w="1359" w:type="dxa"/>
            <w:tcBorders>
              <w:top w:val="single" w:sz="4" w:space="0" w:color="auto"/>
              <w:bottom w:val="single" w:sz="4" w:space="0" w:color="auto"/>
            </w:tcBorders>
            <w:shd w:val="clear" w:color="auto" w:fill="D9E2F3" w:themeFill="accent1" w:themeFillTint="33"/>
            <w:vAlign w:val="bottom"/>
          </w:tcPr>
          <w:p w14:paraId="6F65D284" w14:textId="77777777" w:rsidR="00824B83" w:rsidRPr="00530059" w:rsidRDefault="00824B83" w:rsidP="00824B83">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Total</w:t>
            </w:r>
          </w:p>
        </w:tc>
        <w:tc>
          <w:tcPr>
            <w:tcW w:w="1359" w:type="dxa"/>
            <w:tcBorders>
              <w:top w:val="single" w:sz="4" w:space="0" w:color="auto"/>
              <w:bottom w:val="single" w:sz="4" w:space="0" w:color="auto"/>
            </w:tcBorders>
            <w:shd w:val="clear" w:color="auto" w:fill="D9E2F3" w:themeFill="accent1" w:themeFillTint="33"/>
            <w:noWrap/>
            <w:vAlign w:val="bottom"/>
            <w:hideMark/>
          </w:tcPr>
          <w:p w14:paraId="304A03FF" w14:textId="77777777" w:rsidR="00824B83" w:rsidRPr="00530059" w:rsidRDefault="00824B83" w:rsidP="00824B83">
            <w:pPr>
              <w:spacing w:after="0"/>
              <w:jc w:val="center"/>
              <w:rPr>
                <w:rFonts w:asciiTheme="majorBidi" w:hAnsiTheme="majorBidi" w:cstheme="majorBidi"/>
                <w:b/>
                <w:bCs/>
                <w:color w:val="000000"/>
                <w:sz w:val="16"/>
                <w:szCs w:val="16"/>
              </w:rPr>
            </w:pPr>
          </w:p>
        </w:tc>
        <w:tc>
          <w:tcPr>
            <w:tcW w:w="1360" w:type="dxa"/>
            <w:tcBorders>
              <w:top w:val="single" w:sz="4" w:space="0" w:color="auto"/>
              <w:bottom w:val="single" w:sz="4" w:space="0" w:color="auto"/>
            </w:tcBorders>
            <w:shd w:val="clear" w:color="auto" w:fill="D9E2F3" w:themeFill="accent1" w:themeFillTint="33"/>
            <w:noWrap/>
            <w:vAlign w:val="bottom"/>
            <w:hideMark/>
          </w:tcPr>
          <w:p w14:paraId="228812CC" w14:textId="77777777" w:rsidR="00824B83" w:rsidRPr="00530059" w:rsidRDefault="00824B83" w:rsidP="00824B83">
            <w:pPr>
              <w:spacing w:after="0"/>
              <w:jc w:val="center"/>
              <w:rPr>
                <w:rFonts w:asciiTheme="majorBidi" w:hAnsiTheme="majorBidi" w:cstheme="majorBidi"/>
                <w:b/>
                <w:bCs/>
                <w:color w:val="000000"/>
                <w:sz w:val="16"/>
                <w:szCs w:val="16"/>
              </w:rPr>
            </w:pPr>
          </w:p>
        </w:tc>
        <w:tc>
          <w:tcPr>
            <w:tcW w:w="1359" w:type="dxa"/>
            <w:tcBorders>
              <w:top w:val="single" w:sz="4" w:space="0" w:color="auto"/>
              <w:bottom w:val="single" w:sz="4" w:space="0" w:color="auto"/>
            </w:tcBorders>
            <w:shd w:val="clear" w:color="auto" w:fill="D9E2F3" w:themeFill="accent1" w:themeFillTint="33"/>
            <w:noWrap/>
            <w:vAlign w:val="bottom"/>
            <w:hideMark/>
          </w:tcPr>
          <w:p w14:paraId="5945E8AF" w14:textId="77777777" w:rsidR="00824B83" w:rsidRPr="00530059" w:rsidRDefault="00824B83" w:rsidP="00824B83">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1063243</w:t>
            </w:r>
          </w:p>
        </w:tc>
        <w:tc>
          <w:tcPr>
            <w:tcW w:w="1359" w:type="dxa"/>
            <w:tcBorders>
              <w:top w:val="single" w:sz="4" w:space="0" w:color="auto"/>
              <w:bottom w:val="single" w:sz="4" w:space="0" w:color="auto"/>
            </w:tcBorders>
            <w:shd w:val="clear" w:color="auto" w:fill="D9E2F3" w:themeFill="accent1" w:themeFillTint="33"/>
            <w:noWrap/>
            <w:vAlign w:val="bottom"/>
            <w:hideMark/>
          </w:tcPr>
          <w:p w14:paraId="69FC73D6" w14:textId="77777777" w:rsidR="00824B83" w:rsidRPr="00530059" w:rsidRDefault="00824B83" w:rsidP="00824B83">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1.00000</w:t>
            </w:r>
          </w:p>
        </w:tc>
        <w:tc>
          <w:tcPr>
            <w:tcW w:w="1360" w:type="dxa"/>
            <w:tcBorders>
              <w:top w:val="single" w:sz="4" w:space="0" w:color="auto"/>
              <w:bottom w:val="single" w:sz="4" w:space="0" w:color="auto"/>
            </w:tcBorders>
            <w:shd w:val="clear" w:color="auto" w:fill="D9E2F3" w:themeFill="accent1" w:themeFillTint="33"/>
            <w:noWrap/>
            <w:vAlign w:val="bottom"/>
            <w:hideMark/>
          </w:tcPr>
          <w:p w14:paraId="14F4D906" w14:textId="77777777" w:rsidR="00824B83" w:rsidRPr="00530059" w:rsidRDefault="00824B83" w:rsidP="00824B83">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2102</w:t>
            </w:r>
          </w:p>
        </w:tc>
        <w:tc>
          <w:tcPr>
            <w:tcW w:w="1359" w:type="dxa"/>
            <w:tcBorders>
              <w:top w:val="single" w:sz="4" w:space="0" w:color="auto"/>
              <w:bottom w:val="single" w:sz="4" w:space="0" w:color="auto"/>
            </w:tcBorders>
            <w:shd w:val="clear" w:color="auto" w:fill="D9E2F3" w:themeFill="accent1" w:themeFillTint="33"/>
            <w:vAlign w:val="bottom"/>
            <w:hideMark/>
          </w:tcPr>
          <w:p w14:paraId="10366D76" w14:textId="77777777" w:rsidR="00824B83" w:rsidRPr="00530059" w:rsidRDefault="00824B83" w:rsidP="00824B83">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10510</w:t>
            </w:r>
          </w:p>
        </w:tc>
        <w:tc>
          <w:tcPr>
            <w:tcW w:w="1359" w:type="dxa"/>
            <w:tcBorders>
              <w:top w:val="single" w:sz="4" w:space="0" w:color="auto"/>
              <w:bottom w:val="single" w:sz="4" w:space="0" w:color="auto"/>
            </w:tcBorders>
            <w:shd w:val="clear" w:color="auto" w:fill="D9E2F3" w:themeFill="accent1" w:themeFillTint="33"/>
            <w:vAlign w:val="bottom"/>
          </w:tcPr>
          <w:p w14:paraId="1311F6C6" w14:textId="756B845A" w:rsidR="00824B83" w:rsidRPr="00530059" w:rsidRDefault="00824B83" w:rsidP="00824B83">
            <w:pPr>
              <w:spacing w:after="0"/>
              <w:jc w:val="center"/>
              <w:rPr>
                <w:rFonts w:asciiTheme="majorBidi" w:hAnsiTheme="majorBidi" w:cstheme="majorBidi"/>
                <w:b/>
                <w:bCs/>
                <w:color w:val="000000"/>
                <w:sz w:val="16"/>
                <w:szCs w:val="16"/>
              </w:rPr>
            </w:pPr>
            <w:r w:rsidRPr="00824B83">
              <w:rPr>
                <w:rFonts w:asciiTheme="majorBidi" w:hAnsiTheme="majorBidi" w:cstheme="majorBidi"/>
                <w:b/>
                <w:bCs/>
                <w:color w:val="000000"/>
                <w:sz w:val="16"/>
                <w:szCs w:val="16"/>
              </w:rPr>
              <w:t>2044</w:t>
            </w:r>
          </w:p>
        </w:tc>
        <w:tc>
          <w:tcPr>
            <w:tcW w:w="1360" w:type="dxa"/>
            <w:tcBorders>
              <w:top w:val="single" w:sz="4" w:space="0" w:color="auto"/>
              <w:bottom w:val="single" w:sz="4" w:space="0" w:color="auto"/>
            </w:tcBorders>
            <w:shd w:val="clear" w:color="auto" w:fill="D9E2F3" w:themeFill="accent1" w:themeFillTint="33"/>
            <w:noWrap/>
            <w:vAlign w:val="center"/>
          </w:tcPr>
          <w:p w14:paraId="3334D888" w14:textId="38C154F3" w:rsidR="00824B83" w:rsidRPr="00530059" w:rsidRDefault="00824B83" w:rsidP="00824B83">
            <w:pPr>
              <w:spacing w:after="0"/>
              <w:jc w:val="center"/>
              <w:rPr>
                <w:rFonts w:asciiTheme="majorBidi" w:hAnsiTheme="majorBidi" w:cstheme="majorBidi"/>
                <w:b/>
                <w:bCs/>
                <w:color w:val="000000"/>
                <w:sz w:val="16"/>
                <w:szCs w:val="16"/>
              </w:rPr>
            </w:pPr>
            <w:r w:rsidRPr="00824B83">
              <w:rPr>
                <w:rFonts w:asciiTheme="majorBidi" w:hAnsiTheme="majorBidi" w:cstheme="majorBidi"/>
                <w:b/>
                <w:bCs/>
                <w:color w:val="000000"/>
                <w:sz w:val="16"/>
                <w:szCs w:val="16"/>
              </w:rPr>
              <w:t>19.4</w:t>
            </w:r>
          </w:p>
        </w:tc>
      </w:tr>
    </w:tbl>
    <w:p w14:paraId="4FDC123E" w14:textId="77777777" w:rsidR="00A421B7" w:rsidRDefault="00A421B7" w:rsidP="00F85920">
      <w:pPr>
        <w:spacing w:after="0" w:line="240" w:lineRule="auto"/>
        <w:jc w:val="both"/>
        <w:rPr>
          <w:rFonts w:asciiTheme="majorBidi" w:hAnsiTheme="majorBidi" w:cstheme="majorBidi"/>
          <w:sz w:val="20"/>
          <w:szCs w:val="20"/>
        </w:rPr>
      </w:pPr>
    </w:p>
    <w:p w14:paraId="56BFF563" w14:textId="77777777" w:rsidR="00824B83" w:rsidRDefault="00824B83" w:rsidP="00F85920">
      <w:pPr>
        <w:spacing w:after="0" w:line="240" w:lineRule="auto"/>
        <w:jc w:val="both"/>
        <w:rPr>
          <w:rFonts w:asciiTheme="majorBidi" w:hAnsiTheme="majorBidi" w:cstheme="majorBidi"/>
          <w:sz w:val="20"/>
          <w:szCs w:val="20"/>
        </w:rPr>
      </w:pPr>
    </w:p>
    <w:p w14:paraId="31594EA9" w14:textId="77777777" w:rsidR="00824B83" w:rsidRDefault="00824B83" w:rsidP="00F85920">
      <w:pPr>
        <w:spacing w:after="0" w:line="240" w:lineRule="auto"/>
        <w:jc w:val="both"/>
        <w:rPr>
          <w:rFonts w:asciiTheme="majorBidi" w:hAnsiTheme="majorBidi" w:cstheme="majorBidi"/>
          <w:sz w:val="20"/>
          <w:szCs w:val="20"/>
        </w:rPr>
      </w:pPr>
    </w:p>
    <w:p w14:paraId="0347DB9C" w14:textId="77777777" w:rsidR="00824B83" w:rsidRDefault="00824B83" w:rsidP="00F85920">
      <w:pPr>
        <w:spacing w:after="0" w:line="240" w:lineRule="auto"/>
        <w:jc w:val="both"/>
        <w:rPr>
          <w:rFonts w:asciiTheme="majorBidi" w:hAnsiTheme="majorBidi" w:cstheme="majorBidi"/>
          <w:sz w:val="20"/>
          <w:szCs w:val="20"/>
        </w:rPr>
      </w:pPr>
    </w:p>
    <w:p w14:paraId="4D5D26B2" w14:textId="4A2B8987" w:rsidR="00824B83" w:rsidRDefault="00824B83" w:rsidP="00F85920">
      <w:pPr>
        <w:spacing w:after="0" w:line="240" w:lineRule="auto"/>
        <w:jc w:val="both"/>
        <w:rPr>
          <w:rFonts w:asciiTheme="majorBidi" w:hAnsiTheme="majorBidi" w:cstheme="majorBidi"/>
          <w:sz w:val="20"/>
          <w:szCs w:val="20"/>
        </w:rPr>
        <w:sectPr w:rsidR="00824B83" w:rsidSect="00A421B7">
          <w:pgSz w:w="15840" w:h="12240" w:orient="landscape"/>
          <w:pgMar w:top="1440" w:right="1440" w:bottom="1440" w:left="1440" w:header="720" w:footer="720" w:gutter="0"/>
          <w:cols w:space="720"/>
          <w:docGrid w:linePitch="360"/>
        </w:sectPr>
      </w:pPr>
    </w:p>
    <w:p w14:paraId="3CE600AC" w14:textId="77777777" w:rsidR="00A23648" w:rsidRPr="00530059" w:rsidRDefault="00A23648" w:rsidP="005F12CA">
      <w:pPr>
        <w:pStyle w:val="Heading2"/>
      </w:pPr>
      <w:bookmarkStart w:id="10" w:name="_Toc49337034"/>
      <w:r w:rsidRPr="00530059">
        <w:lastRenderedPageBreak/>
        <w:t>List of chronic conditions</w:t>
      </w:r>
      <w:bookmarkEnd w:id="10"/>
    </w:p>
    <w:p w14:paraId="5EB4A177" w14:textId="77777777" w:rsidR="00A23648" w:rsidRPr="00530059" w:rsidRDefault="00A23648" w:rsidP="00A23648">
      <w:pPr>
        <w:spacing w:after="0" w:line="240" w:lineRule="auto"/>
        <w:jc w:val="both"/>
        <w:rPr>
          <w:rFonts w:asciiTheme="majorBidi" w:hAnsiTheme="majorBidi" w:cstheme="majorBidi"/>
          <w:sz w:val="20"/>
          <w:szCs w:val="20"/>
          <w:lang w:val="en-US"/>
        </w:rPr>
      </w:pPr>
      <w:r w:rsidRPr="00530059">
        <w:rPr>
          <w:rFonts w:asciiTheme="majorBidi" w:hAnsiTheme="majorBidi" w:cstheme="majorBidi"/>
          <w:sz w:val="20"/>
          <w:szCs w:val="20"/>
          <w:lang w:val="en-US"/>
        </w:rPr>
        <w:t>Data on the below list of chronic conditions was collected in the questionnaire.</w:t>
      </w:r>
    </w:p>
    <w:p w14:paraId="52A337D5" w14:textId="77777777" w:rsidR="00A23648" w:rsidRPr="00530059" w:rsidRDefault="00A23648" w:rsidP="00A23648">
      <w:pPr>
        <w:spacing w:after="0" w:line="240" w:lineRule="auto"/>
        <w:jc w:val="both"/>
        <w:rPr>
          <w:rFonts w:asciiTheme="majorBidi" w:hAnsiTheme="majorBidi" w:cstheme="majorBidi"/>
          <w:sz w:val="20"/>
          <w:szCs w:val="20"/>
        </w:rPr>
      </w:pPr>
    </w:p>
    <w:p w14:paraId="5AA1CBE8" w14:textId="77777777" w:rsidR="00A23648" w:rsidRPr="00530059" w:rsidRDefault="00A23648" w:rsidP="00A23648">
      <w:pPr>
        <w:pStyle w:val="Body"/>
        <w:numPr>
          <w:ilvl w:val="0"/>
          <w:numId w:val="1"/>
        </w:numPr>
        <w:spacing w:before="0" w:line="240" w:lineRule="auto"/>
        <w:rPr>
          <w:rFonts w:eastAsiaTheme="minorHAnsi"/>
          <w:snapToGrid/>
          <w:w w:val="100"/>
          <w:sz w:val="20"/>
          <w:szCs w:val="20"/>
        </w:rPr>
      </w:pPr>
      <w:r w:rsidRPr="00530059">
        <w:rPr>
          <w:rFonts w:eastAsiaTheme="minorHAnsi"/>
          <w:snapToGrid/>
          <w:w w:val="100"/>
          <w:sz w:val="20"/>
          <w:szCs w:val="20"/>
        </w:rPr>
        <w:t>Cancer</w:t>
      </w:r>
    </w:p>
    <w:p w14:paraId="0C1861D8" w14:textId="77777777" w:rsidR="00A23648" w:rsidRPr="00530059" w:rsidRDefault="00A23648" w:rsidP="00A23648">
      <w:pPr>
        <w:pStyle w:val="Body"/>
        <w:numPr>
          <w:ilvl w:val="0"/>
          <w:numId w:val="1"/>
        </w:numPr>
        <w:spacing w:before="0" w:line="240" w:lineRule="auto"/>
        <w:rPr>
          <w:rFonts w:eastAsiaTheme="minorHAnsi"/>
          <w:snapToGrid/>
          <w:w w:val="100"/>
          <w:sz w:val="20"/>
          <w:szCs w:val="20"/>
        </w:rPr>
      </w:pPr>
      <w:r w:rsidRPr="00530059">
        <w:rPr>
          <w:rFonts w:eastAsiaTheme="minorHAnsi"/>
          <w:snapToGrid/>
          <w:w w:val="100"/>
          <w:sz w:val="20"/>
          <w:szCs w:val="20"/>
        </w:rPr>
        <w:t>Hypertension</w:t>
      </w:r>
    </w:p>
    <w:p w14:paraId="1E6E57CA" w14:textId="77777777" w:rsidR="00A23648" w:rsidRPr="00530059" w:rsidRDefault="00A23648" w:rsidP="00A23648">
      <w:pPr>
        <w:pStyle w:val="Body"/>
        <w:numPr>
          <w:ilvl w:val="0"/>
          <w:numId w:val="1"/>
        </w:numPr>
        <w:spacing w:before="0" w:line="240" w:lineRule="auto"/>
        <w:rPr>
          <w:rFonts w:eastAsiaTheme="minorHAnsi"/>
          <w:snapToGrid/>
          <w:w w:val="100"/>
          <w:sz w:val="20"/>
          <w:szCs w:val="20"/>
        </w:rPr>
      </w:pPr>
      <w:r w:rsidRPr="00530059">
        <w:rPr>
          <w:rFonts w:eastAsiaTheme="minorHAnsi"/>
          <w:snapToGrid/>
          <w:w w:val="100"/>
          <w:sz w:val="20"/>
          <w:szCs w:val="20"/>
        </w:rPr>
        <w:t>Other cardiovascular conditions (Coronary artery disease/Congestive heart failure)</w:t>
      </w:r>
    </w:p>
    <w:p w14:paraId="0A2A9C54" w14:textId="77777777" w:rsidR="00A23648" w:rsidRPr="00530059" w:rsidRDefault="00A23648" w:rsidP="00A23648">
      <w:pPr>
        <w:pStyle w:val="Body"/>
        <w:numPr>
          <w:ilvl w:val="0"/>
          <w:numId w:val="1"/>
        </w:numPr>
        <w:spacing w:before="0" w:line="240" w:lineRule="auto"/>
        <w:rPr>
          <w:rFonts w:eastAsiaTheme="minorHAnsi"/>
          <w:snapToGrid/>
          <w:w w:val="100"/>
          <w:sz w:val="20"/>
          <w:szCs w:val="20"/>
        </w:rPr>
      </w:pPr>
      <w:r w:rsidRPr="00530059">
        <w:rPr>
          <w:rFonts w:eastAsiaTheme="minorHAnsi"/>
          <w:snapToGrid/>
          <w:w w:val="100"/>
          <w:sz w:val="20"/>
          <w:szCs w:val="20"/>
        </w:rPr>
        <w:t>Pulmonary conditions (Asthma / Chronic obstructive pulmonary disease / Obstructive sleep apnea)</w:t>
      </w:r>
    </w:p>
    <w:p w14:paraId="1FBC01FB" w14:textId="77777777" w:rsidR="00A23648" w:rsidRPr="00530059" w:rsidRDefault="00A23648" w:rsidP="00A23648">
      <w:pPr>
        <w:pStyle w:val="Body"/>
        <w:numPr>
          <w:ilvl w:val="0"/>
          <w:numId w:val="1"/>
        </w:numPr>
        <w:spacing w:before="0" w:line="240" w:lineRule="auto"/>
        <w:rPr>
          <w:rFonts w:eastAsiaTheme="minorHAnsi"/>
          <w:snapToGrid/>
          <w:w w:val="100"/>
          <w:sz w:val="20"/>
          <w:szCs w:val="20"/>
        </w:rPr>
      </w:pPr>
      <w:r w:rsidRPr="00530059">
        <w:rPr>
          <w:rFonts w:eastAsiaTheme="minorHAnsi"/>
          <w:snapToGrid/>
          <w:w w:val="100"/>
          <w:sz w:val="20"/>
          <w:szCs w:val="20"/>
        </w:rPr>
        <w:t>Renal conditions (Chronic kidney disease / End-staged kidney disease)</w:t>
      </w:r>
    </w:p>
    <w:p w14:paraId="0AA4CE42" w14:textId="77777777" w:rsidR="00A23648" w:rsidRPr="00530059" w:rsidRDefault="00A23648" w:rsidP="00A23648">
      <w:pPr>
        <w:pStyle w:val="Body"/>
        <w:numPr>
          <w:ilvl w:val="0"/>
          <w:numId w:val="1"/>
        </w:numPr>
        <w:spacing w:before="0" w:line="240" w:lineRule="auto"/>
        <w:rPr>
          <w:rFonts w:eastAsiaTheme="minorHAnsi"/>
          <w:snapToGrid/>
          <w:w w:val="100"/>
          <w:sz w:val="20"/>
          <w:szCs w:val="20"/>
        </w:rPr>
      </w:pPr>
      <w:r w:rsidRPr="00530059">
        <w:rPr>
          <w:rFonts w:eastAsiaTheme="minorHAnsi"/>
          <w:snapToGrid/>
          <w:w w:val="100"/>
          <w:sz w:val="20"/>
          <w:szCs w:val="20"/>
        </w:rPr>
        <w:t>Liver conditions (Cirrhosis / Chronic liver disease / Hepatitis B / Hepatitis C)</w:t>
      </w:r>
    </w:p>
    <w:p w14:paraId="6F8965CF" w14:textId="77777777" w:rsidR="00A23648" w:rsidRPr="00530059" w:rsidRDefault="00A23648" w:rsidP="00A23648">
      <w:pPr>
        <w:pStyle w:val="Body"/>
        <w:numPr>
          <w:ilvl w:val="0"/>
          <w:numId w:val="1"/>
        </w:numPr>
        <w:spacing w:before="0" w:line="240" w:lineRule="auto"/>
        <w:rPr>
          <w:rFonts w:eastAsiaTheme="minorHAnsi"/>
          <w:snapToGrid/>
          <w:w w:val="100"/>
          <w:sz w:val="20"/>
          <w:szCs w:val="20"/>
        </w:rPr>
      </w:pPr>
      <w:r w:rsidRPr="00530059">
        <w:rPr>
          <w:rFonts w:eastAsiaTheme="minorHAnsi"/>
          <w:snapToGrid/>
          <w:w w:val="100"/>
          <w:sz w:val="20"/>
          <w:szCs w:val="20"/>
        </w:rPr>
        <w:t>Diabetes Mellitus</w:t>
      </w:r>
    </w:p>
    <w:p w14:paraId="05139A02" w14:textId="77777777" w:rsidR="00A23648" w:rsidRPr="00530059" w:rsidRDefault="00A23648" w:rsidP="00A23648">
      <w:pPr>
        <w:pStyle w:val="Body"/>
        <w:numPr>
          <w:ilvl w:val="0"/>
          <w:numId w:val="1"/>
        </w:numPr>
        <w:spacing w:before="0" w:line="240" w:lineRule="auto"/>
        <w:rPr>
          <w:rFonts w:eastAsiaTheme="minorHAnsi"/>
          <w:snapToGrid/>
          <w:w w:val="100"/>
          <w:sz w:val="20"/>
          <w:szCs w:val="20"/>
        </w:rPr>
      </w:pPr>
      <w:r w:rsidRPr="00530059">
        <w:rPr>
          <w:rFonts w:eastAsiaTheme="minorHAnsi"/>
          <w:snapToGrid/>
          <w:w w:val="100"/>
          <w:sz w:val="20"/>
          <w:szCs w:val="20"/>
        </w:rPr>
        <w:t>History of solid organ transplant</w:t>
      </w:r>
    </w:p>
    <w:p w14:paraId="5C07F01A" w14:textId="77777777" w:rsidR="00A23648" w:rsidRPr="00530059" w:rsidRDefault="00A23648" w:rsidP="00A23648">
      <w:pPr>
        <w:pStyle w:val="Body"/>
        <w:numPr>
          <w:ilvl w:val="0"/>
          <w:numId w:val="1"/>
        </w:numPr>
        <w:spacing w:before="0" w:line="240" w:lineRule="auto"/>
        <w:rPr>
          <w:rFonts w:eastAsiaTheme="minorHAnsi"/>
          <w:snapToGrid/>
          <w:w w:val="100"/>
          <w:sz w:val="20"/>
          <w:szCs w:val="20"/>
        </w:rPr>
      </w:pPr>
      <w:r w:rsidRPr="00530059">
        <w:rPr>
          <w:rFonts w:eastAsiaTheme="minorHAnsi"/>
          <w:snapToGrid/>
          <w:w w:val="100"/>
          <w:sz w:val="20"/>
          <w:szCs w:val="20"/>
        </w:rPr>
        <w:t>Thyroid disease (Hypo / hyper-</w:t>
      </w:r>
      <w:proofErr w:type="spellStart"/>
      <w:r w:rsidRPr="00530059">
        <w:rPr>
          <w:rFonts w:eastAsiaTheme="minorHAnsi"/>
          <w:snapToGrid/>
          <w:w w:val="100"/>
          <w:sz w:val="20"/>
          <w:szCs w:val="20"/>
        </w:rPr>
        <w:t>thyroidism</w:t>
      </w:r>
      <w:proofErr w:type="spellEnd"/>
      <w:r w:rsidRPr="00530059">
        <w:rPr>
          <w:rFonts w:eastAsiaTheme="minorHAnsi"/>
          <w:snapToGrid/>
          <w:w w:val="100"/>
          <w:sz w:val="20"/>
          <w:szCs w:val="20"/>
        </w:rPr>
        <w:t xml:space="preserve">, </w:t>
      </w:r>
      <w:r w:rsidRPr="00530059">
        <w:rPr>
          <w:rFonts w:eastAsiaTheme="minorHAnsi"/>
          <w:snapToGrid/>
          <w:w w:val="100"/>
          <w:sz w:val="20"/>
          <w:szCs w:val="20"/>
          <w:cs/>
        </w:rPr>
        <w:t>‎</w:t>
      </w:r>
      <w:r w:rsidRPr="00530059">
        <w:rPr>
          <w:rFonts w:eastAsiaTheme="minorHAnsi"/>
          <w:snapToGrid/>
          <w:w w:val="100"/>
          <w:sz w:val="20"/>
          <w:szCs w:val="20"/>
        </w:rPr>
        <w:t>Goiter)</w:t>
      </w:r>
    </w:p>
    <w:p w14:paraId="37930A2F" w14:textId="77777777" w:rsidR="00A23648" w:rsidRPr="00530059" w:rsidRDefault="00A23648" w:rsidP="00A23648">
      <w:pPr>
        <w:pStyle w:val="Body"/>
        <w:numPr>
          <w:ilvl w:val="0"/>
          <w:numId w:val="1"/>
        </w:numPr>
        <w:spacing w:before="0" w:line="240" w:lineRule="auto"/>
        <w:rPr>
          <w:rFonts w:eastAsiaTheme="minorHAnsi"/>
          <w:snapToGrid/>
          <w:w w:val="100"/>
          <w:sz w:val="20"/>
          <w:szCs w:val="20"/>
        </w:rPr>
      </w:pPr>
      <w:r w:rsidRPr="00530059">
        <w:rPr>
          <w:rFonts w:eastAsiaTheme="minorHAnsi"/>
          <w:snapToGrid/>
          <w:w w:val="100"/>
          <w:sz w:val="20"/>
          <w:szCs w:val="20"/>
        </w:rPr>
        <w:t>Dyslipidemia</w:t>
      </w:r>
    </w:p>
    <w:p w14:paraId="1EFA86C4" w14:textId="77777777" w:rsidR="00A23648" w:rsidRPr="00530059" w:rsidRDefault="00A23648" w:rsidP="00A23648">
      <w:pPr>
        <w:pStyle w:val="Body"/>
        <w:numPr>
          <w:ilvl w:val="0"/>
          <w:numId w:val="1"/>
        </w:numPr>
        <w:spacing w:before="0" w:line="240" w:lineRule="auto"/>
        <w:rPr>
          <w:rFonts w:eastAsiaTheme="minorHAnsi"/>
          <w:snapToGrid/>
          <w:w w:val="100"/>
          <w:sz w:val="20"/>
          <w:szCs w:val="20"/>
        </w:rPr>
      </w:pPr>
      <w:r w:rsidRPr="00530059">
        <w:rPr>
          <w:rFonts w:eastAsiaTheme="minorHAnsi"/>
          <w:snapToGrid/>
          <w:w w:val="100"/>
          <w:sz w:val="20"/>
          <w:szCs w:val="20"/>
        </w:rPr>
        <w:t>Rheumatic/SLE/connective tissue disease</w:t>
      </w:r>
    </w:p>
    <w:p w14:paraId="62989873" w14:textId="09A26909" w:rsidR="00A421B7" w:rsidRDefault="00A421B7">
      <w:pPr>
        <w:rPr>
          <w:rFonts w:asciiTheme="majorBidi" w:hAnsiTheme="majorBidi" w:cstheme="majorBidi"/>
          <w:b/>
          <w:bCs/>
          <w:i/>
          <w:iCs/>
          <w:sz w:val="20"/>
          <w:szCs w:val="20"/>
        </w:rPr>
      </w:pPr>
      <w:r>
        <w:rPr>
          <w:rFonts w:asciiTheme="majorBidi" w:hAnsiTheme="majorBidi" w:cstheme="majorBidi"/>
          <w:b/>
          <w:bCs/>
          <w:i/>
          <w:iCs/>
          <w:sz w:val="20"/>
          <w:szCs w:val="20"/>
        </w:rPr>
        <w:br w:type="page"/>
      </w:r>
    </w:p>
    <w:p w14:paraId="382B162B" w14:textId="3FFCDF49" w:rsidR="00A52E64" w:rsidRPr="005F12CA" w:rsidRDefault="00A52E64" w:rsidP="005F12CA">
      <w:pPr>
        <w:pStyle w:val="Heading2"/>
      </w:pPr>
      <w:bookmarkStart w:id="11" w:name="_Toc49337035"/>
      <w:r w:rsidRPr="005F12CA">
        <w:lastRenderedPageBreak/>
        <w:t>Validity of serology test</w:t>
      </w:r>
      <w:bookmarkEnd w:id="11"/>
    </w:p>
    <w:p w14:paraId="5D83D7D2" w14:textId="2AA44BFC" w:rsidR="00A23648" w:rsidRPr="00530059" w:rsidRDefault="00A23648" w:rsidP="005F12CA">
      <w:pPr>
        <w:pStyle w:val="Caption"/>
      </w:pPr>
      <w:r w:rsidRPr="00530059">
        <w:t xml:space="preserve">Table </w:t>
      </w:r>
      <w:r w:rsidR="006F4008" w:rsidRPr="00530059">
        <w:t>S</w:t>
      </w:r>
      <w:r w:rsidRPr="00530059">
        <w:t>3: Validity parameters for IgG serology</w:t>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465"/>
        <w:gridCol w:w="1134"/>
        <w:gridCol w:w="1134"/>
        <w:gridCol w:w="1134"/>
        <w:gridCol w:w="1134"/>
        <w:gridCol w:w="1134"/>
      </w:tblGrid>
      <w:tr w:rsidR="00A23648" w:rsidRPr="00530059" w14:paraId="75CEC17D" w14:textId="77777777" w:rsidTr="00AB2FFA">
        <w:tc>
          <w:tcPr>
            <w:tcW w:w="3465" w:type="dxa"/>
            <w:vMerge w:val="restart"/>
            <w:shd w:val="clear" w:color="auto" w:fill="D9E2F3" w:themeFill="accent1" w:themeFillTint="33"/>
            <w:tcMar>
              <w:left w:w="29" w:type="dxa"/>
              <w:right w:w="29" w:type="dxa"/>
            </w:tcMar>
            <w:vAlign w:val="bottom"/>
          </w:tcPr>
          <w:p w14:paraId="25FB7380" w14:textId="5728C3A2" w:rsidR="00A23648" w:rsidRPr="00530059" w:rsidRDefault="00A23648" w:rsidP="00AB2FFA">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IgG serology test</w:t>
            </w:r>
          </w:p>
        </w:tc>
        <w:tc>
          <w:tcPr>
            <w:tcW w:w="5670" w:type="dxa"/>
            <w:gridSpan w:val="5"/>
            <w:shd w:val="clear" w:color="auto" w:fill="D9E2F3" w:themeFill="accent1" w:themeFillTint="33"/>
            <w:vAlign w:val="bottom"/>
            <w:hideMark/>
          </w:tcPr>
          <w:p w14:paraId="3A8AB1AB" w14:textId="77777777" w:rsidR="00A23648" w:rsidRPr="00530059" w:rsidRDefault="00A23648" w:rsidP="00AB2FFA">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Previous rt-PCR test</w:t>
            </w:r>
          </w:p>
        </w:tc>
      </w:tr>
      <w:tr w:rsidR="00A23648" w:rsidRPr="00530059" w14:paraId="15401CDA" w14:textId="77777777" w:rsidTr="00AB2FFA">
        <w:tc>
          <w:tcPr>
            <w:tcW w:w="3465" w:type="dxa"/>
            <w:vMerge/>
            <w:shd w:val="clear" w:color="auto" w:fill="D9E2F3" w:themeFill="accent1" w:themeFillTint="33"/>
            <w:vAlign w:val="bottom"/>
            <w:hideMark/>
          </w:tcPr>
          <w:p w14:paraId="17E1C67C" w14:textId="3C8254D6" w:rsidR="00A23648" w:rsidRPr="00530059" w:rsidRDefault="00A23648" w:rsidP="00AB2FFA">
            <w:pPr>
              <w:spacing w:after="0"/>
              <w:jc w:val="center"/>
              <w:rPr>
                <w:rFonts w:asciiTheme="majorBidi" w:hAnsiTheme="majorBidi" w:cstheme="majorBidi"/>
                <w:b/>
                <w:bCs/>
                <w:color w:val="000000"/>
                <w:sz w:val="16"/>
                <w:szCs w:val="16"/>
              </w:rPr>
            </w:pPr>
          </w:p>
        </w:tc>
        <w:tc>
          <w:tcPr>
            <w:tcW w:w="1134" w:type="dxa"/>
            <w:shd w:val="clear" w:color="auto" w:fill="D9E2F3" w:themeFill="accent1" w:themeFillTint="33"/>
            <w:vAlign w:val="bottom"/>
            <w:hideMark/>
          </w:tcPr>
          <w:p w14:paraId="4B883014" w14:textId="77777777" w:rsidR="00A23648" w:rsidRPr="00530059" w:rsidRDefault="00A23648" w:rsidP="00AB2FFA">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Negative</w:t>
            </w:r>
          </w:p>
        </w:tc>
        <w:tc>
          <w:tcPr>
            <w:tcW w:w="1134" w:type="dxa"/>
            <w:shd w:val="clear" w:color="auto" w:fill="D9E2F3" w:themeFill="accent1" w:themeFillTint="33"/>
            <w:vAlign w:val="bottom"/>
            <w:hideMark/>
          </w:tcPr>
          <w:p w14:paraId="42A94F79" w14:textId="77777777" w:rsidR="00A23648" w:rsidRPr="00530059" w:rsidRDefault="00A23648" w:rsidP="00AB2FFA">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Positive</w:t>
            </w:r>
          </w:p>
        </w:tc>
        <w:tc>
          <w:tcPr>
            <w:tcW w:w="1134" w:type="dxa"/>
            <w:shd w:val="clear" w:color="auto" w:fill="D9E2F3" w:themeFill="accent1" w:themeFillTint="33"/>
            <w:vAlign w:val="bottom"/>
            <w:hideMark/>
          </w:tcPr>
          <w:p w14:paraId="745AB77C" w14:textId="77777777" w:rsidR="00A23648" w:rsidRPr="00530059" w:rsidRDefault="00A23648" w:rsidP="00AB2FFA">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Total</w:t>
            </w:r>
          </w:p>
        </w:tc>
        <w:tc>
          <w:tcPr>
            <w:tcW w:w="1134" w:type="dxa"/>
            <w:shd w:val="clear" w:color="auto" w:fill="D9E2F3" w:themeFill="accent1" w:themeFillTint="33"/>
            <w:vAlign w:val="bottom"/>
          </w:tcPr>
          <w:p w14:paraId="573E0AC7" w14:textId="77777777" w:rsidR="00A23648" w:rsidRPr="00530059" w:rsidRDefault="00A23648" w:rsidP="00AB2FFA">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Sensitivity</w:t>
            </w:r>
          </w:p>
        </w:tc>
        <w:tc>
          <w:tcPr>
            <w:tcW w:w="1134" w:type="dxa"/>
            <w:shd w:val="clear" w:color="auto" w:fill="D9E2F3" w:themeFill="accent1" w:themeFillTint="33"/>
            <w:vAlign w:val="bottom"/>
          </w:tcPr>
          <w:p w14:paraId="02306284" w14:textId="77777777" w:rsidR="00A23648" w:rsidRPr="00530059" w:rsidRDefault="00A23648" w:rsidP="00AB2FFA">
            <w:pPr>
              <w:spacing w:after="0"/>
              <w:jc w:val="center"/>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Specificity</w:t>
            </w:r>
          </w:p>
        </w:tc>
      </w:tr>
      <w:tr w:rsidR="00A23648" w:rsidRPr="00530059" w14:paraId="7BC766FB" w14:textId="77777777" w:rsidTr="005F12CA">
        <w:tc>
          <w:tcPr>
            <w:tcW w:w="3465" w:type="dxa"/>
            <w:shd w:val="clear" w:color="auto" w:fill="auto"/>
            <w:vAlign w:val="bottom"/>
          </w:tcPr>
          <w:p w14:paraId="579F81D5"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b/>
                <w:bCs/>
                <w:color w:val="000000"/>
                <w:sz w:val="16"/>
                <w:szCs w:val="16"/>
              </w:rPr>
              <w:t xml:space="preserve">Asymptomatic </w:t>
            </w:r>
            <w:r w:rsidRPr="00530059">
              <w:rPr>
                <w:rFonts w:asciiTheme="majorBidi" w:eastAsia="Times New Roman" w:hAnsiTheme="majorBidi" w:cstheme="majorBidi"/>
                <w:b/>
                <w:bCs/>
                <w:color w:val="000000"/>
                <w:sz w:val="16"/>
                <w:szCs w:val="16"/>
                <w:vertAlign w:val="superscript"/>
                <w:lang w:eastAsia="en-GB"/>
              </w:rPr>
              <w:t>∞</w:t>
            </w:r>
          </w:p>
        </w:tc>
        <w:tc>
          <w:tcPr>
            <w:tcW w:w="1134" w:type="dxa"/>
            <w:shd w:val="clear" w:color="auto" w:fill="auto"/>
            <w:noWrap/>
            <w:vAlign w:val="bottom"/>
          </w:tcPr>
          <w:p w14:paraId="1D44A06C"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noWrap/>
            <w:vAlign w:val="bottom"/>
          </w:tcPr>
          <w:p w14:paraId="6CCB131E"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noWrap/>
            <w:vAlign w:val="bottom"/>
          </w:tcPr>
          <w:p w14:paraId="45A95577"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0C40A1E8"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81.0</w:t>
            </w:r>
          </w:p>
        </w:tc>
        <w:tc>
          <w:tcPr>
            <w:tcW w:w="1134" w:type="dxa"/>
            <w:shd w:val="clear" w:color="auto" w:fill="auto"/>
            <w:vAlign w:val="bottom"/>
          </w:tcPr>
          <w:p w14:paraId="268FF56F"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94.7</w:t>
            </w:r>
          </w:p>
        </w:tc>
      </w:tr>
      <w:tr w:rsidR="00A23648" w:rsidRPr="00530059" w14:paraId="1B7906BA" w14:textId="77777777" w:rsidTr="005F12CA">
        <w:tc>
          <w:tcPr>
            <w:tcW w:w="3465" w:type="dxa"/>
            <w:shd w:val="clear" w:color="auto" w:fill="auto"/>
            <w:vAlign w:val="bottom"/>
          </w:tcPr>
          <w:p w14:paraId="2BC6AC36"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Negative</w:t>
            </w:r>
          </w:p>
        </w:tc>
        <w:tc>
          <w:tcPr>
            <w:tcW w:w="1134" w:type="dxa"/>
            <w:shd w:val="clear" w:color="auto" w:fill="auto"/>
            <w:noWrap/>
            <w:vAlign w:val="bottom"/>
          </w:tcPr>
          <w:p w14:paraId="7FC9655C"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142</w:t>
            </w:r>
          </w:p>
        </w:tc>
        <w:tc>
          <w:tcPr>
            <w:tcW w:w="1134" w:type="dxa"/>
            <w:shd w:val="clear" w:color="auto" w:fill="auto"/>
            <w:noWrap/>
            <w:vAlign w:val="bottom"/>
          </w:tcPr>
          <w:p w14:paraId="6C428124"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4</w:t>
            </w:r>
          </w:p>
        </w:tc>
        <w:tc>
          <w:tcPr>
            <w:tcW w:w="1134" w:type="dxa"/>
            <w:shd w:val="clear" w:color="auto" w:fill="auto"/>
            <w:noWrap/>
            <w:vAlign w:val="bottom"/>
          </w:tcPr>
          <w:p w14:paraId="4E6132B2"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146</w:t>
            </w:r>
          </w:p>
        </w:tc>
        <w:tc>
          <w:tcPr>
            <w:tcW w:w="1134" w:type="dxa"/>
            <w:shd w:val="clear" w:color="auto" w:fill="auto"/>
            <w:vAlign w:val="bottom"/>
          </w:tcPr>
          <w:p w14:paraId="01E2B0CF"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70A59604" w14:textId="77777777" w:rsidR="00A23648" w:rsidRPr="00530059" w:rsidRDefault="00A23648" w:rsidP="002308DB">
            <w:pPr>
              <w:spacing w:after="0"/>
              <w:jc w:val="center"/>
              <w:rPr>
                <w:rFonts w:asciiTheme="majorBidi" w:hAnsiTheme="majorBidi" w:cstheme="majorBidi"/>
                <w:color w:val="000000"/>
                <w:sz w:val="16"/>
                <w:szCs w:val="16"/>
              </w:rPr>
            </w:pPr>
          </w:p>
        </w:tc>
      </w:tr>
      <w:tr w:rsidR="00A23648" w:rsidRPr="00530059" w14:paraId="0B37BD23" w14:textId="77777777" w:rsidTr="005F12CA">
        <w:tc>
          <w:tcPr>
            <w:tcW w:w="3465" w:type="dxa"/>
            <w:shd w:val="clear" w:color="auto" w:fill="auto"/>
            <w:vAlign w:val="bottom"/>
          </w:tcPr>
          <w:p w14:paraId="0D03CDF0"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Positive</w:t>
            </w:r>
          </w:p>
        </w:tc>
        <w:tc>
          <w:tcPr>
            <w:tcW w:w="1134" w:type="dxa"/>
            <w:shd w:val="clear" w:color="auto" w:fill="auto"/>
            <w:noWrap/>
            <w:vAlign w:val="bottom"/>
          </w:tcPr>
          <w:p w14:paraId="660024C9"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6</w:t>
            </w:r>
          </w:p>
        </w:tc>
        <w:tc>
          <w:tcPr>
            <w:tcW w:w="1134" w:type="dxa"/>
            <w:shd w:val="clear" w:color="auto" w:fill="auto"/>
            <w:noWrap/>
            <w:vAlign w:val="bottom"/>
          </w:tcPr>
          <w:p w14:paraId="2E90207E"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17</w:t>
            </w:r>
          </w:p>
        </w:tc>
        <w:tc>
          <w:tcPr>
            <w:tcW w:w="1134" w:type="dxa"/>
            <w:shd w:val="clear" w:color="auto" w:fill="auto"/>
            <w:noWrap/>
            <w:vAlign w:val="bottom"/>
          </w:tcPr>
          <w:p w14:paraId="6A3B43B5"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23</w:t>
            </w:r>
          </w:p>
        </w:tc>
        <w:tc>
          <w:tcPr>
            <w:tcW w:w="1134" w:type="dxa"/>
            <w:shd w:val="clear" w:color="auto" w:fill="auto"/>
            <w:vAlign w:val="bottom"/>
          </w:tcPr>
          <w:p w14:paraId="7EA170F5"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12777106" w14:textId="77777777" w:rsidR="00A23648" w:rsidRPr="00530059" w:rsidRDefault="00A23648" w:rsidP="002308DB">
            <w:pPr>
              <w:spacing w:after="0"/>
              <w:jc w:val="center"/>
              <w:rPr>
                <w:rFonts w:asciiTheme="majorBidi" w:hAnsiTheme="majorBidi" w:cstheme="majorBidi"/>
                <w:color w:val="000000"/>
                <w:sz w:val="16"/>
                <w:szCs w:val="16"/>
              </w:rPr>
            </w:pPr>
          </w:p>
        </w:tc>
      </w:tr>
      <w:tr w:rsidR="00A23648" w:rsidRPr="00530059" w14:paraId="2AEE2D7D" w14:textId="77777777" w:rsidTr="005F12CA">
        <w:tc>
          <w:tcPr>
            <w:tcW w:w="3465" w:type="dxa"/>
            <w:shd w:val="clear" w:color="auto" w:fill="auto"/>
            <w:vAlign w:val="bottom"/>
          </w:tcPr>
          <w:p w14:paraId="745FA5E7"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Total</w:t>
            </w:r>
          </w:p>
        </w:tc>
        <w:tc>
          <w:tcPr>
            <w:tcW w:w="1134" w:type="dxa"/>
            <w:shd w:val="clear" w:color="auto" w:fill="auto"/>
            <w:noWrap/>
            <w:vAlign w:val="bottom"/>
          </w:tcPr>
          <w:p w14:paraId="146C85FB"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148</w:t>
            </w:r>
          </w:p>
        </w:tc>
        <w:tc>
          <w:tcPr>
            <w:tcW w:w="1134" w:type="dxa"/>
            <w:shd w:val="clear" w:color="auto" w:fill="auto"/>
            <w:noWrap/>
            <w:vAlign w:val="bottom"/>
          </w:tcPr>
          <w:p w14:paraId="225CB9CA"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21</w:t>
            </w:r>
          </w:p>
        </w:tc>
        <w:tc>
          <w:tcPr>
            <w:tcW w:w="1134" w:type="dxa"/>
            <w:shd w:val="clear" w:color="auto" w:fill="auto"/>
            <w:noWrap/>
            <w:vAlign w:val="bottom"/>
          </w:tcPr>
          <w:p w14:paraId="5A50386C"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169</w:t>
            </w:r>
          </w:p>
        </w:tc>
        <w:tc>
          <w:tcPr>
            <w:tcW w:w="1134" w:type="dxa"/>
            <w:shd w:val="clear" w:color="auto" w:fill="auto"/>
            <w:vAlign w:val="bottom"/>
          </w:tcPr>
          <w:p w14:paraId="5291705C"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30904D31" w14:textId="77777777" w:rsidR="00A23648" w:rsidRPr="00530059" w:rsidRDefault="00A23648" w:rsidP="002308DB">
            <w:pPr>
              <w:spacing w:after="0"/>
              <w:jc w:val="center"/>
              <w:rPr>
                <w:rFonts w:asciiTheme="majorBidi" w:hAnsiTheme="majorBidi" w:cstheme="majorBidi"/>
                <w:color w:val="000000"/>
                <w:sz w:val="16"/>
                <w:szCs w:val="16"/>
              </w:rPr>
            </w:pPr>
          </w:p>
        </w:tc>
      </w:tr>
      <w:tr w:rsidR="00A23648" w:rsidRPr="00530059" w14:paraId="18F60AF1" w14:textId="77777777" w:rsidTr="005F12CA">
        <w:tc>
          <w:tcPr>
            <w:tcW w:w="3465" w:type="dxa"/>
            <w:shd w:val="clear" w:color="auto" w:fill="auto"/>
            <w:vAlign w:val="bottom"/>
          </w:tcPr>
          <w:p w14:paraId="0E53E257"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 xml:space="preserve"> </w:t>
            </w:r>
          </w:p>
        </w:tc>
        <w:tc>
          <w:tcPr>
            <w:tcW w:w="1134" w:type="dxa"/>
            <w:shd w:val="clear" w:color="auto" w:fill="auto"/>
            <w:noWrap/>
            <w:vAlign w:val="bottom"/>
          </w:tcPr>
          <w:p w14:paraId="431ED37C"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noWrap/>
            <w:vAlign w:val="bottom"/>
          </w:tcPr>
          <w:p w14:paraId="10A41883"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noWrap/>
            <w:vAlign w:val="bottom"/>
          </w:tcPr>
          <w:p w14:paraId="024D129D"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61CFCD47"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7C02F821" w14:textId="77777777" w:rsidR="00A23648" w:rsidRPr="00530059" w:rsidRDefault="00A23648" w:rsidP="002308DB">
            <w:pPr>
              <w:spacing w:after="0"/>
              <w:jc w:val="center"/>
              <w:rPr>
                <w:rFonts w:asciiTheme="majorBidi" w:hAnsiTheme="majorBidi" w:cstheme="majorBidi"/>
                <w:color w:val="000000"/>
                <w:sz w:val="16"/>
                <w:szCs w:val="16"/>
              </w:rPr>
            </w:pPr>
          </w:p>
        </w:tc>
      </w:tr>
      <w:tr w:rsidR="00A23648" w:rsidRPr="00530059" w14:paraId="31C1F404" w14:textId="77777777" w:rsidTr="005F12CA">
        <w:tc>
          <w:tcPr>
            <w:tcW w:w="3465" w:type="dxa"/>
            <w:shd w:val="clear" w:color="auto" w:fill="auto"/>
            <w:vAlign w:val="bottom"/>
          </w:tcPr>
          <w:p w14:paraId="320E8A41"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b/>
                <w:bCs/>
                <w:color w:val="000000"/>
                <w:sz w:val="16"/>
                <w:szCs w:val="16"/>
              </w:rPr>
              <w:t xml:space="preserve">Pauci-symptomatic </w:t>
            </w:r>
            <w:r w:rsidRPr="00530059">
              <w:rPr>
                <w:rFonts w:asciiTheme="majorBidi" w:eastAsia="Times New Roman" w:hAnsiTheme="majorBidi" w:cstheme="majorBidi"/>
                <w:b/>
                <w:bCs/>
                <w:color w:val="000000"/>
                <w:sz w:val="16"/>
                <w:szCs w:val="16"/>
                <w:vertAlign w:val="superscript"/>
                <w:lang w:eastAsia="en-GB"/>
              </w:rPr>
              <w:t>∞</w:t>
            </w:r>
          </w:p>
        </w:tc>
        <w:tc>
          <w:tcPr>
            <w:tcW w:w="1134" w:type="dxa"/>
            <w:shd w:val="clear" w:color="auto" w:fill="auto"/>
            <w:noWrap/>
            <w:vAlign w:val="bottom"/>
          </w:tcPr>
          <w:p w14:paraId="72DABD1F"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noWrap/>
            <w:vAlign w:val="bottom"/>
          </w:tcPr>
          <w:p w14:paraId="4C96427A"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noWrap/>
            <w:vAlign w:val="bottom"/>
          </w:tcPr>
          <w:p w14:paraId="3B8111AC"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618FB4AC"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85.7</w:t>
            </w:r>
          </w:p>
        </w:tc>
        <w:tc>
          <w:tcPr>
            <w:tcW w:w="1134" w:type="dxa"/>
            <w:shd w:val="clear" w:color="auto" w:fill="auto"/>
            <w:vAlign w:val="bottom"/>
          </w:tcPr>
          <w:p w14:paraId="6113055F"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81.0</w:t>
            </w:r>
          </w:p>
        </w:tc>
      </w:tr>
      <w:tr w:rsidR="00A23648" w:rsidRPr="00530059" w14:paraId="76D7C487" w14:textId="77777777" w:rsidTr="005F12CA">
        <w:tc>
          <w:tcPr>
            <w:tcW w:w="3465" w:type="dxa"/>
            <w:shd w:val="clear" w:color="auto" w:fill="auto"/>
            <w:vAlign w:val="bottom"/>
          </w:tcPr>
          <w:p w14:paraId="78BB0382"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Negative</w:t>
            </w:r>
          </w:p>
        </w:tc>
        <w:tc>
          <w:tcPr>
            <w:tcW w:w="1134" w:type="dxa"/>
            <w:shd w:val="clear" w:color="auto" w:fill="auto"/>
            <w:noWrap/>
            <w:vAlign w:val="bottom"/>
          </w:tcPr>
          <w:p w14:paraId="39828C10"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17</w:t>
            </w:r>
          </w:p>
        </w:tc>
        <w:tc>
          <w:tcPr>
            <w:tcW w:w="1134" w:type="dxa"/>
            <w:shd w:val="clear" w:color="auto" w:fill="auto"/>
            <w:noWrap/>
            <w:vAlign w:val="bottom"/>
          </w:tcPr>
          <w:p w14:paraId="604402C6"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w:t>
            </w:r>
          </w:p>
        </w:tc>
        <w:tc>
          <w:tcPr>
            <w:tcW w:w="1134" w:type="dxa"/>
            <w:shd w:val="clear" w:color="auto" w:fill="auto"/>
            <w:noWrap/>
            <w:vAlign w:val="bottom"/>
          </w:tcPr>
          <w:p w14:paraId="2C2B5247"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19</w:t>
            </w:r>
          </w:p>
        </w:tc>
        <w:tc>
          <w:tcPr>
            <w:tcW w:w="1134" w:type="dxa"/>
            <w:shd w:val="clear" w:color="auto" w:fill="auto"/>
            <w:vAlign w:val="bottom"/>
          </w:tcPr>
          <w:p w14:paraId="15003A4C"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44C93A8B" w14:textId="77777777" w:rsidR="00A23648" w:rsidRPr="00530059" w:rsidRDefault="00A23648" w:rsidP="002308DB">
            <w:pPr>
              <w:spacing w:after="0"/>
              <w:jc w:val="center"/>
              <w:rPr>
                <w:rFonts w:asciiTheme="majorBidi" w:hAnsiTheme="majorBidi" w:cstheme="majorBidi"/>
                <w:color w:val="000000"/>
                <w:sz w:val="16"/>
                <w:szCs w:val="16"/>
              </w:rPr>
            </w:pPr>
          </w:p>
        </w:tc>
      </w:tr>
      <w:tr w:rsidR="00A23648" w:rsidRPr="00530059" w14:paraId="097E41DD" w14:textId="77777777" w:rsidTr="005F12CA">
        <w:tc>
          <w:tcPr>
            <w:tcW w:w="3465" w:type="dxa"/>
            <w:shd w:val="clear" w:color="auto" w:fill="auto"/>
            <w:vAlign w:val="bottom"/>
          </w:tcPr>
          <w:p w14:paraId="4E9B6DAC"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Positive</w:t>
            </w:r>
          </w:p>
        </w:tc>
        <w:tc>
          <w:tcPr>
            <w:tcW w:w="1134" w:type="dxa"/>
            <w:shd w:val="clear" w:color="auto" w:fill="auto"/>
            <w:noWrap/>
            <w:vAlign w:val="bottom"/>
          </w:tcPr>
          <w:p w14:paraId="3BCB386D"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4</w:t>
            </w:r>
          </w:p>
        </w:tc>
        <w:tc>
          <w:tcPr>
            <w:tcW w:w="1134" w:type="dxa"/>
            <w:shd w:val="clear" w:color="auto" w:fill="auto"/>
            <w:noWrap/>
            <w:vAlign w:val="bottom"/>
          </w:tcPr>
          <w:p w14:paraId="7E40785F"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12</w:t>
            </w:r>
          </w:p>
        </w:tc>
        <w:tc>
          <w:tcPr>
            <w:tcW w:w="1134" w:type="dxa"/>
            <w:shd w:val="clear" w:color="auto" w:fill="auto"/>
            <w:noWrap/>
            <w:vAlign w:val="bottom"/>
          </w:tcPr>
          <w:p w14:paraId="0A56DF5C"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16</w:t>
            </w:r>
          </w:p>
        </w:tc>
        <w:tc>
          <w:tcPr>
            <w:tcW w:w="1134" w:type="dxa"/>
            <w:shd w:val="clear" w:color="auto" w:fill="auto"/>
            <w:vAlign w:val="bottom"/>
          </w:tcPr>
          <w:p w14:paraId="41C36FDD"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01A747E8" w14:textId="77777777" w:rsidR="00A23648" w:rsidRPr="00530059" w:rsidRDefault="00A23648" w:rsidP="002308DB">
            <w:pPr>
              <w:spacing w:after="0"/>
              <w:jc w:val="center"/>
              <w:rPr>
                <w:rFonts w:asciiTheme="majorBidi" w:hAnsiTheme="majorBidi" w:cstheme="majorBidi"/>
                <w:color w:val="000000"/>
                <w:sz w:val="16"/>
                <w:szCs w:val="16"/>
              </w:rPr>
            </w:pPr>
          </w:p>
        </w:tc>
      </w:tr>
      <w:tr w:rsidR="00A23648" w:rsidRPr="00530059" w14:paraId="72CAF410" w14:textId="77777777" w:rsidTr="005F12CA">
        <w:tc>
          <w:tcPr>
            <w:tcW w:w="3465" w:type="dxa"/>
            <w:shd w:val="clear" w:color="auto" w:fill="auto"/>
            <w:vAlign w:val="bottom"/>
          </w:tcPr>
          <w:p w14:paraId="4BB15FB3"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Total</w:t>
            </w:r>
          </w:p>
        </w:tc>
        <w:tc>
          <w:tcPr>
            <w:tcW w:w="1134" w:type="dxa"/>
            <w:shd w:val="clear" w:color="auto" w:fill="auto"/>
            <w:noWrap/>
            <w:vAlign w:val="bottom"/>
          </w:tcPr>
          <w:p w14:paraId="6EB14601"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21</w:t>
            </w:r>
          </w:p>
        </w:tc>
        <w:tc>
          <w:tcPr>
            <w:tcW w:w="1134" w:type="dxa"/>
            <w:shd w:val="clear" w:color="auto" w:fill="auto"/>
            <w:noWrap/>
            <w:vAlign w:val="bottom"/>
          </w:tcPr>
          <w:p w14:paraId="21D79325"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14</w:t>
            </w:r>
          </w:p>
        </w:tc>
        <w:tc>
          <w:tcPr>
            <w:tcW w:w="1134" w:type="dxa"/>
            <w:shd w:val="clear" w:color="auto" w:fill="auto"/>
            <w:noWrap/>
            <w:vAlign w:val="bottom"/>
          </w:tcPr>
          <w:p w14:paraId="6634B2CE"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35</w:t>
            </w:r>
          </w:p>
        </w:tc>
        <w:tc>
          <w:tcPr>
            <w:tcW w:w="1134" w:type="dxa"/>
            <w:shd w:val="clear" w:color="auto" w:fill="auto"/>
            <w:vAlign w:val="bottom"/>
          </w:tcPr>
          <w:p w14:paraId="0EBC63CD"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6C4D7694" w14:textId="77777777" w:rsidR="00A23648" w:rsidRPr="00530059" w:rsidRDefault="00A23648" w:rsidP="002308DB">
            <w:pPr>
              <w:spacing w:after="0"/>
              <w:jc w:val="center"/>
              <w:rPr>
                <w:rFonts w:asciiTheme="majorBidi" w:hAnsiTheme="majorBidi" w:cstheme="majorBidi"/>
                <w:color w:val="000000"/>
                <w:sz w:val="16"/>
                <w:szCs w:val="16"/>
              </w:rPr>
            </w:pPr>
          </w:p>
        </w:tc>
      </w:tr>
      <w:tr w:rsidR="00A23648" w:rsidRPr="00530059" w14:paraId="67CB306C" w14:textId="77777777" w:rsidTr="005F12CA">
        <w:tc>
          <w:tcPr>
            <w:tcW w:w="3465" w:type="dxa"/>
            <w:shd w:val="clear" w:color="auto" w:fill="auto"/>
            <w:vAlign w:val="bottom"/>
          </w:tcPr>
          <w:p w14:paraId="6F020405"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 xml:space="preserve"> </w:t>
            </w:r>
          </w:p>
        </w:tc>
        <w:tc>
          <w:tcPr>
            <w:tcW w:w="1134" w:type="dxa"/>
            <w:shd w:val="clear" w:color="auto" w:fill="auto"/>
            <w:noWrap/>
            <w:vAlign w:val="bottom"/>
          </w:tcPr>
          <w:p w14:paraId="3B61178C"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noWrap/>
            <w:vAlign w:val="bottom"/>
          </w:tcPr>
          <w:p w14:paraId="16D126B6"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noWrap/>
            <w:vAlign w:val="bottom"/>
          </w:tcPr>
          <w:p w14:paraId="70C6C737"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14D5848A"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5E4A69D6" w14:textId="77777777" w:rsidR="00A23648" w:rsidRPr="00530059" w:rsidRDefault="00A23648" w:rsidP="002308DB">
            <w:pPr>
              <w:spacing w:after="0"/>
              <w:jc w:val="center"/>
              <w:rPr>
                <w:rFonts w:asciiTheme="majorBidi" w:hAnsiTheme="majorBidi" w:cstheme="majorBidi"/>
                <w:color w:val="000000"/>
                <w:sz w:val="16"/>
                <w:szCs w:val="16"/>
              </w:rPr>
            </w:pPr>
          </w:p>
        </w:tc>
      </w:tr>
      <w:tr w:rsidR="00A23648" w:rsidRPr="00530059" w14:paraId="597E47AF" w14:textId="77777777" w:rsidTr="005F12CA">
        <w:tc>
          <w:tcPr>
            <w:tcW w:w="3465" w:type="dxa"/>
            <w:shd w:val="clear" w:color="auto" w:fill="auto"/>
            <w:vAlign w:val="bottom"/>
          </w:tcPr>
          <w:p w14:paraId="790D9ED6"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b/>
                <w:bCs/>
                <w:color w:val="000000"/>
                <w:sz w:val="16"/>
                <w:szCs w:val="16"/>
              </w:rPr>
              <w:t xml:space="preserve">Symptomatic </w:t>
            </w:r>
            <w:r w:rsidRPr="00530059">
              <w:rPr>
                <w:rFonts w:asciiTheme="majorBidi" w:eastAsia="Times New Roman" w:hAnsiTheme="majorBidi" w:cstheme="majorBidi"/>
                <w:b/>
                <w:bCs/>
                <w:color w:val="000000"/>
                <w:sz w:val="16"/>
                <w:szCs w:val="16"/>
                <w:vertAlign w:val="superscript"/>
                <w:lang w:eastAsia="en-GB"/>
              </w:rPr>
              <w:t>∞</w:t>
            </w:r>
          </w:p>
        </w:tc>
        <w:tc>
          <w:tcPr>
            <w:tcW w:w="1134" w:type="dxa"/>
            <w:shd w:val="clear" w:color="auto" w:fill="auto"/>
            <w:noWrap/>
            <w:vAlign w:val="bottom"/>
          </w:tcPr>
          <w:p w14:paraId="1A935E66"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noWrap/>
            <w:vAlign w:val="bottom"/>
          </w:tcPr>
          <w:p w14:paraId="22991CD7"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noWrap/>
            <w:vAlign w:val="bottom"/>
          </w:tcPr>
          <w:p w14:paraId="66F416E8"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3D1FA1F7"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92.3</w:t>
            </w:r>
          </w:p>
        </w:tc>
        <w:tc>
          <w:tcPr>
            <w:tcW w:w="1134" w:type="dxa"/>
            <w:shd w:val="clear" w:color="auto" w:fill="auto"/>
            <w:vAlign w:val="bottom"/>
          </w:tcPr>
          <w:p w14:paraId="019558DA"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100.0</w:t>
            </w:r>
          </w:p>
        </w:tc>
      </w:tr>
      <w:tr w:rsidR="00A23648" w:rsidRPr="00530059" w14:paraId="30EB41BB" w14:textId="77777777" w:rsidTr="005F12CA">
        <w:tc>
          <w:tcPr>
            <w:tcW w:w="3465" w:type="dxa"/>
            <w:shd w:val="clear" w:color="auto" w:fill="auto"/>
            <w:vAlign w:val="bottom"/>
          </w:tcPr>
          <w:p w14:paraId="5C90F005"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Negative</w:t>
            </w:r>
          </w:p>
        </w:tc>
        <w:tc>
          <w:tcPr>
            <w:tcW w:w="1134" w:type="dxa"/>
            <w:shd w:val="clear" w:color="auto" w:fill="auto"/>
            <w:noWrap/>
            <w:vAlign w:val="bottom"/>
          </w:tcPr>
          <w:p w14:paraId="3F54E741"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9</w:t>
            </w:r>
          </w:p>
        </w:tc>
        <w:tc>
          <w:tcPr>
            <w:tcW w:w="1134" w:type="dxa"/>
            <w:shd w:val="clear" w:color="auto" w:fill="auto"/>
            <w:noWrap/>
            <w:vAlign w:val="bottom"/>
          </w:tcPr>
          <w:p w14:paraId="3738709F"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3</w:t>
            </w:r>
          </w:p>
        </w:tc>
        <w:tc>
          <w:tcPr>
            <w:tcW w:w="1134" w:type="dxa"/>
            <w:shd w:val="clear" w:color="auto" w:fill="auto"/>
            <w:noWrap/>
            <w:vAlign w:val="bottom"/>
          </w:tcPr>
          <w:p w14:paraId="0B454C98"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12</w:t>
            </w:r>
          </w:p>
        </w:tc>
        <w:tc>
          <w:tcPr>
            <w:tcW w:w="1134" w:type="dxa"/>
            <w:shd w:val="clear" w:color="auto" w:fill="auto"/>
            <w:vAlign w:val="bottom"/>
          </w:tcPr>
          <w:p w14:paraId="7C982BF9"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74DBD79B" w14:textId="77777777" w:rsidR="00A23648" w:rsidRPr="00530059" w:rsidRDefault="00A23648" w:rsidP="002308DB">
            <w:pPr>
              <w:spacing w:after="0"/>
              <w:jc w:val="center"/>
              <w:rPr>
                <w:rFonts w:asciiTheme="majorBidi" w:hAnsiTheme="majorBidi" w:cstheme="majorBidi"/>
                <w:color w:val="000000"/>
                <w:sz w:val="16"/>
                <w:szCs w:val="16"/>
              </w:rPr>
            </w:pPr>
          </w:p>
        </w:tc>
      </w:tr>
      <w:tr w:rsidR="00A23648" w:rsidRPr="00530059" w14:paraId="4C0C0A9B" w14:textId="77777777" w:rsidTr="005F12CA">
        <w:tc>
          <w:tcPr>
            <w:tcW w:w="3465" w:type="dxa"/>
            <w:shd w:val="clear" w:color="auto" w:fill="auto"/>
            <w:vAlign w:val="bottom"/>
          </w:tcPr>
          <w:p w14:paraId="4C45767A"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Positive</w:t>
            </w:r>
          </w:p>
        </w:tc>
        <w:tc>
          <w:tcPr>
            <w:tcW w:w="1134" w:type="dxa"/>
            <w:shd w:val="clear" w:color="auto" w:fill="auto"/>
            <w:noWrap/>
            <w:vAlign w:val="bottom"/>
          </w:tcPr>
          <w:p w14:paraId="1FDF1478"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0</w:t>
            </w:r>
          </w:p>
        </w:tc>
        <w:tc>
          <w:tcPr>
            <w:tcW w:w="1134" w:type="dxa"/>
            <w:shd w:val="clear" w:color="auto" w:fill="auto"/>
            <w:noWrap/>
            <w:vAlign w:val="bottom"/>
          </w:tcPr>
          <w:p w14:paraId="4C20F385"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36</w:t>
            </w:r>
          </w:p>
        </w:tc>
        <w:tc>
          <w:tcPr>
            <w:tcW w:w="1134" w:type="dxa"/>
            <w:shd w:val="clear" w:color="auto" w:fill="auto"/>
            <w:noWrap/>
            <w:vAlign w:val="bottom"/>
          </w:tcPr>
          <w:p w14:paraId="272B0A70"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36</w:t>
            </w:r>
          </w:p>
        </w:tc>
        <w:tc>
          <w:tcPr>
            <w:tcW w:w="1134" w:type="dxa"/>
            <w:shd w:val="clear" w:color="auto" w:fill="auto"/>
            <w:vAlign w:val="bottom"/>
          </w:tcPr>
          <w:p w14:paraId="393C2B5A"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5457EC2B" w14:textId="77777777" w:rsidR="00A23648" w:rsidRPr="00530059" w:rsidRDefault="00A23648" w:rsidP="002308DB">
            <w:pPr>
              <w:spacing w:after="0"/>
              <w:jc w:val="center"/>
              <w:rPr>
                <w:rFonts w:asciiTheme="majorBidi" w:hAnsiTheme="majorBidi" w:cstheme="majorBidi"/>
                <w:color w:val="000000"/>
                <w:sz w:val="16"/>
                <w:szCs w:val="16"/>
              </w:rPr>
            </w:pPr>
          </w:p>
        </w:tc>
      </w:tr>
      <w:tr w:rsidR="00A23648" w:rsidRPr="00530059" w14:paraId="2D12FCC0" w14:textId="77777777" w:rsidTr="005F12CA">
        <w:tc>
          <w:tcPr>
            <w:tcW w:w="3465" w:type="dxa"/>
            <w:shd w:val="clear" w:color="auto" w:fill="auto"/>
            <w:vAlign w:val="bottom"/>
          </w:tcPr>
          <w:p w14:paraId="04FFC61C"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Total</w:t>
            </w:r>
          </w:p>
        </w:tc>
        <w:tc>
          <w:tcPr>
            <w:tcW w:w="1134" w:type="dxa"/>
            <w:shd w:val="clear" w:color="auto" w:fill="auto"/>
            <w:noWrap/>
            <w:vAlign w:val="bottom"/>
          </w:tcPr>
          <w:p w14:paraId="635FE5EE"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9</w:t>
            </w:r>
          </w:p>
        </w:tc>
        <w:tc>
          <w:tcPr>
            <w:tcW w:w="1134" w:type="dxa"/>
            <w:shd w:val="clear" w:color="auto" w:fill="auto"/>
            <w:noWrap/>
            <w:vAlign w:val="bottom"/>
          </w:tcPr>
          <w:p w14:paraId="7104B96B"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39</w:t>
            </w:r>
          </w:p>
        </w:tc>
        <w:tc>
          <w:tcPr>
            <w:tcW w:w="1134" w:type="dxa"/>
            <w:shd w:val="clear" w:color="auto" w:fill="auto"/>
            <w:noWrap/>
            <w:vAlign w:val="bottom"/>
          </w:tcPr>
          <w:p w14:paraId="5D4A3588"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48</w:t>
            </w:r>
          </w:p>
        </w:tc>
        <w:tc>
          <w:tcPr>
            <w:tcW w:w="1134" w:type="dxa"/>
            <w:shd w:val="clear" w:color="auto" w:fill="auto"/>
            <w:vAlign w:val="bottom"/>
          </w:tcPr>
          <w:p w14:paraId="02F47F65"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78C80920" w14:textId="77777777" w:rsidR="00A23648" w:rsidRPr="00530059" w:rsidRDefault="00A23648" w:rsidP="002308DB">
            <w:pPr>
              <w:spacing w:after="0"/>
              <w:jc w:val="center"/>
              <w:rPr>
                <w:rFonts w:asciiTheme="majorBidi" w:hAnsiTheme="majorBidi" w:cstheme="majorBidi"/>
                <w:color w:val="000000"/>
                <w:sz w:val="16"/>
                <w:szCs w:val="16"/>
              </w:rPr>
            </w:pPr>
          </w:p>
        </w:tc>
      </w:tr>
      <w:tr w:rsidR="00A23648" w:rsidRPr="00530059" w14:paraId="522B6E52" w14:textId="77777777" w:rsidTr="005F12CA">
        <w:tc>
          <w:tcPr>
            <w:tcW w:w="3465" w:type="dxa"/>
            <w:shd w:val="clear" w:color="auto" w:fill="auto"/>
            <w:vAlign w:val="bottom"/>
          </w:tcPr>
          <w:p w14:paraId="4C772059" w14:textId="77777777" w:rsidR="00A23648" w:rsidRPr="00530059" w:rsidRDefault="00A23648" w:rsidP="002308DB">
            <w:pPr>
              <w:spacing w:after="0"/>
              <w:rPr>
                <w:rFonts w:asciiTheme="majorBidi" w:hAnsiTheme="majorBidi" w:cstheme="majorBidi"/>
                <w:color w:val="000000"/>
                <w:sz w:val="16"/>
                <w:szCs w:val="16"/>
              </w:rPr>
            </w:pPr>
          </w:p>
        </w:tc>
        <w:tc>
          <w:tcPr>
            <w:tcW w:w="1134" w:type="dxa"/>
            <w:shd w:val="clear" w:color="auto" w:fill="auto"/>
            <w:noWrap/>
            <w:vAlign w:val="bottom"/>
          </w:tcPr>
          <w:p w14:paraId="1120E4EE"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noWrap/>
            <w:vAlign w:val="bottom"/>
          </w:tcPr>
          <w:p w14:paraId="35FB35D5"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noWrap/>
            <w:vAlign w:val="bottom"/>
          </w:tcPr>
          <w:p w14:paraId="014D0F23"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044A74A1"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3768FFD5" w14:textId="77777777" w:rsidR="00A23648" w:rsidRPr="00530059" w:rsidRDefault="00A23648" w:rsidP="002308DB">
            <w:pPr>
              <w:spacing w:after="0"/>
              <w:jc w:val="center"/>
              <w:rPr>
                <w:rFonts w:asciiTheme="majorBidi" w:hAnsiTheme="majorBidi" w:cstheme="majorBidi"/>
                <w:color w:val="000000"/>
                <w:sz w:val="16"/>
                <w:szCs w:val="16"/>
              </w:rPr>
            </w:pPr>
          </w:p>
        </w:tc>
      </w:tr>
      <w:tr w:rsidR="00A23648" w:rsidRPr="00530059" w14:paraId="3FEC1079" w14:textId="77777777" w:rsidTr="005F12CA">
        <w:tc>
          <w:tcPr>
            <w:tcW w:w="3465" w:type="dxa"/>
            <w:shd w:val="clear" w:color="auto" w:fill="auto"/>
            <w:vAlign w:val="bottom"/>
          </w:tcPr>
          <w:p w14:paraId="67341581" w14:textId="77777777" w:rsidR="00A23648" w:rsidRPr="00530059" w:rsidRDefault="00A23648" w:rsidP="002308DB">
            <w:pPr>
              <w:spacing w:after="0"/>
              <w:rPr>
                <w:rFonts w:asciiTheme="majorBidi" w:hAnsiTheme="majorBidi" w:cstheme="majorBidi"/>
                <w:b/>
                <w:bCs/>
                <w:color w:val="000000"/>
                <w:sz w:val="16"/>
                <w:szCs w:val="16"/>
              </w:rPr>
            </w:pPr>
            <w:r w:rsidRPr="00530059">
              <w:rPr>
                <w:rFonts w:asciiTheme="majorBidi" w:hAnsiTheme="majorBidi" w:cstheme="majorBidi"/>
                <w:b/>
                <w:bCs/>
                <w:color w:val="000000"/>
                <w:sz w:val="16"/>
                <w:szCs w:val="16"/>
              </w:rPr>
              <w:t>Overall</w:t>
            </w:r>
          </w:p>
        </w:tc>
        <w:tc>
          <w:tcPr>
            <w:tcW w:w="1134" w:type="dxa"/>
            <w:shd w:val="clear" w:color="auto" w:fill="auto"/>
            <w:noWrap/>
            <w:vAlign w:val="bottom"/>
          </w:tcPr>
          <w:p w14:paraId="5429EE46"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noWrap/>
            <w:vAlign w:val="bottom"/>
          </w:tcPr>
          <w:p w14:paraId="67A6C94C"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noWrap/>
            <w:vAlign w:val="bottom"/>
          </w:tcPr>
          <w:p w14:paraId="04854899"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083EBCD9"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90.4</w:t>
            </w:r>
          </w:p>
        </w:tc>
        <w:tc>
          <w:tcPr>
            <w:tcW w:w="1134" w:type="dxa"/>
            <w:shd w:val="clear" w:color="auto" w:fill="auto"/>
            <w:vAlign w:val="bottom"/>
          </w:tcPr>
          <w:p w14:paraId="69DF8B33"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97.1</w:t>
            </w:r>
          </w:p>
        </w:tc>
      </w:tr>
      <w:tr w:rsidR="00A23648" w:rsidRPr="00530059" w14:paraId="5EABF19A" w14:textId="77777777" w:rsidTr="005F12CA">
        <w:tc>
          <w:tcPr>
            <w:tcW w:w="3465" w:type="dxa"/>
            <w:shd w:val="clear" w:color="auto" w:fill="auto"/>
            <w:vAlign w:val="bottom"/>
          </w:tcPr>
          <w:p w14:paraId="5E40CFD7"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Negative</w:t>
            </w:r>
          </w:p>
        </w:tc>
        <w:tc>
          <w:tcPr>
            <w:tcW w:w="1134" w:type="dxa"/>
            <w:shd w:val="clear" w:color="auto" w:fill="auto"/>
            <w:noWrap/>
            <w:vAlign w:val="bottom"/>
          </w:tcPr>
          <w:p w14:paraId="77725BCB"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168</w:t>
            </w:r>
          </w:p>
        </w:tc>
        <w:tc>
          <w:tcPr>
            <w:tcW w:w="1134" w:type="dxa"/>
            <w:shd w:val="clear" w:color="auto" w:fill="auto"/>
            <w:noWrap/>
            <w:vAlign w:val="bottom"/>
          </w:tcPr>
          <w:p w14:paraId="79388223"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9</w:t>
            </w:r>
          </w:p>
        </w:tc>
        <w:tc>
          <w:tcPr>
            <w:tcW w:w="1134" w:type="dxa"/>
            <w:shd w:val="clear" w:color="auto" w:fill="auto"/>
            <w:noWrap/>
            <w:vAlign w:val="bottom"/>
          </w:tcPr>
          <w:p w14:paraId="07E5819D"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177</w:t>
            </w:r>
          </w:p>
        </w:tc>
        <w:tc>
          <w:tcPr>
            <w:tcW w:w="1134" w:type="dxa"/>
            <w:shd w:val="clear" w:color="auto" w:fill="auto"/>
            <w:vAlign w:val="bottom"/>
          </w:tcPr>
          <w:p w14:paraId="0AAA121F"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3985D793" w14:textId="77777777" w:rsidR="00A23648" w:rsidRPr="00530059" w:rsidRDefault="00A23648" w:rsidP="002308DB">
            <w:pPr>
              <w:spacing w:after="0"/>
              <w:jc w:val="center"/>
              <w:rPr>
                <w:rFonts w:asciiTheme="majorBidi" w:hAnsiTheme="majorBidi" w:cstheme="majorBidi"/>
                <w:color w:val="000000"/>
                <w:sz w:val="16"/>
                <w:szCs w:val="16"/>
              </w:rPr>
            </w:pPr>
          </w:p>
        </w:tc>
      </w:tr>
      <w:tr w:rsidR="00A23648" w:rsidRPr="00530059" w14:paraId="1B31156A" w14:textId="77777777" w:rsidTr="005F12CA">
        <w:tc>
          <w:tcPr>
            <w:tcW w:w="3465" w:type="dxa"/>
            <w:shd w:val="clear" w:color="auto" w:fill="auto"/>
            <w:vAlign w:val="bottom"/>
          </w:tcPr>
          <w:p w14:paraId="05607A90"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Positive</w:t>
            </w:r>
          </w:p>
        </w:tc>
        <w:tc>
          <w:tcPr>
            <w:tcW w:w="1134" w:type="dxa"/>
            <w:shd w:val="clear" w:color="auto" w:fill="auto"/>
            <w:noWrap/>
            <w:vAlign w:val="bottom"/>
          </w:tcPr>
          <w:p w14:paraId="614AA314"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10</w:t>
            </w:r>
          </w:p>
        </w:tc>
        <w:tc>
          <w:tcPr>
            <w:tcW w:w="1134" w:type="dxa"/>
            <w:shd w:val="clear" w:color="auto" w:fill="auto"/>
            <w:noWrap/>
            <w:vAlign w:val="bottom"/>
          </w:tcPr>
          <w:p w14:paraId="075F1C06"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66</w:t>
            </w:r>
          </w:p>
        </w:tc>
        <w:tc>
          <w:tcPr>
            <w:tcW w:w="1134" w:type="dxa"/>
            <w:shd w:val="clear" w:color="auto" w:fill="auto"/>
            <w:noWrap/>
            <w:vAlign w:val="bottom"/>
          </w:tcPr>
          <w:p w14:paraId="66C2B8EA"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76</w:t>
            </w:r>
          </w:p>
        </w:tc>
        <w:tc>
          <w:tcPr>
            <w:tcW w:w="1134" w:type="dxa"/>
            <w:shd w:val="clear" w:color="auto" w:fill="auto"/>
            <w:vAlign w:val="bottom"/>
          </w:tcPr>
          <w:p w14:paraId="573CE5B0"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5644745E" w14:textId="77777777" w:rsidR="00A23648" w:rsidRPr="00530059" w:rsidRDefault="00A23648" w:rsidP="002308DB">
            <w:pPr>
              <w:spacing w:after="0"/>
              <w:jc w:val="center"/>
              <w:rPr>
                <w:rFonts w:asciiTheme="majorBidi" w:hAnsiTheme="majorBidi" w:cstheme="majorBidi"/>
                <w:color w:val="000000"/>
                <w:sz w:val="16"/>
                <w:szCs w:val="16"/>
              </w:rPr>
            </w:pPr>
          </w:p>
        </w:tc>
      </w:tr>
      <w:tr w:rsidR="00A23648" w:rsidRPr="00530059" w14:paraId="531809E7" w14:textId="77777777" w:rsidTr="005F12CA">
        <w:tc>
          <w:tcPr>
            <w:tcW w:w="3465" w:type="dxa"/>
            <w:shd w:val="clear" w:color="auto" w:fill="auto"/>
            <w:vAlign w:val="bottom"/>
          </w:tcPr>
          <w:p w14:paraId="450F4020" w14:textId="77777777" w:rsidR="00A23648" w:rsidRPr="00530059" w:rsidRDefault="00A23648" w:rsidP="002308DB">
            <w:pPr>
              <w:spacing w:after="0"/>
              <w:rPr>
                <w:rFonts w:asciiTheme="majorBidi" w:hAnsiTheme="majorBidi" w:cstheme="majorBidi"/>
                <w:color w:val="000000"/>
                <w:sz w:val="16"/>
                <w:szCs w:val="16"/>
              </w:rPr>
            </w:pPr>
            <w:r w:rsidRPr="00530059">
              <w:rPr>
                <w:rFonts w:asciiTheme="majorBidi" w:hAnsiTheme="majorBidi" w:cstheme="majorBidi"/>
                <w:color w:val="000000"/>
                <w:sz w:val="16"/>
                <w:szCs w:val="16"/>
              </w:rPr>
              <w:t>Total</w:t>
            </w:r>
          </w:p>
        </w:tc>
        <w:tc>
          <w:tcPr>
            <w:tcW w:w="1134" w:type="dxa"/>
            <w:shd w:val="clear" w:color="auto" w:fill="auto"/>
            <w:noWrap/>
            <w:vAlign w:val="bottom"/>
          </w:tcPr>
          <w:p w14:paraId="751BE370"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173</w:t>
            </w:r>
          </w:p>
        </w:tc>
        <w:tc>
          <w:tcPr>
            <w:tcW w:w="1134" w:type="dxa"/>
            <w:shd w:val="clear" w:color="auto" w:fill="auto"/>
            <w:noWrap/>
            <w:vAlign w:val="bottom"/>
          </w:tcPr>
          <w:p w14:paraId="49F13B65"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73</w:t>
            </w:r>
          </w:p>
        </w:tc>
        <w:tc>
          <w:tcPr>
            <w:tcW w:w="1134" w:type="dxa"/>
            <w:shd w:val="clear" w:color="auto" w:fill="auto"/>
            <w:noWrap/>
            <w:vAlign w:val="bottom"/>
          </w:tcPr>
          <w:p w14:paraId="46806756" w14:textId="77777777" w:rsidR="00A23648" w:rsidRPr="00530059" w:rsidRDefault="00A23648" w:rsidP="002308DB">
            <w:pPr>
              <w:spacing w:after="0"/>
              <w:jc w:val="center"/>
              <w:rPr>
                <w:rFonts w:asciiTheme="majorBidi" w:hAnsiTheme="majorBidi" w:cstheme="majorBidi"/>
                <w:color w:val="000000"/>
                <w:sz w:val="16"/>
                <w:szCs w:val="16"/>
              </w:rPr>
            </w:pPr>
            <w:r w:rsidRPr="00530059">
              <w:rPr>
                <w:rFonts w:asciiTheme="majorBidi" w:hAnsiTheme="majorBidi" w:cstheme="majorBidi"/>
                <w:color w:val="000000"/>
                <w:sz w:val="16"/>
                <w:szCs w:val="16"/>
              </w:rPr>
              <w:t>246</w:t>
            </w:r>
          </w:p>
        </w:tc>
        <w:tc>
          <w:tcPr>
            <w:tcW w:w="1134" w:type="dxa"/>
            <w:shd w:val="clear" w:color="auto" w:fill="auto"/>
            <w:vAlign w:val="bottom"/>
          </w:tcPr>
          <w:p w14:paraId="47091952" w14:textId="77777777" w:rsidR="00A23648" w:rsidRPr="00530059" w:rsidRDefault="00A23648" w:rsidP="002308DB">
            <w:pPr>
              <w:spacing w:after="0"/>
              <w:jc w:val="center"/>
              <w:rPr>
                <w:rFonts w:asciiTheme="majorBidi" w:hAnsiTheme="majorBidi" w:cstheme="majorBidi"/>
                <w:color w:val="000000"/>
                <w:sz w:val="16"/>
                <w:szCs w:val="16"/>
              </w:rPr>
            </w:pPr>
          </w:p>
        </w:tc>
        <w:tc>
          <w:tcPr>
            <w:tcW w:w="1134" w:type="dxa"/>
            <w:shd w:val="clear" w:color="auto" w:fill="auto"/>
            <w:vAlign w:val="bottom"/>
          </w:tcPr>
          <w:p w14:paraId="431D38C7" w14:textId="77777777" w:rsidR="00A23648" w:rsidRPr="00530059" w:rsidRDefault="00A23648" w:rsidP="002308DB">
            <w:pPr>
              <w:spacing w:after="0"/>
              <w:jc w:val="center"/>
              <w:rPr>
                <w:rFonts w:asciiTheme="majorBidi" w:hAnsiTheme="majorBidi" w:cstheme="majorBidi"/>
                <w:color w:val="000000"/>
                <w:sz w:val="16"/>
                <w:szCs w:val="16"/>
              </w:rPr>
            </w:pPr>
          </w:p>
        </w:tc>
      </w:tr>
    </w:tbl>
    <w:p w14:paraId="285DEA0C" w14:textId="5C40B410" w:rsidR="00A23648" w:rsidRPr="00530059" w:rsidRDefault="00A23648" w:rsidP="005F12CA">
      <w:pPr>
        <w:spacing w:before="120" w:after="120" w:line="240" w:lineRule="auto"/>
        <w:ind w:right="1890"/>
        <w:jc w:val="both"/>
        <w:rPr>
          <w:rFonts w:asciiTheme="majorBidi" w:hAnsiTheme="majorBidi" w:cstheme="majorBidi"/>
          <w:b/>
          <w:bCs/>
          <w:i/>
          <w:iCs/>
          <w:sz w:val="20"/>
          <w:szCs w:val="20"/>
        </w:rPr>
      </w:pPr>
      <w:r w:rsidRPr="00530059">
        <w:rPr>
          <w:rFonts w:asciiTheme="majorBidi" w:eastAsia="Times New Roman" w:hAnsiTheme="majorBidi" w:cstheme="majorBidi"/>
          <w:b/>
          <w:bCs/>
          <w:color w:val="000000"/>
          <w:sz w:val="20"/>
          <w:szCs w:val="20"/>
          <w:vertAlign w:val="superscript"/>
          <w:lang w:eastAsia="en-GB"/>
        </w:rPr>
        <w:t xml:space="preserve">∞ </w:t>
      </w:r>
      <w:r w:rsidRPr="00530059">
        <w:rPr>
          <w:rFonts w:asciiTheme="majorBidi" w:hAnsiTheme="majorBidi" w:cstheme="majorBidi"/>
          <w:i/>
          <w:iCs/>
          <w:sz w:val="20"/>
          <w:szCs w:val="20"/>
        </w:rPr>
        <w:t xml:space="preserve">Asymptomatic defined as no symptoms, </w:t>
      </w:r>
      <w:proofErr w:type="spellStart"/>
      <w:r w:rsidRPr="00530059">
        <w:rPr>
          <w:rFonts w:asciiTheme="majorBidi" w:hAnsiTheme="majorBidi" w:cstheme="majorBidi"/>
          <w:i/>
          <w:iCs/>
          <w:sz w:val="20"/>
          <w:szCs w:val="20"/>
        </w:rPr>
        <w:t>paucisymptomatic</w:t>
      </w:r>
      <w:proofErr w:type="spellEnd"/>
      <w:r w:rsidRPr="00530059">
        <w:rPr>
          <w:rFonts w:asciiTheme="majorBidi" w:hAnsiTheme="majorBidi" w:cstheme="majorBidi"/>
          <w:i/>
          <w:iCs/>
          <w:sz w:val="20"/>
          <w:szCs w:val="20"/>
        </w:rPr>
        <w:t xml:space="preserve"> defined as 1–2 symptoms without anosmia or ageusia) and symptomatic defined as anosmia or ageusia, or at least three symptoms among fever; chills; severe tiredness; sore throat; cough; shortness of breath; headache; or nausea, vomiting, or diarrhoea.</w:t>
      </w:r>
    </w:p>
    <w:p w14:paraId="37D491DC" w14:textId="4EA1B61E" w:rsidR="00A421B7" w:rsidRDefault="00A421B7">
      <w:pPr>
        <w:rPr>
          <w:rFonts w:asciiTheme="majorBidi" w:hAnsiTheme="majorBidi" w:cstheme="majorBidi"/>
          <w:b/>
          <w:bCs/>
          <w:i/>
          <w:iCs/>
          <w:sz w:val="20"/>
          <w:szCs w:val="20"/>
        </w:rPr>
      </w:pPr>
      <w:r>
        <w:rPr>
          <w:rFonts w:asciiTheme="majorBidi" w:hAnsiTheme="majorBidi" w:cstheme="majorBidi"/>
          <w:b/>
          <w:bCs/>
          <w:i/>
          <w:iCs/>
          <w:sz w:val="20"/>
          <w:szCs w:val="20"/>
        </w:rPr>
        <w:br w:type="page"/>
      </w:r>
    </w:p>
    <w:p w14:paraId="49CB192D" w14:textId="570243E8" w:rsidR="000C5345" w:rsidRPr="005F12CA" w:rsidRDefault="0058523D" w:rsidP="005F12CA">
      <w:pPr>
        <w:pStyle w:val="Heading2"/>
      </w:pPr>
      <w:bookmarkStart w:id="12" w:name="_Toc49337036"/>
      <w:bookmarkEnd w:id="4"/>
      <w:r w:rsidRPr="005F12CA">
        <w:lastRenderedPageBreak/>
        <w:t xml:space="preserve">Nationality </w:t>
      </w:r>
      <w:r w:rsidR="00EB00A7" w:rsidRPr="005F12CA">
        <w:t>categories</w:t>
      </w:r>
      <w:bookmarkEnd w:id="12"/>
    </w:p>
    <w:p w14:paraId="316FAF83" w14:textId="1B547632" w:rsidR="00EB00A7" w:rsidRPr="00530059" w:rsidRDefault="00EB00A7" w:rsidP="000C5345">
      <w:pPr>
        <w:spacing w:after="0" w:line="240" w:lineRule="auto"/>
        <w:jc w:val="both"/>
        <w:rPr>
          <w:rFonts w:asciiTheme="majorBidi" w:eastAsia="Times New Roman" w:hAnsiTheme="majorBidi" w:cstheme="majorBidi"/>
          <w:color w:val="000000"/>
          <w:kern w:val="36"/>
          <w:sz w:val="20"/>
          <w:szCs w:val="20"/>
        </w:rPr>
      </w:pPr>
      <w:r w:rsidRPr="00530059">
        <w:rPr>
          <w:rFonts w:asciiTheme="majorBidi" w:eastAsia="Times New Roman" w:hAnsiTheme="majorBidi" w:cstheme="majorBidi"/>
          <w:color w:val="000000"/>
          <w:kern w:val="36"/>
          <w:sz w:val="20"/>
          <w:szCs w:val="20"/>
        </w:rPr>
        <w:t>The below listed nationality categories were used in the study.</w:t>
      </w:r>
    </w:p>
    <w:p w14:paraId="6D69ED0D" w14:textId="40224C8B" w:rsidR="00EB00A7" w:rsidRPr="00530059" w:rsidRDefault="00EB00A7" w:rsidP="005F12CA">
      <w:pPr>
        <w:pStyle w:val="Caption"/>
      </w:pPr>
      <w:r w:rsidRPr="00530059">
        <w:t>Table</w:t>
      </w:r>
      <w:r w:rsidR="009F0FB2" w:rsidRPr="00530059">
        <w:t xml:space="preserve"> </w:t>
      </w:r>
      <w:r w:rsidR="006F4008" w:rsidRPr="00530059">
        <w:t>S</w:t>
      </w:r>
      <w:r w:rsidR="00A23648" w:rsidRPr="00530059">
        <w:t>4</w:t>
      </w:r>
      <w:r w:rsidRPr="00530059">
        <w:t>: Nationality categories</w:t>
      </w:r>
    </w:p>
    <w:tbl>
      <w:tblPr>
        <w:tblW w:w="5807" w:type="dxa"/>
        <w:tblLook w:val="04A0" w:firstRow="1" w:lastRow="0" w:firstColumn="1" w:lastColumn="0" w:noHBand="0" w:noVBand="1"/>
      </w:tblPr>
      <w:tblGrid>
        <w:gridCol w:w="1980"/>
        <w:gridCol w:w="3827"/>
      </w:tblGrid>
      <w:tr w:rsidR="0058523D" w:rsidRPr="00530059" w14:paraId="4574F007" w14:textId="77777777" w:rsidTr="005F12CA">
        <w:trPr>
          <w:trHeight w:val="300"/>
          <w:tblHeader/>
        </w:trPr>
        <w:tc>
          <w:tcPr>
            <w:tcW w:w="1980" w:type="dxa"/>
            <w:tcBorders>
              <w:top w:val="single" w:sz="4" w:space="0" w:color="auto"/>
              <w:left w:val="single" w:sz="4" w:space="0" w:color="auto"/>
              <w:bottom w:val="single" w:sz="4" w:space="0" w:color="auto"/>
              <w:right w:val="single" w:sz="4" w:space="0" w:color="auto"/>
            </w:tcBorders>
            <w:shd w:val="clear" w:color="000000" w:fill="D9E1F2"/>
            <w:vAlign w:val="bottom"/>
            <w:hideMark/>
          </w:tcPr>
          <w:p w14:paraId="12D7B769" w14:textId="7970FDDC"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 xml:space="preserve">Nationality </w:t>
            </w:r>
            <w:r w:rsidR="00EB00A7" w:rsidRPr="00530059">
              <w:rPr>
                <w:rFonts w:asciiTheme="majorBidi" w:eastAsia="Times New Roman" w:hAnsiTheme="majorBidi" w:cstheme="majorBidi"/>
                <w:b/>
                <w:bCs/>
                <w:color w:val="000000"/>
                <w:sz w:val="16"/>
                <w:szCs w:val="16"/>
                <w:lang w:eastAsia="en-GB"/>
              </w:rPr>
              <w:t>Category</w:t>
            </w:r>
          </w:p>
        </w:tc>
        <w:tc>
          <w:tcPr>
            <w:tcW w:w="3827" w:type="dxa"/>
            <w:tcBorders>
              <w:top w:val="single" w:sz="4" w:space="0" w:color="auto"/>
              <w:left w:val="nil"/>
              <w:bottom w:val="single" w:sz="4" w:space="0" w:color="auto"/>
              <w:right w:val="single" w:sz="4" w:space="0" w:color="auto"/>
            </w:tcBorders>
            <w:shd w:val="clear" w:color="000000" w:fill="D9E1F2"/>
            <w:noWrap/>
            <w:vAlign w:val="bottom"/>
            <w:hideMark/>
          </w:tcPr>
          <w:p w14:paraId="78A3F82E"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Nationality</w:t>
            </w:r>
          </w:p>
        </w:tc>
      </w:tr>
      <w:tr w:rsidR="0058523D" w:rsidRPr="00530059" w14:paraId="3AEB8330" w14:textId="77777777" w:rsidTr="00A421B7">
        <w:trPr>
          <w:trHeight w:val="125"/>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32290500"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val="en-US" w:eastAsia="en-GB"/>
              </w:rPr>
              <w:t>Qatar</w:t>
            </w:r>
          </w:p>
        </w:tc>
        <w:tc>
          <w:tcPr>
            <w:tcW w:w="3827" w:type="dxa"/>
            <w:tcBorders>
              <w:top w:val="nil"/>
              <w:left w:val="nil"/>
              <w:bottom w:val="single" w:sz="4" w:space="0" w:color="auto"/>
              <w:right w:val="single" w:sz="4" w:space="0" w:color="auto"/>
            </w:tcBorders>
            <w:shd w:val="clear" w:color="auto" w:fill="auto"/>
            <w:noWrap/>
            <w:vAlign w:val="bottom"/>
            <w:hideMark/>
          </w:tcPr>
          <w:p w14:paraId="6AB19D46"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QATAR</w:t>
            </w:r>
          </w:p>
        </w:tc>
      </w:tr>
      <w:tr w:rsidR="0058523D" w:rsidRPr="00530059" w14:paraId="75C50382" w14:textId="77777777" w:rsidTr="00A421B7">
        <w:trPr>
          <w:trHeight w:val="98"/>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78148C78"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val="en-US" w:eastAsia="en-GB"/>
              </w:rPr>
              <w:t>Northern Africa</w:t>
            </w:r>
          </w:p>
        </w:tc>
        <w:tc>
          <w:tcPr>
            <w:tcW w:w="3827" w:type="dxa"/>
            <w:tcBorders>
              <w:top w:val="nil"/>
              <w:left w:val="nil"/>
              <w:bottom w:val="single" w:sz="4" w:space="0" w:color="auto"/>
              <w:right w:val="single" w:sz="4" w:space="0" w:color="auto"/>
            </w:tcBorders>
            <w:shd w:val="clear" w:color="auto" w:fill="auto"/>
            <w:vAlign w:val="center"/>
            <w:hideMark/>
          </w:tcPr>
          <w:p w14:paraId="475DD519"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ALGERIA</w:t>
            </w:r>
          </w:p>
        </w:tc>
      </w:tr>
      <w:tr w:rsidR="0058523D" w:rsidRPr="00530059" w14:paraId="39F856E8"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222493DB"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7048F553"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EGYPT</w:t>
            </w:r>
          </w:p>
        </w:tc>
      </w:tr>
      <w:tr w:rsidR="0058523D" w:rsidRPr="00530059" w14:paraId="12E9C696"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072ACF89"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106878AA"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LIBYA</w:t>
            </w:r>
          </w:p>
        </w:tc>
      </w:tr>
      <w:tr w:rsidR="0058523D" w:rsidRPr="00530059" w14:paraId="72A6996B"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2D741E24"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5AB52704"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MOROCCO</w:t>
            </w:r>
          </w:p>
        </w:tc>
      </w:tr>
      <w:tr w:rsidR="0058523D" w:rsidRPr="00530059" w14:paraId="648C6DD4"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7C589D52"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6E9851F1"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SUDAN</w:t>
            </w:r>
          </w:p>
        </w:tc>
      </w:tr>
      <w:tr w:rsidR="0058523D" w:rsidRPr="00530059" w14:paraId="779B34FD"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7A5E51C7"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0F74317D"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TUNISIA</w:t>
            </w:r>
          </w:p>
        </w:tc>
      </w:tr>
      <w:tr w:rsidR="0058523D" w:rsidRPr="00530059" w14:paraId="43B0AC1F" w14:textId="77777777" w:rsidTr="00A421B7">
        <w:trPr>
          <w:trHeight w:val="77"/>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184CD10A"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val="en-US" w:eastAsia="en-GB"/>
              </w:rPr>
              <w:t>South-eastern Asia</w:t>
            </w:r>
          </w:p>
        </w:tc>
        <w:tc>
          <w:tcPr>
            <w:tcW w:w="3827" w:type="dxa"/>
            <w:tcBorders>
              <w:top w:val="nil"/>
              <w:left w:val="nil"/>
              <w:bottom w:val="single" w:sz="4" w:space="0" w:color="auto"/>
              <w:right w:val="single" w:sz="4" w:space="0" w:color="auto"/>
            </w:tcBorders>
            <w:shd w:val="clear" w:color="auto" w:fill="auto"/>
            <w:vAlign w:val="center"/>
            <w:hideMark/>
          </w:tcPr>
          <w:p w14:paraId="55FC1B50"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INDONESIA</w:t>
            </w:r>
          </w:p>
        </w:tc>
      </w:tr>
      <w:tr w:rsidR="0058523D" w:rsidRPr="00530059" w14:paraId="4D5FF1F1"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6BC7F5DA"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712FAF2B"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MALAYSIA</w:t>
            </w:r>
          </w:p>
        </w:tc>
      </w:tr>
      <w:tr w:rsidR="0058523D" w:rsidRPr="00530059" w14:paraId="69E2A2AA"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74D184FD"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24E7C0F8"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PHILIPPINES</w:t>
            </w:r>
          </w:p>
        </w:tc>
      </w:tr>
      <w:tr w:rsidR="0058523D" w:rsidRPr="00530059" w14:paraId="0A4FAD3E"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368732EB"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7BB92F12" w14:textId="77777777" w:rsidR="0058523D" w:rsidRPr="005F12CA" w:rsidRDefault="0058523D" w:rsidP="0058523D">
            <w:pPr>
              <w:spacing w:after="0" w:line="240" w:lineRule="auto"/>
              <w:rPr>
                <w:rFonts w:asciiTheme="majorBidi" w:eastAsia="Times New Roman" w:hAnsiTheme="majorBidi" w:cstheme="majorBidi"/>
                <w:color w:val="000000"/>
                <w:sz w:val="16"/>
                <w:szCs w:val="16"/>
                <w:lang w:val="en-US" w:eastAsia="en-GB"/>
              </w:rPr>
            </w:pPr>
            <w:r w:rsidRPr="00530059">
              <w:rPr>
                <w:rFonts w:asciiTheme="majorBidi" w:eastAsia="Times New Roman" w:hAnsiTheme="majorBidi" w:cstheme="majorBidi"/>
                <w:color w:val="000000"/>
                <w:sz w:val="16"/>
                <w:szCs w:val="16"/>
                <w:lang w:val="en-US" w:eastAsia="en-GB"/>
              </w:rPr>
              <w:t>VIETNAM</w:t>
            </w:r>
          </w:p>
        </w:tc>
      </w:tr>
      <w:tr w:rsidR="0058523D" w:rsidRPr="00530059" w14:paraId="09581603" w14:textId="77777777" w:rsidTr="00A421B7">
        <w:trPr>
          <w:trHeight w:val="77"/>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2DB5E5FC"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val="en-US" w:eastAsia="en-GB"/>
              </w:rPr>
              <w:t>Southern Asia</w:t>
            </w:r>
          </w:p>
        </w:tc>
        <w:tc>
          <w:tcPr>
            <w:tcW w:w="3827" w:type="dxa"/>
            <w:tcBorders>
              <w:top w:val="nil"/>
              <w:left w:val="nil"/>
              <w:bottom w:val="single" w:sz="4" w:space="0" w:color="auto"/>
              <w:right w:val="single" w:sz="4" w:space="0" w:color="auto"/>
            </w:tcBorders>
            <w:shd w:val="clear" w:color="auto" w:fill="auto"/>
            <w:vAlign w:val="center"/>
            <w:hideMark/>
          </w:tcPr>
          <w:p w14:paraId="3644D2CF" w14:textId="77777777" w:rsidR="0058523D" w:rsidRPr="005F12CA" w:rsidRDefault="0058523D" w:rsidP="0058523D">
            <w:pPr>
              <w:spacing w:after="0" w:line="240" w:lineRule="auto"/>
              <w:rPr>
                <w:rFonts w:asciiTheme="majorBidi" w:eastAsia="Times New Roman" w:hAnsiTheme="majorBidi" w:cstheme="majorBidi"/>
                <w:color w:val="000000"/>
                <w:sz w:val="16"/>
                <w:szCs w:val="16"/>
                <w:lang w:val="en-US" w:eastAsia="en-GB"/>
              </w:rPr>
            </w:pPr>
            <w:r w:rsidRPr="00530059">
              <w:rPr>
                <w:rFonts w:asciiTheme="majorBidi" w:eastAsia="Times New Roman" w:hAnsiTheme="majorBidi" w:cstheme="majorBidi"/>
                <w:color w:val="000000"/>
                <w:sz w:val="16"/>
                <w:szCs w:val="16"/>
                <w:lang w:val="en-US" w:eastAsia="en-GB"/>
              </w:rPr>
              <w:t>BANGLADESH</w:t>
            </w:r>
          </w:p>
        </w:tc>
      </w:tr>
      <w:tr w:rsidR="0058523D" w:rsidRPr="00530059" w14:paraId="6A7C454A"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13511728"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28F21780" w14:textId="77777777" w:rsidR="0058523D" w:rsidRPr="005F12CA" w:rsidRDefault="0058523D" w:rsidP="0058523D">
            <w:pPr>
              <w:spacing w:after="0" w:line="240" w:lineRule="auto"/>
              <w:rPr>
                <w:rFonts w:asciiTheme="majorBidi" w:eastAsia="Times New Roman" w:hAnsiTheme="majorBidi" w:cstheme="majorBidi"/>
                <w:color w:val="000000"/>
                <w:sz w:val="16"/>
                <w:szCs w:val="16"/>
                <w:lang w:val="en-US" w:eastAsia="en-GB"/>
              </w:rPr>
            </w:pPr>
            <w:r w:rsidRPr="00530059">
              <w:rPr>
                <w:rFonts w:asciiTheme="majorBidi" w:eastAsia="Times New Roman" w:hAnsiTheme="majorBidi" w:cstheme="majorBidi"/>
                <w:color w:val="000000"/>
                <w:sz w:val="16"/>
                <w:szCs w:val="16"/>
                <w:lang w:val="en-US" w:eastAsia="en-GB"/>
              </w:rPr>
              <w:t>INDIA</w:t>
            </w:r>
          </w:p>
        </w:tc>
      </w:tr>
      <w:tr w:rsidR="0058523D" w:rsidRPr="00530059" w14:paraId="626282FD"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3C7B2623"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5B72E906" w14:textId="77777777" w:rsidR="0058523D" w:rsidRPr="005F12CA" w:rsidRDefault="0058523D" w:rsidP="0058523D">
            <w:pPr>
              <w:spacing w:after="0" w:line="240" w:lineRule="auto"/>
              <w:rPr>
                <w:rFonts w:asciiTheme="majorBidi" w:eastAsia="Times New Roman" w:hAnsiTheme="majorBidi" w:cstheme="majorBidi"/>
                <w:color w:val="000000"/>
                <w:sz w:val="16"/>
                <w:szCs w:val="16"/>
                <w:lang w:val="en-US" w:eastAsia="en-GB"/>
              </w:rPr>
            </w:pPr>
            <w:r w:rsidRPr="00530059">
              <w:rPr>
                <w:rFonts w:asciiTheme="majorBidi" w:eastAsia="Times New Roman" w:hAnsiTheme="majorBidi" w:cstheme="majorBidi"/>
                <w:color w:val="000000"/>
                <w:sz w:val="16"/>
                <w:szCs w:val="16"/>
                <w:lang w:val="en-US" w:eastAsia="en-GB"/>
              </w:rPr>
              <w:t>IRAN</w:t>
            </w:r>
          </w:p>
        </w:tc>
      </w:tr>
      <w:tr w:rsidR="0058523D" w:rsidRPr="00530059" w14:paraId="47616DE1"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78480EC1"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7F6B0310" w14:textId="77777777" w:rsidR="0058523D" w:rsidRPr="005F12CA" w:rsidRDefault="0058523D" w:rsidP="0058523D">
            <w:pPr>
              <w:spacing w:after="0" w:line="240" w:lineRule="auto"/>
              <w:rPr>
                <w:rFonts w:asciiTheme="majorBidi" w:eastAsia="Times New Roman" w:hAnsiTheme="majorBidi" w:cstheme="majorBidi"/>
                <w:color w:val="000000"/>
                <w:sz w:val="16"/>
                <w:szCs w:val="16"/>
                <w:lang w:val="en-US" w:eastAsia="en-GB"/>
              </w:rPr>
            </w:pPr>
            <w:r w:rsidRPr="00530059">
              <w:rPr>
                <w:rFonts w:asciiTheme="majorBidi" w:eastAsia="Times New Roman" w:hAnsiTheme="majorBidi" w:cstheme="majorBidi"/>
                <w:color w:val="000000"/>
                <w:sz w:val="16"/>
                <w:szCs w:val="16"/>
                <w:lang w:val="en-US" w:eastAsia="en-GB"/>
              </w:rPr>
              <w:t>NEPAL</w:t>
            </w:r>
          </w:p>
        </w:tc>
      </w:tr>
      <w:tr w:rsidR="0058523D" w:rsidRPr="00530059" w14:paraId="731AED9B" w14:textId="77777777" w:rsidTr="005F12CA">
        <w:trPr>
          <w:trHeight w:val="197"/>
        </w:trPr>
        <w:tc>
          <w:tcPr>
            <w:tcW w:w="1980" w:type="dxa"/>
            <w:vMerge/>
            <w:tcBorders>
              <w:top w:val="nil"/>
              <w:left w:val="single" w:sz="4" w:space="0" w:color="auto"/>
              <w:bottom w:val="single" w:sz="4" w:space="0" w:color="auto"/>
              <w:right w:val="single" w:sz="4" w:space="0" w:color="auto"/>
            </w:tcBorders>
            <w:vAlign w:val="center"/>
            <w:hideMark/>
          </w:tcPr>
          <w:p w14:paraId="7FC12E52"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311AFAF9" w14:textId="77777777" w:rsidR="0058523D" w:rsidRPr="005F12CA" w:rsidRDefault="0058523D" w:rsidP="0058523D">
            <w:pPr>
              <w:spacing w:after="0" w:line="240" w:lineRule="auto"/>
              <w:rPr>
                <w:rFonts w:asciiTheme="majorBidi" w:eastAsia="Times New Roman" w:hAnsiTheme="majorBidi" w:cstheme="majorBidi"/>
                <w:color w:val="000000"/>
                <w:sz w:val="16"/>
                <w:szCs w:val="16"/>
                <w:lang w:val="en-US" w:eastAsia="en-GB"/>
              </w:rPr>
            </w:pPr>
            <w:r w:rsidRPr="00530059">
              <w:rPr>
                <w:rFonts w:asciiTheme="majorBidi" w:eastAsia="Times New Roman" w:hAnsiTheme="majorBidi" w:cstheme="majorBidi"/>
                <w:color w:val="000000"/>
                <w:sz w:val="16"/>
                <w:szCs w:val="16"/>
                <w:lang w:val="en-US" w:eastAsia="en-GB"/>
              </w:rPr>
              <w:t>PAKISTAN</w:t>
            </w:r>
          </w:p>
        </w:tc>
      </w:tr>
      <w:tr w:rsidR="0058523D" w:rsidRPr="00530059" w14:paraId="270BE129" w14:textId="77777777" w:rsidTr="005F12CA">
        <w:trPr>
          <w:trHeight w:val="173"/>
        </w:trPr>
        <w:tc>
          <w:tcPr>
            <w:tcW w:w="1980" w:type="dxa"/>
            <w:vMerge/>
            <w:tcBorders>
              <w:top w:val="nil"/>
              <w:left w:val="single" w:sz="4" w:space="0" w:color="auto"/>
              <w:bottom w:val="single" w:sz="4" w:space="0" w:color="auto"/>
              <w:right w:val="single" w:sz="4" w:space="0" w:color="auto"/>
            </w:tcBorders>
            <w:vAlign w:val="center"/>
            <w:hideMark/>
          </w:tcPr>
          <w:p w14:paraId="6B1A5AA0"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6D13AE20" w14:textId="77777777" w:rsidR="0058523D" w:rsidRPr="005F12CA" w:rsidRDefault="0058523D" w:rsidP="0058523D">
            <w:pPr>
              <w:spacing w:after="0" w:line="240" w:lineRule="auto"/>
              <w:rPr>
                <w:rFonts w:asciiTheme="majorBidi" w:eastAsia="Times New Roman" w:hAnsiTheme="majorBidi" w:cstheme="majorBidi"/>
                <w:color w:val="000000"/>
                <w:sz w:val="16"/>
                <w:szCs w:val="16"/>
                <w:lang w:val="en-US" w:eastAsia="en-GB"/>
              </w:rPr>
            </w:pPr>
            <w:r w:rsidRPr="00530059">
              <w:rPr>
                <w:rFonts w:asciiTheme="majorBidi" w:eastAsia="Times New Roman" w:hAnsiTheme="majorBidi" w:cstheme="majorBidi"/>
                <w:color w:val="000000"/>
                <w:sz w:val="16"/>
                <w:szCs w:val="16"/>
                <w:lang w:val="en-US" w:eastAsia="en-GB"/>
              </w:rPr>
              <w:t>SRILANKA</w:t>
            </w:r>
          </w:p>
        </w:tc>
      </w:tr>
      <w:tr w:rsidR="0058523D" w:rsidRPr="00530059" w14:paraId="3CE0B63A" w14:textId="77777777" w:rsidTr="00A421B7">
        <w:trPr>
          <w:trHeight w:val="77"/>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0DC9AC27"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val="en-US" w:eastAsia="en-GB"/>
              </w:rPr>
              <w:t>Western Asia</w:t>
            </w:r>
          </w:p>
        </w:tc>
        <w:tc>
          <w:tcPr>
            <w:tcW w:w="3827" w:type="dxa"/>
            <w:tcBorders>
              <w:top w:val="nil"/>
              <w:left w:val="nil"/>
              <w:bottom w:val="single" w:sz="4" w:space="0" w:color="auto"/>
              <w:right w:val="single" w:sz="4" w:space="0" w:color="auto"/>
            </w:tcBorders>
            <w:shd w:val="clear" w:color="auto" w:fill="auto"/>
            <w:vAlign w:val="center"/>
            <w:hideMark/>
          </w:tcPr>
          <w:p w14:paraId="0CDE07DF" w14:textId="77777777" w:rsidR="0058523D" w:rsidRPr="005F12CA" w:rsidRDefault="0058523D" w:rsidP="0058523D">
            <w:pPr>
              <w:spacing w:after="0" w:line="240" w:lineRule="auto"/>
              <w:rPr>
                <w:rFonts w:asciiTheme="majorBidi" w:eastAsia="Times New Roman" w:hAnsiTheme="majorBidi" w:cstheme="majorBidi"/>
                <w:color w:val="000000"/>
                <w:sz w:val="16"/>
                <w:szCs w:val="16"/>
                <w:lang w:val="en-US" w:eastAsia="en-GB"/>
              </w:rPr>
            </w:pPr>
            <w:r w:rsidRPr="00530059">
              <w:rPr>
                <w:rFonts w:asciiTheme="majorBidi" w:eastAsia="Times New Roman" w:hAnsiTheme="majorBidi" w:cstheme="majorBidi"/>
                <w:color w:val="000000"/>
                <w:sz w:val="16"/>
                <w:szCs w:val="16"/>
                <w:lang w:val="en-US" w:eastAsia="en-GB"/>
              </w:rPr>
              <w:t>ARMENIA</w:t>
            </w:r>
          </w:p>
        </w:tc>
      </w:tr>
      <w:tr w:rsidR="0058523D" w:rsidRPr="00530059" w14:paraId="49AE7583"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13BB9C1A"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1F603A6F" w14:textId="77777777" w:rsidR="0058523D" w:rsidRPr="005F12CA" w:rsidRDefault="0058523D" w:rsidP="0058523D">
            <w:pPr>
              <w:spacing w:after="0" w:line="240" w:lineRule="auto"/>
              <w:rPr>
                <w:rFonts w:asciiTheme="majorBidi" w:eastAsia="Times New Roman" w:hAnsiTheme="majorBidi" w:cstheme="majorBidi"/>
                <w:color w:val="000000"/>
                <w:sz w:val="16"/>
                <w:szCs w:val="16"/>
                <w:lang w:val="en-US" w:eastAsia="en-GB"/>
              </w:rPr>
            </w:pPr>
            <w:r w:rsidRPr="00530059">
              <w:rPr>
                <w:rFonts w:asciiTheme="majorBidi" w:eastAsia="Times New Roman" w:hAnsiTheme="majorBidi" w:cstheme="majorBidi"/>
                <w:color w:val="000000"/>
                <w:sz w:val="16"/>
                <w:szCs w:val="16"/>
                <w:lang w:val="en-US" w:eastAsia="en-GB"/>
              </w:rPr>
              <w:t>BAHRAIN</w:t>
            </w:r>
          </w:p>
        </w:tc>
      </w:tr>
      <w:tr w:rsidR="0058523D" w:rsidRPr="00530059" w14:paraId="0D31BFB7"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44DEFD7A"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39AF17D3" w14:textId="77777777" w:rsidR="0058523D" w:rsidRPr="005F12CA" w:rsidRDefault="0058523D" w:rsidP="0058523D">
            <w:pPr>
              <w:spacing w:after="0" w:line="240" w:lineRule="auto"/>
              <w:rPr>
                <w:rFonts w:asciiTheme="majorBidi" w:eastAsia="Times New Roman" w:hAnsiTheme="majorBidi" w:cstheme="majorBidi"/>
                <w:color w:val="000000"/>
                <w:sz w:val="16"/>
                <w:szCs w:val="16"/>
                <w:lang w:val="en-US" w:eastAsia="en-GB"/>
              </w:rPr>
            </w:pPr>
            <w:r w:rsidRPr="00530059">
              <w:rPr>
                <w:rFonts w:asciiTheme="majorBidi" w:eastAsia="Times New Roman" w:hAnsiTheme="majorBidi" w:cstheme="majorBidi"/>
                <w:color w:val="000000"/>
                <w:sz w:val="16"/>
                <w:szCs w:val="16"/>
                <w:lang w:val="en-US" w:eastAsia="en-GB"/>
              </w:rPr>
              <w:t>CYPRUS</w:t>
            </w:r>
          </w:p>
        </w:tc>
      </w:tr>
      <w:tr w:rsidR="0058523D" w:rsidRPr="00530059" w14:paraId="57881788"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48947C96"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037C6DAC" w14:textId="77777777" w:rsidR="0058523D" w:rsidRPr="005F12CA" w:rsidRDefault="0058523D" w:rsidP="0058523D">
            <w:pPr>
              <w:spacing w:after="0" w:line="240" w:lineRule="auto"/>
              <w:rPr>
                <w:rFonts w:asciiTheme="majorBidi" w:eastAsia="Times New Roman" w:hAnsiTheme="majorBidi" w:cstheme="majorBidi"/>
                <w:color w:val="000000"/>
                <w:sz w:val="16"/>
                <w:szCs w:val="16"/>
                <w:lang w:val="en-US" w:eastAsia="en-GB"/>
              </w:rPr>
            </w:pPr>
            <w:r w:rsidRPr="00530059">
              <w:rPr>
                <w:rFonts w:asciiTheme="majorBidi" w:eastAsia="Times New Roman" w:hAnsiTheme="majorBidi" w:cstheme="majorBidi"/>
                <w:color w:val="000000"/>
                <w:sz w:val="16"/>
                <w:szCs w:val="16"/>
                <w:lang w:val="en-US" w:eastAsia="en-GB"/>
              </w:rPr>
              <w:t>IRAQ</w:t>
            </w:r>
          </w:p>
        </w:tc>
      </w:tr>
      <w:tr w:rsidR="0058523D" w:rsidRPr="00530059" w14:paraId="4C96E6C6"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1AFB9127"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3FFC495A"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JORDAN</w:t>
            </w:r>
          </w:p>
        </w:tc>
      </w:tr>
      <w:tr w:rsidR="0058523D" w:rsidRPr="00530059" w14:paraId="7D448BB0"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5420150B"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6DD41C0A"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KUWAIT</w:t>
            </w:r>
          </w:p>
        </w:tc>
      </w:tr>
      <w:tr w:rsidR="0058523D" w:rsidRPr="00530059" w14:paraId="6DD31371"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49AFDA0B"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7A4CC29E"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LEBANON</w:t>
            </w:r>
          </w:p>
        </w:tc>
      </w:tr>
      <w:tr w:rsidR="0058523D" w:rsidRPr="00530059" w14:paraId="338ABEB8"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559DD38E"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22C9D205"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PALESTINE</w:t>
            </w:r>
          </w:p>
        </w:tc>
      </w:tr>
      <w:tr w:rsidR="0058523D" w:rsidRPr="00530059" w14:paraId="034079EC"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6CC35575"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1CB267B0"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REPUBLIC OF YEMEN</w:t>
            </w:r>
          </w:p>
        </w:tc>
      </w:tr>
      <w:tr w:rsidR="0058523D" w:rsidRPr="00530059" w14:paraId="2CADCE82"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5B9201F0"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0B613EAB"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SAUDI ARABIA</w:t>
            </w:r>
          </w:p>
        </w:tc>
      </w:tr>
      <w:tr w:rsidR="0058523D" w:rsidRPr="00530059" w14:paraId="248EA595"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22D82765"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596C232F"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SULTANATE OF OMAN</w:t>
            </w:r>
          </w:p>
        </w:tc>
      </w:tr>
      <w:tr w:rsidR="0058523D" w:rsidRPr="00530059" w14:paraId="1A178154"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0F730100"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49FA157F"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SYRIA</w:t>
            </w:r>
          </w:p>
        </w:tc>
      </w:tr>
      <w:tr w:rsidR="0058523D" w:rsidRPr="00530059" w14:paraId="1A753606"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12C94557"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4E75DB91"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TURKEY</w:t>
            </w:r>
          </w:p>
        </w:tc>
      </w:tr>
      <w:tr w:rsidR="0058523D" w:rsidRPr="00530059" w14:paraId="02A36F44"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1DA650AF"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10720E83"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UNITED ARAB EMIRATES</w:t>
            </w:r>
          </w:p>
        </w:tc>
      </w:tr>
      <w:tr w:rsidR="0058523D" w:rsidRPr="00530059" w14:paraId="52B83D4A" w14:textId="77777777" w:rsidTr="00A421B7">
        <w:trPr>
          <w:trHeight w:val="125"/>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F0359B"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val="en-US" w:eastAsia="en-GB"/>
              </w:rPr>
              <w:t>Northern America</w:t>
            </w:r>
          </w:p>
        </w:tc>
        <w:tc>
          <w:tcPr>
            <w:tcW w:w="3827" w:type="dxa"/>
            <w:tcBorders>
              <w:top w:val="nil"/>
              <w:left w:val="nil"/>
              <w:bottom w:val="single" w:sz="4" w:space="0" w:color="auto"/>
              <w:right w:val="single" w:sz="4" w:space="0" w:color="auto"/>
            </w:tcBorders>
            <w:shd w:val="clear" w:color="auto" w:fill="auto"/>
            <w:vAlign w:val="center"/>
            <w:hideMark/>
          </w:tcPr>
          <w:p w14:paraId="64455419"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CANADA</w:t>
            </w:r>
          </w:p>
        </w:tc>
      </w:tr>
      <w:tr w:rsidR="0058523D" w:rsidRPr="00530059" w14:paraId="41A983CE"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0114238B" w14:textId="77777777" w:rsidR="0058523D" w:rsidRPr="00530059" w:rsidRDefault="0058523D" w:rsidP="0058523D">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7CA42EEF" w14:textId="77777777" w:rsidR="0058523D" w:rsidRPr="00530059" w:rsidRDefault="0058523D" w:rsidP="0058523D">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USA</w:t>
            </w:r>
          </w:p>
        </w:tc>
      </w:tr>
      <w:tr w:rsidR="00B22B85" w:rsidRPr="00530059" w14:paraId="7749912D" w14:textId="77777777" w:rsidTr="00A421B7">
        <w:trPr>
          <w:trHeight w:val="77"/>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1F325A51" w14:textId="577EA89E"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val="en-US" w:eastAsia="en-GB"/>
              </w:rPr>
              <w:t>Europe</w:t>
            </w:r>
          </w:p>
        </w:tc>
        <w:tc>
          <w:tcPr>
            <w:tcW w:w="3827" w:type="dxa"/>
            <w:tcBorders>
              <w:top w:val="nil"/>
              <w:left w:val="nil"/>
              <w:bottom w:val="single" w:sz="4" w:space="0" w:color="auto"/>
              <w:right w:val="single" w:sz="4" w:space="0" w:color="auto"/>
            </w:tcBorders>
            <w:shd w:val="clear" w:color="auto" w:fill="auto"/>
            <w:vAlign w:val="center"/>
          </w:tcPr>
          <w:p w14:paraId="69BF9F27" w14:textId="0004E981"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r>
      <w:tr w:rsidR="00B22B85" w:rsidRPr="00530059" w14:paraId="6EC7A09E" w14:textId="77777777" w:rsidTr="00A421B7">
        <w:trPr>
          <w:trHeight w:val="77"/>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5C536EC5"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single" w:sz="4" w:space="0" w:color="auto"/>
              <w:left w:val="nil"/>
              <w:bottom w:val="single" w:sz="4" w:space="0" w:color="auto"/>
              <w:right w:val="single" w:sz="4" w:space="0" w:color="auto"/>
            </w:tcBorders>
            <w:shd w:val="clear" w:color="auto" w:fill="auto"/>
            <w:vAlign w:val="center"/>
          </w:tcPr>
          <w:p w14:paraId="07CD6C7D" w14:textId="131A15C2"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ALBANIA</w:t>
            </w:r>
          </w:p>
        </w:tc>
      </w:tr>
      <w:tr w:rsidR="00B22B85" w:rsidRPr="00530059" w14:paraId="36D9DE34"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7B69C9DA"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2471A529" w14:textId="6AC164B4"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BELGIUM</w:t>
            </w:r>
          </w:p>
        </w:tc>
      </w:tr>
      <w:tr w:rsidR="00B22B85" w:rsidRPr="00530059" w14:paraId="0FEC7AD4"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5F2E2F3B"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09D6C912" w14:textId="18413432"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CROATIA (HRVATSKA)</w:t>
            </w:r>
          </w:p>
        </w:tc>
      </w:tr>
      <w:tr w:rsidR="00B22B85" w:rsidRPr="00530059" w14:paraId="75988D76"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7E30CED5"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317BCDF2" w14:textId="187C1DBC"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DENMARK</w:t>
            </w:r>
          </w:p>
        </w:tc>
      </w:tr>
      <w:tr w:rsidR="00B22B85" w:rsidRPr="00530059" w14:paraId="0C10DC0C"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7877CBD2"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26D31D1E" w14:textId="6C8D7848"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FINLAND</w:t>
            </w:r>
          </w:p>
        </w:tc>
      </w:tr>
      <w:tr w:rsidR="00B22B85" w:rsidRPr="00530059" w14:paraId="32FC7CF5"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7DD66B28"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25D9E394" w14:textId="0A4C4AD6"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FRANCE</w:t>
            </w:r>
          </w:p>
        </w:tc>
      </w:tr>
      <w:tr w:rsidR="00B22B85" w:rsidRPr="00530059" w14:paraId="6D36E82A"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1B5294D4"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4A2449FA" w14:textId="2BDF9DC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GERMANY</w:t>
            </w:r>
          </w:p>
        </w:tc>
      </w:tr>
      <w:tr w:rsidR="00B22B85" w:rsidRPr="00530059" w14:paraId="041AB1EF"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6E75861F"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2DA73EA3" w14:textId="3CB4B150"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GREECE</w:t>
            </w:r>
          </w:p>
        </w:tc>
      </w:tr>
      <w:tr w:rsidR="00B22B85" w:rsidRPr="00530059" w14:paraId="5B86C379" w14:textId="77777777" w:rsidTr="00A421B7">
        <w:trPr>
          <w:trHeight w:val="143"/>
        </w:trPr>
        <w:tc>
          <w:tcPr>
            <w:tcW w:w="1980" w:type="dxa"/>
            <w:vMerge/>
            <w:tcBorders>
              <w:top w:val="nil"/>
              <w:left w:val="single" w:sz="4" w:space="0" w:color="auto"/>
              <w:bottom w:val="single" w:sz="4" w:space="0" w:color="auto"/>
              <w:right w:val="single" w:sz="4" w:space="0" w:color="auto"/>
            </w:tcBorders>
            <w:vAlign w:val="center"/>
            <w:hideMark/>
          </w:tcPr>
          <w:p w14:paraId="0F28D294"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2C232673" w14:textId="7B03119E"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IRELAND</w:t>
            </w:r>
          </w:p>
        </w:tc>
      </w:tr>
      <w:tr w:rsidR="00B22B85" w:rsidRPr="00530059" w14:paraId="7DFAB6B2"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5C05CD8D"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65AB76D5" w14:textId="3FC7C625"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ITALY</w:t>
            </w:r>
          </w:p>
        </w:tc>
      </w:tr>
      <w:tr w:rsidR="00B22B85" w:rsidRPr="00530059" w14:paraId="1C456028"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163FCB65"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286A9791" w14:textId="6E095B12"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NETHERLANDS</w:t>
            </w:r>
          </w:p>
        </w:tc>
      </w:tr>
      <w:tr w:rsidR="00B22B85" w:rsidRPr="00530059" w14:paraId="18574F9D"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2C86A723"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44C6C3EE" w14:textId="77F7B560"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POLAND</w:t>
            </w:r>
          </w:p>
        </w:tc>
      </w:tr>
      <w:tr w:rsidR="00B22B85" w:rsidRPr="00530059" w14:paraId="692C4C78"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6895FED1"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5D5D8E63" w14:textId="74F61D2E"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PORTUGAL</w:t>
            </w:r>
          </w:p>
        </w:tc>
      </w:tr>
      <w:tr w:rsidR="00B22B85" w:rsidRPr="00530059" w14:paraId="50E56AAB"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637E95FF"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0A4D41E3" w14:textId="20CA70EA"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ROMANIA</w:t>
            </w:r>
          </w:p>
        </w:tc>
      </w:tr>
      <w:tr w:rsidR="00B22B85" w:rsidRPr="00530059" w14:paraId="201A071D"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0C3A0DB9"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2A2D1F64" w14:textId="115A7696"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RUSSIAN FEDERATION</w:t>
            </w:r>
          </w:p>
        </w:tc>
      </w:tr>
      <w:tr w:rsidR="00B22B85" w:rsidRPr="00530059" w14:paraId="01F2D094"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218F9776"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1CB25EFD" w14:textId="56840719"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SERBIA</w:t>
            </w:r>
          </w:p>
        </w:tc>
      </w:tr>
      <w:tr w:rsidR="00B22B85" w:rsidRPr="00530059" w14:paraId="7BA09F38"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5B3867E0"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1DF5D95E" w14:textId="2211232D"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SPAIN</w:t>
            </w:r>
          </w:p>
        </w:tc>
      </w:tr>
      <w:tr w:rsidR="00B22B85" w:rsidRPr="00530059" w14:paraId="14859617"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5C0930C3"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67A087C6" w14:textId="067F27B4"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SWEDEN</w:t>
            </w:r>
          </w:p>
        </w:tc>
      </w:tr>
      <w:tr w:rsidR="00B22B85" w:rsidRPr="00530059" w14:paraId="0E6C35D9"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63DBBE0E"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001706CA" w14:textId="5722DA43"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UKRAINE</w:t>
            </w:r>
          </w:p>
        </w:tc>
      </w:tr>
      <w:tr w:rsidR="00B22B85" w:rsidRPr="00530059" w14:paraId="09A466DE" w14:textId="77777777" w:rsidTr="00A421B7">
        <w:trPr>
          <w:trHeight w:val="77"/>
        </w:trPr>
        <w:tc>
          <w:tcPr>
            <w:tcW w:w="1980" w:type="dxa"/>
            <w:vMerge/>
            <w:tcBorders>
              <w:top w:val="nil"/>
              <w:left w:val="single" w:sz="4" w:space="0" w:color="auto"/>
              <w:bottom w:val="single" w:sz="4" w:space="0" w:color="auto"/>
              <w:right w:val="single" w:sz="4" w:space="0" w:color="auto"/>
            </w:tcBorders>
            <w:vAlign w:val="center"/>
            <w:hideMark/>
          </w:tcPr>
          <w:p w14:paraId="685A7DBA"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tcPr>
          <w:p w14:paraId="72964365" w14:textId="6F1C2D2E"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UNITED KINGDOM</w:t>
            </w:r>
          </w:p>
        </w:tc>
      </w:tr>
      <w:tr w:rsidR="00B22B85" w:rsidRPr="00530059" w14:paraId="61EC5B76" w14:textId="77777777" w:rsidTr="00A421B7">
        <w:trPr>
          <w:trHeight w:val="77"/>
        </w:trPr>
        <w:tc>
          <w:tcPr>
            <w:tcW w:w="1980" w:type="dxa"/>
            <w:vMerge w:val="restart"/>
            <w:tcBorders>
              <w:top w:val="nil"/>
              <w:left w:val="single" w:sz="4" w:space="0" w:color="auto"/>
              <w:bottom w:val="single" w:sz="4" w:space="0" w:color="000000"/>
              <w:right w:val="single" w:sz="4" w:space="0" w:color="auto"/>
            </w:tcBorders>
            <w:shd w:val="clear" w:color="auto" w:fill="auto"/>
            <w:vAlign w:val="center"/>
            <w:hideMark/>
          </w:tcPr>
          <w:p w14:paraId="030AF8CA"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val="en-US" w:eastAsia="en-GB"/>
              </w:rPr>
              <w:t>Others</w:t>
            </w:r>
          </w:p>
        </w:tc>
        <w:tc>
          <w:tcPr>
            <w:tcW w:w="3827" w:type="dxa"/>
            <w:tcBorders>
              <w:top w:val="nil"/>
              <w:left w:val="nil"/>
              <w:bottom w:val="single" w:sz="4" w:space="0" w:color="auto"/>
              <w:right w:val="single" w:sz="4" w:space="0" w:color="auto"/>
            </w:tcBorders>
            <w:shd w:val="clear" w:color="auto" w:fill="auto"/>
            <w:vAlign w:val="center"/>
            <w:hideMark/>
          </w:tcPr>
          <w:p w14:paraId="56F72251"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AUSTRALIA</w:t>
            </w:r>
          </w:p>
        </w:tc>
      </w:tr>
      <w:tr w:rsidR="00B22B85" w:rsidRPr="00530059" w14:paraId="782697B7"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437DAD23"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4767E770"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BELIZE</w:t>
            </w:r>
          </w:p>
        </w:tc>
      </w:tr>
      <w:tr w:rsidR="00B22B85" w:rsidRPr="00530059" w14:paraId="0854D2A2"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7B973420"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72B79826"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BRAZIL</w:t>
            </w:r>
          </w:p>
        </w:tc>
      </w:tr>
      <w:tr w:rsidR="00B22B85" w:rsidRPr="00530059" w14:paraId="37920845"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392148D3"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4CF3946D"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CENTRAL AFRICAN REPUBLIC</w:t>
            </w:r>
          </w:p>
        </w:tc>
      </w:tr>
      <w:tr w:rsidR="00B22B85" w:rsidRPr="00530059" w14:paraId="6C65953B"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7853FD67"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492D5D6A"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COLOMBIA</w:t>
            </w:r>
          </w:p>
        </w:tc>
      </w:tr>
      <w:tr w:rsidR="00B22B85" w:rsidRPr="00530059" w14:paraId="13E98912"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101ADD97"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71B3A5B8"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COMOROS</w:t>
            </w:r>
          </w:p>
        </w:tc>
      </w:tr>
      <w:tr w:rsidR="00B22B85" w:rsidRPr="00530059" w14:paraId="48500134"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013C2985"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7C118CB5"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ERITREA</w:t>
            </w:r>
          </w:p>
        </w:tc>
      </w:tr>
      <w:tr w:rsidR="00B22B85" w:rsidRPr="00530059" w14:paraId="0F039AA3"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404AFA3D"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176EC18A"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ETHIOPIA</w:t>
            </w:r>
          </w:p>
        </w:tc>
      </w:tr>
      <w:tr w:rsidR="00B22B85" w:rsidRPr="00530059" w14:paraId="5839C07B"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185007FB"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514ED477"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JAPAN</w:t>
            </w:r>
          </w:p>
        </w:tc>
      </w:tr>
      <w:tr w:rsidR="00B22B85" w:rsidRPr="00530059" w14:paraId="6165DF3F"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3A9A1410"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44007A6F"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KENYA</w:t>
            </w:r>
          </w:p>
        </w:tc>
      </w:tr>
      <w:tr w:rsidR="00B22B85" w:rsidRPr="00530059" w14:paraId="1AD080A7"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1C325572"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5204BCEC"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MAURITANIA</w:t>
            </w:r>
          </w:p>
        </w:tc>
      </w:tr>
      <w:tr w:rsidR="00B22B85" w:rsidRPr="00530059" w14:paraId="18936D91"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4BE4551E"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11A2408F"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NICARAGUA</w:t>
            </w:r>
          </w:p>
        </w:tc>
      </w:tr>
      <w:tr w:rsidR="00B22B85" w:rsidRPr="00530059" w14:paraId="744D0BA6"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6ADF0F51"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0A5B86BF"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NIGERIA</w:t>
            </w:r>
          </w:p>
        </w:tc>
      </w:tr>
      <w:tr w:rsidR="00B22B85" w:rsidRPr="00530059" w14:paraId="3174C4DC"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4AC4DD55"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7D6BF3CC"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PARAGUAY</w:t>
            </w:r>
          </w:p>
        </w:tc>
      </w:tr>
      <w:tr w:rsidR="00B22B85" w:rsidRPr="00530059" w14:paraId="4C574697"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67B0E730"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08A21048"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PEOPLES REPUBLIC OF CHINA</w:t>
            </w:r>
          </w:p>
        </w:tc>
      </w:tr>
      <w:tr w:rsidR="00B22B85" w:rsidRPr="00530059" w14:paraId="6708DCB4"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4B3BDDAE"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52B43959"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PERU</w:t>
            </w:r>
          </w:p>
        </w:tc>
      </w:tr>
      <w:tr w:rsidR="00B22B85" w:rsidRPr="00530059" w14:paraId="4AF8AE8C"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5A07C945"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77C13AC6"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REP. OF KAZAKHSTAN</w:t>
            </w:r>
          </w:p>
        </w:tc>
      </w:tr>
      <w:tr w:rsidR="00B22B85" w:rsidRPr="00530059" w14:paraId="2FDEC1FB"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414D0B00"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43ABC62F"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SOMALIA</w:t>
            </w:r>
          </w:p>
        </w:tc>
      </w:tr>
      <w:tr w:rsidR="00B22B85" w:rsidRPr="00530059" w14:paraId="3FCD5C58"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0FC489E9"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01EB6D51"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SOUTH AFRICA</w:t>
            </w:r>
          </w:p>
        </w:tc>
      </w:tr>
      <w:tr w:rsidR="00B22B85" w:rsidRPr="00530059" w14:paraId="4AA6967D"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445C8459"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2C4E15C9"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SOUTH KOREA</w:t>
            </w:r>
          </w:p>
        </w:tc>
      </w:tr>
      <w:tr w:rsidR="00B22B85" w:rsidRPr="00530059" w14:paraId="7F8C03C5"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73E80469"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26FE2988"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SOUTH WEST AFRICA</w:t>
            </w:r>
          </w:p>
        </w:tc>
      </w:tr>
      <w:tr w:rsidR="00B22B85" w:rsidRPr="00530059" w14:paraId="6FC6C785"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397993B4"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0824330A"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TANZANIA</w:t>
            </w:r>
          </w:p>
        </w:tc>
      </w:tr>
      <w:tr w:rsidR="00B22B85" w:rsidRPr="00530059" w14:paraId="49E7B250"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37E11EB2"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5263635C"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UZBEKISTAN</w:t>
            </w:r>
          </w:p>
        </w:tc>
      </w:tr>
      <w:tr w:rsidR="00B22B85" w:rsidRPr="00530059" w14:paraId="24212800" w14:textId="77777777" w:rsidTr="00A421B7">
        <w:trPr>
          <w:trHeight w:val="77"/>
        </w:trPr>
        <w:tc>
          <w:tcPr>
            <w:tcW w:w="1980" w:type="dxa"/>
            <w:vMerge/>
            <w:tcBorders>
              <w:top w:val="nil"/>
              <w:left w:val="single" w:sz="4" w:space="0" w:color="auto"/>
              <w:bottom w:val="single" w:sz="4" w:space="0" w:color="000000"/>
              <w:right w:val="single" w:sz="4" w:space="0" w:color="auto"/>
            </w:tcBorders>
            <w:vAlign w:val="center"/>
            <w:hideMark/>
          </w:tcPr>
          <w:p w14:paraId="58B0847F" w14:textId="77777777" w:rsidR="00B22B85" w:rsidRPr="00530059" w:rsidRDefault="00B22B85" w:rsidP="00B22B85">
            <w:pPr>
              <w:spacing w:after="0" w:line="240" w:lineRule="auto"/>
              <w:rPr>
                <w:rFonts w:asciiTheme="majorBidi" w:eastAsia="Times New Roman" w:hAnsiTheme="majorBidi" w:cstheme="majorBidi"/>
                <w:b/>
                <w:bCs/>
                <w:color w:val="000000"/>
                <w:sz w:val="16"/>
                <w:szCs w:val="16"/>
                <w:lang w:eastAsia="en-GB"/>
              </w:rPr>
            </w:pPr>
          </w:p>
        </w:tc>
        <w:tc>
          <w:tcPr>
            <w:tcW w:w="3827" w:type="dxa"/>
            <w:tcBorders>
              <w:top w:val="nil"/>
              <w:left w:val="nil"/>
              <w:bottom w:val="single" w:sz="4" w:space="0" w:color="auto"/>
              <w:right w:val="single" w:sz="4" w:space="0" w:color="auto"/>
            </w:tcBorders>
            <w:shd w:val="clear" w:color="auto" w:fill="auto"/>
            <w:vAlign w:val="center"/>
            <w:hideMark/>
          </w:tcPr>
          <w:p w14:paraId="06D7E963" w14:textId="77777777" w:rsidR="00B22B85" w:rsidRPr="00530059" w:rsidRDefault="00B22B85" w:rsidP="00B22B8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val="en-US" w:eastAsia="en-GB"/>
              </w:rPr>
              <w:t>VENEZUELA</w:t>
            </w:r>
          </w:p>
        </w:tc>
      </w:tr>
    </w:tbl>
    <w:p w14:paraId="31ABEF2D" w14:textId="1B8B5E16" w:rsidR="00A421B7" w:rsidRDefault="00A421B7">
      <w:pPr>
        <w:rPr>
          <w:rFonts w:asciiTheme="majorBidi" w:hAnsiTheme="majorBidi" w:cstheme="majorBidi"/>
          <w:sz w:val="20"/>
          <w:szCs w:val="20"/>
        </w:rPr>
      </w:pPr>
    </w:p>
    <w:p w14:paraId="4CA52039" w14:textId="77777777" w:rsidR="00A421B7" w:rsidRDefault="00A421B7">
      <w:pPr>
        <w:rPr>
          <w:rFonts w:asciiTheme="majorBidi" w:hAnsiTheme="majorBidi" w:cstheme="majorBidi"/>
          <w:sz w:val="20"/>
          <w:szCs w:val="20"/>
        </w:rPr>
      </w:pPr>
      <w:r>
        <w:rPr>
          <w:rFonts w:asciiTheme="majorBidi" w:hAnsiTheme="majorBidi" w:cstheme="majorBidi"/>
          <w:sz w:val="20"/>
          <w:szCs w:val="20"/>
        </w:rPr>
        <w:br w:type="page"/>
      </w:r>
    </w:p>
    <w:p w14:paraId="6AFBAF8A" w14:textId="6DEF86B4" w:rsidR="006F4008" w:rsidRPr="00530059" w:rsidRDefault="006F4008" w:rsidP="005F12CA">
      <w:pPr>
        <w:pStyle w:val="Heading2"/>
      </w:pPr>
      <w:bookmarkStart w:id="13" w:name="_Toc49337037"/>
      <w:r w:rsidRPr="00530059">
        <w:lastRenderedPageBreak/>
        <w:t>Prevalence ratios by age gender, nationality and municipality</w:t>
      </w:r>
      <w:bookmarkEnd w:id="13"/>
    </w:p>
    <w:p w14:paraId="49C0F960" w14:textId="08655D0A" w:rsidR="009F0FB2" w:rsidRPr="00530059" w:rsidRDefault="009F0FB2" w:rsidP="005F12CA">
      <w:pPr>
        <w:pStyle w:val="Caption"/>
      </w:pPr>
      <w:r w:rsidRPr="00530059">
        <w:t xml:space="preserve">Table </w:t>
      </w:r>
      <w:r w:rsidR="006F4008" w:rsidRPr="00530059">
        <w:t>S</w:t>
      </w:r>
      <w:r w:rsidR="00B22B85" w:rsidRPr="00530059">
        <w:t>5</w:t>
      </w:r>
      <w:r w:rsidRPr="00530059">
        <w:t>:</w:t>
      </w:r>
      <w:r w:rsidR="00627586" w:rsidRPr="00530059">
        <w:t xml:space="preserve"> Point prevalence ratios of SARS-CoV2 by age, gender, nationality and municipality</w:t>
      </w:r>
    </w:p>
    <w:tbl>
      <w:tblPr>
        <w:tblW w:w="8364" w:type="dxa"/>
        <w:tblLook w:val="04A0" w:firstRow="1" w:lastRow="0" w:firstColumn="1" w:lastColumn="0" w:noHBand="0" w:noVBand="1"/>
      </w:tblPr>
      <w:tblGrid>
        <w:gridCol w:w="2836"/>
        <w:gridCol w:w="1843"/>
        <w:gridCol w:w="1701"/>
        <w:gridCol w:w="1984"/>
      </w:tblGrid>
      <w:tr w:rsidR="00627586" w:rsidRPr="00530059" w14:paraId="6A525FB4" w14:textId="77777777" w:rsidTr="000E4176">
        <w:trPr>
          <w:trHeight w:val="425"/>
          <w:tblHeader/>
        </w:trPr>
        <w:tc>
          <w:tcPr>
            <w:tcW w:w="2836" w:type="dxa"/>
            <w:tcBorders>
              <w:top w:val="single" w:sz="8" w:space="0" w:color="auto"/>
              <w:left w:val="single" w:sz="8" w:space="0" w:color="auto"/>
              <w:bottom w:val="single" w:sz="4" w:space="0" w:color="auto"/>
              <w:right w:val="single" w:sz="8" w:space="0" w:color="auto"/>
            </w:tcBorders>
            <w:shd w:val="clear" w:color="auto" w:fill="D9E2F3" w:themeFill="accent1" w:themeFillTint="33"/>
            <w:vAlign w:val="bottom"/>
            <w:hideMark/>
          </w:tcPr>
          <w:p w14:paraId="0A10FDEC" w14:textId="7A33B9E3" w:rsidR="00627586" w:rsidRPr="00530059" w:rsidRDefault="00627586" w:rsidP="000E4176">
            <w:pPr>
              <w:spacing w:after="0" w:line="240" w:lineRule="auto"/>
              <w:jc w:val="center"/>
              <w:rPr>
                <w:rFonts w:asciiTheme="majorBidi" w:eastAsia="Times New Roman" w:hAnsiTheme="majorBidi" w:cstheme="majorBidi"/>
                <w:b/>
                <w:bCs/>
                <w:color w:val="000000"/>
                <w:sz w:val="16"/>
                <w:szCs w:val="16"/>
                <w:lang w:eastAsia="en-GB"/>
              </w:rPr>
            </w:pPr>
          </w:p>
        </w:tc>
        <w:tc>
          <w:tcPr>
            <w:tcW w:w="1843" w:type="dxa"/>
            <w:tcBorders>
              <w:top w:val="single" w:sz="8" w:space="0" w:color="auto"/>
              <w:left w:val="nil"/>
              <w:bottom w:val="single" w:sz="4" w:space="0" w:color="auto"/>
              <w:right w:val="single" w:sz="8" w:space="0" w:color="auto"/>
            </w:tcBorders>
            <w:shd w:val="clear" w:color="auto" w:fill="D9E2F3" w:themeFill="accent1" w:themeFillTint="33"/>
            <w:vAlign w:val="bottom"/>
            <w:hideMark/>
          </w:tcPr>
          <w:p w14:paraId="48EA066C" w14:textId="2EFBF7B7" w:rsidR="00627586" w:rsidRPr="00530059" w:rsidRDefault="00EC6EA5" w:rsidP="000E4176">
            <w:pPr>
              <w:spacing w:after="0" w:line="240" w:lineRule="auto"/>
              <w:jc w:val="center"/>
              <w:rPr>
                <w:rFonts w:asciiTheme="majorBidi" w:eastAsia="Times New Roman" w:hAnsiTheme="majorBidi" w:cstheme="majorBidi"/>
                <w:b/>
                <w:bCs/>
                <w:color w:val="000000"/>
                <w:sz w:val="16"/>
                <w:szCs w:val="16"/>
                <w:lang w:eastAsia="en-GB"/>
              </w:rPr>
            </w:pPr>
            <w:r w:rsidRPr="00530059">
              <w:rPr>
                <w:rFonts w:asciiTheme="majorBidi" w:hAnsiTheme="majorBidi" w:cstheme="majorBidi"/>
                <w:b/>
                <w:bCs/>
                <w:color w:val="000000"/>
                <w:sz w:val="16"/>
                <w:szCs w:val="16"/>
              </w:rPr>
              <w:t xml:space="preserve">Point </w:t>
            </w:r>
            <w:r w:rsidR="00627586" w:rsidRPr="00530059">
              <w:rPr>
                <w:rFonts w:asciiTheme="majorBidi" w:hAnsiTheme="majorBidi" w:cstheme="majorBidi"/>
                <w:b/>
                <w:bCs/>
                <w:color w:val="000000"/>
                <w:sz w:val="16"/>
                <w:szCs w:val="16"/>
              </w:rPr>
              <w:t>Prevalence ratio (PR)</w:t>
            </w:r>
          </w:p>
        </w:tc>
        <w:tc>
          <w:tcPr>
            <w:tcW w:w="1701" w:type="dxa"/>
            <w:tcBorders>
              <w:top w:val="single" w:sz="8" w:space="0" w:color="auto"/>
              <w:left w:val="nil"/>
              <w:bottom w:val="single" w:sz="4" w:space="0" w:color="auto"/>
              <w:right w:val="single" w:sz="8" w:space="0" w:color="auto"/>
            </w:tcBorders>
            <w:shd w:val="clear" w:color="auto" w:fill="D9E2F3" w:themeFill="accent1" w:themeFillTint="33"/>
            <w:vAlign w:val="bottom"/>
            <w:hideMark/>
          </w:tcPr>
          <w:p w14:paraId="55054635" w14:textId="6FAC73D0" w:rsidR="00627586" w:rsidRPr="00530059" w:rsidRDefault="00627586" w:rsidP="000E4176">
            <w:pPr>
              <w:spacing w:after="0" w:line="240" w:lineRule="auto"/>
              <w:jc w:val="center"/>
              <w:rPr>
                <w:rFonts w:asciiTheme="majorBidi" w:eastAsia="Times New Roman" w:hAnsiTheme="majorBidi" w:cstheme="majorBidi"/>
                <w:b/>
                <w:bCs/>
                <w:color w:val="000000"/>
                <w:sz w:val="16"/>
                <w:szCs w:val="16"/>
                <w:lang w:eastAsia="en-GB"/>
              </w:rPr>
            </w:pPr>
            <w:r w:rsidRPr="00530059">
              <w:rPr>
                <w:rFonts w:asciiTheme="majorBidi" w:hAnsiTheme="majorBidi" w:cstheme="majorBidi"/>
                <w:b/>
                <w:bCs/>
                <w:color w:val="000000"/>
                <w:sz w:val="16"/>
                <w:szCs w:val="16"/>
              </w:rPr>
              <w:t>95% CI for PR</w:t>
            </w:r>
          </w:p>
        </w:tc>
        <w:tc>
          <w:tcPr>
            <w:tcW w:w="1984" w:type="dxa"/>
            <w:tcBorders>
              <w:top w:val="single" w:sz="8" w:space="0" w:color="auto"/>
              <w:left w:val="nil"/>
              <w:bottom w:val="single" w:sz="4" w:space="0" w:color="auto"/>
              <w:right w:val="single" w:sz="8" w:space="0" w:color="auto"/>
            </w:tcBorders>
            <w:shd w:val="clear" w:color="auto" w:fill="D9E2F3" w:themeFill="accent1" w:themeFillTint="33"/>
            <w:vAlign w:val="bottom"/>
            <w:hideMark/>
          </w:tcPr>
          <w:p w14:paraId="46634B73" w14:textId="19E31E97" w:rsidR="00627586" w:rsidRPr="00530059" w:rsidRDefault="00627586" w:rsidP="000E4176">
            <w:pPr>
              <w:spacing w:after="0" w:line="240" w:lineRule="auto"/>
              <w:jc w:val="center"/>
              <w:rPr>
                <w:rFonts w:asciiTheme="majorBidi" w:eastAsia="Times New Roman" w:hAnsiTheme="majorBidi" w:cstheme="majorBidi"/>
                <w:b/>
                <w:bCs/>
                <w:color w:val="000000"/>
                <w:sz w:val="16"/>
                <w:szCs w:val="16"/>
                <w:lang w:eastAsia="en-GB"/>
              </w:rPr>
            </w:pPr>
            <w:r w:rsidRPr="00530059">
              <w:rPr>
                <w:rFonts w:asciiTheme="majorBidi" w:hAnsiTheme="majorBidi" w:cstheme="majorBidi"/>
                <w:b/>
                <w:bCs/>
                <w:color w:val="000000"/>
                <w:sz w:val="16"/>
                <w:szCs w:val="16"/>
              </w:rPr>
              <w:t>P</w:t>
            </w:r>
          </w:p>
        </w:tc>
      </w:tr>
      <w:tr w:rsidR="00627586" w:rsidRPr="00530059" w14:paraId="037EB05C" w14:textId="77777777" w:rsidTr="005F12CA">
        <w:trPr>
          <w:trHeight w:val="60"/>
        </w:trPr>
        <w:tc>
          <w:tcPr>
            <w:tcW w:w="8364" w:type="dxa"/>
            <w:gridSpan w:val="4"/>
            <w:tcBorders>
              <w:top w:val="single" w:sz="4" w:space="0" w:color="auto"/>
              <w:left w:val="single" w:sz="8" w:space="0" w:color="auto"/>
              <w:bottom w:val="single" w:sz="8" w:space="0" w:color="auto"/>
              <w:right w:val="single" w:sz="8" w:space="0" w:color="auto"/>
            </w:tcBorders>
            <w:shd w:val="clear" w:color="auto" w:fill="FBE4D5" w:themeFill="accent2" w:themeFillTint="33"/>
            <w:vAlign w:val="center"/>
            <w:hideMark/>
          </w:tcPr>
          <w:p w14:paraId="7BFF12BC" w14:textId="77777777" w:rsidR="00627586" w:rsidRPr="00530059" w:rsidRDefault="00627586" w:rsidP="00E923D8">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Age group (years)</w:t>
            </w:r>
          </w:p>
        </w:tc>
      </w:tr>
      <w:tr w:rsidR="00ED7CD6" w:rsidRPr="00530059" w14:paraId="0893326B" w14:textId="77777777" w:rsidTr="005F12CA">
        <w:trPr>
          <w:trHeight w:val="60"/>
        </w:trPr>
        <w:tc>
          <w:tcPr>
            <w:tcW w:w="283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E4068DA" w14:textId="77777777" w:rsidR="00ED7CD6" w:rsidRPr="00530059" w:rsidRDefault="00ED7CD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10-17</w:t>
            </w:r>
          </w:p>
        </w:tc>
        <w:tc>
          <w:tcPr>
            <w:tcW w:w="1843" w:type="dxa"/>
            <w:tcBorders>
              <w:top w:val="single" w:sz="4" w:space="0" w:color="auto"/>
              <w:left w:val="nil"/>
              <w:bottom w:val="single" w:sz="8" w:space="0" w:color="auto"/>
              <w:right w:val="single" w:sz="8" w:space="0" w:color="auto"/>
            </w:tcBorders>
            <w:shd w:val="clear" w:color="auto" w:fill="auto"/>
            <w:vAlign w:val="bottom"/>
            <w:hideMark/>
          </w:tcPr>
          <w:p w14:paraId="78034C35" w14:textId="7677F9A7" w:rsidR="00ED7CD6" w:rsidRPr="00530059" w:rsidRDefault="00ED7CD6" w:rsidP="00ED7CD6">
            <w:pPr>
              <w:spacing w:after="0" w:line="240" w:lineRule="auto"/>
              <w:jc w:val="center"/>
              <w:rPr>
                <w:rFonts w:asciiTheme="majorBidi" w:eastAsia="Times New Roman" w:hAnsiTheme="majorBidi" w:cstheme="majorBidi"/>
                <w:color w:val="000000"/>
                <w:sz w:val="16"/>
                <w:szCs w:val="16"/>
                <w:lang w:eastAsia="en-GB"/>
              </w:rPr>
            </w:pPr>
            <w:r>
              <w:rPr>
                <w:rFonts w:asciiTheme="majorBidi" w:hAnsiTheme="majorBidi" w:cstheme="majorBidi"/>
                <w:color w:val="000000"/>
                <w:sz w:val="16"/>
                <w:szCs w:val="16"/>
              </w:rPr>
              <w:t>Reference category</w:t>
            </w:r>
          </w:p>
        </w:tc>
        <w:tc>
          <w:tcPr>
            <w:tcW w:w="1701" w:type="dxa"/>
            <w:tcBorders>
              <w:top w:val="single" w:sz="4" w:space="0" w:color="auto"/>
              <w:left w:val="nil"/>
              <w:bottom w:val="single" w:sz="8" w:space="0" w:color="auto"/>
              <w:right w:val="single" w:sz="8" w:space="0" w:color="auto"/>
            </w:tcBorders>
            <w:shd w:val="clear" w:color="auto" w:fill="auto"/>
            <w:vAlign w:val="bottom"/>
            <w:hideMark/>
          </w:tcPr>
          <w:p w14:paraId="318F855D" w14:textId="175F0EB5" w:rsidR="00ED7CD6" w:rsidRPr="00530059" w:rsidRDefault="00ED7CD6" w:rsidP="00ED7CD6">
            <w:pPr>
              <w:spacing w:after="0" w:line="240" w:lineRule="auto"/>
              <w:jc w:val="center"/>
              <w:rPr>
                <w:rFonts w:asciiTheme="majorBidi" w:eastAsia="Times New Roman" w:hAnsiTheme="majorBidi" w:cstheme="majorBidi"/>
                <w:color w:val="000000"/>
                <w:sz w:val="16"/>
                <w:szCs w:val="16"/>
                <w:lang w:eastAsia="en-GB"/>
              </w:rPr>
            </w:pPr>
          </w:p>
        </w:tc>
        <w:tc>
          <w:tcPr>
            <w:tcW w:w="1984" w:type="dxa"/>
            <w:vMerge w:val="restart"/>
            <w:tcBorders>
              <w:top w:val="single" w:sz="4" w:space="0" w:color="auto"/>
              <w:left w:val="nil"/>
              <w:right w:val="single" w:sz="8" w:space="0" w:color="auto"/>
            </w:tcBorders>
            <w:shd w:val="clear" w:color="auto" w:fill="auto"/>
            <w:vAlign w:val="center"/>
          </w:tcPr>
          <w:p w14:paraId="69FC2137" w14:textId="7F50E2FD" w:rsidR="00ED7CD6" w:rsidRPr="00530059" w:rsidRDefault="00ED7CD6" w:rsidP="00ED7CD6">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0.46[NS]</w:t>
            </w:r>
          </w:p>
        </w:tc>
      </w:tr>
      <w:tr w:rsidR="00EC6EA5" w:rsidRPr="00530059" w14:paraId="7F588F55" w14:textId="77777777" w:rsidTr="005F12CA">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1201FAE1" w14:textId="77777777" w:rsidR="00EC6EA5" w:rsidRPr="00530059" w:rsidRDefault="00EC6EA5" w:rsidP="00EC6EA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18-39</w:t>
            </w:r>
          </w:p>
        </w:tc>
        <w:tc>
          <w:tcPr>
            <w:tcW w:w="1843" w:type="dxa"/>
            <w:tcBorders>
              <w:top w:val="nil"/>
              <w:left w:val="nil"/>
              <w:bottom w:val="single" w:sz="8" w:space="0" w:color="auto"/>
              <w:right w:val="single" w:sz="8" w:space="0" w:color="auto"/>
            </w:tcBorders>
            <w:shd w:val="clear" w:color="auto" w:fill="auto"/>
            <w:vAlign w:val="bottom"/>
            <w:hideMark/>
          </w:tcPr>
          <w:p w14:paraId="71025291" w14:textId="5BD442B9" w:rsidR="00EC6EA5" w:rsidRPr="00530059" w:rsidRDefault="00EC6EA5" w:rsidP="00EC6EA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1.32</w:t>
            </w:r>
          </w:p>
        </w:tc>
        <w:tc>
          <w:tcPr>
            <w:tcW w:w="1701" w:type="dxa"/>
            <w:tcBorders>
              <w:top w:val="nil"/>
              <w:left w:val="nil"/>
              <w:bottom w:val="single" w:sz="8" w:space="0" w:color="auto"/>
              <w:right w:val="single" w:sz="8" w:space="0" w:color="auto"/>
            </w:tcBorders>
            <w:shd w:val="clear" w:color="auto" w:fill="auto"/>
            <w:vAlign w:val="bottom"/>
            <w:hideMark/>
          </w:tcPr>
          <w:p w14:paraId="012673CC" w14:textId="0E137399" w:rsidR="00EC6EA5" w:rsidRPr="00530059" w:rsidRDefault="00EC6EA5" w:rsidP="00EC6EA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(0.49 - 3.55)</w:t>
            </w:r>
          </w:p>
        </w:tc>
        <w:tc>
          <w:tcPr>
            <w:tcW w:w="1984" w:type="dxa"/>
            <w:vMerge/>
            <w:tcBorders>
              <w:left w:val="nil"/>
              <w:right w:val="single" w:sz="8" w:space="0" w:color="auto"/>
            </w:tcBorders>
            <w:shd w:val="clear" w:color="auto" w:fill="auto"/>
            <w:vAlign w:val="center"/>
          </w:tcPr>
          <w:p w14:paraId="3B351AF9" w14:textId="70DF0455" w:rsidR="00EC6EA5" w:rsidRPr="00530059" w:rsidRDefault="00EC6EA5" w:rsidP="00EC6EA5">
            <w:pPr>
              <w:spacing w:after="0" w:line="240" w:lineRule="auto"/>
              <w:jc w:val="center"/>
              <w:rPr>
                <w:rFonts w:asciiTheme="majorBidi" w:eastAsia="Times New Roman" w:hAnsiTheme="majorBidi" w:cstheme="majorBidi"/>
                <w:color w:val="000000"/>
                <w:sz w:val="16"/>
                <w:szCs w:val="16"/>
                <w:lang w:eastAsia="en-GB"/>
              </w:rPr>
            </w:pPr>
          </w:p>
        </w:tc>
      </w:tr>
      <w:tr w:rsidR="00EC6EA5" w:rsidRPr="00530059" w14:paraId="6C729869" w14:textId="77777777" w:rsidTr="005F12CA">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037FA31F" w14:textId="77777777" w:rsidR="00EC6EA5" w:rsidRPr="00530059" w:rsidRDefault="00EC6EA5" w:rsidP="00EC6EA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40-59</w:t>
            </w:r>
          </w:p>
        </w:tc>
        <w:tc>
          <w:tcPr>
            <w:tcW w:w="1843" w:type="dxa"/>
            <w:tcBorders>
              <w:top w:val="nil"/>
              <w:left w:val="nil"/>
              <w:bottom w:val="single" w:sz="8" w:space="0" w:color="auto"/>
              <w:right w:val="single" w:sz="8" w:space="0" w:color="auto"/>
            </w:tcBorders>
            <w:shd w:val="clear" w:color="auto" w:fill="auto"/>
            <w:vAlign w:val="bottom"/>
            <w:hideMark/>
          </w:tcPr>
          <w:p w14:paraId="52A19DD3" w14:textId="7A433464" w:rsidR="00EC6EA5" w:rsidRPr="00530059" w:rsidRDefault="00EC6EA5" w:rsidP="00EC6EA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1.07</w:t>
            </w:r>
          </w:p>
        </w:tc>
        <w:tc>
          <w:tcPr>
            <w:tcW w:w="1701" w:type="dxa"/>
            <w:tcBorders>
              <w:top w:val="nil"/>
              <w:left w:val="nil"/>
              <w:bottom w:val="single" w:sz="8" w:space="0" w:color="auto"/>
              <w:right w:val="single" w:sz="8" w:space="0" w:color="auto"/>
            </w:tcBorders>
            <w:shd w:val="clear" w:color="auto" w:fill="auto"/>
            <w:vAlign w:val="bottom"/>
            <w:hideMark/>
          </w:tcPr>
          <w:p w14:paraId="1D307F05" w14:textId="00DEF58F" w:rsidR="00EC6EA5" w:rsidRPr="00530059" w:rsidRDefault="00EC6EA5" w:rsidP="00EC6EA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(0.37 - 3.11)</w:t>
            </w:r>
          </w:p>
        </w:tc>
        <w:tc>
          <w:tcPr>
            <w:tcW w:w="1984" w:type="dxa"/>
            <w:vMerge/>
            <w:tcBorders>
              <w:left w:val="nil"/>
              <w:right w:val="single" w:sz="8" w:space="0" w:color="auto"/>
            </w:tcBorders>
            <w:shd w:val="clear" w:color="auto" w:fill="auto"/>
            <w:vAlign w:val="center"/>
          </w:tcPr>
          <w:p w14:paraId="6885B4B6" w14:textId="36B6276B" w:rsidR="00EC6EA5" w:rsidRPr="00530059" w:rsidRDefault="00EC6EA5" w:rsidP="00EC6EA5">
            <w:pPr>
              <w:spacing w:after="0" w:line="240" w:lineRule="auto"/>
              <w:jc w:val="center"/>
              <w:rPr>
                <w:rFonts w:asciiTheme="majorBidi" w:eastAsia="Times New Roman" w:hAnsiTheme="majorBidi" w:cstheme="majorBidi"/>
                <w:color w:val="000000"/>
                <w:sz w:val="16"/>
                <w:szCs w:val="16"/>
                <w:lang w:eastAsia="en-GB"/>
              </w:rPr>
            </w:pPr>
          </w:p>
        </w:tc>
      </w:tr>
      <w:tr w:rsidR="00EC6EA5" w:rsidRPr="00530059" w14:paraId="7D9A2CC7" w14:textId="77777777" w:rsidTr="005F12CA">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034DDC60" w14:textId="77777777" w:rsidR="00EC6EA5" w:rsidRPr="00530059" w:rsidRDefault="00EC6EA5" w:rsidP="00EC6EA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 60</w:t>
            </w:r>
          </w:p>
        </w:tc>
        <w:tc>
          <w:tcPr>
            <w:tcW w:w="1843" w:type="dxa"/>
            <w:tcBorders>
              <w:top w:val="nil"/>
              <w:left w:val="nil"/>
              <w:bottom w:val="single" w:sz="8" w:space="0" w:color="auto"/>
              <w:right w:val="single" w:sz="8" w:space="0" w:color="auto"/>
            </w:tcBorders>
            <w:shd w:val="clear" w:color="auto" w:fill="auto"/>
            <w:vAlign w:val="bottom"/>
            <w:hideMark/>
          </w:tcPr>
          <w:p w14:paraId="5D0BF576" w14:textId="1AE2D216" w:rsidR="00EC6EA5" w:rsidRPr="00530059" w:rsidRDefault="00EC6EA5" w:rsidP="00EC6EA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w:t>
            </w:r>
          </w:p>
        </w:tc>
        <w:tc>
          <w:tcPr>
            <w:tcW w:w="1701" w:type="dxa"/>
            <w:tcBorders>
              <w:top w:val="nil"/>
              <w:left w:val="nil"/>
              <w:bottom w:val="single" w:sz="8" w:space="0" w:color="auto"/>
              <w:right w:val="single" w:sz="8" w:space="0" w:color="auto"/>
            </w:tcBorders>
            <w:shd w:val="clear" w:color="auto" w:fill="auto"/>
            <w:vAlign w:val="bottom"/>
            <w:hideMark/>
          </w:tcPr>
          <w:p w14:paraId="2ED49E9D" w14:textId="105D6384" w:rsidR="00EC6EA5" w:rsidRPr="00530059" w:rsidRDefault="00EC6EA5" w:rsidP="00EC6EA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w:t>
            </w:r>
          </w:p>
        </w:tc>
        <w:tc>
          <w:tcPr>
            <w:tcW w:w="1984" w:type="dxa"/>
            <w:vMerge/>
            <w:tcBorders>
              <w:left w:val="nil"/>
              <w:bottom w:val="single" w:sz="8" w:space="0" w:color="auto"/>
              <w:right w:val="single" w:sz="8" w:space="0" w:color="auto"/>
            </w:tcBorders>
            <w:shd w:val="clear" w:color="auto" w:fill="auto"/>
            <w:vAlign w:val="center"/>
          </w:tcPr>
          <w:p w14:paraId="2DD5C959" w14:textId="0512F523" w:rsidR="00EC6EA5" w:rsidRPr="00530059" w:rsidRDefault="00EC6EA5" w:rsidP="00EC6EA5">
            <w:pPr>
              <w:spacing w:after="0" w:line="240" w:lineRule="auto"/>
              <w:jc w:val="center"/>
              <w:rPr>
                <w:rFonts w:asciiTheme="majorBidi" w:eastAsia="Times New Roman" w:hAnsiTheme="majorBidi" w:cstheme="majorBidi"/>
                <w:color w:val="000000"/>
                <w:sz w:val="16"/>
                <w:szCs w:val="16"/>
                <w:lang w:eastAsia="en-GB"/>
              </w:rPr>
            </w:pPr>
          </w:p>
        </w:tc>
      </w:tr>
      <w:tr w:rsidR="00EC6EA5" w:rsidRPr="00530059" w14:paraId="162F74D2" w14:textId="77777777" w:rsidTr="005F12CA">
        <w:trPr>
          <w:trHeight w:val="60"/>
        </w:trPr>
        <w:tc>
          <w:tcPr>
            <w:tcW w:w="8364" w:type="dxa"/>
            <w:gridSpan w:val="4"/>
            <w:tcBorders>
              <w:top w:val="single" w:sz="4" w:space="0" w:color="auto"/>
              <w:left w:val="single" w:sz="8" w:space="0" w:color="auto"/>
              <w:bottom w:val="single" w:sz="8" w:space="0" w:color="auto"/>
              <w:right w:val="single" w:sz="8" w:space="0" w:color="auto"/>
            </w:tcBorders>
            <w:shd w:val="clear" w:color="auto" w:fill="FBE4D5" w:themeFill="accent2" w:themeFillTint="33"/>
            <w:vAlign w:val="center"/>
            <w:hideMark/>
          </w:tcPr>
          <w:p w14:paraId="1EB4B925" w14:textId="77777777" w:rsidR="00EC6EA5" w:rsidRPr="00530059" w:rsidRDefault="00EC6EA5" w:rsidP="00EC6EA5">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Gender</w:t>
            </w:r>
          </w:p>
        </w:tc>
      </w:tr>
      <w:tr w:rsidR="006B4405" w:rsidRPr="00530059" w14:paraId="19EFFC71" w14:textId="77777777" w:rsidTr="005F12CA">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35A14E7E" w14:textId="77777777" w:rsidR="006B4405" w:rsidRPr="00530059" w:rsidRDefault="006B4405" w:rsidP="006B440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Female</w:t>
            </w:r>
          </w:p>
        </w:tc>
        <w:tc>
          <w:tcPr>
            <w:tcW w:w="1843" w:type="dxa"/>
            <w:tcBorders>
              <w:top w:val="nil"/>
              <w:left w:val="nil"/>
              <w:bottom w:val="single" w:sz="8" w:space="0" w:color="auto"/>
              <w:right w:val="single" w:sz="8" w:space="0" w:color="auto"/>
            </w:tcBorders>
            <w:shd w:val="clear" w:color="auto" w:fill="auto"/>
            <w:vAlign w:val="bottom"/>
            <w:hideMark/>
          </w:tcPr>
          <w:p w14:paraId="084D0614" w14:textId="7EE7AB56" w:rsidR="006B4405" w:rsidRPr="00530059" w:rsidRDefault="00E67599" w:rsidP="006B4405">
            <w:pPr>
              <w:spacing w:after="0" w:line="240" w:lineRule="auto"/>
              <w:jc w:val="center"/>
              <w:rPr>
                <w:rFonts w:asciiTheme="majorBidi" w:eastAsia="Times New Roman" w:hAnsiTheme="majorBidi" w:cstheme="majorBidi"/>
                <w:color w:val="000000"/>
                <w:sz w:val="16"/>
                <w:szCs w:val="16"/>
                <w:lang w:eastAsia="en-GB"/>
              </w:rPr>
            </w:pPr>
            <w:r>
              <w:rPr>
                <w:rFonts w:asciiTheme="majorBidi" w:hAnsiTheme="majorBidi" w:cstheme="majorBidi"/>
                <w:color w:val="000000"/>
                <w:sz w:val="16"/>
                <w:szCs w:val="16"/>
              </w:rPr>
              <w:t xml:space="preserve">Reference </w:t>
            </w:r>
            <w:r w:rsidR="006B4405">
              <w:rPr>
                <w:rFonts w:asciiTheme="majorBidi" w:hAnsiTheme="majorBidi" w:cstheme="majorBidi"/>
                <w:color w:val="000000"/>
                <w:sz w:val="16"/>
                <w:szCs w:val="16"/>
              </w:rPr>
              <w:t>category</w:t>
            </w:r>
          </w:p>
        </w:tc>
        <w:tc>
          <w:tcPr>
            <w:tcW w:w="1701" w:type="dxa"/>
            <w:tcBorders>
              <w:top w:val="nil"/>
              <w:left w:val="nil"/>
              <w:bottom w:val="single" w:sz="8" w:space="0" w:color="auto"/>
              <w:right w:val="single" w:sz="8" w:space="0" w:color="auto"/>
            </w:tcBorders>
            <w:shd w:val="clear" w:color="auto" w:fill="auto"/>
            <w:vAlign w:val="bottom"/>
            <w:hideMark/>
          </w:tcPr>
          <w:p w14:paraId="0DEED9A0" w14:textId="7FF8A1FE"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p>
        </w:tc>
        <w:tc>
          <w:tcPr>
            <w:tcW w:w="1984" w:type="dxa"/>
            <w:vMerge w:val="restart"/>
            <w:tcBorders>
              <w:top w:val="nil"/>
              <w:left w:val="nil"/>
              <w:right w:val="single" w:sz="8" w:space="0" w:color="auto"/>
            </w:tcBorders>
            <w:shd w:val="clear" w:color="auto" w:fill="auto"/>
            <w:vAlign w:val="center"/>
          </w:tcPr>
          <w:p w14:paraId="1F1F96FC" w14:textId="27A529A5"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0.79[NS]</w:t>
            </w:r>
          </w:p>
        </w:tc>
      </w:tr>
      <w:tr w:rsidR="006B4405" w:rsidRPr="00530059" w14:paraId="2814F32B" w14:textId="77777777" w:rsidTr="00AB2FFA">
        <w:trPr>
          <w:trHeight w:val="141"/>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26B44C0D" w14:textId="77777777" w:rsidR="006B4405" w:rsidRPr="00530059" w:rsidRDefault="006B4405" w:rsidP="006B440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Male</w:t>
            </w:r>
          </w:p>
        </w:tc>
        <w:tc>
          <w:tcPr>
            <w:tcW w:w="1843" w:type="dxa"/>
            <w:tcBorders>
              <w:top w:val="nil"/>
              <w:left w:val="nil"/>
              <w:bottom w:val="single" w:sz="8" w:space="0" w:color="auto"/>
              <w:right w:val="single" w:sz="8" w:space="0" w:color="auto"/>
            </w:tcBorders>
            <w:shd w:val="clear" w:color="auto" w:fill="auto"/>
            <w:vAlign w:val="bottom"/>
            <w:hideMark/>
          </w:tcPr>
          <w:p w14:paraId="6DD64FC2" w14:textId="3605F6C3"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1.1</w:t>
            </w:r>
          </w:p>
        </w:tc>
        <w:tc>
          <w:tcPr>
            <w:tcW w:w="1701" w:type="dxa"/>
            <w:tcBorders>
              <w:top w:val="nil"/>
              <w:left w:val="nil"/>
              <w:bottom w:val="single" w:sz="8" w:space="0" w:color="auto"/>
              <w:right w:val="single" w:sz="8" w:space="0" w:color="auto"/>
            </w:tcBorders>
            <w:shd w:val="clear" w:color="auto" w:fill="auto"/>
            <w:vAlign w:val="bottom"/>
            <w:hideMark/>
          </w:tcPr>
          <w:p w14:paraId="51BEB8CA" w14:textId="125C4C61"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(0.55 - 2.2)</w:t>
            </w:r>
          </w:p>
        </w:tc>
        <w:tc>
          <w:tcPr>
            <w:tcW w:w="1984" w:type="dxa"/>
            <w:vMerge/>
            <w:tcBorders>
              <w:left w:val="nil"/>
              <w:bottom w:val="single" w:sz="8" w:space="0" w:color="auto"/>
              <w:right w:val="single" w:sz="8" w:space="0" w:color="auto"/>
            </w:tcBorders>
            <w:shd w:val="clear" w:color="auto" w:fill="auto"/>
            <w:vAlign w:val="center"/>
          </w:tcPr>
          <w:p w14:paraId="1CC40C34" w14:textId="4035856A"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p>
        </w:tc>
      </w:tr>
      <w:tr w:rsidR="006B4405" w:rsidRPr="00530059" w14:paraId="0A98507E" w14:textId="77777777" w:rsidTr="005F12CA">
        <w:trPr>
          <w:trHeight w:val="60"/>
        </w:trPr>
        <w:tc>
          <w:tcPr>
            <w:tcW w:w="8364" w:type="dxa"/>
            <w:gridSpan w:val="4"/>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46C18F03" w14:textId="2DE1AF72" w:rsidR="006B4405" w:rsidRPr="00530059" w:rsidRDefault="006B4405" w:rsidP="006B4405">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Nationality</w:t>
            </w:r>
          </w:p>
        </w:tc>
      </w:tr>
      <w:tr w:rsidR="00ED7CD6" w:rsidRPr="00530059" w14:paraId="5D4DAEAA" w14:textId="77777777" w:rsidTr="005F12CA">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1054A28E" w14:textId="77777777" w:rsidR="00ED7CD6" w:rsidRPr="00530059" w:rsidRDefault="00ED7CD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Qatar</w:t>
            </w:r>
          </w:p>
        </w:tc>
        <w:tc>
          <w:tcPr>
            <w:tcW w:w="1843" w:type="dxa"/>
            <w:tcBorders>
              <w:top w:val="nil"/>
              <w:left w:val="nil"/>
              <w:bottom w:val="single" w:sz="8" w:space="0" w:color="auto"/>
              <w:right w:val="single" w:sz="8" w:space="0" w:color="auto"/>
            </w:tcBorders>
            <w:shd w:val="clear" w:color="auto" w:fill="auto"/>
            <w:vAlign w:val="bottom"/>
          </w:tcPr>
          <w:p w14:paraId="19ECDE95" w14:textId="7A234BF7" w:rsidR="00ED7CD6" w:rsidRPr="00530059" w:rsidRDefault="00ED7CD6" w:rsidP="00ED7CD6">
            <w:pPr>
              <w:spacing w:after="0" w:line="240" w:lineRule="auto"/>
              <w:jc w:val="center"/>
              <w:rPr>
                <w:rFonts w:asciiTheme="majorBidi" w:eastAsia="Times New Roman" w:hAnsiTheme="majorBidi" w:cstheme="majorBidi"/>
                <w:color w:val="000000"/>
                <w:sz w:val="16"/>
                <w:szCs w:val="16"/>
                <w:lang w:eastAsia="en-GB"/>
              </w:rPr>
            </w:pPr>
            <w:r>
              <w:rPr>
                <w:rFonts w:asciiTheme="majorBidi" w:hAnsiTheme="majorBidi" w:cstheme="majorBidi"/>
                <w:color w:val="000000"/>
                <w:sz w:val="16"/>
                <w:szCs w:val="16"/>
              </w:rPr>
              <w:t>Reference category</w:t>
            </w:r>
          </w:p>
        </w:tc>
        <w:tc>
          <w:tcPr>
            <w:tcW w:w="1701" w:type="dxa"/>
            <w:tcBorders>
              <w:top w:val="nil"/>
              <w:left w:val="nil"/>
              <w:bottom w:val="single" w:sz="8" w:space="0" w:color="auto"/>
              <w:right w:val="single" w:sz="8" w:space="0" w:color="auto"/>
            </w:tcBorders>
            <w:shd w:val="clear" w:color="auto" w:fill="auto"/>
            <w:vAlign w:val="bottom"/>
          </w:tcPr>
          <w:p w14:paraId="2F23A810" w14:textId="31816EBF" w:rsidR="00ED7CD6" w:rsidRPr="00530059" w:rsidRDefault="00ED7CD6" w:rsidP="00ED7CD6">
            <w:pPr>
              <w:spacing w:after="0" w:line="240" w:lineRule="auto"/>
              <w:jc w:val="center"/>
              <w:rPr>
                <w:rFonts w:asciiTheme="majorBidi" w:eastAsia="Times New Roman" w:hAnsiTheme="majorBidi" w:cstheme="majorBidi"/>
                <w:color w:val="000000"/>
                <w:sz w:val="16"/>
                <w:szCs w:val="16"/>
                <w:lang w:eastAsia="en-GB"/>
              </w:rPr>
            </w:pPr>
          </w:p>
        </w:tc>
        <w:tc>
          <w:tcPr>
            <w:tcW w:w="1984" w:type="dxa"/>
            <w:vMerge w:val="restart"/>
            <w:tcBorders>
              <w:top w:val="nil"/>
              <w:left w:val="nil"/>
              <w:right w:val="single" w:sz="8" w:space="0" w:color="auto"/>
            </w:tcBorders>
            <w:shd w:val="clear" w:color="auto" w:fill="auto"/>
            <w:vAlign w:val="center"/>
          </w:tcPr>
          <w:p w14:paraId="05F32E8E" w14:textId="7DA1D058" w:rsidR="00ED7CD6" w:rsidRPr="00530059" w:rsidRDefault="00ED7CD6" w:rsidP="00ED7CD6">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0.11[NS]</w:t>
            </w:r>
          </w:p>
        </w:tc>
      </w:tr>
      <w:tr w:rsidR="006B4405" w:rsidRPr="00530059" w14:paraId="286843D0" w14:textId="77777777" w:rsidTr="005F12CA">
        <w:trPr>
          <w:trHeight w:val="132"/>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083288A0" w14:textId="77777777" w:rsidR="006B4405" w:rsidRPr="00530059" w:rsidRDefault="006B4405" w:rsidP="006B440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Northern Africa</w:t>
            </w:r>
          </w:p>
        </w:tc>
        <w:tc>
          <w:tcPr>
            <w:tcW w:w="1843" w:type="dxa"/>
            <w:tcBorders>
              <w:top w:val="nil"/>
              <w:left w:val="nil"/>
              <w:bottom w:val="single" w:sz="8" w:space="0" w:color="auto"/>
              <w:right w:val="single" w:sz="8" w:space="0" w:color="auto"/>
            </w:tcBorders>
            <w:shd w:val="clear" w:color="auto" w:fill="auto"/>
            <w:vAlign w:val="bottom"/>
          </w:tcPr>
          <w:p w14:paraId="15B025F0" w14:textId="53AED669"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1.18</w:t>
            </w:r>
          </w:p>
        </w:tc>
        <w:tc>
          <w:tcPr>
            <w:tcW w:w="1701" w:type="dxa"/>
            <w:tcBorders>
              <w:top w:val="nil"/>
              <w:left w:val="nil"/>
              <w:bottom w:val="single" w:sz="8" w:space="0" w:color="auto"/>
              <w:right w:val="single" w:sz="8" w:space="0" w:color="auto"/>
            </w:tcBorders>
            <w:shd w:val="clear" w:color="auto" w:fill="auto"/>
            <w:vAlign w:val="bottom"/>
          </w:tcPr>
          <w:p w14:paraId="21AC2A6D" w14:textId="75646896"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(0.24 - 5.81)</w:t>
            </w:r>
          </w:p>
        </w:tc>
        <w:tc>
          <w:tcPr>
            <w:tcW w:w="1984" w:type="dxa"/>
            <w:vMerge/>
            <w:tcBorders>
              <w:left w:val="nil"/>
              <w:right w:val="single" w:sz="8" w:space="0" w:color="auto"/>
            </w:tcBorders>
            <w:shd w:val="clear" w:color="auto" w:fill="auto"/>
            <w:vAlign w:val="center"/>
          </w:tcPr>
          <w:p w14:paraId="64E460F3" w14:textId="1BECC40B"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p>
        </w:tc>
      </w:tr>
      <w:tr w:rsidR="006B4405" w:rsidRPr="00530059" w14:paraId="0BA7FA35" w14:textId="77777777" w:rsidTr="005F12CA">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42FE4DDE" w14:textId="77777777" w:rsidR="006B4405" w:rsidRPr="00530059" w:rsidRDefault="006B4405" w:rsidP="006B440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South-eastern Asia</w:t>
            </w:r>
          </w:p>
        </w:tc>
        <w:tc>
          <w:tcPr>
            <w:tcW w:w="1843" w:type="dxa"/>
            <w:tcBorders>
              <w:top w:val="nil"/>
              <w:left w:val="nil"/>
              <w:bottom w:val="single" w:sz="8" w:space="0" w:color="auto"/>
              <w:right w:val="single" w:sz="8" w:space="0" w:color="auto"/>
            </w:tcBorders>
            <w:shd w:val="clear" w:color="auto" w:fill="auto"/>
            <w:vAlign w:val="bottom"/>
          </w:tcPr>
          <w:p w14:paraId="30FE062E" w14:textId="280D38A8"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2.35</w:t>
            </w:r>
          </w:p>
        </w:tc>
        <w:tc>
          <w:tcPr>
            <w:tcW w:w="1701" w:type="dxa"/>
            <w:tcBorders>
              <w:top w:val="nil"/>
              <w:left w:val="nil"/>
              <w:bottom w:val="single" w:sz="8" w:space="0" w:color="auto"/>
              <w:right w:val="single" w:sz="8" w:space="0" w:color="auto"/>
            </w:tcBorders>
            <w:shd w:val="clear" w:color="auto" w:fill="auto"/>
            <w:vAlign w:val="bottom"/>
          </w:tcPr>
          <w:p w14:paraId="1C3FE5F5" w14:textId="1E4349BE"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(0.4 - 13.92)</w:t>
            </w:r>
          </w:p>
        </w:tc>
        <w:tc>
          <w:tcPr>
            <w:tcW w:w="1984" w:type="dxa"/>
            <w:vMerge/>
            <w:tcBorders>
              <w:left w:val="nil"/>
              <w:right w:val="single" w:sz="8" w:space="0" w:color="auto"/>
            </w:tcBorders>
            <w:shd w:val="clear" w:color="auto" w:fill="auto"/>
            <w:vAlign w:val="center"/>
          </w:tcPr>
          <w:p w14:paraId="5A65BA46" w14:textId="11E444F4"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p>
        </w:tc>
      </w:tr>
      <w:tr w:rsidR="006B4405" w:rsidRPr="00530059" w14:paraId="734AA6BD" w14:textId="77777777" w:rsidTr="005F12CA">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46367083" w14:textId="77777777" w:rsidR="006B4405" w:rsidRPr="00530059" w:rsidRDefault="006B4405" w:rsidP="006B440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Southern Asia</w:t>
            </w:r>
          </w:p>
        </w:tc>
        <w:tc>
          <w:tcPr>
            <w:tcW w:w="1843" w:type="dxa"/>
            <w:tcBorders>
              <w:top w:val="nil"/>
              <w:left w:val="nil"/>
              <w:bottom w:val="single" w:sz="8" w:space="0" w:color="auto"/>
              <w:right w:val="single" w:sz="8" w:space="0" w:color="auto"/>
            </w:tcBorders>
            <w:shd w:val="clear" w:color="auto" w:fill="auto"/>
            <w:vAlign w:val="bottom"/>
          </w:tcPr>
          <w:p w14:paraId="31872057" w14:textId="1670C728"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4.81</w:t>
            </w:r>
          </w:p>
        </w:tc>
        <w:tc>
          <w:tcPr>
            <w:tcW w:w="1701" w:type="dxa"/>
            <w:tcBorders>
              <w:top w:val="nil"/>
              <w:left w:val="nil"/>
              <w:bottom w:val="single" w:sz="8" w:space="0" w:color="auto"/>
              <w:right w:val="single" w:sz="8" w:space="0" w:color="auto"/>
            </w:tcBorders>
            <w:shd w:val="clear" w:color="auto" w:fill="auto"/>
            <w:vAlign w:val="bottom"/>
          </w:tcPr>
          <w:p w14:paraId="27F07FC6" w14:textId="09485D8B"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 xml:space="preserve">(1.39 - 16.63) </w:t>
            </w:r>
            <w:r w:rsidRPr="00530059">
              <w:rPr>
                <w:rFonts w:asciiTheme="majorBidi" w:hAnsiTheme="majorBidi" w:cstheme="majorBidi"/>
                <w:color w:val="000000"/>
                <w:sz w:val="16"/>
                <w:szCs w:val="16"/>
                <w:vertAlign w:val="superscript"/>
              </w:rPr>
              <w:t>$</w:t>
            </w:r>
          </w:p>
        </w:tc>
        <w:tc>
          <w:tcPr>
            <w:tcW w:w="1984" w:type="dxa"/>
            <w:vMerge/>
            <w:tcBorders>
              <w:left w:val="nil"/>
              <w:right w:val="single" w:sz="8" w:space="0" w:color="auto"/>
            </w:tcBorders>
            <w:shd w:val="clear" w:color="auto" w:fill="auto"/>
            <w:vAlign w:val="center"/>
          </w:tcPr>
          <w:p w14:paraId="5062A46C" w14:textId="650A60C4"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p>
        </w:tc>
      </w:tr>
      <w:tr w:rsidR="006B4405" w:rsidRPr="00530059" w14:paraId="79875ABA" w14:textId="77777777" w:rsidTr="005F12CA">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11EB82E5" w14:textId="77777777" w:rsidR="006B4405" w:rsidRPr="00530059" w:rsidRDefault="006B4405" w:rsidP="006B440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Western Asia</w:t>
            </w:r>
          </w:p>
        </w:tc>
        <w:tc>
          <w:tcPr>
            <w:tcW w:w="1843" w:type="dxa"/>
            <w:tcBorders>
              <w:top w:val="nil"/>
              <w:left w:val="nil"/>
              <w:bottom w:val="single" w:sz="8" w:space="0" w:color="auto"/>
              <w:right w:val="single" w:sz="8" w:space="0" w:color="auto"/>
            </w:tcBorders>
            <w:shd w:val="clear" w:color="auto" w:fill="auto"/>
            <w:vAlign w:val="bottom"/>
          </w:tcPr>
          <w:p w14:paraId="130943C4" w14:textId="1358F4C7"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3</w:t>
            </w:r>
          </w:p>
        </w:tc>
        <w:tc>
          <w:tcPr>
            <w:tcW w:w="1701" w:type="dxa"/>
            <w:tcBorders>
              <w:top w:val="nil"/>
              <w:left w:val="nil"/>
              <w:bottom w:val="single" w:sz="8" w:space="0" w:color="auto"/>
              <w:right w:val="single" w:sz="8" w:space="0" w:color="auto"/>
            </w:tcBorders>
            <w:shd w:val="clear" w:color="auto" w:fill="auto"/>
            <w:vAlign w:val="bottom"/>
          </w:tcPr>
          <w:p w14:paraId="65796EFF" w14:textId="56B33DD9"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(0.78 - 11.52)</w:t>
            </w:r>
          </w:p>
        </w:tc>
        <w:tc>
          <w:tcPr>
            <w:tcW w:w="1984" w:type="dxa"/>
            <w:vMerge/>
            <w:tcBorders>
              <w:left w:val="nil"/>
              <w:right w:val="single" w:sz="8" w:space="0" w:color="auto"/>
            </w:tcBorders>
            <w:shd w:val="clear" w:color="auto" w:fill="auto"/>
            <w:vAlign w:val="center"/>
          </w:tcPr>
          <w:p w14:paraId="7EA420B2" w14:textId="28A4CFA2"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p>
        </w:tc>
      </w:tr>
      <w:tr w:rsidR="006B4405" w:rsidRPr="00530059" w14:paraId="2E27D06C" w14:textId="77777777" w:rsidTr="005F12CA">
        <w:trPr>
          <w:trHeight w:val="68"/>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58B07A65" w14:textId="77777777" w:rsidR="006B4405" w:rsidRPr="00530059" w:rsidRDefault="006B4405" w:rsidP="006B440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Northern America</w:t>
            </w:r>
          </w:p>
        </w:tc>
        <w:tc>
          <w:tcPr>
            <w:tcW w:w="1843" w:type="dxa"/>
            <w:tcBorders>
              <w:top w:val="nil"/>
              <w:left w:val="nil"/>
              <w:bottom w:val="single" w:sz="8" w:space="0" w:color="auto"/>
              <w:right w:val="single" w:sz="8" w:space="0" w:color="auto"/>
            </w:tcBorders>
            <w:shd w:val="clear" w:color="auto" w:fill="auto"/>
            <w:vAlign w:val="bottom"/>
          </w:tcPr>
          <w:p w14:paraId="05545308" w14:textId="35589994"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5.02</w:t>
            </w:r>
          </w:p>
        </w:tc>
        <w:tc>
          <w:tcPr>
            <w:tcW w:w="1701" w:type="dxa"/>
            <w:tcBorders>
              <w:top w:val="nil"/>
              <w:left w:val="nil"/>
              <w:bottom w:val="single" w:sz="8" w:space="0" w:color="auto"/>
              <w:right w:val="single" w:sz="8" w:space="0" w:color="auto"/>
            </w:tcBorders>
            <w:shd w:val="clear" w:color="auto" w:fill="auto"/>
            <w:vAlign w:val="bottom"/>
          </w:tcPr>
          <w:p w14:paraId="0F020152" w14:textId="2308A440"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(0.54 - 46.91)</w:t>
            </w:r>
          </w:p>
        </w:tc>
        <w:tc>
          <w:tcPr>
            <w:tcW w:w="1984" w:type="dxa"/>
            <w:vMerge/>
            <w:tcBorders>
              <w:left w:val="nil"/>
              <w:right w:val="single" w:sz="8" w:space="0" w:color="auto"/>
            </w:tcBorders>
            <w:shd w:val="clear" w:color="auto" w:fill="auto"/>
            <w:vAlign w:val="center"/>
          </w:tcPr>
          <w:p w14:paraId="5AF96F18" w14:textId="5FB0DD54"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p>
        </w:tc>
      </w:tr>
      <w:tr w:rsidR="006B4405" w:rsidRPr="00530059" w14:paraId="6560C3D3" w14:textId="77777777" w:rsidTr="005F12CA">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48739DDE" w14:textId="77777777" w:rsidR="006B4405" w:rsidRPr="00530059" w:rsidRDefault="006B4405" w:rsidP="006B440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Europe</w:t>
            </w:r>
          </w:p>
        </w:tc>
        <w:tc>
          <w:tcPr>
            <w:tcW w:w="1843" w:type="dxa"/>
            <w:tcBorders>
              <w:top w:val="nil"/>
              <w:left w:val="nil"/>
              <w:bottom w:val="single" w:sz="8" w:space="0" w:color="auto"/>
              <w:right w:val="single" w:sz="8" w:space="0" w:color="auto"/>
            </w:tcBorders>
            <w:shd w:val="clear" w:color="auto" w:fill="auto"/>
            <w:vAlign w:val="bottom"/>
          </w:tcPr>
          <w:p w14:paraId="167C374D" w14:textId="1D91EACB"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1.85</w:t>
            </w:r>
          </w:p>
        </w:tc>
        <w:tc>
          <w:tcPr>
            <w:tcW w:w="1701" w:type="dxa"/>
            <w:tcBorders>
              <w:top w:val="nil"/>
              <w:left w:val="nil"/>
              <w:bottom w:val="single" w:sz="8" w:space="0" w:color="auto"/>
              <w:right w:val="single" w:sz="8" w:space="0" w:color="auto"/>
            </w:tcBorders>
            <w:shd w:val="clear" w:color="auto" w:fill="auto"/>
            <w:vAlign w:val="bottom"/>
          </w:tcPr>
          <w:p w14:paraId="36623CCC" w14:textId="01E9226D"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(0.19 - 17.58)</w:t>
            </w:r>
          </w:p>
        </w:tc>
        <w:tc>
          <w:tcPr>
            <w:tcW w:w="1984" w:type="dxa"/>
            <w:vMerge/>
            <w:tcBorders>
              <w:left w:val="nil"/>
              <w:right w:val="single" w:sz="8" w:space="0" w:color="auto"/>
            </w:tcBorders>
            <w:shd w:val="clear" w:color="auto" w:fill="auto"/>
            <w:vAlign w:val="center"/>
          </w:tcPr>
          <w:p w14:paraId="71C31DF2" w14:textId="1F6D1CAE"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p>
        </w:tc>
      </w:tr>
      <w:tr w:rsidR="006B4405" w:rsidRPr="00530059" w14:paraId="4C1850BF" w14:textId="77777777" w:rsidTr="005F12CA">
        <w:trPr>
          <w:trHeight w:val="205"/>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4C4559AE" w14:textId="77777777" w:rsidR="006B4405" w:rsidRPr="00530059" w:rsidRDefault="006B4405" w:rsidP="006B440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Others</w:t>
            </w:r>
          </w:p>
        </w:tc>
        <w:tc>
          <w:tcPr>
            <w:tcW w:w="1843" w:type="dxa"/>
            <w:tcBorders>
              <w:top w:val="nil"/>
              <w:left w:val="nil"/>
              <w:bottom w:val="single" w:sz="8" w:space="0" w:color="auto"/>
              <w:right w:val="single" w:sz="8" w:space="0" w:color="auto"/>
            </w:tcBorders>
            <w:shd w:val="clear" w:color="auto" w:fill="auto"/>
            <w:vAlign w:val="bottom"/>
          </w:tcPr>
          <w:p w14:paraId="1B8E54DC" w14:textId="67DA574F"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3.03</w:t>
            </w:r>
          </w:p>
        </w:tc>
        <w:tc>
          <w:tcPr>
            <w:tcW w:w="1701" w:type="dxa"/>
            <w:tcBorders>
              <w:top w:val="nil"/>
              <w:left w:val="nil"/>
              <w:bottom w:val="single" w:sz="8" w:space="0" w:color="auto"/>
              <w:right w:val="single" w:sz="8" w:space="0" w:color="auto"/>
            </w:tcBorders>
            <w:shd w:val="clear" w:color="auto" w:fill="auto"/>
            <w:vAlign w:val="bottom"/>
          </w:tcPr>
          <w:p w14:paraId="3E5A3DEF" w14:textId="3E5455E2"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(0.32 - 28.62)</w:t>
            </w:r>
          </w:p>
        </w:tc>
        <w:tc>
          <w:tcPr>
            <w:tcW w:w="1984" w:type="dxa"/>
            <w:vMerge/>
            <w:tcBorders>
              <w:left w:val="nil"/>
              <w:bottom w:val="single" w:sz="8" w:space="0" w:color="auto"/>
              <w:right w:val="single" w:sz="8" w:space="0" w:color="auto"/>
            </w:tcBorders>
            <w:shd w:val="clear" w:color="auto" w:fill="auto"/>
            <w:vAlign w:val="center"/>
          </w:tcPr>
          <w:p w14:paraId="2706D4A4" w14:textId="2A5495C1"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p>
        </w:tc>
      </w:tr>
      <w:tr w:rsidR="006B4405" w:rsidRPr="00530059" w14:paraId="06AA408F" w14:textId="77777777" w:rsidTr="005F12CA">
        <w:trPr>
          <w:trHeight w:val="60"/>
        </w:trPr>
        <w:tc>
          <w:tcPr>
            <w:tcW w:w="8364" w:type="dxa"/>
            <w:gridSpan w:val="4"/>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5BDE9FED" w14:textId="6ADB44C0" w:rsidR="006B4405" w:rsidRPr="00530059" w:rsidRDefault="006B4405" w:rsidP="006B4405">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Municipality</w:t>
            </w:r>
          </w:p>
        </w:tc>
      </w:tr>
      <w:tr w:rsidR="00ED7CD6" w:rsidRPr="00530059" w14:paraId="24BEFDB6" w14:textId="77777777" w:rsidTr="00AB2FFA">
        <w:trPr>
          <w:trHeight w:val="145"/>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4C7B7249" w14:textId="77777777" w:rsidR="00ED7CD6" w:rsidRPr="00530059" w:rsidRDefault="00ED7CD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Ad-</w:t>
            </w:r>
            <w:proofErr w:type="spellStart"/>
            <w:r w:rsidRPr="00530059">
              <w:rPr>
                <w:rFonts w:asciiTheme="majorBidi" w:eastAsia="Times New Roman" w:hAnsiTheme="majorBidi" w:cstheme="majorBidi"/>
                <w:color w:val="000000"/>
                <w:sz w:val="16"/>
                <w:szCs w:val="16"/>
                <w:lang w:eastAsia="en-GB"/>
              </w:rPr>
              <w:t>Dawhah</w:t>
            </w:r>
            <w:proofErr w:type="spellEnd"/>
            <w:r w:rsidRPr="00530059">
              <w:rPr>
                <w:rFonts w:asciiTheme="majorBidi" w:eastAsia="Times New Roman" w:hAnsiTheme="majorBidi" w:cstheme="majorBidi"/>
                <w:color w:val="000000"/>
                <w:sz w:val="16"/>
                <w:szCs w:val="16"/>
                <w:lang w:eastAsia="en-GB"/>
              </w:rPr>
              <w:t xml:space="preserve"> Municipality</w:t>
            </w:r>
          </w:p>
        </w:tc>
        <w:tc>
          <w:tcPr>
            <w:tcW w:w="1843" w:type="dxa"/>
            <w:tcBorders>
              <w:top w:val="nil"/>
              <w:left w:val="nil"/>
              <w:bottom w:val="single" w:sz="8" w:space="0" w:color="auto"/>
              <w:right w:val="single" w:sz="8" w:space="0" w:color="auto"/>
            </w:tcBorders>
            <w:shd w:val="clear" w:color="auto" w:fill="auto"/>
            <w:vAlign w:val="bottom"/>
          </w:tcPr>
          <w:p w14:paraId="36DC272C" w14:textId="65F9E46C" w:rsidR="00ED7CD6" w:rsidRPr="00530059" w:rsidRDefault="00ED7CD6" w:rsidP="00ED7CD6">
            <w:pPr>
              <w:spacing w:after="0" w:line="240" w:lineRule="auto"/>
              <w:jc w:val="center"/>
              <w:rPr>
                <w:rFonts w:asciiTheme="majorBidi" w:eastAsia="Times New Roman" w:hAnsiTheme="majorBidi" w:cstheme="majorBidi"/>
                <w:color w:val="000000"/>
                <w:sz w:val="16"/>
                <w:szCs w:val="16"/>
                <w:lang w:eastAsia="en-GB"/>
              </w:rPr>
            </w:pPr>
            <w:r>
              <w:rPr>
                <w:rFonts w:asciiTheme="majorBidi" w:hAnsiTheme="majorBidi" w:cstheme="majorBidi"/>
                <w:color w:val="000000"/>
                <w:sz w:val="16"/>
                <w:szCs w:val="16"/>
              </w:rPr>
              <w:t>Reference category</w:t>
            </w:r>
          </w:p>
        </w:tc>
        <w:tc>
          <w:tcPr>
            <w:tcW w:w="1701" w:type="dxa"/>
            <w:tcBorders>
              <w:top w:val="nil"/>
              <w:left w:val="nil"/>
              <w:bottom w:val="single" w:sz="8" w:space="0" w:color="auto"/>
              <w:right w:val="single" w:sz="8" w:space="0" w:color="auto"/>
            </w:tcBorders>
            <w:shd w:val="clear" w:color="auto" w:fill="auto"/>
            <w:vAlign w:val="bottom"/>
          </w:tcPr>
          <w:p w14:paraId="36D795DB" w14:textId="2130AB49" w:rsidR="00ED7CD6" w:rsidRPr="00530059" w:rsidRDefault="00ED7CD6" w:rsidP="00ED7CD6">
            <w:pPr>
              <w:spacing w:after="0" w:line="240" w:lineRule="auto"/>
              <w:jc w:val="center"/>
              <w:rPr>
                <w:rFonts w:asciiTheme="majorBidi" w:eastAsia="Times New Roman" w:hAnsiTheme="majorBidi" w:cstheme="majorBidi"/>
                <w:color w:val="000000"/>
                <w:sz w:val="16"/>
                <w:szCs w:val="16"/>
                <w:lang w:eastAsia="en-GB"/>
              </w:rPr>
            </w:pPr>
          </w:p>
        </w:tc>
        <w:tc>
          <w:tcPr>
            <w:tcW w:w="1984" w:type="dxa"/>
            <w:vMerge w:val="restart"/>
            <w:tcBorders>
              <w:top w:val="nil"/>
              <w:left w:val="nil"/>
              <w:right w:val="single" w:sz="8" w:space="0" w:color="auto"/>
            </w:tcBorders>
            <w:shd w:val="clear" w:color="auto" w:fill="auto"/>
            <w:vAlign w:val="center"/>
          </w:tcPr>
          <w:p w14:paraId="079CC85B" w14:textId="11050974" w:rsidR="00ED7CD6" w:rsidRPr="00530059" w:rsidRDefault="00ED7CD6" w:rsidP="00ED7CD6">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0.14[NS]</w:t>
            </w:r>
          </w:p>
        </w:tc>
      </w:tr>
      <w:tr w:rsidR="006B4405" w:rsidRPr="00530059" w14:paraId="52D355DD" w14:textId="77777777" w:rsidTr="005F12CA">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4E1800DD" w14:textId="77777777" w:rsidR="006B4405" w:rsidRPr="00530059" w:rsidRDefault="006B4405" w:rsidP="006B440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Al Rayyan Municipality</w:t>
            </w:r>
          </w:p>
        </w:tc>
        <w:tc>
          <w:tcPr>
            <w:tcW w:w="1843" w:type="dxa"/>
            <w:tcBorders>
              <w:top w:val="nil"/>
              <w:left w:val="nil"/>
              <w:bottom w:val="single" w:sz="8" w:space="0" w:color="auto"/>
              <w:right w:val="single" w:sz="8" w:space="0" w:color="auto"/>
            </w:tcBorders>
            <w:shd w:val="clear" w:color="auto" w:fill="auto"/>
            <w:vAlign w:val="bottom"/>
          </w:tcPr>
          <w:p w14:paraId="09E5FEA6" w14:textId="7C7D123D"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1.59</w:t>
            </w:r>
          </w:p>
        </w:tc>
        <w:tc>
          <w:tcPr>
            <w:tcW w:w="1701" w:type="dxa"/>
            <w:tcBorders>
              <w:top w:val="nil"/>
              <w:left w:val="nil"/>
              <w:bottom w:val="single" w:sz="8" w:space="0" w:color="auto"/>
              <w:right w:val="single" w:sz="8" w:space="0" w:color="auto"/>
            </w:tcBorders>
            <w:shd w:val="clear" w:color="auto" w:fill="auto"/>
            <w:vAlign w:val="bottom"/>
          </w:tcPr>
          <w:p w14:paraId="5766CA0B" w14:textId="65319735"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(0.71 - 3.56)</w:t>
            </w:r>
          </w:p>
        </w:tc>
        <w:tc>
          <w:tcPr>
            <w:tcW w:w="1984" w:type="dxa"/>
            <w:vMerge/>
            <w:tcBorders>
              <w:left w:val="nil"/>
              <w:right w:val="single" w:sz="8" w:space="0" w:color="auto"/>
            </w:tcBorders>
            <w:shd w:val="clear" w:color="auto" w:fill="auto"/>
            <w:vAlign w:val="center"/>
          </w:tcPr>
          <w:p w14:paraId="1D61FA7D" w14:textId="0A1403EC"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p>
        </w:tc>
      </w:tr>
      <w:tr w:rsidR="006B4405" w:rsidRPr="00530059" w14:paraId="1BB8E8F7" w14:textId="77777777" w:rsidTr="005F12CA">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1091F1EE" w14:textId="77777777" w:rsidR="006B4405" w:rsidRPr="00530059" w:rsidRDefault="006B4405" w:rsidP="006B440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 xml:space="preserve">Al </w:t>
            </w:r>
            <w:proofErr w:type="spellStart"/>
            <w:r w:rsidRPr="00530059">
              <w:rPr>
                <w:rFonts w:asciiTheme="majorBidi" w:eastAsia="Times New Roman" w:hAnsiTheme="majorBidi" w:cstheme="majorBidi"/>
                <w:color w:val="000000"/>
                <w:sz w:val="16"/>
                <w:szCs w:val="16"/>
                <w:lang w:eastAsia="en-GB"/>
              </w:rPr>
              <w:t>Daayen</w:t>
            </w:r>
            <w:proofErr w:type="spellEnd"/>
            <w:r w:rsidRPr="00530059">
              <w:rPr>
                <w:rFonts w:asciiTheme="majorBidi" w:eastAsia="Times New Roman" w:hAnsiTheme="majorBidi" w:cstheme="majorBidi"/>
                <w:color w:val="000000"/>
                <w:sz w:val="16"/>
                <w:szCs w:val="16"/>
                <w:lang w:eastAsia="en-GB"/>
              </w:rPr>
              <w:t xml:space="preserve"> Municipality</w:t>
            </w:r>
          </w:p>
        </w:tc>
        <w:tc>
          <w:tcPr>
            <w:tcW w:w="1843" w:type="dxa"/>
            <w:tcBorders>
              <w:top w:val="nil"/>
              <w:left w:val="nil"/>
              <w:bottom w:val="single" w:sz="8" w:space="0" w:color="auto"/>
              <w:right w:val="single" w:sz="8" w:space="0" w:color="auto"/>
            </w:tcBorders>
            <w:shd w:val="clear" w:color="auto" w:fill="auto"/>
            <w:vAlign w:val="bottom"/>
          </w:tcPr>
          <w:p w14:paraId="49FAE77D" w14:textId="3A82BF92"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w:t>
            </w:r>
          </w:p>
        </w:tc>
        <w:tc>
          <w:tcPr>
            <w:tcW w:w="1701" w:type="dxa"/>
            <w:tcBorders>
              <w:top w:val="nil"/>
              <w:left w:val="nil"/>
              <w:bottom w:val="single" w:sz="8" w:space="0" w:color="auto"/>
              <w:right w:val="single" w:sz="8" w:space="0" w:color="auto"/>
            </w:tcBorders>
            <w:shd w:val="clear" w:color="auto" w:fill="auto"/>
            <w:vAlign w:val="bottom"/>
          </w:tcPr>
          <w:p w14:paraId="398F90CF" w14:textId="44FC0C6B"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w:t>
            </w:r>
          </w:p>
        </w:tc>
        <w:tc>
          <w:tcPr>
            <w:tcW w:w="1984" w:type="dxa"/>
            <w:vMerge/>
            <w:tcBorders>
              <w:left w:val="nil"/>
              <w:right w:val="single" w:sz="8" w:space="0" w:color="auto"/>
            </w:tcBorders>
            <w:shd w:val="clear" w:color="auto" w:fill="auto"/>
            <w:vAlign w:val="center"/>
          </w:tcPr>
          <w:p w14:paraId="53B32C57" w14:textId="7044CD98"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p>
        </w:tc>
      </w:tr>
      <w:tr w:rsidR="006B4405" w:rsidRPr="00530059" w14:paraId="07D1BAD1" w14:textId="77777777" w:rsidTr="005F12CA">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1FCDF9AA" w14:textId="77777777" w:rsidR="006B4405" w:rsidRPr="00530059" w:rsidRDefault="006B4405" w:rsidP="006B440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 xml:space="preserve">Umm </w:t>
            </w:r>
            <w:proofErr w:type="spellStart"/>
            <w:r w:rsidRPr="00530059">
              <w:rPr>
                <w:rFonts w:asciiTheme="majorBidi" w:eastAsia="Times New Roman" w:hAnsiTheme="majorBidi" w:cstheme="majorBidi"/>
                <w:color w:val="000000"/>
                <w:sz w:val="16"/>
                <w:szCs w:val="16"/>
                <w:lang w:eastAsia="en-GB"/>
              </w:rPr>
              <w:t>Salal</w:t>
            </w:r>
            <w:proofErr w:type="spellEnd"/>
            <w:r w:rsidRPr="00530059">
              <w:rPr>
                <w:rFonts w:asciiTheme="majorBidi" w:eastAsia="Times New Roman" w:hAnsiTheme="majorBidi" w:cstheme="majorBidi"/>
                <w:color w:val="000000"/>
                <w:sz w:val="16"/>
                <w:szCs w:val="16"/>
                <w:lang w:eastAsia="en-GB"/>
              </w:rPr>
              <w:t xml:space="preserve"> Municipality</w:t>
            </w:r>
          </w:p>
        </w:tc>
        <w:tc>
          <w:tcPr>
            <w:tcW w:w="1843" w:type="dxa"/>
            <w:tcBorders>
              <w:top w:val="nil"/>
              <w:left w:val="nil"/>
              <w:bottom w:val="single" w:sz="8" w:space="0" w:color="auto"/>
              <w:right w:val="single" w:sz="8" w:space="0" w:color="auto"/>
            </w:tcBorders>
            <w:shd w:val="clear" w:color="auto" w:fill="auto"/>
            <w:vAlign w:val="bottom"/>
          </w:tcPr>
          <w:p w14:paraId="3BEFAF7F" w14:textId="1475508C"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1.15</w:t>
            </w:r>
          </w:p>
        </w:tc>
        <w:tc>
          <w:tcPr>
            <w:tcW w:w="1701" w:type="dxa"/>
            <w:tcBorders>
              <w:top w:val="nil"/>
              <w:left w:val="nil"/>
              <w:bottom w:val="single" w:sz="8" w:space="0" w:color="auto"/>
              <w:right w:val="single" w:sz="8" w:space="0" w:color="auto"/>
            </w:tcBorders>
            <w:shd w:val="clear" w:color="auto" w:fill="auto"/>
            <w:vAlign w:val="bottom"/>
          </w:tcPr>
          <w:p w14:paraId="752C7293" w14:textId="739FBF02"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(0.25 - 5.19)</w:t>
            </w:r>
          </w:p>
        </w:tc>
        <w:tc>
          <w:tcPr>
            <w:tcW w:w="1984" w:type="dxa"/>
            <w:vMerge/>
            <w:tcBorders>
              <w:left w:val="nil"/>
              <w:right w:val="single" w:sz="8" w:space="0" w:color="auto"/>
            </w:tcBorders>
            <w:shd w:val="clear" w:color="auto" w:fill="auto"/>
            <w:vAlign w:val="center"/>
          </w:tcPr>
          <w:p w14:paraId="453470A1" w14:textId="7F467A1F"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p>
        </w:tc>
      </w:tr>
      <w:tr w:rsidR="006B4405" w:rsidRPr="00530059" w14:paraId="6485D443" w14:textId="77777777" w:rsidTr="005F12CA">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13F88DBD" w14:textId="77777777" w:rsidR="006B4405" w:rsidRPr="00530059" w:rsidRDefault="006B4405" w:rsidP="006B440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Al Khor Municipality</w:t>
            </w:r>
          </w:p>
        </w:tc>
        <w:tc>
          <w:tcPr>
            <w:tcW w:w="1843" w:type="dxa"/>
            <w:tcBorders>
              <w:top w:val="nil"/>
              <w:left w:val="nil"/>
              <w:bottom w:val="single" w:sz="8" w:space="0" w:color="auto"/>
              <w:right w:val="single" w:sz="8" w:space="0" w:color="auto"/>
            </w:tcBorders>
            <w:shd w:val="clear" w:color="auto" w:fill="auto"/>
            <w:vAlign w:val="bottom"/>
          </w:tcPr>
          <w:p w14:paraId="41624CC6" w14:textId="526F99C0"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4.66</w:t>
            </w:r>
          </w:p>
        </w:tc>
        <w:tc>
          <w:tcPr>
            <w:tcW w:w="1701" w:type="dxa"/>
            <w:tcBorders>
              <w:top w:val="nil"/>
              <w:left w:val="nil"/>
              <w:bottom w:val="single" w:sz="8" w:space="0" w:color="auto"/>
              <w:right w:val="single" w:sz="8" w:space="0" w:color="auto"/>
            </w:tcBorders>
            <w:shd w:val="clear" w:color="auto" w:fill="auto"/>
            <w:vAlign w:val="bottom"/>
          </w:tcPr>
          <w:p w14:paraId="73281BD9" w14:textId="1E6A357E"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 xml:space="preserve">(1.33 - </w:t>
            </w:r>
            <w:proofErr w:type="gramStart"/>
            <w:r w:rsidRPr="00530059">
              <w:rPr>
                <w:rFonts w:asciiTheme="majorBidi" w:hAnsiTheme="majorBidi" w:cstheme="majorBidi"/>
                <w:color w:val="000000"/>
                <w:sz w:val="16"/>
                <w:szCs w:val="16"/>
              </w:rPr>
              <w:t>16.38)$</w:t>
            </w:r>
            <w:proofErr w:type="gramEnd"/>
          </w:p>
        </w:tc>
        <w:tc>
          <w:tcPr>
            <w:tcW w:w="1984" w:type="dxa"/>
            <w:vMerge/>
            <w:tcBorders>
              <w:left w:val="nil"/>
              <w:right w:val="single" w:sz="8" w:space="0" w:color="auto"/>
            </w:tcBorders>
            <w:shd w:val="clear" w:color="auto" w:fill="auto"/>
            <w:vAlign w:val="center"/>
          </w:tcPr>
          <w:p w14:paraId="64C13E74" w14:textId="5938BE1C"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p>
        </w:tc>
      </w:tr>
      <w:tr w:rsidR="006B4405" w:rsidRPr="00530059" w14:paraId="2AFD0D71" w14:textId="77777777" w:rsidTr="005F12CA">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7D2CEC4C" w14:textId="77777777" w:rsidR="006B4405" w:rsidRPr="00530059" w:rsidRDefault="006B4405" w:rsidP="006B440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Al Shamal Municipality</w:t>
            </w:r>
          </w:p>
        </w:tc>
        <w:tc>
          <w:tcPr>
            <w:tcW w:w="1843" w:type="dxa"/>
            <w:tcBorders>
              <w:top w:val="nil"/>
              <w:left w:val="nil"/>
              <w:bottom w:val="single" w:sz="8" w:space="0" w:color="auto"/>
              <w:right w:val="single" w:sz="8" w:space="0" w:color="auto"/>
            </w:tcBorders>
            <w:shd w:val="clear" w:color="auto" w:fill="auto"/>
            <w:vAlign w:val="bottom"/>
          </w:tcPr>
          <w:p w14:paraId="3F721745" w14:textId="6B92D4F9"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w:t>
            </w:r>
          </w:p>
        </w:tc>
        <w:tc>
          <w:tcPr>
            <w:tcW w:w="1701" w:type="dxa"/>
            <w:tcBorders>
              <w:top w:val="nil"/>
              <w:left w:val="nil"/>
              <w:bottom w:val="single" w:sz="8" w:space="0" w:color="auto"/>
              <w:right w:val="single" w:sz="8" w:space="0" w:color="auto"/>
            </w:tcBorders>
            <w:shd w:val="clear" w:color="auto" w:fill="auto"/>
            <w:vAlign w:val="bottom"/>
          </w:tcPr>
          <w:p w14:paraId="16F38F0E" w14:textId="7B01491E"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w:t>
            </w:r>
          </w:p>
        </w:tc>
        <w:tc>
          <w:tcPr>
            <w:tcW w:w="1984" w:type="dxa"/>
            <w:vMerge/>
            <w:tcBorders>
              <w:left w:val="nil"/>
              <w:right w:val="single" w:sz="8" w:space="0" w:color="auto"/>
            </w:tcBorders>
            <w:shd w:val="clear" w:color="auto" w:fill="auto"/>
            <w:vAlign w:val="center"/>
          </w:tcPr>
          <w:p w14:paraId="18C3CF86" w14:textId="48376CE3"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p>
        </w:tc>
      </w:tr>
      <w:tr w:rsidR="006B4405" w:rsidRPr="00530059" w14:paraId="50A99E35" w14:textId="77777777" w:rsidTr="005F12CA">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48F95FA6" w14:textId="77777777" w:rsidR="006B4405" w:rsidRPr="00530059" w:rsidRDefault="006B4405" w:rsidP="006B440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Al-</w:t>
            </w:r>
            <w:proofErr w:type="spellStart"/>
            <w:r w:rsidRPr="00530059">
              <w:rPr>
                <w:rFonts w:asciiTheme="majorBidi" w:eastAsia="Times New Roman" w:hAnsiTheme="majorBidi" w:cstheme="majorBidi"/>
                <w:color w:val="000000"/>
                <w:sz w:val="16"/>
                <w:szCs w:val="16"/>
                <w:lang w:eastAsia="en-GB"/>
              </w:rPr>
              <w:t>Shahaniya</w:t>
            </w:r>
            <w:proofErr w:type="spellEnd"/>
            <w:r w:rsidRPr="00530059">
              <w:rPr>
                <w:rFonts w:asciiTheme="majorBidi" w:eastAsia="Times New Roman" w:hAnsiTheme="majorBidi" w:cstheme="majorBidi"/>
                <w:color w:val="000000"/>
                <w:sz w:val="16"/>
                <w:szCs w:val="16"/>
                <w:lang w:eastAsia="en-GB"/>
              </w:rPr>
              <w:t xml:space="preserve"> Municipality</w:t>
            </w:r>
          </w:p>
        </w:tc>
        <w:tc>
          <w:tcPr>
            <w:tcW w:w="1843" w:type="dxa"/>
            <w:tcBorders>
              <w:top w:val="nil"/>
              <w:left w:val="nil"/>
              <w:bottom w:val="single" w:sz="8" w:space="0" w:color="auto"/>
              <w:right w:val="single" w:sz="8" w:space="0" w:color="auto"/>
            </w:tcBorders>
            <w:shd w:val="clear" w:color="auto" w:fill="auto"/>
            <w:vAlign w:val="bottom"/>
          </w:tcPr>
          <w:p w14:paraId="21D7349B" w14:textId="7B5EFD0E"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w:t>
            </w:r>
          </w:p>
        </w:tc>
        <w:tc>
          <w:tcPr>
            <w:tcW w:w="1701" w:type="dxa"/>
            <w:tcBorders>
              <w:top w:val="nil"/>
              <w:left w:val="nil"/>
              <w:bottom w:val="single" w:sz="8" w:space="0" w:color="auto"/>
              <w:right w:val="single" w:sz="8" w:space="0" w:color="auto"/>
            </w:tcBorders>
            <w:shd w:val="clear" w:color="auto" w:fill="auto"/>
            <w:vAlign w:val="bottom"/>
          </w:tcPr>
          <w:p w14:paraId="5809D4DB" w14:textId="061EF75A"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w:t>
            </w:r>
          </w:p>
        </w:tc>
        <w:tc>
          <w:tcPr>
            <w:tcW w:w="1984" w:type="dxa"/>
            <w:vMerge/>
            <w:tcBorders>
              <w:left w:val="nil"/>
              <w:right w:val="single" w:sz="8" w:space="0" w:color="auto"/>
            </w:tcBorders>
            <w:shd w:val="clear" w:color="auto" w:fill="auto"/>
            <w:vAlign w:val="center"/>
          </w:tcPr>
          <w:p w14:paraId="0C37B864" w14:textId="32854458"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p>
        </w:tc>
      </w:tr>
      <w:tr w:rsidR="006B4405" w:rsidRPr="00530059" w14:paraId="3580FB9D" w14:textId="77777777" w:rsidTr="00AB2FFA">
        <w:trPr>
          <w:trHeight w:val="183"/>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162734D8" w14:textId="77777777" w:rsidR="006B4405" w:rsidRPr="00530059" w:rsidRDefault="006B4405" w:rsidP="006B4405">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 xml:space="preserve">Al </w:t>
            </w:r>
            <w:proofErr w:type="spellStart"/>
            <w:r w:rsidRPr="00530059">
              <w:rPr>
                <w:rFonts w:asciiTheme="majorBidi" w:eastAsia="Times New Roman" w:hAnsiTheme="majorBidi" w:cstheme="majorBidi"/>
                <w:color w:val="000000"/>
                <w:sz w:val="16"/>
                <w:szCs w:val="16"/>
                <w:lang w:eastAsia="en-GB"/>
              </w:rPr>
              <w:t>Wakrah</w:t>
            </w:r>
            <w:proofErr w:type="spellEnd"/>
            <w:r w:rsidRPr="00530059">
              <w:rPr>
                <w:rFonts w:asciiTheme="majorBidi" w:eastAsia="Times New Roman" w:hAnsiTheme="majorBidi" w:cstheme="majorBidi"/>
                <w:color w:val="000000"/>
                <w:sz w:val="16"/>
                <w:szCs w:val="16"/>
                <w:lang w:eastAsia="en-GB"/>
              </w:rPr>
              <w:t xml:space="preserve"> Municipality</w:t>
            </w:r>
          </w:p>
        </w:tc>
        <w:tc>
          <w:tcPr>
            <w:tcW w:w="1843" w:type="dxa"/>
            <w:tcBorders>
              <w:top w:val="nil"/>
              <w:left w:val="nil"/>
              <w:bottom w:val="single" w:sz="8" w:space="0" w:color="auto"/>
              <w:right w:val="single" w:sz="8" w:space="0" w:color="auto"/>
            </w:tcBorders>
            <w:shd w:val="clear" w:color="auto" w:fill="auto"/>
            <w:vAlign w:val="bottom"/>
          </w:tcPr>
          <w:p w14:paraId="7922F0EC" w14:textId="6D03F582"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0.34</w:t>
            </w:r>
          </w:p>
        </w:tc>
        <w:tc>
          <w:tcPr>
            <w:tcW w:w="1701" w:type="dxa"/>
            <w:tcBorders>
              <w:top w:val="nil"/>
              <w:left w:val="nil"/>
              <w:bottom w:val="single" w:sz="8" w:space="0" w:color="auto"/>
              <w:right w:val="single" w:sz="8" w:space="0" w:color="auto"/>
            </w:tcBorders>
            <w:shd w:val="clear" w:color="auto" w:fill="auto"/>
            <w:vAlign w:val="bottom"/>
          </w:tcPr>
          <w:p w14:paraId="4C817F40" w14:textId="4BEE76CF"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(0.04 - 2.64)</w:t>
            </w:r>
          </w:p>
        </w:tc>
        <w:tc>
          <w:tcPr>
            <w:tcW w:w="1984" w:type="dxa"/>
            <w:vMerge/>
            <w:tcBorders>
              <w:left w:val="nil"/>
              <w:bottom w:val="single" w:sz="8" w:space="0" w:color="auto"/>
              <w:right w:val="single" w:sz="8" w:space="0" w:color="auto"/>
            </w:tcBorders>
            <w:shd w:val="clear" w:color="auto" w:fill="auto"/>
            <w:vAlign w:val="center"/>
          </w:tcPr>
          <w:p w14:paraId="1EFB9B49" w14:textId="39483D86" w:rsidR="006B4405" w:rsidRPr="00530059" w:rsidRDefault="006B4405" w:rsidP="006B4405">
            <w:pPr>
              <w:spacing w:after="0" w:line="240" w:lineRule="auto"/>
              <w:jc w:val="center"/>
              <w:rPr>
                <w:rFonts w:asciiTheme="majorBidi" w:eastAsia="Times New Roman" w:hAnsiTheme="majorBidi" w:cstheme="majorBidi"/>
                <w:color w:val="000000"/>
                <w:sz w:val="16"/>
                <w:szCs w:val="16"/>
                <w:lang w:eastAsia="en-GB"/>
              </w:rPr>
            </w:pPr>
          </w:p>
        </w:tc>
      </w:tr>
    </w:tbl>
    <w:p w14:paraId="040DA2B3" w14:textId="3F842D0C" w:rsidR="009F0FB2" w:rsidRDefault="00EC6EA5" w:rsidP="005F12CA">
      <w:pPr>
        <w:ind w:left="142" w:right="2340" w:hanging="180"/>
        <w:rPr>
          <w:rFonts w:asciiTheme="majorBidi" w:hAnsiTheme="majorBidi" w:cstheme="majorBidi"/>
          <w:color w:val="000000"/>
          <w:sz w:val="20"/>
          <w:szCs w:val="20"/>
        </w:rPr>
      </w:pPr>
      <w:r w:rsidRPr="00530059">
        <w:rPr>
          <w:rFonts w:asciiTheme="majorBidi" w:hAnsiTheme="majorBidi" w:cstheme="majorBidi"/>
          <w:color w:val="000000"/>
          <w:sz w:val="20"/>
          <w:szCs w:val="20"/>
          <w:vertAlign w:val="superscript"/>
        </w:rPr>
        <w:t xml:space="preserve">$ </w:t>
      </w:r>
      <w:r w:rsidRPr="00530059">
        <w:rPr>
          <w:rFonts w:asciiTheme="majorBidi" w:hAnsiTheme="majorBidi" w:cstheme="majorBidi"/>
          <w:color w:val="000000"/>
          <w:sz w:val="20"/>
          <w:szCs w:val="20"/>
        </w:rPr>
        <w:t>Statistically significant at 0.05 level of significance (the 95% confidence interval for RR does not contain the null value of 1).</w:t>
      </w:r>
    </w:p>
    <w:p w14:paraId="4CC102B8" w14:textId="7D986A0D" w:rsidR="006B4405" w:rsidRPr="00530059" w:rsidRDefault="006B4405" w:rsidP="006B4405">
      <w:pPr>
        <w:ind w:left="142" w:right="4" w:hanging="180"/>
        <w:rPr>
          <w:rFonts w:asciiTheme="majorBidi" w:hAnsiTheme="majorBidi" w:cstheme="majorBidi"/>
          <w:color w:val="000000"/>
          <w:sz w:val="20"/>
          <w:szCs w:val="20"/>
        </w:rPr>
      </w:pPr>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Can not</w:t>
      </w:r>
      <w:proofErr w:type="spellEnd"/>
      <w:r>
        <w:rPr>
          <w:rFonts w:asciiTheme="majorBidi" w:hAnsiTheme="majorBidi" w:cstheme="majorBidi"/>
          <w:color w:val="000000"/>
          <w:sz w:val="20"/>
          <w:szCs w:val="20"/>
        </w:rPr>
        <w:t xml:space="preserve"> be calculated because one of the cells involved in cross-tabulation contains a zero</w:t>
      </w:r>
    </w:p>
    <w:p w14:paraId="1E2E16B2" w14:textId="75B6C8D2" w:rsidR="00A421B7" w:rsidRDefault="00A421B7">
      <w:pPr>
        <w:rPr>
          <w:rFonts w:asciiTheme="majorBidi" w:eastAsia="Times New Roman" w:hAnsiTheme="majorBidi" w:cstheme="majorBidi"/>
          <w:b/>
          <w:bCs/>
          <w:snapToGrid w:val="0"/>
          <w:sz w:val="20"/>
          <w:szCs w:val="20"/>
          <w:lang w:val="en-US"/>
        </w:rPr>
      </w:pPr>
      <w:r>
        <w:rPr>
          <w:rFonts w:asciiTheme="majorBidi" w:eastAsia="Times New Roman" w:hAnsiTheme="majorBidi" w:cstheme="majorBidi"/>
          <w:b/>
          <w:bCs/>
          <w:snapToGrid w:val="0"/>
          <w:sz w:val="20"/>
          <w:szCs w:val="20"/>
          <w:lang w:val="en-US"/>
        </w:rPr>
        <w:br w:type="page"/>
      </w:r>
    </w:p>
    <w:p w14:paraId="109F9B60" w14:textId="69297AC3" w:rsidR="00EC6EA5" w:rsidRPr="00530059" w:rsidRDefault="00EC6EA5" w:rsidP="005F12CA">
      <w:pPr>
        <w:pStyle w:val="Caption"/>
      </w:pPr>
      <w:r w:rsidRPr="00530059">
        <w:lastRenderedPageBreak/>
        <w:t xml:space="preserve">Table </w:t>
      </w:r>
      <w:r w:rsidR="006F4008" w:rsidRPr="00530059">
        <w:t>S</w:t>
      </w:r>
      <w:r w:rsidR="00E923D8" w:rsidRPr="00530059">
        <w:t>6</w:t>
      </w:r>
      <w:r w:rsidRPr="00530059">
        <w:t>: Period</w:t>
      </w:r>
      <w:r w:rsidR="00BB394C" w:rsidRPr="00530059">
        <w:t xml:space="preserve"> </w:t>
      </w:r>
      <w:r w:rsidRPr="00530059">
        <w:t>prevalence ratios of SARS-CoV2 by age, gender, nationality and municipality</w:t>
      </w:r>
    </w:p>
    <w:tbl>
      <w:tblPr>
        <w:tblW w:w="9346" w:type="dxa"/>
        <w:tblLook w:val="04A0" w:firstRow="1" w:lastRow="0" w:firstColumn="1" w:lastColumn="0" w:noHBand="0" w:noVBand="1"/>
      </w:tblPr>
      <w:tblGrid>
        <w:gridCol w:w="2836"/>
        <w:gridCol w:w="2399"/>
        <w:gridCol w:w="2268"/>
        <w:gridCol w:w="1843"/>
      </w:tblGrid>
      <w:tr w:rsidR="00EC6EA5" w:rsidRPr="00530059" w14:paraId="4CB39D10" w14:textId="77777777" w:rsidTr="000E4176">
        <w:trPr>
          <w:trHeight w:val="368"/>
          <w:tblHeader/>
        </w:trPr>
        <w:tc>
          <w:tcPr>
            <w:tcW w:w="2836" w:type="dxa"/>
            <w:tcBorders>
              <w:top w:val="single" w:sz="8" w:space="0" w:color="auto"/>
              <w:left w:val="single" w:sz="8" w:space="0" w:color="auto"/>
              <w:bottom w:val="single" w:sz="4" w:space="0" w:color="auto"/>
              <w:right w:val="single" w:sz="8" w:space="0" w:color="auto"/>
            </w:tcBorders>
            <w:shd w:val="clear" w:color="auto" w:fill="D9E2F3" w:themeFill="accent1" w:themeFillTint="33"/>
            <w:vAlign w:val="bottom"/>
            <w:hideMark/>
          </w:tcPr>
          <w:p w14:paraId="7F4B9281" w14:textId="0B3910EB" w:rsidR="00EC6EA5" w:rsidRPr="00530059" w:rsidRDefault="00EC6EA5" w:rsidP="000E4176">
            <w:pPr>
              <w:spacing w:after="0" w:line="240" w:lineRule="auto"/>
              <w:jc w:val="center"/>
              <w:rPr>
                <w:rFonts w:asciiTheme="majorBidi" w:eastAsia="Times New Roman" w:hAnsiTheme="majorBidi" w:cstheme="majorBidi"/>
                <w:b/>
                <w:bCs/>
                <w:color w:val="000000"/>
                <w:sz w:val="16"/>
                <w:szCs w:val="16"/>
                <w:lang w:eastAsia="en-GB"/>
              </w:rPr>
            </w:pPr>
          </w:p>
        </w:tc>
        <w:tc>
          <w:tcPr>
            <w:tcW w:w="2399" w:type="dxa"/>
            <w:tcBorders>
              <w:top w:val="single" w:sz="8" w:space="0" w:color="auto"/>
              <w:left w:val="nil"/>
              <w:bottom w:val="single" w:sz="4" w:space="0" w:color="auto"/>
              <w:right w:val="single" w:sz="8" w:space="0" w:color="auto"/>
            </w:tcBorders>
            <w:shd w:val="clear" w:color="auto" w:fill="D9E2F3" w:themeFill="accent1" w:themeFillTint="33"/>
            <w:vAlign w:val="bottom"/>
            <w:hideMark/>
          </w:tcPr>
          <w:p w14:paraId="11405AB9" w14:textId="5AB7E1F0" w:rsidR="00EC6EA5" w:rsidRPr="00530059" w:rsidRDefault="00EC6EA5" w:rsidP="000E4176">
            <w:pPr>
              <w:spacing w:after="0" w:line="240" w:lineRule="auto"/>
              <w:jc w:val="center"/>
              <w:rPr>
                <w:rFonts w:asciiTheme="majorBidi" w:eastAsia="Times New Roman" w:hAnsiTheme="majorBidi" w:cstheme="majorBidi"/>
                <w:b/>
                <w:bCs/>
                <w:color w:val="000000"/>
                <w:sz w:val="16"/>
                <w:szCs w:val="16"/>
                <w:lang w:eastAsia="en-GB"/>
              </w:rPr>
            </w:pPr>
            <w:r w:rsidRPr="00530059">
              <w:rPr>
                <w:rFonts w:asciiTheme="majorBidi" w:hAnsiTheme="majorBidi" w:cstheme="majorBidi"/>
                <w:b/>
                <w:bCs/>
                <w:color w:val="000000"/>
                <w:sz w:val="16"/>
                <w:szCs w:val="16"/>
              </w:rPr>
              <w:t>Period Prevalence ratio (PR)</w:t>
            </w:r>
          </w:p>
        </w:tc>
        <w:tc>
          <w:tcPr>
            <w:tcW w:w="2268" w:type="dxa"/>
            <w:tcBorders>
              <w:top w:val="single" w:sz="8" w:space="0" w:color="auto"/>
              <w:left w:val="nil"/>
              <w:bottom w:val="single" w:sz="4" w:space="0" w:color="auto"/>
              <w:right w:val="single" w:sz="8" w:space="0" w:color="auto"/>
            </w:tcBorders>
            <w:shd w:val="clear" w:color="auto" w:fill="D9E2F3" w:themeFill="accent1" w:themeFillTint="33"/>
            <w:vAlign w:val="bottom"/>
            <w:hideMark/>
          </w:tcPr>
          <w:p w14:paraId="6CE5286C" w14:textId="77777777" w:rsidR="00EC6EA5" w:rsidRPr="00530059" w:rsidRDefault="00EC6EA5" w:rsidP="000E4176">
            <w:pPr>
              <w:spacing w:after="0" w:line="240" w:lineRule="auto"/>
              <w:jc w:val="center"/>
              <w:rPr>
                <w:rFonts w:asciiTheme="majorBidi" w:eastAsia="Times New Roman" w:hAnsiTheme="majorBidi" w:cstheme="majorBidi"/>
                <w:b/>
                <w:bCs/>
                <w:color w:val="000000"/>
                <w:sz w:val="16"/>
                <w:szCs w:val="16"/>
                <w:lang w:eastAsia="en-GB"/>
              </w:rPr>
            </w:pPr>
            <w:r w:rsidRPr="00530059">
              <w:rPr>
                <w:rFonts w:asciiTheme="majorBidi" w:hAnsiTheme="majorBidi" w:cstheme="majorBidi"/>
                <w:b/>
                <w:bCs/>
                <w:color w:val="000000"/>
                <w:sz w:val="16"/>
                <w:szCs w:val="16"/>
              </w:rPr>
              <w:t>95% CI for PR</w:t>
            </w:r>
          </w:p>
        </w:tc>
        <w:tc>
          <w:tcPr>
            <w:tcW w:w="1843" w:type="dxa"/>
            <w:tcBorders>
              <w:top w:val="single" w:sz="8" w:space="0" w:color="auto"/>
              <w:left w:val="nil"/>
              <w:bottom w:val="single" w:sz="4" w:space="0" w:color="auto"/>
              <w:right w:val="single" w:sz="8" w:space="0" w:color="auto"/>
            </w:tcBorders>
            <w:shd w:val="clear" w:color="auto" w:fill="D9E2F3" w:themeFill="accent1" w:themeFillTint="33"/>
            <w:vAlign w:val="bottom"/>
            <w:hideMark/>
          </w:tcPr>
          <w:p w14:paraId="2E4CA06F" w14:textId="77777777" w:rsidR="00EC6EA5" w:rsidRPr="00530059" w:rsidRDefault="00EC6EA5" w:rsidP="000E4176">
            <w:pPr>
              <w:spacing w:after="0" w:line="240" w:lineRule="auto"/>
              <w:jc w:val="center"/>
              <w:rPr>
                <w:rFonts w:asciiTheme="majorBidi" w:eastAsia="Times New Roman" w:hAnsiTheme="majorBidi" w:cstheme="majorBidi"/>
                <w:b/>
                <w:bCs/>
                <w:color w:val="000000"/>
                <w:sz w:val="16"/>
                <w:szCs w:val="16"/>
                <w:lang w:eastAsia="en-GB"/>
              </w:rPr>
            </w:pPr>
            <w:r w:rsidRPr="00530059">
              <w:rPr>
                <w:rFonts w:asciiTheme="majorBidi" w:hAnsiTheme="majorBidi" w:cstheme="majorBidi"/>
                <w:b/>
                <w:bCs/>
                <w:color w:val="000000"/>
                <w:sz w:val="16"/>
                <w:szCs w:val="16"/>
              </w:rPr>
              <w:t>P</w:t>
            </w:r>
          </w:p>
        </w:tc>
      </w:tr>
      <w:tr w:rsidR="00EC6EA5" w:rsidRPr="00530059" w14:paraId="29C8228A" w14:textId="77777777" w:rsidTr="00722417">
        <w:trPr>
          <w:trHeight w:val="60"/>
        </w:trPr>
        <w:tc>
          <w:tcPr>
            <w:tcW w:w="9346" w:type="dxa"/>
            <w:gridSpan w:val="4"/>
            <w:tcBorders>
              <w:top w:val="single" w:sz="4" w:space="0" w:color="auto"/>
              <w:left w:val="single" w:sz="8" w:space="0" w:color="auto"/>
              <w:bottom w:val="single" w:sz="8" w:space="0" w:color="auto"/>
              <w:right w:val="single" w:sz="8" w:space="0" w:color="auto"/>
            </w:tcBorders>
            <w:shd w:val="clear" w:color="auto" w:fill="FBE4D5" w:themeFill="accent2" w:themeFillTint="33"/>
            <w:vAlign w:val="center"/>
            <w:hideMark/>
          </w:tcPr>
          <w:p w14:paraId="219D4761" w14:textId="77777777" w:rsidR="00EC6EA5" w:rsidRPr="00530059" w:rsidRDefault="00EC6EA5" w:rsidP="00E923D8">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Age group (years)</w:t>
            </w:r>
          </w:p>
        </w:tc>
      </w:tr>
      <w:tr w:rsidR="00E67599" w:rsidRPr="00530059" w14:paraId="53DF77F8" w14:textId="77777777" w:rsidTr="00722417">
        <w:trPr>
          <w:trHeight w:val="60"/>
        </w:trPr>
        <w:tc>
          <w:tcPr>
            <w:tcW w:w="283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DE1DADA"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10-17</w:t>
            </w:r>
          </w:p>
        </w:tc>
        <w:tc>
          <w:tcPr>
            <w:tcW w:w="2399" w:type="dxa"/>
            <w:tcBorders>
              <w:top w:val="single" w:sz="4" w:space="0" w:color="auto"/>
              <w:left w:val="nil"/>
              <w:bottom w:val="single" w:sz="8" w:space="0" w:color="auto"/>
              <w:right w:val="single" w:sz="8" w:space="0" w:color="auto"/>
            </w:tcBorders>
            <w:shd w:val="clear" w:color="auto" w:fill="auto"/>
            <w:vAlign w:val="bottom"/>
          </w:tcPr>
          <w:p w14:paraId="5C95CB6A" w14:textId="4393EA05"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single" w:sz="4" w:space="0" w:color="auto"/>
              <w:left w:val="nil"/>
              <w:bottom w:val="single" w:sz="8" w:space="0" w:color="auto"/>
              <w:right w:val="single" w:sz="8" w:space="0" w:color="auto"/>
            </w:tcBorders>
            <w:shd w:val="clear" w:color="auto" w:fill="auto"/>
            <w:vAlign w:val="bottom"/>
          </w:tcPr>
          <w:p w14:paraId="79A982D6"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c>
          <w:tcPr>
            <w:tcW w:w="1843" w:type="dxa"/>
            <w:vMerge w:val="restart"/>
            <w:tcBorders>
              <w:top w:val="single" w:sz="4" w:space="0" w:color="auto"/>
              <w:left w:val="nil"/>
              <w:right w:val="single" w:sz="8" w:space="0" w:color="auto"/>
            </w:tcBorders>
            <w:shd w:val="clear" w:color="auto" w:fill="auto"/>
            <w:vAlign w:val="center"/>
          </w:tcPr>
          <w:p w14:paraId="770D4A11" w14:textId="1A1E52C5" w:rsidR="00E67599" w:rsidRPr="00530059" w:rsidRDefault="000E4176" w:rsidP="00E67599">
            <w:pPr>
              <w:spacing w:after="0" w:line="240" w:lineRule="auto"/>
              <w:jc w:val="center"/>
              <w:rPr>
                <w:rFonts w:asciiTheme="majorBidi" w:eastAsia="Times New Roman" w:hAnsiTheme="majorBidi" w:cstheme="majorBidi"/>
                <w:color w:val="000000"/>
                <w:sz w:val="16"/>
                <w:szCs w:val="16"/>
                <w:lang w:eastAsia="en-GB"/>
              </w:rPr>
            </w:pPr>
            <w:r>
              <w:rPr>
                <w:rFonts w:asciiTheme="majorBidi" w:eastAsia="Times New Roman" w:hAnsiTheme="majorBidi" w:cstheme="majorBidi"/>
                <w:color w:val="000000"/>
                <w:sz w:val="16"/>
                <w:szCs w:val="16"/>
                <w:lang w:eastAsia="en-GB"/>
              </w:rPr>
              <w:t>0.009</w:t>
            </w:r>
          </w:p>
        </w:tc>
      </w:tr>
      <w:tr w:rsidR="00E67599" w:rsidRPr="00530059" w14:paraId="78F4AC32" w14:textId="77777777" w:rsidTr="00722417">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3F0A406F"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18-39</w:t>
            </w:r>
          </w:p>
        </w:tc>
        <w:tc>
          <w:tcPr>
            <w:tcW w:w="2399" w:type="dxa"/>
            <w:tcBorders>
              <w:top w:val="nil"/>
              <w:left w:val="nil"/>
              <w:bottom w:val="single" w:sz="8" w:space="0" w:color="auto"/>
              <w:right w:val="single" w:sz="8" w:space="0" w:color="auto"/>
            </w:tcBorders>
            <w:shd w:val="clear" w:color="auto" w:fill="auto"/>
            <w:vAlign w:val="bottom"/>
          </w:tcPr>
          <w:p w14:paraId="0756A5EA" w14:textId="1C85A6E6"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1.48</w:t>
            </w:r>
          </w:p>
        </w:tc>
        <w:tc>
          <w:tcPr>
            <w:tcW w:w="2268" w:type="dxa"/>
            <w:tcBorders>
              <w:top w:val="nil"/>
              <w:left w:val="nil"/>
              <w:bottom w:val="single" w:sz="8" w:space="0" w:color="auto"/>
              <w:right w:val="single" w:sz="8" w:space="0" w:color="auto"/>
            </w:tcBorders>
            <w:shd w:val="clear" w:color="auto" w:fill="auto"/>
            <w:vAlign w:val="bottom"/>
          </w:tcPr>
          <w:p w14:paraId="2227AF57" w14:textId="4E607A4E"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(1.04 - 2.11)</w:t>
            </w:r>
          </w:p>
        </w:tc>
        <w:tc>
          <w:tcPr>
            <w:tcW w:w="1843" w:type="dxa"/>
            <w:vMerge/>
            <w:tcBorders>
              <w:left w:val="nil"/>
              <w:right w:val="single" w:sz="8" w:space="0" w:color="auto"/>
            </w:tcBorders>
            <w:shd w:val="clear" w:color="auto" w:fill="auto"/>
            <w:vAlign w:val="center"/>
          </w:tcPr>
          <w:p w14:paraId="677E7252"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7DC69149" w14:textId="77777777" w:rsidTr="00722417">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5D7EF665"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40-59</w:t>
            </w:r>
          </w:p>
        </w:tc>
        <w:tc>
          <w:tcPr>
            <w:tcW w:w="2399" w:type="dxa"/>
            <w:tcBorders>
              <w:top w:val="nil"/>
              <w:left w:val="nil"/>
              <w:bottom w:val="single" w:sz="8" w:space="0" w:color="auto"/>
              <w:right w:val="single" w:sz="8" w:space="0" w:color="auto"/>
            </w:tcBorders>
            <w:shd w:val="clear" w:color="auto" w:fill="auto"/>
            <w:vAlign w:val="bottom"/>
          </w:tcPr>
          <w:p w14:paraId="6ABF60D2" w14:textId="6640D761"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1.7</w:t>
            </w:r>
          </w:p>
        </w:tc>
        <w:tc>
          <w:tcPr>
            <w:tcW w:w="2268" w:type="dxa"/>
            <w:tcBorders>
              <w:top w:val="nil"/>
              <w:left w:val="nil"/>
              <w:bottom w:val="single" w:sz="8" w:space="0" w:color="auto"/>
              <w:right w:val="single" w:sz="8" w:space="0" w:color="auto"/>
            </w:tcBorders>
            <w:shd w:val="clear" w:color="auto" w:fill="auto"/>
            <w:vAlign w:val="bottom"/>
          </w:tcPr>
          <w:p w14:paraId="4AF25A37" w14:textId="6093844B"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 xml:space="preserve">(1.18 - </w:t>
            </w:r>
            <w:proofErr w:type="gramStart"/>
            <w:r w:rsidRPr="00E67599">
              <w:rPr>
                <w:rFonts w:asciiTheme="majorBidi" w:eastAsia="Times New Roman" w:hAnsiTheme="majorBidi" w:cstheme="majorBidi"/>
                <w:color w:val="000000"/>
                <w:sz w:val="16"/>
                <w:szCs w:val="16"/>
                <w:lang w:eastAsia="en-GB"/>
              </w:rPr>
              <w:t>2.44)</w:t>
            </w:r>
            <w:r w:rsidRPr="00E67599">
              <w:rPr>
                <w:rFonts w:asciiTheme="majorBidi" w:eastAsia="Times New Roman" w:hAnsiTheme="majorBidi" w:cstheme="majorBidi"/>
                <w:b/>
                <w:bCs/>
                <w:color w:val="000000"/>
                <w:sz w:val="16"/>
                <w:szCs w:val="16"/>
                <w:vertAlign w:val="superscript"/>
                <w:lang w:eastAsia="en-GB"/>
              </w:rPr>
              <w:t>$</w:t>
            </w:r>
            <w:proofErr w:type="gramEnd"/>
          </w:p>
        </w:tc>
        <w:tc>
          <w:tcPr>
            <w:tcW w:w="1843" w:type="dxa"/>
            <w:vMerge/>
            <w:tcBorders>
              <w:left w:val="nil"/>
              <w:right w:val="single" w:sz="8" w:space="0" w:color="auto"/>
            </w:tcBorders>
            <w:shd w:val="clear" w:color="auto" w:fill="auto"/>
            <w:vAlign w:val="center"/>
          </w:tcPr>
          <w:p w14:paraId="4E7BC878"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77D52B2C" w14:textId="77777777" w:rsidTr="00722417">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45C09ABA"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 60</w:t>
            </w:r>
          </w:p>
        </w:tc>
        <w:tc>
          <w:tcPr>
            <w:tcW w:w="2399" w:type="dxa"/>
            <w:tcBorders>
              <w:top w:val="nil"/>
              <w:left w:val="nil"/>
              <w:bottom w:val="single" w:sz="8" w:space="0" w:color="auto"/>
              <w:right w:val="single" w:sz="8" w:space="0" w:color="auto"/>
            </w:tcBorders>
            <w:shd w:val="clear" w:color="auto" w:fill="auto"/>
            <w:vAlign w:val="bottom"/>
          </w:tcPr>
          <w:p w14:paraId="08FC9921" w14:textId="16472C35"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2.04</w:t>
            </w:r>
          </w:p>
        </w:tc>
        <w:tc>
          <w:tcPr>
            <w:tcW w:w="2268" w:type="dxa"/>
            <w:tcBorders>
              <w:top w:val="nil"/>
              <w:left w:val="nil"/>
              <w:bottom w:val="single" w:sz="8" w:space="0" w:color="auto"/>
              <w:right w:val="single" w:sz="8" w:space="0" w:color="auto"/>
            </w:tcBorders>
            <w:shd w:val="clear" w:color="auto" w:fill="auto"/>
            <w:vAlign w:val="bottom"/>
          </w:tcPr>
          <w:p w14:paraId="5D8B4C5F" w14:textId="4377A381"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(1.27 - 3.28)</w:t>
            </w:r>
            <w:r w:rsidRPr="00E67599">
              <w:rPr>
                <w:rFonts w:asciiTheme="majorBidi" w:eastAsia="Times New Roman" w:hAnsiTheme="majorBidi" w:cstheme="majorBidi"/>
                <w:b/>
                <w:bCs/>
                <w:color w:val="000000"/>
                <w:sz w:val="16"/>
                <w:szCs w:val="16"/>
                <w:vertAlign w:val="superscript"/>
                <w:lang w:eastAsia="en-GB"/>
              </w:rPr>
              <w:t xml:space="preserve"> $</w:t>
            </w:r>
          </w:p>
        </w:tc>
        <w:tc>
          <w:tcPr>
            <w:tcW w:w="1843" w:type="dxa"/>
            <w:vMerge/>
            <w:tcBorders>
              <w:left w:val="nil"/>
              <w:bottom w:val="single" w:sz="8" w:space="0" w:color="auto"/>
              <w:right w:val="single" w:sz="8" w:space="0" w:color="auto"/>
            </w:tcBorders>
            <w:shd w:val="clear" w:color="auto" w:fill="auto"/>
            <w:vAlign w:val="center"/>
          </w:tcPr>
          <w:p w14:paraId="43FDB9FE"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660DFC1D" w14:textId="77777777" w:rsidTr="00722417">
        <w:trPr>
          <w:trHeight w:val="60"/>
        </w:trPr>
        <w:tc>
          <w:tcPr>
            <w:tcW w:w="9346" w:type="dxa"/>
            <w:gridSpan w:val="4"/>
            <w:tcBorders>
              <w:top w:val="single" w:sz="4" w:space="0" w:color="auto"/>
              <w:left w:val="single" w:sz="8" w:space="0" w:color="auto"/>
              <w:bottom w:val="single" w:sz="8" w:space="0" w:color="auto"/>
              <w:right w:val="single" w:sz="8" w:space="0" w:color="auto"/>
            </w:tcBorders>
            <w:shd w:val="clear" w:color="auto" w:fill="FBE4D5" w:themeFill="accent2" w:themeFillTint="33"/>
            <w:vAlign w:val="center"/>
          </w:tcPr>
          <w:p w14:paraId="47E63863" w14:textId="09616608" w:rsidR="00E67599" w:rsidRPr="00530059" w:rsidRDefault="00E67599" w:rsidP="00E67599">
            <w:pPr>
              <w:spacing w:after="0" w:line="240" w:lineRule="auto"/>
              <w:rPr>
                <w:rFonts w:asciiTheme="majorBidi" w:eastAsia="Times New Roman" w:hAnsiTheme="majorBidi" w:cstheme="majorBidi"/>
                <w:b/>
                <w:bCs/>
                <w:color w:val="000000"/>
                <w:sz w:val="16"/>
                <w:szCs w:val="16"/>
                <w:lang w:eastAsia="en-GB"/>
              </w:rPr>
            </w:pPr>
          </w:p>
        </w:tc>
      </w:tr>
      <w:tr w:rsidR="00E67599" w:rsidRPr="00530059" w14:paraId="23C7B150" w14:textId="77777777" w:rsidTr="00722417">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418DCFAF"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Female</w:t>
            </w:r>
          </w:p>
        </w:tc>
        <w:tc>
          <w:tcPr>
            <w:tcW w:w="2399" w:type="dxa"/>
            <w:tcBorders>
              <w:top w:val="nil"/>
              <w:left w:val="nil"/>
              <w:bottom w:val="single" w:sz="8" w:space="0" w:color="auto"/>
              <w:right w:val="single" w:sz="8" w:space="0" w:color="auto"/>
            </w:tcBorders>
            <w:shd w:val="clear" w:color="auto" w:fill="auto"/>
            <w:vAlign w:val="bottom"/>
          </w:tcPr>
          <w:p w14:paraId="78653CAB" w14:textId="54384955"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nil"/>
              <w:left w:val="nil"/>
              <w:bottom w:val="single" w:sz="8" w:space="0" w:color="auto"/>
              <w:right w:val="single" w:sz="8" w:space="0" w:color="auto"/>
            </w:tcBorders>
            <w:shd w:val="clear" w:color="auto" w:fill="auto"/>
            <w:vAlign w:val="bottom"/>
          </w:tcPr>
          <w:p w14:paraId="5ED572FE"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c>
          <w:tcPr>
            <w:tcW w:w="1843" w:type="dxa"/>
            <w:vMerge w:val="restart"/>
            <w:tcBorders>
              <w:top w:val="nil"/>
              <w:left w:val="nil"/>
              <w:right w:val="single" w:sz="8" w:space="0" w:color="auto"/>
            </w:tcBorders>
            <w:shd w:val="clear" w:color="auto" w:fill="auto"/>
            <w:vAlign w:val="center"/>
          </w:tcPr>
          <w:p w14:paraId="3DA95251" w14:textId="53CF4BDF" w:rsidR="00E67599" w:rsidRPr="00530059" w:rsidRDefault="000E4176" w:rsidP="00E67599">
            <w:pPr>
              <w:spacing w:after="0" w:line="240" w:lineRule="auto"/>
              <w:jc w:val="center"/>
              <w:rPr>
                <w:rFonts w:asciiTheme="majorBidi" w:eastAsia="Times New Roman" w:hAnsiTheme="majorBidi" w:cstheme="majorBidi"/>
                <w:color w:val="000000"/>
                <w:sz w:val="16"/>
                <w:szCs w:val="16"/>
                <w:lang w:eastAsia="en-GB"/>
              </w:rPr>
            </w:pPr>
            <w:r>
              <w:rPr>
                <w:rFonts w:asciiTheme="majorBidi" w:eastAsia="Times New Roman" w:hAnsiTheme="majorBidi" w:cstheme="majorBidi"/>
                <w:color w:val="000000"/>
                <w:sz w:val="16"/>
                <w:szCs w:val="16"/>
                <w:lang w:eastAsia="en-GB"/>
              </w:rPr>
              <w:t>0.028</w:t>
            </w:r>
          </w:p>
        </w:tc>
      </w:tr>
      <w:tr w:rsidR="00E67599" w:rsidRPr="00530059" w14:paraId="0AD2CB60" w14:textId="77777777" w:rsidTr="00722417">
        <w:trPr>
          <w:trHeight w:val="67"/>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3EEA1345"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Male</w:t>
            </w:r>
          </w:p>
        </w:tc>
        <w:tc>
          <w:tcPr>
            <w:tcW w:w="2399" w:type="dxa"/>
            <w:tcBorders>
              <w:top w:val="nil"/>
              <w:left w:val="nil"/>
              <w:bottom w:val="single" w:sz="8" w:space="0" w:color="auto"/>
              <w:right w:val="single" w:sz="8" w:space="0" w:color="auto"/>
            </w:tcBorders>
            <w:shd w:val="clear" w:color="auto" w:fill="auto"/>
            <w:vAlign w:val="bottom"/>
          </w:tcPr>
          <w:p w14:paraId="34F2034D" w14:textId="0E622935"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1.28</w:t>
            </w:r>
          </w:p>
        </w:tc>
        <w:tc>
          <w:tcPr>
            <w:tcW w:w="2268" w:type="dxa"/>
            <w:tcBorders>
              <w:top w:val="nil"/>
              <w:left w:val="nil"/>
              <w:bottom w:val="single" w:sz="8" w:space="0" w:color="auto"/>
              <w:right w:val="single" w:sz="8" w:space="0" w:color="auto"/>
            </w:tcBorders>
            <w:shd w:val="clear" w:color="auto" w:fill="auto"/>
            <w:vAlign w:val="bottom"/>
          </w:tcPr>
          <w:p w14:paraId="43757485" w14:textId="66D39C3C"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(1.03 - 1.59)</w:t>
            </w:r>
            <w:r w:rsidRPr="00E67599">
              <w:rPr>
                <w:rFonts w:asciiTheme="majorBidi" w:eastAsia="Times New Roman" w:hAnsiTheme="majorBidi" w:cstheme="majorBidi"/>
                <w:b/>
                <w:bCs/>
                <w:color w:val="000000"/>
                <w:sz w:val="16"/>
                <w:szCs w:val="16"/>
                <w:vertAlign w:val="superscript"/>
                <w:lang w:eastAsia="en-GB"/>
              </w:rPr>
              <w:t xml:space="preserve"> $</w:t>
            </w:r>
          </w:p>
        </w:tc>
        <w:tc>
          <w:tcPr>
            <w:tcW w:w="1843" w:type="dxa"/>
            <w:vMerge/>
            <w:tcBorders>
              <w:left w:val="nil"/>
              <w:bottom w:val="single" w:sz="8" w:space="0" w:color="auto"/>
              <w:right w:val="single" w:sz="8" w:space="0" w:color="auto"/>
            </w:tcBorders>
            <w:shd w:val="clear" w:color="auto" w:fill="auto"/>
            <w:vAlign w:val="center"/>
          </w:tcPr>
          <w:p w14:paraId="0C03DA1A"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0CE09785" w14:textId="77777777" w:rsidTr="00722417">
        <w:trPr>
          <w:trHeight w:val="60"/>
        </w:trPr>
        <w:tc>
          <w:tcPr>
            <w:tcW w:w="9346" w:type="dxa"/>
            <w:gridSpan w:val="4"/>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53D0D0A1" w14:textId="1C91027F" w:rsidR="00E67599" w:rsidRPr="00530059" w:rsidRDefault="00E67599" w:rsidP="00E67599">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Nationality</w:t>
            </w:r>
          </w:p>
        </w:tc>
      </w:tr>
      <w:tr w:rsidR="00E67599" w:rsidRPr="00530059" w14:paraId="4E37B44E" w14:textId="77777777" w:rsidTr="00722417">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1F21736E"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Qatar</w:t>
            </w:r>
          </w:p>
        </w:tc>
        <w:tc>
          <w:tcPr>
            <w:tcW w:w="2399" w:type="dxa"/>
            <w:tcBorders>
              <w:top w:val="nil"/>
              <w:left w:val="nil"/>
              <w:bottom w:val="single" w:sz="8" w:space="0" w:color="auto"/>
              <w:right w:val="single" w:sz="8" w:space="0" w:color="auto"/>
            </w:tcBorders>
            <w:shd w:val="clear" w:color="auto" w:fill="auto"/>
            <w:vAlign w:val="bottom"/>
          </w:tcPr>
          <w:p w14:paraId="6155F995" w14:textId="7295DCE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nil"/>
              <w:left w:val="nil"/>
              <w:bottom w:val="single" w:sz="8" w:space="0" w:color="auto"/>
              <w:right w:val="single" w:sz="8" w:space="0" w:color="auto"/>
            </w:tcBorders>
            <w:shd w:val="clear" w:color="auto" w:fill="auto"/>
            <w:vAlign w:val="bottom"/>
          </w:tcPr>
          <w:p w14:paraId="3A54B2EE"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c>
          <w:tcPr>
            <w:tcW w:w="1843" w:type="dxa"/>
            <w:vMerge w:val="restart"/>
            <w:tcBorders>
              <w:top w:val="nil"/>
              <w:left w:val="nil"/>
              <w:right w:val="single" w:sz="8" w:space="0" w:color="auto"/>
            </w:tcBorders>
            <w:shd w:val="clear" w:color="auto" w:fill="auto"/>
            <w:vAlign w:val="center"/>
          </w:tcPr>
          <w:p w14:paraId="5E611A38" w14:textId="4A2E2622" w:rsidR="00E67599" w:rsidRPr="00530059" w:rsidRDefault="000E4176" w:rsidP="00E67599">
            <w:pPr>
              <w:spacing w:after="0" w:line="240" w:lineRule="auto"/>
              <w:jc w:val="center"/>
              <w:rPr>
                <w:rFonts w:asciiTheme="majorBidi" w:eastAsia="Times New Roman" w:hAnsiTheme="majorBidi" w:cstheme="majorBidi"/>
                <w:color w:val="000000"/>
                <w:sz w:val="16"/>
                <w:szCs w:val="16"/>
                <w:lang w:eastAsia="en-GB"/>
              </w:rPr>
            </w:pPr>
            <w:r>
              <w:rPr>
                <w:rFonts w:asciiTheme="majorBidi" w:eastAsia="Times New Roman" w:hAnsiTheme="majorBidi" w:cstheme="majorBidi"/>
                <w:color w:val="000000"/>
                <w:sz w:val="16"/>
                <w:szCs w:val="16"/>
                <w:lang w:eastAsia="en-GB"/>
              </w:rPr>
              <w:t>&lt;0.001</w:t>
            </w:r>
          </w:p>
        </w:tc>
      </w:tr>
      <w:tr w:rsidR="00E67599" w:rsidRPr="00530059" w14:paraId="6939D450" w14:textId="77777777" w:rsidTr="00722417">
        <w:trPr>
          <w:trHeight w:val="132"/>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4A0CE5A2"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Northern Africa</w:t>
            </w:r>
          </w:p>
        </w:tc>
        <w:tc>
          <w:tcPr>
            <w:tcW w:w="2399" w:type="dxa"/>
            <w:tcBorders>
              <w:top w:val="nil"/>
              <w:left w:val="nil"/>
              <w:bottom w:val="single" w:sz="8" w:space="0" w:color="auto"/>
              <w:right w:val="single" w:sz="8" w:space="0" w:color="auto"/>
            </w:tcBorders>
            <w:shd w:val="clear" w:color="auto" w:fill="auto"/>
            <w:vAlign w:val="bottom"/>
          </w:tcPr>
          <w:p w14:paraId="6BD254C3" w14:textId="7A4884DF"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2.72</w:t>
            </w:r>
          </w:p>
        </w:tc>
        <w:tc>
          <w:tcPr>
            <w:tcW w:w="2268" w:type="dxa"/>
            <w:tcBorders>
              <w:top w:val="nil"/>
              <w:left w:val="nil"/>
              <w:bottom w:val="single" w:sz="8" w:space="0" w:color="auto"/>
              <w:right w:val="single" w:sz="8" w:space="0" w:color="auto"/>
            </w:tcBorders>
            <w:shd w:val="clear" w:color="auto" w:fill="auto"/>
            <w:vAlign w:val="bottom"/>
          </w:tcPr>
          <w:p w14:paraId="7F0A9FAB" w14:textId="4B1E6210"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(1.86 - 3.98)</w:t>
            </w:r>
            <w:r w:rsidRPr="00E67599">
              <w:rPr>
                <w:rFonts w:asciiTheme="majorBidi" w:eastAsia="Times New Roman" w:hAnsiTheme="majorBidi" w:cstheme="majorBidi"/>
                <w:b/>
                <w:bCs/>
                <w:color w:val="000000"/>
                <w:sz w:val="16"/>
                <w:szCs w:val="16"/>
                <w:vertAlign w:val="superscript"/>
                <w:lang w:eastAsia="en-GB"/>
              </w:rPr>
              <w:t xml:space="preserve"> $</w:t>
            </w:r>
          </w:p>
        </w:tc>
        <w:tc>
          <w:tcPr>
            <w:tcW w:w="1843" w:type="dxa"/>
            <w:vMerge/>
            <w:tcBorders>
              <w:left w:val="nil"/>
              <w:right w:val="single" w:sz="8" w:space="0" w:color="auto"/>
            </w:tcBorders>
            <w:shd w:val="clear" w:color="auto" w:fill="auto"/>
            <w:vAlign w:val="center"/>
          </w:tcPr>
          <w:p w14:paraId="559C5370"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32224D84" w14:textId="77777777" w:rsidTr="00722417">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6A92FF17"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South-eastern Asia</w:t>
            </w:r>
          </w:p>
        </w:tc>
        <w:tc>
          <w:tcPr>
            <w:tcW w:w="2399" w:type="dxa"/>
            <w:tcBorders>
              <w:top w:val="nil"/>
              <w:left w:val="nil"/>
              <w:bottom w:val="single" w:sz="8" w:space="0" w:color="auto"/>
              <w:right w:val="single" w:sz="8" w:space="0" w:color="auto"/>
            </w:tcBorders>
            <w:shd w:val="clear" w:color="auto" w:fill="auto"/>
            <w:vAlign w:val="bottom"/>
          </w:tcPr>
          <w:p w14:paraId="24510321" w14:textId="67A4CDD0"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1.96</w:t>
            </w:r>
          </w:p>
        </w:tc>
        <w:tc>
          <w:tcPr>
            <w:tcW w:w="2268" w:type="dxa"/>
            <w:tcBorders>
              <w:top w:val="nil"/>
              <w:left w:val="nil"/>
              <w:bottom w:val="single" w:sz="8" w:space="0" w:color="auto"/>
              <w:right w:val="single" w:sz="8" w:space="0" w:color="auto"/>
            </w:tcBorders>
            <w:shd w:val="clear" w:color="auto" w:fill="auto"/>
            <w:vAlign w:val="bottom"/>
          </w:tcPr>
          <w:p w14:paraId="52F1C06F" w14:textId="387881C6"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(1.16 - 3.32)</w:t>
            </w:r>
            <w:r w:rsidRPr="00E67599">
              <w:rPr>
                <w:rFonts w:asciiTheme="majorBidi" w:eastAsia="Times New Roman" w:hAnsiTheme="majorBidi" w:cstheme="majorBidi"/>
                <w:b/>
                <w:bCs/>
                <w:color w:val="000000"/>
                <w:sz w:val="16"/>
                <w:szCs w:val="16"/>
                <w:vertAlign w:val="superscript"/>
                <w:lang w:eastAsia="en-GB"/>
              </w:rPr>
              <w:t xml:space="preserve"> $</w:t>
            </w:r>
          </w:p>
        </w:tc>
        <w:tc>
          <w:tcPr>
            <w:tcW w:w="1843" w:type="dxa"/>
            <w:vMerge/>
            <w:tcBorders>
              <w:left w:val="nil"/>
              <w:right w:val="single" w:sz="8" w:space="0" w:color="auto"/>
            </w:tcBorders>
            <w:shd w:val="clear" w:color="auto" w:fill="auto"/>
            <w:vAlign w:val="center"/>
          </w:tcPr>
          <w:p w14:paraId="1F704C0D"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15AF090A" w14:textId="77777777" w:rsidTr="00722417">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69047CAB"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Southern Asia</w:t>
            </w:r>
          </w:p>
        </w:tc>
        <w:tc>
          <w:tcPr>
            <w:tcW w:w="2399" w:type="dxa"/>
            <w:tcBorders>
              <w:top w:val="nil"/>
              <w:left w:val="nil"/>
              <w:bottom w:val="single" w:sz="8" w:space="0" w:color="auto"/>
              <w:right w:val="single" w:sz="8" w:space="0" w:color="auto"/>
            </w:tcBorders>
            <w:shd w:val="clear" w:color="auto" w:fill="auto"/>
            <w:vAlign w:val="bottom"/>
          </w:tcPr>
          <w:p w14:paraId="6C2FA368" w14:textId="02176146"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3.13</w:t>
            </w:r>
          </w:p>
        </w:tc>
        <w:tc>
          <w:tcPr>
            <w:tcW w:w="2268" w:type="dxa"/>
            <w:tcBorders>
              <w:top w:val="nil"/>
              <w:left w:val="nil"/>
              <w:bottom w:val="single" w:sz="8" w:space="0" w:color="auto"/>
              <w:right w:val="single" w:sz="8" w:space="0" w:color="auto"/>
            </w:tcBorders>
            <w:shd w:val="clear" w:color="auto" w:fill="auto"/>
            <w:vAlign w:val="bottom"/>
          </w:tcPr>
          <w:p w14:paraId="7A9CAD36" w14:textId="55FB73D3"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(2.17 - 4.51)</w:t>
            </w:r>
            <w:r w:rsidRPr="00E67599">
              <w:rPr>
                <w:rFonts w:asciiTheme="majorBidi" w:eastAsia="Times New Roman" w:hAnsiTheme="majorBidi" w:cstheme="majorBidi"/>
                <w:b/>
                <w:bCs/>
                <w:color w:val="000000"/>
                <w:sz w:val="16"/>
                <w:szCs w:val="16"/>
                <w:vertAlign w:val="superscript"/>
                <w:lang w:eastAsia="en-GB"/>
              </w:rPr>
              <w:t xml:space="preserve"> $</w:t>
            </w:r>
          </w:p>
        </w:tc>
        <w:tc>
          <w:tcPr>
            <w:tcW w:w="1843" w:type="dxa"/>
            <w:vMerge/>
            <w:tcBorders>
              <w:left w:val="nil"/>
              <w:right w:val="single" w:sz="8" w:space="0" w:color="auto"/>
            </w:tcBorders>
            <w:shd w:val="clear" w:color="auto" w:fill="auto"/>
            <w:vAlign w:val="center"/>
          </w:tcPr>
          <w:p w14:paraId="67ADE820"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05D9C7A3" w14:textId="77777777" w:rsidTr="00722417">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76FA904F"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Western Asia</w:t>
            </w:r>
          </w:p>
        </w:tc>
        <w:tc>
          <w:tcPr>
            <w:tcW w:w="2399" w:type="dxa"/>
            <w:tcBorders>
              <w:top w:val="nil"/>
              <w:left w:val="nil"/>
              <w:bottom w:val="single" w:sz="8" w:space="0" w:color="auto"/>
              <w:right w:val="single" w:sz="8" w:space="0" w:color="auto"/>
            </w:tcBorders>
            <w:shd w:val="clear" w:color="auto" w:fill="auto"/>
            <w:vAlign w:val="bottom"/>
          </w:tcPr>
          <w:p w14:paraId="057F1213" w14:textId="2A9744BE"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1.76</w:t>
            </w:r>
          </w:p>
        </w:tc>
        <w:tc>
          <w:tcPr>
            <w:tcW w:w="2268" w:type="dxa"/>
            <w:tcBorders>
              <w:top w:val="nil"/>
              <w:left w:val="nil"/>
              <w:bottom w:val="single" w:sz="8" w:space="0" w:color="auto"/>
              <w:right w:val="single" w:sz="8" w:space="0" w:color="auto"/>
            </w:tcBorders>
            <w:shd w:val="clear" w:color="auto" w:fill="auto"/>
            <w:vAlign w:val="bottom"/>
          </w:tcPr>
          <w:p w14:paraId="76E5219D" w14:textId="0834E466"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(1.16 - 2.68)</w:t>
            </w:r>
            <w:r w:rsidRPr="00E67599">
              <w:rPr>
                <w:rFonts w:asciiTheme="majorBidi" w:eastAsia="Times New Roman" w:hAnsiTheme="majorBidi" w:cstheme="majorBidi"/>
                <w:b/>
                <w:bCs/>
                <w:color w:val="000000"/>
                <w:sz w:val="16"/>
                <w:szCs w:val="16"/>
                <w:vertAlign w:val="superscript"/>
                <w:lang w:eastAsia="en-GB"/>
              </w:rPr>
              <w:t xml:space="preserve"> $</w:t>
            </w:r>
          </w:p>
        </w:tc>
        <w:tc>
          <w:tcPr>
            <w:tcW w:w="1843" w:type="dxa"/>
            <w:vMerge/>
            <w:tcBorders>
              <w:left w:val="nil"/>
              <w:right w:val="single" w:sz="8" w:space="0" w:color="auto"/>
            </w:tcBorders>
            <w:shd w:val="clear" w:color="auto" w:fill="auto"/>
            <w:vAlign w:val="center"/>
          </w:tcPr>
          <w:p w14:paraId="4F478583"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015244E8" w14:textId="77777777" w:rsidTr="00722417">
        <w:trPr>
          <w:trHeight w:val="68"/>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0ECC71EA"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Northern America</w:t>
            </w:r>
          </w:p>
        </w:tc>
        <w:tc>
          <w:tcPr>
            <w:tcW w:w="2399" w:type="dxa"/>
            <w:tcBorders>
              <w:top w:val="nil"/>
              <w:left w:val="nil"/>
              <w:bottom w:val="single" w:sz="8" w:space="0" w:color="auto"/>
              <w:right w:val="single" w:sz="8" w:space="0" w:color="auto"/>
            </w:tcBorders>
            <w:shd w:val="clear" w:color="auto" w:fill="auto"/>
            <w:vAlign w:val="bottom"/>
          </w:tcPr>
          <w:p w14:paraId="543ACC3D" w14:textId="702AD972"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2.2</w:t>
            </w:r>
          </w:p>
        </w:tc>
        <w:tc>
          <w:tcPr>
            <w:tcW w:w="2268" w:type="dxa"/>
            <w:tcBorders>
              <w:top w:val="nil"/>
              <w:left w:val="nil"/>
              <w:bottom w:val="single" w:sz="8" w:space="0" w:color="auto"/>
              <w:right w:val="single" w:sz="8" w:space="0" w:color="auto"/>
            </w:tcBorders>
            <w:shd w:val="clear" w:color="auto" w:fill="auto"/>
            <w:vAlign w:val="bottom"/>
          </w:tcPr>
          <w:p w14:paraId="6EBA1CC5" w14:textId="36E4D3B0"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(0.92 - 5.24)</w:t>
            </w:r>
          </w:p>
        </w:tc>
        <w:tc>
          <w:tcPr>
            <w:tcW w:w="1843" w:type="dxa"/>
            <w:vMerge/>
            <w:tcBorders>
              <w:left w:val="nil"/>
              <w:right w:val="single" w:sz="8" w:space="0" w:color="auto"/>
            </w:tcBorders>
            <w:shd w:val="clear" w:color="auto" w:fill="auto"/>
            <w:vAlign w:val="center"/>
          </w:tcPr>
          <w:p w14:paraId="74EE9EE2"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6D9AB11B" w14:textId="77777777" w:rsidTr="00722417">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4C2A350C"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Europe</w:t>
            </w:r>
          </w:p>
        </w:tc>
        <w:tc>
          <w:tcPr>
            <w:tcW w:w="2399" w:type="dxa"/>
            <w:tcBorders>
              <w:top w:val="nil"/>
              <w:left w:val="nil"/>
              <w:bottom w:val="single" w:sz="8" w:space="0" w:color="auto"/>
              <w:right w:val="single" w:sz="8" w:space="0" w:color="auto"/>
            </w:tcBorders>
            <w:shd w:val="clear" w:color="auto" w:fill="auto"/>
            <w:vAlign w:val="bottom"/>
          </w:tcPr>
          <w:p w14:paraId="0A41F31E" w14:textId="0399E8B9"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0.8</w:t>
            </w:r>
          </w:p>
        </w:tc>
        <w:tc>
          <w:tcPr>
            <w:tcW w:w="2268" w:type="dxa"/>
            <w:tcBorders>
              <w:top w:val="nil"/>
              <w:left w:val="nil"/>
              <w:bottom w:val="single" w:sz="8" w:space="0" w:color="auto"/>
              <w:right w:val="single" w:sz="8" w:space="0" w:color="auto"/>
            </w:tcBorders>
            <w:shd w:val="clear" w:color="auto" w:fill="auto"/>
            <w:vAlign w:val="bottom"/>
          </w:tcPr>
          <w:p w14:paraId="1F18781A" w14:textId="4281B642"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(0.32 - 1.99)</w:t>
            </w:r>
          </w:p>
        </w:tc>
        <w:tc>
          <w:tcPr>
            <w:tcW w:w="1843" w:type="dxa"/>
            <w:vMerge/>
            <w:tcBorders>
              <w:left w:val="nil"/>
              <w:right w:val="single" w:sz="8" w:space="0" w:color="auto"/>
            </w:tcBorders>
            <w:shd w:val="clear" w:color="auto" w:fill="auto"/>
            <w:vAlign w:val="center"/>
          </w:tcPr>
          <w:p w14:paraId="08C44BC0"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0BA896CB" w14:textId="77777777" w:rsidTr="00722417">
        <w:trPr>
          <w:trHeight w:val="1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62894707"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Others</w:t>
            </w:r>
          </w:p>
        </w:tc>
        <w:tc>
          <w:tcPr>
            <w:tcW w:w="2399" w:type="dxa"/>
            <w:tcBorders>
              <w:top w:val="nil"/>
              <w:left w:val="nil"/>
              <w:bottom w:val="single" w:sz="8" w:space="0" w:color="auto"/>
              <w:right w:val="single" w:sz="8" w:space="0" w:color="auto"/>
            </w:tcBorders>
            <w:shd w:val="clear" w:color="auto" w:fill="auto"/>
            <w:vAlign w:val="bottom"/>
          </w:tcPr>
          <w:p w14:paraId="4776B8E0" w14:textId="0539CC89"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1.32</w:t>
            </w:r>
          </w:p>
        </w:tc>
        <w:tc>
          <w:tcPr>
            <w:tcW w:w="2268" w:type="dxa"/>
            <w:tcBorders>
              <w:top w:val="nil"/>
              <w:left w:val="nil"/>
              <w:bottom w:val="single" w:sz="8" w:space="0" w:color="auto"/>
              <w:right w:val="single" w:sz="8" w:space="0" w:color="auto"/>
            </w:tcBorders>
            <w:shd w:val="clear" w:color="auto" w:fill="auto"/>
            <w:vAlign w:val="bottom"/>
          </w:tcPr>
          <w:p w14:paraId="309F4158" w14:textId="15684CFC"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(0.54 - 3.23)</w:t>
            </w:r>
          </w:p>
        </w:tc>
        <w:tc>
          <w:tcPr>
            <w:tcW w:w="1843" w:type="dxa"/>
            <w:vMerge/>
            <w:tcBorders>
              <w:left w:val="nil"/>
              <w:bottom w:val="single" w:sz="8" w:space="0" w:color="auto"/>
              <w:right w:val="single" w:sz="8" w:space="0" w:color="auto"/>
            </w:tcBorders>
            <w:shd w:val="clear" w:color="auto" w:fill="auto"/>
            <w:vAlign w:val="center"/>
          </w:tcPr>
          <w:p w14:paraId="689A89E2"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6B10475F" w14:textId="77777777" w:rsidTr="00722417">
        <w:trPr>
          <w:trHeight w:val="60"/>
        </w:trPr>
        <w:tc>
          <w:tcPr>
            <w:tcW w:w="9346" w:type="dxa"/>
            <w:gridSpan w:val="4"/>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5DADAE9B" w14:textId="02198F3E" w:rsidR="00E67599" w:rsidRPr="00530059" w:rsidRDefault="00E67599" w:rsidP="00E67599">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Municipality</w:t>
            </w:r>
            <w:r w:rsidRPr="00530059">
              <w:rPr>
                <w:rFonts w:asciiTheme="majorBidi" w:eastAsia="Times New Roman" w:hAnsiTheme="majorBidi" w:cstheme="majorBidi"/>
                <w:b/>
                <w:bCs/>
                <w:color w:val="000000"/>
                <w:sz w:val="16"/>
                <w:szCs w:val="16"/>
                <w:vertAlign w:val="superscript"/>
                <w:lang w:eastAsia="en-GB"/>
              </w:rPr>
              <w:t xml:space="preserve"> </w:t>
            </w:r>
          </w:p>
        </w:tc>
      </w:tr>
      <w:tr w:rsidR="00E67599" w:rsidRPr="00530059" w14:paraId="0A3D26DA" w14:textId="77777777" w:rsidTr="00722417">
        <w:trPr>
          <w:trHeight w:val="259"/>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6A8F0A42"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Ad-</w:t>
            </w:r>
            <w:proofErr w:type="spellStart"/>
            <w:r w:rsidRPr="00530059">
              <w:rPr>
                <w:rFonts w:asciiTheme="majorBidi" w:eastAsia="Times New Roman" w:hAnsiTheme="majorBidi" w:cstheme="majorBidi"/>
                <w:color w:val="000000"/>
                <w:sz w:val="16"/>
                <w:szCs w:val="16"/>
                <w:lang w:eastAsia="en-GB"/>
              </w:rPr>
              <w:t>Dawhah</w:t>
            </w:r>
            <w:proofErr w:type="spellEnd"/>
            <w:r w:rsidRPr="00530059">
              <w:rPr>
                <w:rFonts w:asciiTheme="majorBidi" w:eastAsia="Times New Roman" w:hAnsiTheme="majorBidi" w:cstheme="majorBidi"/>
                <w:color w:val="000000"/>
                <w:sz w:val="16"/>
                <w:szCs w:val="16"/>
                <w:lang w:eastAsia="en-GB"/>
              </w:rPr>
              <w:t xml:space="preserve"> Municipality</w:t>
            </w:r>
          </w:p>
        </w:tc>
        <w:tc>
          <w:tcPr>
            <w:tcW w:w="2399" w:type="dxa"/>
            <w:tcBorders>
              <w:top w:val="nil"/>
              <w:left w:val="nil"/>
              <w:bottom w:val="single" w:sz="8" w:space="0" w:color="auto"/>
              <w:right w:val="single" w:sz="8" w:space="0" w:color="auto"/>
            </w:tcBorders>
            <w:shd w:val="clear" w:color="auto" w:fill="auto"/>
            <w:vAlign w:val="bottom"/>
          </w:tcPr>
          <w:p w14:paraId="0C8984D5" w14:textId="3F0425BC"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nil"/>
              <w:left w:val="nil"/>
              <w:bottom w:val="single" w:sz="8" w:space="0" w:color="auto"/>
              <w:right w:val="single" w:sz="8" w:space="0" w:color="auto"/>
            </w:tcBorders>
            <w:shd w:val="clear" w:color="auto" w:fill="auto"/>
            <w:vAlign w:val="bottom"/>
          </w:tcPr>
          <w:p w14:paraId="12B9A6B7"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c>
          <w:tcPr>
            <w:tcW w:w="1843" w:type="dxa"/>
            <w:vMerge w:val="restart"/>
            <w:tcBorders>
              <w:top w:val="nil"/>
              <w:left w:val="nil"/>
              <w:right w:val="single" w:sz="8" w:space="0" w:color="auto"/>
            </w:tcBorders>
            <w:shd w:val="clear" w:color="auto" w:fill="auto"/>
            <w:vAlign w:val="center"/>
          </w:tcPr>
          <w:p w14:paraId="773D6AF5" w14:textId="0F858BFE" w:rsidR="00E67599" w:rsidRPr="00530059" w:rsidRDefault="000E4176" w:rsidP="00E67599">
            <w:pPr>
              <w:spacing w:after="0" w:line="240" w:lineRule="auto"/>
              <w:jc w:val="center"/>
              <w:rPr>
                <w:rFonts w:asciiTheme="majorBidi" w:eastAsia="Times New Roman" w:hAnsiTheme="majorBidi" w:cstheme="majorBidi"/>
                <w:color w:val="000000"/>
                <w:sz w:val="16"/>
                <w:szCs w:val="16"/>
                <w:lang w:eastAsia="en-GB"/>
              </w:rPr>
            </w:pPr>
            <w:r>
              <w:rPr>
                <w:rFonts w:asciiTheme="majorBidi" w:eastAsia="Times New Roman" w:hAnsiTheme="majorBidi" w:cstheme="majorBidi"/>
                <w:color w:val="000000"/>
                <w:sz w:val="16"/>
                <w:szCs w:val="16"/>
                <w:lang w:eastAsia="en-GB"/>
              </w:rPr>
              <w:t>0.015</w:t>
            </w:r>
          </w:p>
        </w:tc>
      </w:tr>
      <w:tr w:rsidR="00E67599" w:rsidRPr="00530059" w14:paraId="68767DBB" w14:textId="77777777" w:rsidTr="00722417">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670837C2"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Al Rayyan Municipality</w:t>
            </w:r>
          </w:p>
        </w:tc>
        <w:tc>
          <w:tcPr>
            <w:tcW w:w="2399" w:type="dxa"/>
            <w:tcBorders>
              <w:top w:val="nil"/>
              <w:left w:val="nil"/>
              <w:bottom w:val="single" w:sz="8" w:space="0" w:color="auto"/>
              <w:right w:val="single" w:sz="8" w:space="0" w:color="auto"/>
            </w:tcBorders>
            <w:shd w:val="clear" w:color="auto" w:fill="auto"/>
            <w:vAlign w:val="bottom"/>
          </w:tcPr>
          <w:p w14:paraId="41500104" w14:textId="1D287CD5"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0.86</w:t>
            </w:r>
          </w:p>
        </w:tc>
        <w:tc>
          <w:tcPr>
            <w:tcW w:w="2268" w:type="dxa"/>
            <w:tcBorders>
              <w:top w:val="nil"/>
              <w:left w:val="nil"/>
              <w:bottom w:val="single" w:sz="8" w:space="0" w:color="auto"/>
              <w:right w:val="single" w:sz="8" w:space="0" w:color="auto"/>
            </w:tcBorders>
            <w:shd w:val="clear" w:color="auto" w:fill="auto"/>
            <w:vAlign w:val="bottom"/>
          </w:tcPr>
          <w:p w14:paraId="3543D3BD" w14:textId="3549C18F"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(0.66 - 1.11)</w:t>
            </w:r>
          </w:p>
        </w:tc>
        <w:tc>
          <w:tcPr>
            <w:tcW w:w="1843" w:type="dxa"/>
            <w:vMerge/>
            <w:tcBorders>
              <w:left w:val="nil"/>
              <w:right w:val="single" w:sz="8" w:space="0" w:color="auto"/>
            </w:tcBorders>
            <w:shd w:val="clear" w:color="auto" w:fill="auto"/>
            <w:vAlign w:val="center"/>
          </w:tcPr>
          <w:p w14:paraId="061ED8F9"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4B187B05" w14:textId="77777777" w:rsidTr="00722417">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24C24E65"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 xml:space="preserve">Al </w:t>
            </w:r>
            <w:proofErr w:type="spellStart"/>
            <w:r w:rsidRPr="00530059">
              <w:rPr>
                <w:rFonts w:asciiTheme="majorBidi" w:eastAsia="Times New Roman" w:hAnsiTheme="majorBidi" w:cstheme="majorBidi"/>
                <w:color w:val="000000"/>
                <w:sz w:val="16"/>
                <w:szCs w:val="16"/>
                <w:lang w:eastAsia="en-GB"/>
              </w:rPr>
              <w:t>Daayen</w:t>
            </w:r>
            <w:proofErr w:type="spellEnd"/>
            <w:r w:rsidRPr="00530059">
              <w:rPr>
                <w:rFonts w:asciiTheme="majorBidi" w:eastAsia="Times New Roman" w:hAnsiTheme="majorBidi" w:cstheme="majorBidi"/>
                <w:color w:val="000000"/>
                <w:sz w:val="16"/>
                <w:szCs w:val="16"/>
                <w:lang w:eastAsia="en-GB"/>
              </w:rPr>
              <w:t xml:space="preserve"> Municipality</w:t>
            </w:r>
          </w:p>
        </w:tc>
        <w:tc>
          <w:tcPr>
            <w:tcW w:w="2399" w:type="dxa"/>
            <w:tcBorders>
              <w:top w:val="nil"/>
              <w:left w:val="nil"/>
              <w:bottom w:val="single" w:sz="8" w:space="0" w:color="auto"/>
              <w:right w:val="single" w:sz="8" w:space="0" w:color="auto"/>
            </w:tcBorders>
            <w:shd w:val="clear" w:color="auto" w:fill="auto"/>
            <w:vAlign w:val="bottom"/>
          </w:tcPr>
          <w:p w14:paraId="4D463BE7" w14:textId="69935E0B"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0.45</w:t>
            </w:r>
          </w:p>
        </w:tc>
        <w:tc>
          <w:tcPr>
            <w:tcW w:w="2268" w:type="dxa"/>
            <w:tcBorders>
              <w:top w:val="nil"/>
              <w:left w:val="nil"/>
              <w:bottom w:val="single" w:sz="8" w:space="0" w:color="auto"/>
              <w:right w:val="single" w:sz="8" w:space="0" w:color="auto"/>
            </w:tcBorders>
            <w:shd w:val="clear" w:color="auto" w:fill="auto"/>
            <w:vAlign w:val="bottom"/>
          </w:tcPr>
          <w:p w14:paraId="1A74E423" w14:textId="558BB6B1"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(0.23 - 0.9)</w:t>
            </w:r>
          </w:p>
        </w:tc>
        <w:tc>
          <w:tcPr>
            <w:tcW w:w="1843" w:type="dxa"/>
            <w:vMerge/>
            <w:tcBorders>
              <w:left w:val="nil"/>
              <w:right w:val="single" w:sz="8" w:space="0" w:color="auto"/>
            </w:tcBorders>
            <w:shd w:val="clear" w:color="auto" w:fill="auto"/>
            <w:vAlign w:val="center"/>
          </w:tcPr>
          <w:p w14:paraId="1160D6AE"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48985503" w14:textId="77777777" w:rsidTr="00722417">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0534564C"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 xml:space="preserve">Umm </w:t>
            </w:r>
            <w:proofErr w:type="spellStart"/>
            <w:r w:rsidRPr="00530059">
              <w:rPr>
                <w:rFonts w:asciiTheme="majorBidi" w:eastAsia="Times New Roman" w:hAnsiTheme="majorBidi" w:cstheme="majorBidi"/>
                <w:color w:val="000000"/>
                <w:sz w:val="16"/>
                <w:szCs w:val="16"/>
                <w:lang w:eastAsia="en-GB"/>
              </w:rPr>
              <w:t>Salal</w:t>
            </w:r>
            <w:proofErr w:type="spellEnd"/>
            <w:r w:rsidRPr="00530059">
              <w:rPr>
                <w:rFonts w:asciiTheme="majorBidi" w:eastAsia="Times New Roman" w:hAnsiTheme="majorBidi" w:cstheme="majorBidi"/>
                <w:color w:val="000000"/>
                <w:sz w:val="16"/>
                <w:szCs w:val="16"/>
                <w:lang w:eastAsia="en-GB"/>
              </w:rPr>
              <w:t xml:space="preserve"> Municipality</w:t>
            </w:r>
          </w:p>
        </w:tc>
        <w:tc>
          <w:tcPr>
            <w:tcW w:w="2399" w:type="dxa"/>
            <w:tcBorders>
              <w:top w:val="nil"/>
              <w:left w:val="nil"/>
              <w:bottom w:val="single" w:sz="8" w:space="0" w:color="auto"/>
              <w:right w:val="single" w:sz="8" w:space="0" w:color="auto"/>
            </w:tcBorders>
            <w:shd w:val="clear" w:color="auto" w:fill="auto"/>
            <w:vAlign w:val="bottom"/>
          </w:tcPr>
          <w:p w14:paraId="43DF4F2A" w14:textId="6BEC9750"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0.9</w:t>
            </w:r>
          </w:p>
        </w:tc>
        <w:tc>
          <w:tcPr>
            <w:tcW w:w="2268" w:type="dxa"/>
            <w:tcBorders>
              <w:top w:val="nil"/>
              <w:left w:val="nil"/>
              <w:bottom w:val="single" w:sz="8" w:space="0" w:color="auto"/>
              <w:right w:val="single" w:sz="8" w:space="0" w:color="auto"/>
            </w:tcBorders>
            <w:shd w:val="clear" w:color="auto" w:fill="auto"/>
            <w:vAlign w:val="bottom"/>
          </w:tcPr>
          <w:p w14:paraId="68ECE8E1" w14:textId="6E75D14B"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(0.57 - 1.43)</w:t>
            </w:r>
          </w:p>
        </w:tc>
        <w:tc>
          <w:tcPr>
            <w:tcW w:w="1843" w:type="dxa"/>
            <w:vMerge/>
            <w:tcBorders>
              <w:left w:val="nil"/>
              <w:right w:val="single" w:sz="8" w:space="0" w:color="auto"/>
            </w:tcBorders>
            <w:shd w:val="clear" w:color="auto" w:fill="auto"/>
            <w:vAlign w:val="center"/>
          </w:tcPr>
          <w:p w14:paraId="63AEEBC8"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4744ED3C" w14:textId="77777777" w:rsidTr="00722417">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17022983"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Al Khor Municipality</w:t>
            </w:r>
          </w:p>
        </w:tc>
        <w:tc>
          <w:tcPr>
            <w:tcW w:w="2399" w:type="dxa"/>
            <w:tcBorders>
              <w:top w:val="nil"/>
              <w:left w:val="nil"/>
              <w:bottom w:val="single" w:sz="8" w:space="0" w:color="auto"/>
              <w:right w:val="single" w:sz="8" w:space="0" w:color="auto"/>
            </w:tcBorders>
            <w:shd w:val="clear" w:color="auto" w:fill="auto"/>
            <w:vAlign w:val="bottom"/>
          </w:tcPr>
          <w:p w14:paraId="48FF3CC3" w14:textId="38EB268E"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1.36</w:t>
            </w:r>
          </w:p>
        </w:tc>
        <w:tc>
          <w:tcPr>
            <w:tcW w:w="2268" w:type="dxa"/>
            <w:tcBorders>
              <w:top w:val="nil"/>
              <w:left w:val="nil"/>
              <w:bottom w:val="single" w:sz="8" w:space="0" w:color="auto"/>
              <w:right w:val="single" w:sz="8" w:space="0" w:color="auto"/>
            </w:tcBorders>
            <w:shd w:val="clear" w:color="auto" w:fill="auto"/>
            <w:vAlign w:val="bottom"/>
          </w:tcPr>
          <w:p w14:paraId="02CAEB32" w14:textId="3032D640"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(0.76 - 2.42)</w:t>
            </w:r>
          </w:p>
        </w:tc>
        <w:tc>
          <w:tcPr>
            <w:tcW w:w="1843" w:type="dxa"/>
            <w:vMerge/>
            <w:tcBorders>
              <w:left w:val="nil"/>
              <w:right w:val="single" w:sz="8" w:space="0" w:color="auto"/>
            </w:tcBorders>
            <w:shd w:val="clear" w:color="auto" w:fill="auto"/>
            <w:vAlign w:val="center"/>
          </w:tcPr>
          <w:p w14:paraId="3DAD9549"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4E683832" w14:textId="77777777" w:rsidTr="00722417">
        <w:trPr>
          <w:trHeight w:val="60"/>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3A4DEDDD"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Al Shamal Municipality</w:t>
            </w:r>
          </w:p>
        </w:tc>
        <w:tc>
          <w:tcPr>
            <w:tcW w:w="2399" w:type="dxa"/>
            <w:tcBorders>
              <w:top w:val="nil"/>
              <w:left w:val="nil"/>
              <w:bottom w:val="single" w:sz="8" w:space="0" w:color="auto"/>
              <w:right w:val="single" w:sz="8" w:space="0" w:color="auto"/>
            </w:tcBorders>
            <w:shd w:val="clear" w:color="auto" w:fill="auto"/>
            <w:vAlign w:val="bottom"/>
          </w:tcPr>
          <w:p w14:paraId="5AAB13AC" w14:textId="295225BA"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2.61</w:t>
            </w:r>
          </w:p>
        </w:tc>
        <w:tc>
          <w:tcPr>
            <w:tcW w:w="2268" w:type="dxa"/>
            <w:tcBorders>
              <w:top w:val="nil"/>
              <w:left w:val="nil"/>
              <w:bottom w:val="single" w:sz="8" w:space="0" w:color="auto"/>
              <w:right w:val="single" w:sz="8" w:space="0" w:color="auto"/>
            </w:tcBorders>
            <w:shd w:val="clear" w:color="auto" w:fill="auto"/>
            <w:vAlign w:val="bottom"/>
          </w:tcPr>
          <w:p w14:paraId="701E85E6" w14:textId="4F7E0731"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(0.88 - 7.74)</w:t>
            </w:r>
          </w:p>
        </w:tc>
        <w:tc>
          <w:tcPr>
            <w:tcW w:w="1843" w:type="dxa"/>
            <w:vMerge/>
            <w:tcBorders>
              <w:left w:val="nil"/>
              <w:right w:val="single" w:sz="8" w:space="0" w:color="auto"/>
            </w:tcBorders>
            <w:shd w:val="clear" w:color="auto" w:fill="auto"/>
            <w:vAlign w:val="center"/>
          </w:tcPr>
          <w:p w14:paraId="5E03AF48"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22F05196" w14:textId="77777777" w:rsidTr="00E67599">
        <w:trPr>
          <w:trHeight w:val="77"/>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0F40A43E"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Al-</w:t>
            </w:r>
            <w:proofErr w:type="spellStart"/>
            <w:r w:rsidRPr="00530059">
              <w:rPr>
                <w:rFonts w:asciiTheme="majorBidi" w:eastAsia="Times New Roman" w:hAnsiTheme="majorBidi" w:cstheme="majorBidi"/>
                <w:color w:val="000000"/>
                <w:sz w:val="16"/>
                <w:szCs w:val="16"/>
                <w:lang w:eastAsia="en-GB"/>
              </w:rPr>
              <w:t>Shahaniya</w:t>
            </w:r>
            <w:proofErr w:type="spellEnd"/>
            <w:r w:rsidRPr="00530059">
              <w:rPr>
                <w:rFonts w:asciiTheme="majorBidi" w:eastAsia="Times New Roman" w:hAnsiTheme="majorBidi" w:cstheme="majorBidi"/>
                <w:color w:val="000000"/>
                <w:sz w:val="16"/>
                <w:szCs w:val="16"/>
                <w:lang w:eastAsia="en-GB"/>
              </w:rPr>
              <w:t xml:space="preserve"> Municipality</w:t>
            </w:r>
          </w:p>
        </w:tc>
        <w:tc>
          <w:tcPr>
            <w:tcW w:w="2399" w:type="dxa"/>
            <w:tcBorders>
              <w:top w:val="nil"/>
              <w:left w:val="nil"/>
              <w:bottom w:val="single" w:sz="8" w:space="0" w:color="auto"/>
              <w:right w:val="single" w:sz="8" w:space="0" w:color="auto"/>
            </w:tcBorders>
            <w:shd w:val="clear" w:color="auto" w:fill="auto"/>
            <w:vAlign w:val="bottom"/>
          </w:tcPr>
          <w:p w14:paraId="3DE99C57" w14:textId="30E6CC9A"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2.31</w:t>
            </w:r>
          </w:p>
        </w:tc>
        <w:tc>
          <w:tcPr>
            <w:tcW w:w="2268" w:type="dxa"/>
            <w:tcBorders>
              <w:top w:val="nil"/>
              <w:left w:val="nil"/>
              <w:bottom w:val="single" w:sz="8" w:space="0" w:color="auto"/>
              <w:right w:val="single" w:sz="8" w:space="0" w:color="auto"/>
            </w:tcBorders>
            <w:shd w:val="clear" w:color="auto" w:fill="auto"/>
            <w:vAlign w:val="bottom"/>
          </w:tcPr>
          <w:p w14:paraId="461F89D3" w14:textId="2143F5B5"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(1.19 - 4.49)</w:t>
            </w:r>
            <w:r w:rsidRPr="00E67599">
              <w:rPr>
                <w:rFonts w:asciiTheme="majorBidi" w:eastAsia="Times New Roman" w:hAnsiTheme="majorBidi" w:cstheme="majorBidi"/>
                <w:b/>
                <w:bCs/>
                <w:color w:val="000000"/>
                <w:sz w:val="16"/>
                <w:szCs w:val="16"/>
                <w:vertAlign w:val="superscript"/>
                <w:lang w:eastAsia="en-GB"/>
              </w:rPr>
              <w:t xml:space="preserve"> $</w:t>
            </w:r>
          </w:p>
        </w:tc>
        <w:tc>
          <w:tcPr>
            <w:tcW w:w="1843" w:type="dxa"/>
            <w:vMerge/>
            <w:tcBorders>
              <w:left w:val="nil"/>
              <w:right w:val="single" w:sz="8" w:space="0" w:color="auto"/>
            </w:tcBorders>
            <w:shd w:val="clear" w:color="auto" w:fill="auto"/>
            <w:vAlign w:val="center"/>
          </w:tcPr>
          <w:p w14:paraId="42F743C9"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r w:rsidR="00E67599" w:rsidRPr="00530059" w14:paraId="55365665" w14:textId="77777777" w:rsidTr="00722417">
        <w:trPr>
          <w:trHeight w:val="133"/>
        </w:trPr>
        <w:tc>
          <w:tcPr>
            <w:tcW w:w="2836" w:type="dxa"/>
            <w:tcBorders>
              <w:top w:val="nil"/>
              <w:left w:val="single" w:sz="8" w:space="0" w:color="auto"/>
              <w:bottom w:val="single" w:sz="8" w:space="0" w:color="auto"/>
              <w:right w:val="single" w:sz="8" w:space="0" w:color="auto"/>
            </w:tcBorders>
            <w:shd w:val="clear" w:color="auto" w:fill="auto"/>
            <w:vAlign w:val="center"/>
            <w:hideMark/>
          </w:tcPr>
          <w:p w14:paraId="7876999E" w14:textId="77777777" w:rsidR="00E67599" w:rsidRPr="00530059" w:rsidRDefault="00E67599" w:rsidP="00E67599">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 xml:space="preserve">Al </w:t>
            </w:r>
            <w:proofErr w:type="spellStart"/>
            <w:r w:rsidRPr="00530059">
              <w:rPr>
                <w:rFonts w:asciiTheme="majorBidi" w:eastAsia="Times New Roman" w:hAnsiTheme="majorBidi" w:cstheme="majorBidi"/>
                <w:color w:val="000000"/>
                <w:sz w:val="16"/>
                <w:szCs w:val="16"/>
                <w:lang w:eastAsia="en-GB"/>
              </w:rPr>
              <w:t>Wakrah</w:t>
            </w:r>
            <w:proofErr w:type="spellEnd"/>
            <w:r w:rsidRPr="00530059">
              <w:rPr>
                <w:rFonts w:asciiTheme="majorBidi" w:eastAsia="Times New Roman" w:hAnsiTheme="majorBidi" w:cstheme="majorBidi"/>
                <w:color w:val="000000"/>
                <w:sz w:val="16"/>
                <w:szCs w:val="16"/>
                <w:lang w:eastAsia="en-GB"/>
              </w:rPr>
              <w:t xml:space="preserve"> Municipality</w:t>
            </w:r>
          </w:p>
        </w:tc>
        <w:tc>
          <w:tcPr>
            <w:tcW w:w="2399" w:type="dxa"/>
            <w:tcBorders>
              <w:top w:val="nil"/>
              <w:left w:val="nil"/>
              <w:bottom w:val="single" w:sz="8" w:space="0" w:color="auto"/>
              <w:right w:val="single" w:sz="8" w:space="0" w:color="auto"/>
            </w:tcBorders>
            <w:shd w:val="clear" w:color="auto" w:fill="auto"/>
            <w:vAlign w:val="bottom"/>
          </w:tcPr>
          <w:p w14:paraId="78F03017" w14:textId="4735D85A"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0.86</w:t>
            </w:r>
          </w:p>
        </w:tc>
        <w:tc>
          <w:tcPr>
            <w:tcW w:w="2268" w:type="dxa"/>
            <w:tcBorders>
              <w:top w:val="nil"/>
              <w:left w:val="nil"/>
              <w:bottom w:val="single" w:sz="8" w:space="0" w:color="auto"/>
              <w:right w:val="single" w:sz="8" w:space="0" w:color="auto"/>
            </w:tcBorders>
            <w:shd w:val="clear" w:color="auto" w:fill="auto"/>
            <w:vAlign w:val="bottom"/>
          </w:tcPr>
          <w:p w14:paraId="3171DF90" w14:textId="77B9C5FD"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(0.59 - 1.26)</w:t>
            </w:r>
          </w:p>
        </w:tc>
        <w:tc>
          <w:tcPr>
            <w:tcW w:w="1843" w:type="dxa"/>
            <w:vMerge/>
            <w:tcBorders>
              <w:left w:val="nil"/>
              <w:bottom w:val="single" w:sz="8" w:space="0" w:color="auto"/>
              <w:right w:val="single" w:sz="8" w:space="0" w:color="auto"/>
            </w:tcBorders>
            <w:shd w:val="clear" w:color="auto" w:fill="auto"/>
            <w:vAlign w:val="center"/>
          </w:tcPr>
          <w:p w14:paraId="789A5EDE" w14:textId="77777777" w:rsidR="00E67599" w:rsidRPr="00530059" w:rsidRDefault="00E67599" w:rsidP="00E67599">
            <w:pPr>
              <w:spacing w:after="0" w:line="240" w:lineRule="auto"/>
              <w:jc w:val="center"/>
              <w:rPr>
                <w:rFonts w:asciiTheme="majorBidi" w:eastAsia="Times New Roman" w:hAnsiTheme="majorBidi" w:cstheme="majorBidi"/>
                <w:color w:val="000000"/>
                <w:sz w:val="16"/>
                <w:szCs w:val="16"/>
                <w:lang w:eastAsia="en-GB"/>
              </w:rPr>
            </w:pPr>
          </w:p>
        </w:tc>
      </w:tr>
    </w:tbl>
    <w:p w14:paraId="44204DB7" w14:textId="77777777" w:rsidR="006B4405" w:rsidRDefault="006B4405" w:rsidP="00E67599">
      <w:pPr>
        <w:ind w:left="142" w:right="4" w:hanging="180"/>
        <w:rPr>
          <w:rFonts w:asciiTheme="majorBidi" w:hAnsiTheme="majorBidi" w:cstheme="majorBidi"/>
          <w:color w:val="000000"/>
          <w:sz w:val="20"/>
          <w:szCs w:val="20"/>
        </w:rPr>
      </w:pPr>
      <w:r w:rsidRPr="00530059">
        <w:rPr>
          <w:rFonts w:asciiTheme="majorBidi" w:hAnsiTheme="majorBidi" w:cstheme="majorBidi"/>
          <w:color w:val="000000"/>
          <w:sz w:val="20"/>
          <w:szCs w:val="20"/>
          <w:vertAlign w:val="superscript"/>
        </w:rPr>
        <w:t xml:space="preserve">$ </w:t>
      </w:r>
      <w:r w:rsidRPr="00530059">
        <w:rPr>
          <w:rFonts w:asciiTheme="majorBidi" w:hAnsiTheme="majorBidi" w:cstheme="majorBidi"/>
          <w:color w:val="000000"/>
          <w:sz w:val="20"/>
          <w:szCs w:val="20"/>
        </w:rPr>
        <w:t>Statistically significant at 0.05 level of significance (the 95% confidence interval for RR does not contain the null value of 1).</w:t>
      </w:r>
    </w:p>
    <w:p w14:paraId="53851DEB" w14:textId="6AF0B92B" w:rsidR="00A421B7" w:rsidRDefault="00A421B7">
      <w:pPr>
        <w:rPr>
          <w:rFonts w:asciiTheme="majorBidi" w:eastAsiaTheme="majorEastAsia" w:hAnsiTheme="majorBidi" w:cstheme="majorBidi"/>
          <w:b/>
          <w:bCs/>
          <w:sz w:val="20"/>
          <w:szCs w:val="20"/>
        </w:rPr>
      </w:pPr>
      <w:r>
        <w:rPr>
          <w:rFonts w:asciiTheme="majorBidi" w:eastAsiaTheme="majorEastAsia" w:hAnsiTheme="majorBidi" w:cstheme="majorBidi"/>
          <w:b/>
          <w:bCs/>
          <w:sz w:val="20"/>
          <w:szCs w:val="20"/>
        </w:rPr>
        <w:br w:type="page"/>
      </w:r>
    </w:p>
    <w:p w14:paraId="10EA0C40" w14:textId="7830AFD2" w:rsidR="00A827C9" w:rsidRDefault="006F4008" w:rsidP="005F12CA">
      <w:pPr>
        <w:pStyle w:val="Heading2"/>
      </w:pPr>
      <w:bookmarkStart w:id="14" w:name="_Toc49337038"/>
      <w:r w:rsidRPr="00530059">
        <w:lastRenderedPageBreak/>
        <w:t>Prevalence ratio by sociodemographic, lifestyle and clinical characteristics</w:t>
      </w:r>
      <w:bookmarkEnd w:id="14"/>
    </w:p>
    <w:p w14:paraId="0BA9EAC1" w14:textId="42691A14" w:rsidR="00EC6EA5" w:rsidRPr="00530059" w:rsidRDefault="00E923D8" w:rsidP="005F12CA">
      <w:pPr>
        <w:pStyle w:val="Caption"/>
        <w:rPr>
          <w:i/>
          <w:iCs/>
        </w:rPr>
      </w:pPr>
      <w:r w:rsidRPr="00530059">
        <w:t xml:space="preserve">Table </w:t>
      </w:r>
      <w:r w:rsidR="006F4008" w:rsidRPr="00530059">
        <w:t>S</w:t>
      </w:r>
      <w:r w:rsidRPr="00530059">
        <w:t xml:space="preserve">7: </w:t>
      </w:r>
      <w:del w:id="15" w:author="Dr. Mohamed Ahmed Syed" w:date="2021-06-07T10:13:00Z">
        <w:r w:rsidRPr="00530059" w:rsidDel="00D103FB">
          <w:delText xml:space="preserve">Point </w:delText>
        </w:r>
      </w:del>
      <w:ins w:id="16" w:author="Dr. Mohamed Ahmed Syed" w:date="2021-06-07T10:13:00Z">
        <w:r w:rsidR="00D103FB" w:rsidRPr="00530059">
          <w:t>P</w:t>
        </w:r>
        <w:r w:rsidR="00D103FB">
          <w:t>eriod</w:t>
        </w:r>
        <w:r w:rsidR="00D103FB" w:rsidRPr="00530059">
          <w:t xml:space="preserve"> </w:t>
        </w:r>
      </w:ins>
      <w:r w:rsidRPr="00530059">
        <w:t>prevalence ratios of SARS-CoV2 by sociodemographic, lifestyle and clinical characteristics</w:t>
      </w:r>
    </w:p>
    <w:tbl>
      <w:tblPr>
        <w:tblW w:w="9634" w:type="dxa"/>
        <w:tblLook w:val="04A0" w:firstRow="1" w:lastRow="0" w:firstColumn="1" w:lastColumn="0" w:noHBand="0" w:noVBand="1"/>
      </w:tblPr>
      <w:tblGrid>
        <w:gridCol w:w="3539"/>
        <w:gridCol w:w="1985"/>
        <w:gridCol w:w="2268"/>
        <w:gridCol w:w="1842"/>
      </w:tblGrid>
      <w:tr w:rsidR="00E923D8" w:rsidRPr="00530059" w14:paraId="65A90C9F" w14:textId="77777777" w:rsidTr="00ED7CD6">
        <w:trPr>
          <w:trHeight w:val="420"/>
          <w:tblHeader/>
        </w:trPr>
        <w:tc>
          <w:tcPr>
            <w:tcW w:w="3539" w:type="dxa"/>
            <w:tcBorders>
              <w:top w:val="single" w:sz="4" w:space="0" w:color="auto"/>
              <w:left w:val="single" w:sz="4" w:space="0" w:color="auto"/>
              <w:right w:val="single" w:sz="4" w:space="0" w:color="auto"/>
            </w:tcBorders>
            <w:shd w:val="clear" w:color="auto" w:fill="D9E2F3" w:themeFill="accent1" w:themeFillTint="33"/>
            <w:noWrap/>
            <w:vAlign w:val="bottom"/>
            <w:hideMark/>
          </w:tcPr>
          <w:p w14:paraId="787D909C" w14:textId="667978C0" w:rsidR="00E923D8" w:rsidRPr="00530059" w:rsidRDefault="00E923D8" w:rsidP="00ED7CD6">
            <w:pPr>
              <w:spacing w:after="0" w:line="240" w:lineRule="auto"/>
              <w:jc w:val="center"/>
              <w:rPr>
                <w:rFonts w:asciiTheme="majorBidi" w:eastAsia="Times New Roman" w:hAnsiTheme="majorBidi" w:cstheme="majorBidi"/>
                <w:color w:val="000000"/>
                <w:sz w:val="16"/>
                <w:szCs w:val="16"/>
                <w:lang w:eastAsia="en-GB"/>
              </w:rPr>
            </w:pPr>
            <w:bookmarkStart w:id="17" w:name="_Hlk48916077"/>
          </w:p>
        </w:tc>
        <w:tc>
          <w:tcPr>
            <w:tcW w:w="1985" w:type="dxa"/>
            <w:tcBorders>
              <w:top w:val="single" w:sz="4" w:space="0" w:color="auto"/>
              <w:left w:val="nil"/>
              <w:right w:val="single" w:sz="4" w:space="0" w:color="auto"/>
            </w:tcBorders>
            <w:shd w:val="clear" w:color="auto" w:fill="D9E2F3" w:themeFill="accent1" w:themeFillTint="33"/>
            <w:noWrap/>
            <w:vAlign w:val="bottom"/>
          </w:tcPr>
          <w:p w14:paraId="0421A26B" w14:textId="3EDE4DAE" w:rsidR="00E923D8" w:rsidRPr="00530059" w:rsidRDefault="00E923D8" w:rsidP="00ED7CD6">
            <w:pPr>
              <w:spacing w:after="0" w:line="240" w:lineRule="auto"/>
              <w:jc w:val="center"/>
              <w:rPr>
                <w:rFonts w:asciiTheme="majorBidi" w:eastAsia="Times New Roman" w:hAnsiTheme="majorBidi" w:cstheme="majorBidi"/>
                <w:b/>
                <w:bCs/>
                <w:color w:val="000000"/>
                <w:sz w:val="16"/>
                <w:szCs w:val="16"/>
                <w:lang w:eastAsia="en-GB"/>
              </w:rPr>
            </w:pPr>
            <w:r w:rsidRPr="00530059">
              <w:rPr>
                <w:rFonts w:asciiTheme="majorBidi" w:hAnsiTheme="majorBidi" w:cstheme="majorBidi"/>
                <w:b/>
                <w:bCs/>
                <w:color w:val="000000"/>
                <w:sz w:val="16"/>
                <w:szCs w:val="16"/>
              </w:rPr>
              <w:t>Period Prevalence ratio (PR)</w:t>
            </w:r>
          </w:p>
        </w:tc>
        <w:tc>
          <w:tcPr>
            <w:tcW w:w="2268" w:type="dxa"/>
            <w:tcBorders>
              <w:top w:val="single" w:sz="4" w:space="0" w:color="auto"/>
              <w:left w:val="nil"/>
              <w:right w:val="single" w:sz="4" w:space="0" w:color="auto"/>
            </w:tcBorders>
            <w:shd w:val="clear" w:color="auto" w:fill="D9E2F3" w:themeFill="accent1" w:themeFillTint="33"/>
            <w:noWrap/>
            <w:vAlign w:val="bottom"/>
          </w:tcPr>
          <w:p w14:paraId="19608C29" w14:textId="7156D1F7" w:rsidR="00E923D8" w:rsidRPr="00530059" w:rsidRDefault="00E923D8" w:rsidP="00ED7CD6">
            <w:pPr>
              <w:spacing w:after="0" w:line="240" w:lineRule="auto"/>
              <w:jc w:val="center"/>
              <w:rPr>
                <w:rFonts w:asciiTheme="majorBidi" w:eastAsia="Times New Roman" w:hAnsiTheme="majorBidi" w:cstheme="majorBidi"/>
                <w:b/>
                <w:bCs/>
                <w:color w:val="000000"/>
                <w:sz w:val="16"/>
                <w:szCs w:val="16"/>
                <w:lang w:eastAsia="en-GB"/>
              </w:rPr>
            </w:pPr>
            <w:r w:rsidRPr="00530059">
              <w:rPr>
                <w:rFonts w:asciiTheme="majorBidi" w:hAnsiTheme="majorBidi" w:cstheme="majorBidi"/>
                <w:b/>
                <w:bCs/>
                <w:color w:val="000000"/>
                <w:sz w:val="16"/>
                <w:szCs w:val="16"/>
              </w:rPr>
              <w:t>95% CI for PR</w:t>
            </w:r>
          </w:p>
        </w:tc>
        <w:tc>
          <w:tcPr>
            <w:tcW w:w="1842" w:type="dxa"/>
            <w:tcBorders>
              <w:top w:val="single" w:sz="4" w:space="0" w:color="auto"/>
              <w:left w:val="nil"/>
              <w:right w:val="single" w:sz="4" w:space="0" w:color="auto"/>
            </w:tcBorders>
            <w:shd w:val="clear" w:color="auto" w:fill="D9E2F3" w:themeFill="accent1" w:themeFillTint="33"/>
            <w:noWrap/>
            <w:vAlign w:val="bottom"/>
          </w:tcPr>
          <w:p w14:paraId="27EDB798" w14:textId="2AC1F50E" w:rsidR="00E923D8" w:rsidRPr="00530059" w:rsidRDefault="00E923D8" w:rsidP="00ED7CD6">
            <w:pPr>
              <w:spacing w:after="0" w:line="240" w:lineRule="auto"/>
              <w:jc w:val="center"/>
              <w:rPr>
                <w:rFonts w:asciiTheme="majorBidi" w:eastAsia="Times New Roman" w:hAnsiTheme="majorBidi" w:cstheme="majorBidi"/>
                <w:b/>
                <w:bCs/>
                <w:color w:val="000000"/>
                <w:sz w:val="16"/>
                <w:szCs w:val="16"/>
                <w:lang w:eastAsia="en-GB"/>
              </w:rPr>
            </w:pPr>
            <w:r w:rsidRPr="00530059">
              <w:rPr>
                <w:rFonts w:asciiTheme="majorBidi" w:hAnsiTheme="majorBidi" w:cstheme="majorBidi"/>
                <w:b/>
                <w:bCs/>
                <w:color w:val="000000"/>
                <w:sz w:val="16"/>
                <w:szCs w:val="16"/>
              </w:rPr>
              <w:t>P</w:t>
            </w:r>
          </w:p>
        </w:tc>
      </w:tr>
      <w:tr w:rsidR="00E923D8" w:rsidRPr="00530059" w14:paraId="6EF395E1" w14:textId="77777777" w:rsidTr="00ED7CD6">
        <w:trPr>
          <w:trHeight w:val="300"/>
        </w:trPr>
        <w:tc>
          <w:tcPr>
            <w:tcW w:w="9634"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tcPr>
          <w:p w14:paraId="59C829AC" w14:textId="77777777" w:rsidR="00E923D8" w:rsidRPr="00530059" w:rsidRDefault="00E923D8" w:rsidP="00ED7CD6">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Highest education level</w:t>
            </w:r>
          </w:p>
        </w:tc>
      </w:tr>
      <w:tr w:rsidR="006407B6" w:rsidRPr="00530059" w14:paraId="1FB5695F"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C9D63F" w14:textId="77777777"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Never attended school</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2CEBF5" w14:textId="7BE9BF5A"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64CAE7" w14:textId="3A26347E"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p>
        </w:tc>
        <w:tc>
          <w:tcPr>
            <w:tcW w:w="1842" w:type="dxa"/>
            <w:vMerge w:val="restart"/>
            <w:tcBorders>
              <w:top w:val="single" w:sz="4" w:space="0" w:color="auto"/>
              <w:left w:val="single" w:sz="4" w:space="0" w:color="auto"/>
              <w:right w:val="single" w:sz="4" w:space="0" w:color="auto"/>
            </w:tcBorders>
            <w:shd w:val="clear" w:color="auto" w:fill="auto"/>
            <w:noWrap/>
            <w:vAlign w:val="center"/>
          </w:tcPr>
          <w:p w14:paraId="72C8E2E5" w14:textId="2CF121A0" w:rsidR="006407B6" w:rsidRPr="000E4176" w:rsidRDefault="000E4176" w:rsidP="00ED7CD6">
            <w:pPr>
              <w:spacing w:after="0" w:line="240" w:lineRule="auto"/>
              <w:jc w:val="center"/>
              <w:rPr>
                <w:rFonts w:asciiTheme="majorBidi" w:eastAsia="Times New Roman" w:hAnsiTheme="majorBidi" w:cstheme="majorBidi"/>
                <w:color w:val="000000"/>
                <w:sz w:val="16"/>
                <w:szCs w:val="16"/>
                <w:lang w:eastAsia="en-GB"/>
              </w:rPr>
            </w:pPr>
            <w:r w:rsidRPr="000E4176">
              <w:rPr>
                <w:rFonts w:asciiTheme="majorBidi" w:eastAsia="Times New Roman" w:hAnsiTheme="majorBidi" w:cstheme="majorBidi"/>
                <w:color w:val="000000"/>
                <w:sz w:val="16"/>
                <w:szCs w:val="16"/>
                <w:lang w:eastAsia="en-GB"/>
              </w:rPr>
              <w:t>0.35[NS]</w:t>
            </w:r>
          </w:p>
        </w:tc>
      </w:tr>
      <w:tr w:rsidR="006407B6" w:rsidRPr="00530059" w14:paraId="740B7F08"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9836DC" w14:textId="77777777"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 xml:space="preserve">School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7D4521" w14:textId="515ED64E"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0.85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D1C71A" w14:textId="3E505CDB"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(0.3 - 2.44)</w:t>
            </w:r>
          </w:p>
        </w:tc>
        <w:tc>
          <w:tcPr>
            <w:tcW w:w="1842" w:type="dxa"/>
            <w:vMerge/>
            <w:tcBorders>
              <w:left w:val="single" w:sz="4" w:space="0" w:color="auto"/>
              <w:right w:val="single" w:sz="4" w:space="0" w:color="auto"/>
            </w:tcBorders>
            <w:shd w:val="clear" w:color="auto" w:fill="auto"/>
            <w:noWrap/>
            <w:vAlign w:val="bottom"/>
          </w:tcPr>
          <w:p w14:paraId="65CFE831" w14:textId="0126D044"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p>
        </w:tc>
      </w:tr>
      <w:tr w:rsidR="006407B6" w:rsidRPr="00530059" w14:paraId="5C69DD8B"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1550EF" w14:textId="77777777"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Technical or trade qualification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CEEAEA" w14:textId="2C071454"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1.3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170A37" w14:textId="26A39B08"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(0.42 - 4.01)</w:t>
            </w:r>
          </w:p>
        </w:tc>
        <w:tc>
          <w:tcPr>
            <w:tcW w:w="1842" w:type="dxa"/>
            <w:vMerge/>
            <w:tcBorders>
              <w:left w:val="single" w:sz="4" w:space="0" w:color="auto"/>
              <w:right w:val="single" w:sz="4" w:space="0" w:color="auto"/>
            </w:tcBorders>
            <w:shd w:val="clear" w:color="auto" w:fill="auto"/>
            <w:noWrap/>
            <w:vAlign w:val="bottom"/>
          </w:tcPr>
          <w:p w14:paraId="1BEFDFD0" w14:textId="491068A4" w:rsidR="006407B6" w:rsidRPr="00530059" w:rsidRDefault="006407B6" w:rsidP="00ED7CD6">
            <w:pPr>
              <w:spacing w:after="0" w:line="240" w:lineRule="auto"/>
              <w:jc w:val="center"/>
              <w:rPr>
                <w:rFonts w:asciiTheme="majorBidi" w:eastAsia="Times New Roman" w:hAnsiTheme="majorBidi" w:cstheme="majorBidi"/>
                <w:color w:val="000000"/>
                <w:sz w:val="16"/>
                <w:szCs w:val="16"/>
                <w:lang w:eastAsia="en-GB"/>
              </w:rPr>
            </w:pPr>
          </w:p>
        </w:tc>
      </w:tr>
      <w:tr w:rsidR="006407B6" w:rsidRPr="00530059" w14:paraId="6235E1E0"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64F310" w14:textId="77777777"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University</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CD974A" w14:textId="6D7F4471"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0.95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31A9A1" w14:textId="46718847"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(0.33 - 2.71)</w:t>
            </w:r>
          </w:p>
        </w:tc>
        <w:tc>
          <w:tcPr>
            <w:tcW w:w="1842" w:type="dxa"/>
            <w:vMerge/>
            <w:tcBorders>
              <w:left w:val="single" w:sz="4" w:space="0" w:color="auto"/>
              <w:bottom w:val="single" w:sz="4" w:space="0" w:color="auto"/>
              <w:right w:val="single" w:sz="4" w:space="0" w:color="auto"/>
            </w:tcBorders>
            <w:shd w:val="clear" w:color="auto" w:fill="auto"/>
            <w:noWrap/>
            <w:vAlign w:val="bottom"/>
          </w:tcPr>
          <w:p w14:paraId="554564B9" w14:textId="158B2E4E"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p>
        </w:tc>
      </w:tr>
      <w:tr w:rsidR="0068317D" w:rsidRPr="00530059" w14:paraId="22B446D8" w14:textId="77777777" w:rsidTr="00ED7CD6">
        <w:trPr>
          <w:trHeight w:val="300"/>
        </w:trPr>
        <w:tc>
          <w:tcPr>
            <w:tcW w:w="9634"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tcPr>
          <w:p w14:paraId="482731F4" w14:textId="77777777" w:rsidR="0068317D" w:rsidRPr="00530059" w:rsidRDefault="0068317D" w:rsidP="00ED7CD6">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Employment status</w:t>
            </w:r>
          </w:p>
        </w:tc>
      </w:tr>
      <w:tr w:rsidR="006407B6" w:rsidRPr="00530059" w14:paraId="1DFC0DA1"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0E80D7" w14:textId="77777777"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Employed</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3C71B709" w14:textId="50F12926"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7187A2B7" w14:textId="2359BC99"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p>
        </w:tc>
        <w:tc>
          <w:tcPr>
            <w:tcW w:w="1842" w:type="dxa"/>
            <w:vMerge w:val="restart"/>
            <w:tcBorders>
              <w:top w:val="single" w:sz="4" w:space="0" w:color="auto"/>
              <w:left w:val="nil"/>
              <w:right w:val="single" w:sz="4" w:space="0" w:color="auto"/>
            </w:tcBorders>
            <w:shd w:val="clear" w:color="auto" w:fill="auto"/>
            <w:noWrap/>
            <w:vAlign w:val="center"/>
          </w:tcPr>
          <w:p w14:paraId="7B7A4D7F" w14:textId="17B2A2DF" w:rsidR="006407B6" w:rsidRPr="000E4176" w:rsidRDefault="000E4176" w:rsidP="00ED7CD6">
            <w:pPr>
              <w:spacing w:after="0" w:line="240" w:lineRule="auto"/>
              <w:jc w:val="center"/>
              <w:rPr>
                <w:rFonts w:asciiTheme="majorBidi" w:eastAsia="Times New Roman" w:hAnsiTheme="majorBidi" w:cstheme="majorBidi"/>
                <w:color w:val="000000"/>
                <w:sz w:val="16"/>
                <w:szCs w:val="16"/>
                <w:lang w:eastAsia="en-GB"/>
              </w:rPr>
            </w:pPr>
            <w:r w:rsidRPr="000E4176">
              <w:rPr>
                <w:rFonts w:asciiTheme="majorBidi" w:eastAsia="Times New Roman" w:hAnsiTheme="majorBidi" w:cstheme="majorBidi"/>
                <w:color w:val="000000"/>
                <w:sz w:val="16"/>
                <w:szCs w:val="16"/>
                <w:lang w:eastAsia="en-GB"/>
              </w:rPr>
              <w:t>0.001</w:t>
            </w:r>
          </w:p>
        </w:tc>
      </w:tr>
      <w:tr w:rsidR="006407B6" w:rsidRPr="00530059" w14:paraId="18EACA93"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A3A324" w14:textId="77777777"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Unemployed</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45B68B1F" w14:textId="4EC477C3"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1</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07040573" w14:textId="62336654"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(0.75 - 1.34)</w:t>
            </w:r>
          </w:p>
        </w:tc>
        <w:tc>
          <w:tcPr>
            <w:tcW w:w="1842" w:type="dxa"/>
            <w:vMerge/>
            <w:tcBorders>
              <w:left w:val="nil"/>
              <w:right w:val="single" w:sz="4" w:space="0" w:color="auto"/>
            </w:tcBorders>
            <w:shd w:val="clear" w:color="auto" w:fill="auto"/>
            <w:noWrap/>
            <w:vAlign w:val="bottom"/>
          </w:tcPr>
          <w:p w14:paraId="4051B072" w14:textId="08888EB5"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p>
        </w:tc>
      </w:tr>
      <w:tr w:rsidR="006407B6" w:rsidRPr="00530059" w14:paraId="1F20B64D"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6A35FC" w14:textId="77777777"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Student</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3FA5AA16" w14:textId="68E99355"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0.56</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517AE7E8" w14:textId="63C61684"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(0.4 - 0.78)</w:t>
            </w:r>
            <w:r w:rsidRPr="00E67599">
              <w:rPr>
                <w:rFonts w:asciiTheme="majorBidi" w:eastAsia="Times New Roman" w:hAnsiTheme="majorBidi" w:cstheme="majorBidi"/>
                <w:b/>
                <w:bCs/>
                <w:color w:val="000000"/>
                <w:sz w:val="16"/>
                <w:szCs w:val="16"/>
                <w:vertAlign w:val="superscript"/>
                <w:lang w:eastAsia="en-GB"/>
              </w:rPr>
              <w:t xml:space="preserve"> $</w:t>
            </w:r>
          </w:p>
        </w:tc>
        <w:tc>
          <w:tcPr>
            <w:tcW w:w="1842" w:type="dxa"/>
            <w:vMerge/>
            <w:tcBorders>
              <w:left w:val="nil"/>
              <w:right w:val="single" w:sz="4" w:space="0" w:color="auto"/>
            </w:tcBorders>
            <w:shd w:val="clear" w:color="auto" w:fill="auto"/>
            <w:noWrap/>
            <w:vAlign w:val="bottom"/>
          </w:tcPr>
          <w:p w14:paraId="731F9EEC" w14:textId="14ED3B2D"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p>
        </w:tc>
      </w:tr>
      <w:tr w:rsidR="006407B6" w:rsidRPr="00530059" w14:paraId="69A5C075"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FE7779" w14:textId="77777777"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Retired</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713A2C14" w14:textId="415AC2B5"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0.41</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5FB9F446" w14:textId="51EC8427"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(0.14 - 1.23)</w:t>
            </w:r>
          </w:p>
        </w:tc>
        <w:tc>
          <w:tcPr>
            <w:tcW w:w="1842" w:type="dxa"/>
            <w:vMerge/>
            <w:tcBorders>
              <w:left w:val="nil"/>
              <w:bottom w:val="single" w:sz="4" w:space="0" w:color="auto"/>
              <w:right w:val="single" w:sz="4" w:space="0" w:color="auto"/>
            </w:tcBorders>
            <w:shd w:val="clear" w:color="auto" w:fill="auto"/>
            <w:noWrap/>
            <w:vAlign w:val="bottom"/>
          </w:tcPr>
          <w:p w14:paraId="7BDD08C1" w14:textId="781A7468"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p>
        </w:tc>
      </w:tr>
      <w:tr w:rsidR="0068317D" w:rsidRPr="00530059" w14:paraId="0D593031" w14:textId="77777777" w:rsidTr="00ED7CD6">
        <w:trPr>
          <w:trHeight w:val="300"/>
        </w:trPr>
        <w:tc>
          <w:tcPr>
            <w:tcW w:w="9634"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tcPr>
          <w:p w14:paraId="16D53B86" w14:textId="77777777" w:rsidR="0068317D" w:rsidRPr="00530059" w:rsidRDefault="0068317D" w:rsidP="00ED7CD6">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 xml:space="preserve">Household crowding index </w:t>
            </w:r>
            <w:r w:rsidRPr="00530059">
              <w:rPr>
                <w:rFonts w:asciiTheme="majorBidi" w:eastAsia="Times New Roman" w:hAnsiTheme="majorBidi" w:cstheme="majorBidi"/>
                <w:b/>
                <w:bCs/>
                <w:color w:val="000000"/>
                <w:sz w:val="16"/>
                <w:szCs w:val="16"/>
                <w:vertAlign w:val="superscript"/>
                <w:lang w:eastAsia="en-GB"/>
              </w:rPr>
              <w:t>¥</w:t>
            </w:r>
          </w:p>
        </w:tc>
      </w:tr>
      <w:tr w:rsidR="006407B6" w:rsidRPr="00530059" w14:paraId="157F16E4"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9A773B" w14:textId="77777777"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 1</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0DDCEB74" w14:textId="61FF9E1B" w:rsidR="006407B6" w:rsidRPr="00530059" w:rsidRDefault="006407B6"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6F416C86" w14:textId="16A37227" w:rsidR="006407B6" w:rsidRPr="00530059" w:rsidRDefault="006407B6" w:rsidP="00ED7CD6">
            <w:pPr>
              <w:spacing w:after="0" w:line="240" w:lineRule="auto"/>
              <w:jc w:val="center"/>
              <w:rPr>
                <w:rFonts w:asciiTheme="majorBidi" w:eastAsia="Times New Roman" w:hAnsiTheme="majorBidi" w:cstheme="majorBidi"/>
                <w:color w:val="000000"/>
                <w:sz w:val="16"/>
                <w:szCs w:val="16"/>
                <w:lang w:eastAsia="en-GB"/>
              </w:rPr>
            </w:pPr>
          </w:p>
        </w:tc>
        <w:tc>
          <w:tcPr>
            <w:tcW w:w="1842" w:type="dxa"/>
            <w:vMerge w:val="restart"/>
            <w:tcBorders>
              <w:top w:val="single" w:sz="4" w:space="0" w:color="auto"/>
              <w:left w:val="single" w:sz="4" w:space="0" w:color="auto"/>
              <w:right w:val="single" w:sz="4" w:space="0" w:color="auto"/>
            </w:tcBorders>
            <w:shd w:val="clear" w:color="auto" w:fill="auto"/>
            <w:noWrap/>
            <w:vAlign w:val="center"/>
          </w:tcPr>
          <w:p w14:paraId="3BED310A" w14:textId="57A46DD6" w:rsidR="006407B6" w:rsidRPr="00530059" w:rsidRDefault="000E4176" w:rsidP="00ED7CD6">
            <w:pPr>
              <w:spacing w:after="0" w:line="240" w:lineRule="auto"/>
              <w:jc w:val="center"/>
              <w:rPr>
                <w:rFonts w:asciiTheme="majorBidi" w:eastAsia="Times New Roman" w:hAnsiTheme="majorBidi" w:cstheme="majorBidi"/>
                <w:color w:val="000000"/>
                <w:sz w:val="16"/>
                <w:szCs w:val="16"/>
                <w:lang w:eastAsia="en-GB"/>
              </w:rPr>
            </w:pPr>
            <w:r>
              <w:rPr>
                <w:rFonts w:asciiTheme="majorBidi" w:eastAsia="Times New Roman" w:hAnsiTheme="majorBidi" w:cstheme="majorBidi"/>
                <w:color w:val="000000"/>
                <w:sz w:val="16"/>
                <w:szCs w:val="16"/>
                <w:lang w:eastAsia="en-GB"/>
              </w:rPr>
              <w:t>0.03</w:t>
            </w:r>
          </w:p>
        </w:tc>
      </w:tr>
      <w:tr w:rsidR="006407B6" w:rsidRPr="00530059" w14:paraId="307B127C"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9DDC87" w14:textId="77777777"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1.1-2</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0E220DA0" w14:textId="2661504C" w:rsidR="006407B6" w:rsidRPr="00530059" w:rsidRDefault="006407B6"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1.08</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4B7159CA" w14:textId="7E523FF5" w:rsidR="006407B6" w:rsidRPr="00530059" w:rsidRDefault="006407B6"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(0.86 - 1.36)</w:t>
            </w:r>
          </w:p>
        </w:tc>
        <w:tc>
          <w:tcPr>
            <w:tcW w:w="1842" w:type="dxa"/>
            <w:vMerge/>
            <w:tcBorders>
              <w:left w:val="single" w:sz="4" w:space="0" w:color="auto"/>
              <w:right w:val="single" w:sz="4" w:space="0" w:color="auto"/>
            </w:tcBorders>
            <w:shd w:val="clear" w:color="auto" w:fill="auto"/>
            <w:noWrap/>
            <w:vAlign w:val="center"/>
          </w:tcPr>
          <w:p w14:paraId="568E69BB" w14:textId="3127EAEF" w:rsidR="006407B6" w:rsidRPr="00530059" w:rsidRDefault="006407B6" w:rsidP="00ED7CD6">
            <w:pPr>
              <w:spacing w:after="0" w:line="240" w:lineRule="auto"/>
              <w:jc w:val="center"/>
              <w:rPr>
                <w:rFonts w:asciiTheme="majorBidi" w:eastAsia="Times New Roman" w:hAnsiTheme="majorBidi" w:cstheme="majorBidi"/>
                <w:color w:val="000000"/>
                <w:sz w:val="16"/>
                <w:szCs w:val="16"/>
                <w:lang w:eastAsia="en-GB"/>
              </w:rPr>
            </w:pPr>
          </w:p>
        </w:tc>
      </w:tr>
      <w:tr w:rsidR="006407B6" w:rsidRPr="00530059" w14:paraId="5C717C22"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80F9EE" w14:textId="77777777"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&gt;2</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7B012C53" w14:textId="346C9DBB" w:rsidR="006407B6" w:rsidRPr="00530059" w:rsidRDefault="006407B6"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1.54</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770E5892" w14:textId="45EBCEFF" w:rsidR="006407B6" w:rsidRPr="00530059" w:rsidRDefault="006407B6"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(1.12 - 2.12)</w:t>
            </w:r>
            <w:r w:rsidRPr="00E67599">
              <w:rPr>
                <w:rFonts w:asciiTheme="majorBidi" w:eastAsia="Times New Roman" w:hAnsiTheme="majorBidi" w:cstheme="majorBidi"/>
                <w:b/>
                <w:bCs/>
                <w:color w:val="000000"/>
                <w:sz w:val="16"/>
                <w:szCs w:val="16"/>
                <w:vertAlign w:val="superscript"/>
                <w:lang w:eastAsia="en-GB"/>
              </w:rPr>
              <w:t xml:space="preserve"> $</w:t>
            </w:r>
          </w:p>
        </w:tc>
        <w:tc>
          <w:tcPr>
            <w:tcW w:w="1842" w:type="dxa"/>
            <w:vMerge/>
            <w:tcBorders>
              <w:left w:val="single" w:sz="4" w:space="0" w:color="auto"/>
              <w:bottom w:val="single" w:sz="4" w:space="0" w:color="auto"/>
              <w:right w:val="single" w:sz="4" w:space="0" w:color="auto"/>
            </w:tcBorders>
            <w:shd w:val="clear" w:color="auto" w:fill="auto"/>
            <w:noWrap/>
            <w:vAlign w:val="center"/>
          </w:tcPr>
          <w:p w14:paraId="7C68D2F2" w14:textId="3EFB2D34" w:rsidR="006407B6" w:rsidRPr="00530059" w:rsidRDefault="006407B6" w:rsidP="00ED7CD6">
            <w:pPr>
              <w:spacing w:after="0" w:line="240" w:lineRule="auto"/>
              <w:jc w:val="center"/>
              <w:rPr>
                <w:rFonts w:asciiTheme="majorBidi" w:eastAsia="Times New Roman" w:hAnsiTheme="majorBidi" w:cstheme="majorBidi"/>
                <w:color w:val="000000"/>
                <w:sz w:val="16"/>
                <w:szCs w:val="16"/>
                <w:lang w:eastAsia="en-GB"/>
              </w:rPr>
            </w:pPr>
          </w:p>
        </w:tc>
      </w:tr>
      <w:tr w:rsidR="0068317D" w:rsidRPr="00530059" w14:paraId="7D4AE289" w14:textId="77777777" w:rsidTr="00ED7CD6">
        <w:trPr>
          <w:trHeight w:val="300"/>
        </w:trPr>
        <w:tc>
          <w:tcPr>
            <w:tcW w:w="9634"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tcPr>
          <w:p w14:paraId="08B405B0" w14:textId="77777777" w:rsidR="0068317D" w:rsidRPr="00530059" w:rsidRDefault="0068317D" w:rsidP="00ED7CD6">
            <w:pPr>
              <w:spacing w:after="0" w:line="240" w:lineRule="auto"/>
              <w:rPr>
                <w:rFonts w:asciiTheme="majorBidi" w:hAnsiTheme="majorBidi" w:cstheme="majorBidi"/>
                <w:color w:val="000000"/>
                <w:sz w:val="16"/>
                <w:szCs w:val="16"/>
                <w:lang w:val="en-US"/>
              </w:rPr>
            </w:pPr>
            <w:r w:rsidRPr="00530059">
              <w:rPr>
                <w:rFonts w:asciiTheme="majorBidi" w:eastAsia="Times New Roman" w:hAnsiTheme="majorBidi" w:cstheme="majorBidi"/>
                <w:b/>
                <w:bCs/>
                <w:color w:val="000000"/>
                <w:sz w:val="16"/>
                <w:szCs w:val="16"/>
                <w:lang w:eastAsia="en-GB"/>
              </w:rPr>
              <w:t>BMI (kg/m</w:t>
            </w:r>
            <w:r w:rsidRPr="00530059">
              <w:rPr>
                <w:rFonts w:asciiTheme="majorBidi" w:eastAsia="Times New Roman" w:hAnsiTheme="majorBidi" w:cstheme="majorBidi"/>
                <w:b/>
                <w:bCs/>
                <w:color w:val="000000"/>
                <w:sz w:val="16"/>
                <w:szCs w:val="16"/>
                <w:vertAlign w:val="superscript"/>
                <w:lang w:eastAsia="en-GB"/>
              </w:rPr>
              <w:t>2</w:t>
            </w:r>
            <w:r w:rsidRPr="00530059">
              <w:rPr>
                <w:rFonts w:asciiTheme="majorBidi" w:eastAsia="Times New Roman" w:hAnsiTheme="majorBidi" w:cstheme="majorBidi"/>
                <w:b/>
                <w:bCs/>
                <w:color w:val="000000"/>
                <w:sz w:val="16"/>
                <w:szCs w:val="16"/>
                <w:lang w:eastAsia="en-GB"/>
              </w:rPr>
              <w:t>)</w:t>
            </w:r>
          </w:p>
        </w:tc>
      </w:tr>
      <w:tr w:rsidR="006407B6" w:rsidRPr="00530059" w14:paraId="76CB0AAD"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E1AB6A" w14:textId="6BFB1EA6"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Healthy (18.5 – 24.9)</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3879CEE9" w14:textId="73786D37" w:rsidR="006407B6" w:rsidRPr="00530059" w:rsidRDefault="006407B6"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34038C79" w14:textId="77777777" w:rsidR="006407B6" w:rsidRPr="00530059" w:rsidRDefault="006407B6" w:rsidP="00ED7CD6">
            <w:pPr>
              <w:spacing w:after="0" w:line="240" w:lineRule="auto"/>
              <w:jc w:val="center"/>
              <w:rPr>
                <w:rFonts w:asciiTheme="majorBidi" w:hAnsiTheme="majorBidi" w:cstheme="majorBidi"/>
                <w:color w:val="000000"/>
                <w:sz w:val="16"/>
                <w:szCs w:val="16"/>
                <w:lang w:val="en-US"/>
              </w:rPr>
            </w:pPr>
          </w:p>
        </w:tc>
        <w:tc>
          <w:tcPr>
            <w:tcW w:w="1842" w:type="dxa"/>
            <w:vMerge w:val="restart"/>
            <w:tcBorders>
              <w:top w:val="single" w:sz="4" w:space="0" w:color="auto"/>
              <w:left w:val="single" w:sz="4" w:space="0" w:color="auto"/>
              <w:right w:val="single" w:sz="4" w:space="0" w:color="auto"/>
            </w:tcBorders>
            <w:shd w:val="clear" w:color="auto" w:fill="auto"/>
            <w:noWrap/>
            <w:vAlign w:val="center"/>
          </w:tcPr>
          <w:p w14:paraId="0730D0E8" w14:textId="452E450C" w:rsidR="006407B6" w:rsidRPr="000E4176" w:rsidRDefault="000E4176" w:rsidP="00ED7CD6">
            <w:pPr>
              <w:spacing w:after="0" w:line="240" w:lineRule="auto"/>
              <w:jc w:val="center"/>
              <w:rPr>
                <w:rFonts w:asciiTheme="majorBidi" w:hAnsiTheme="majorBidi" w:cstheme="majorBidi"/>
                <w:color w:val="000000"/>
                <w:sz w:val="16"/>
                <w:szCs w:val="16"/>
                <w:lang w:val="en-US"/>
              </w:rPr>
            </w:pPr>
            <w:r>
              <w:rPr>
                <w:rFonts w:asciiTheme="majorBidi" w:hAnsiTheme="majorBidi" w:cstheme="majorBidi"/>
                <w:color w:val="000000"/>
                <w:sz w:val="16"/>
                <w:szCs w:val="16"/>
                <w:lang w:val="en-US"/>
              </w:rPr>
              <w:t>0.04</w:t>
            </w:r>
          </w:p>
        </w:tc>
      </w:tr>
      <w:tr w:rsidR="006407B6" w:rsidRPr="00530059" w14:paraId="03C11D2A"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658A1A" w14:textId="2C3BCB31"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Underweight (&lt; 18.5)</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60700001" w14:textId="6E02C1C0" w:rsidR="006407B6" w:rsidRPr="00530059" w:rsidRDefault="006407B6"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0.3</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43BD0A2B" w14:textId="7ACFDCCE" w:rsidR="006407B6" w:rsidRPr="00530059" w:rsidRDefault="006407B6" w:rsidP="00ED7CD6">
            <w:pPr>
              <w:spacing w:after="0" w:line="240" w:lineRule="auto"/>
              <w:jc w:val="center"/>
              <w:rPr>
                <w:rFonts w:asciiTheme="majorBidi" w:hAnsiTheme="majorBidi" w:cstheme="majorBidi"/>
                <w:color w:val="000000"/>
                <w:sz w:val="16"/>
                <w:szCs w:val="16"/>
                <w:lang w:val="en-US"/>
              </w:rPr>
            </w:pPr>
            <w:r w:rsidRPr="00E67599">
              <w:rPr>
                <w:rFonts w:asciiTheme="majorBidi" w:eastAsia="Times New Roman" w:hAnsiTheme="majorBidi" w:cstheme="majorBidi"/>
                <w:color w:val="000000"/>
                <w:sz w:val="16"/>
                <w:szCs w:val="16"/>
                <w:lang w:eastAsia="en-GB"/>
              </w:rPr>
              <w:t>(0.04 - 2.08)</w:t>
            </w:r>
          </w:p>
        </w:tc>
        <w:tc>
          <w:tcPr>
            <w:tcW w:w="1842" w:type="dxa"/>
            <w:vMerge/>
            <w:tcBorders>
              <w:left w:val="single" w:sz="4" w:space="0" w:color="auto"/>
              <w:right w:val="single" w:sz="4" w:space="0" w:color="auto"/>
            </w:tcBorders>
            <w:shd w:val="clear" w:color="auto" w:fill="auto"/>
            <w:noWrap/>
            <w:vAlign w:val="center"/>
          </w:tcPr>
          <w:p w14:paraId="463BEB5D" w14:textId="77777777" w:rsidR="006407B6" w:rsidRPr="00530059" w:rsidRDefault="006407B6" w:rsidP="00ED7CD6">
            <w:pPr>
              <w:spacing w:after="0" w:line="240" w:lineRule="auto"/>
              <w:jc w:val="center"/>
              <w:rPr>
                <w:rFonts w:asciiTheme="majorBidi" w:hAnsiTheme="majorBidi" w:cstheme="majorBidi"/>
                <w:color w:val="000000"/>
                <w:sz w:val="16"/>
                <w:szCs w:val="16"/>
                <w:lang w:val="en-US"/>
              </w:rPr>
            </w:pPr>
          </w:p>
        </w:tc>
      </w:tr>
      <w:tr w:rsidR="006407B6" w:rsidRPr="00530059" w14:paraId="28A8F451"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888796" w14:textId="77777777"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Overweight (25 to 29.9)</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6AC6493A" w14:textId="1356C6FF" w:rsidR="006407B6" w:rsidRPr="00530059" w:rsidRDefault="006407B6"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1.36</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53F417B3" w14:textId="0A1FE3CA" w:rsidR="006407B6" w:rsidRPr="00530059" w:rsidRDefault="006407B6" w:rsidP="00ED7CD6">
            <w:pPr>
              <w:spacing w:after="0" w:line="240" w:lineRule="auto"/>
              <w:jc w:val="center"/>
              <w:rPr>
                <w:rFonts w:asciiTheme="majorBidi" w:hAnsiTheme="majorBidi" w:cstheme="majorBidi"/>
                <w:color w:val="000000"/>
                <w:sz w:val="16"/>
                <w:szCs w:val="16"/>
                <w:lang w:val="en-US"/>
              </w:rPr>
            </w:pPr>
            <w:r w:rsidRPr="00E67599">
              <w:rPr>
                <w:rFonts w:asciiTheme="majorBidi" w:eastAsia="Times New Roman" w:hAnsiTheme="majorBidi" w:cstheme="majorBidi"/>
                <w:color w:val="000000"/>
                <w:sz w:val="16"/>
                <w:szCs w:val="16"/>
                <w:lang w:eastAsia="en-GB"/>
              </w:rPr>
              <w:t xml:space="preserve">(1.04 - </w:t>
            </w:r>
            <w:proofErr w:type="gramStart"/>
            <w:r w:rsidRPr="00E67599">
              <w:rPr>
                <w:rFonts w:asciiTheme="majorBidi" w:eastAsia="Times New Roman" w:hAnsiTheme="majorBidi" w:cstheme="majorBidi"/>
                <w:color w:val="000000"/>
                <w:sz w:val="16"/>
                <w:szCs w:val="16"/>
                <w:lang w:eastAsia="en-GB"/>
              </w:rPr>
              <w:t>1.78)</w:t>
            </w:r>
            <w:r w:rsidR="000E4176" w:rsidRPr="000E4176">
              <w:rPr>
                <w:rFonts w:asciiTheme="majorBidi" w:eastAsia="Times New Roman" w:hAnsiTheme="majorBidi" w:cstheme="majorBidi"/>
                <w:b/>
                <w:bCs/>
                <w:color w:val="000000"/>
                <w:sz w:val="16"/>
                <w:szCs w:val="16"/>
                <w:vertAlign w:val="superscript"/>
                <w:lang w:eastAsia="en-GB"/>
              </w:rPr>
              <w:t>$</w:t>
            </w:r>
            <w:proofErr w:type="gramEnd"/>
          </w:p>
        </w:tc>
        <w:tc>
          <w:tcPr>
            <w:tcW w:w="1842" w:type="dxa"/>
            <w:vMerge/>
            <w:tcBorders>
              <w:left w:val="single" w:sz="4" w:space="0" w:color="auto"/>
              <w:right w:val="single" w:sz="4" w:space="0" w:color="auto"/>
            </w:tcBorders>
            <w:shd w:val="clear" w:color="auto" w:fill="auto"/>
            <w:noWrap/>
            <w:vAlign w:val="center"/>
          </w:tcPr>
          <w:p w14:paraId="563E21F1" w14:textId="77777777" w:rsidR="006407B6" w:rsidRPr="00530059" w:rsidRDefault="006407B6" w:rsidP="00ED7CD6">
            <w:pPr>
              <w:spacing w:after="0" w:line="240" w:lineRule="auto"/>
              <w:jc w:val="center"/>
              <w:rPr>
                <w:rFonts w:asciiTheme="majorBidi" w:hAnsiTheme="majorBidi" w:cstheme="majorBidi"/>
                <w:color w:val="000000"/>
                <w:sz w:val="16"/>
                <w:szCs w:val="16"/>
                <w:lang w:val="en-US"/>
              </w:rPr>
            </w:pPr>
          </w:p>
        </w:tc>
      </w:tr>
      <w:tr w:rsidR="006407B6" w:rsidRPr="00530059" w14:paraId="4CD162AD"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B19220" w14:textId="77777777"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Obese (≥ 30.0)</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5B3FD97F" w14:textId="047EE381" w:rsidR="006407B6" w:rsidRPr="00530059" w:rsidRDefault="006407B6"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1.28</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3B87D15A" w14:textId="12EA81BE" w:rsidR="006407B6" w:rsidRPr="00530059" w:rsidRDefault="006407B6" w:rsidP="00ED7CD6">
            <w:pPr>
              <w:spacing w:after="0" w:line="240" w:lineRule="auto"/>
              <w:jc w:val="center"/>
              <w:rPr>
                <w:rFonts w:asciiTheme="majorBidi" w:hAnsiTheme="majorBidi" w:cstheme="majorBidi"/>
                <w:color w:val="000000"/>
                <w:sz w:val="16"/>
                <w:szCs w:val="16"/>
                <w:lang w:val="en-US"/>
              </w:rPr>
            </w:pPr>
            <w:r w:rsidRPr="00E67599">
              <w:rPr>
                <w:rFonts w:asciiTheme="majorBidi" w:eastAsia="Times New Roman" w:hAnsiTheme="majorBidi" w:cstheme="majorBidi"/>
                <w:color w:val="000000"/>
                <w:sz w:val="16"/>
                <w:szCs w:val="16"/>
                <w:lang w:eastAsia="en-GB"/>
              </w:rPr>
              <w:t>(0.97 - 1.69)</w:t>
            </w:r>
          </w:p>
        </w:tc>
        <w:tc>
          <w:tcPr>
            <w:tcW w:w="1842" w:type="dxa"/>
            <w:vMerge/>
            <w:tcBorders>
              <w:left w:val="single" w:sz="4" w:space="0" w:color="auto"/>
              <w:bottom w:val="single" w:sz="4" w:space="0" w:color="auto"/>
              <w:right w:val="single" w:sz="4" w:space="0" w:color="auto"/>
            </w:tcBorders>
            <w:shd w:val="clear" w:color="auto" w:fill="auto"/>
            <w:noWrap/>
            <w:vAlign w:val="center"/>
          </w:tcPr>
          <w:p w14:paraId="647738F8" w14:textId="77777777" w:rsidR="006407B6" w:rsidRPr="00530059" w:rsidRDefault="006407B6" w:rsidP="00ED7CD6">
            <w:pPr>
              <w:spacing w:after="0" w:line="240" w:lineRule="auto"/>
              <w:jc w:val="center"/>
              <w:rPr>
                <w:rFonts w:asciiTheme="majorBidi" w:hAnsiTheme="majorBidi" w:cstheme="majorBidi"/>
                <w:color w:val="000000"/>
                <w:sz w:val="16"/>
                <w:szCs w:val="16"/>
                <w:lang w:val="en-US"/>
              </w:rPr>
            </w:pPr>
          </w:p>
        </w:tc>
      </w:tr>
      <w:tr w:rsidR="006407B6" w:rsidRPr="00530059" w14:paraId="3E2768B0" w14:textId="77777777" w:rsidTr="00ED7CD6">
        <w:trPr>
          <w:trHeight w:val="300"/>
        </w:trPr>
        <w:tc>
          <w:tcPr>
            <w:tcW w:w="9634"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tcPr>
          <w:p w14:paraId="17C365DC" w14:textId="77777777" w:rsidR="006407B6" w:rsidRPr="00530059" w:rsidRDefault="006407B6" w:rsidP="00ED7CD6">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Smoking status</w:t>
            </w:r>
          </w:p>
        </w:tc>
      </w:tr>
      <w:tr w:rsidR="008D1BDE" w:rsidRPr="00530059" w14:paraId="647E4417"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E7F185" w14:textId="7777777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Non-smoker</w:t>
            </w:r>
          </w:p>
        </w:tc>
        <w:tc>
          <w:tcPr>
            <w:tcW w:w="1985" w:type="dxa"/>
            <w:tcBorders>
              <w:top w:val="single" w:sz="4" w:space="0" w:color="auto"/>
              <w:bottom w:val="single" w:sz="4" w:space="0" w:color="auto"/>
              <w:right w:val="single" w:sz="4" w:space="0" w:color="auto"/>
            </w:tcBorders>
            <w:shd w:val="clear" w:color="auto" w:fill="auto"/>
            <w:noWrap/>
            <w:vAlign w:val="bottom"/>
          </w:tcPr>
          <w:p w14:paraId="45293D07" w14:textId="21FBC5E1"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171AD8" w14:textId="5E1B24A4"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c>
          <w:tcPr>
            <w:tcW w:w="1842" w:type="dxa"/>
            <w:vMerge w:val="restart"/>
            <w:tcBorders>
              <w:top w:val="single" w:sz="4" w:space="0" w:color="auto"/>
              <w:left w:val="single" w:sz="4" w:space="0" w:color="auto"/>
              <w:right w:val="single" w:sz="4" w:space="0" w:color="auto"/>
            </w:tcBorders>
            <w:shd w:val="clear" w:color="auto" w:fill="auto"/>
            <w:noWrap/>
            <w:vAlign w:val="center"/>
          </w:tcPr>
          <w:p w14:paraId="436DC07D" w14:textId="6122ABA6" w:rsidR="008D1BDE" w:rsidRPr="00530059" w:rsidRDefault="000E4176" w:rsidP="00ED7CD6">
            <w:pPr>
              <w:spacing w:after="0" w:line="240" w:lineRule="auto"/>
              <w:jc w:val="center"/>
              <w:rPr>
                <w:rFonts w:asciiTheme="majorBidi" w:eastAsia="Times New Roman" w:hAnsiTheme="majorBidi" w:cstheme="majorBidi"/>
                <w:b/>
                <w:bCs/>
                <w:color w:val="000000"/>
                <w:sz w:val="16"/>
                <w:szCs w:val="16"/>
                <w:lang w:eastAsia="en-GB"/>
              </w:rPr>
            </w:pPr>
            <w:r w:rsidRPr="000E4176">
              <w:rPr>
                <w:rFonts w:asciiTheme="majorBidi" w:eastAsia="Times New Roman" w:hAnsiTheme="majorBidi" w:cstheme="majorBidi"/>
                <w:color w:val="000000"/>
                <w:sz w:val="16"/>
                <w:szCs w:val="16"/>
                <w:lang w:eastAsia="en-GB"/>
              </w:rPr>
              <w:t>0.33[NS]</w:t>
            </w:r>
          </w:p>
        </w:tc>
      </w:tr>
      <w:tr w:rsidR="008D1BDE" w:rsidRPr="00530059" w14:paraId="1AF207AF"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070789" w14:textId="7777777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Ex- smoker</w:t>
            </w:r>
          </w:p>
        </w:tc>
        <w:tc>
          <w:tcPr>
            <w:tcW w:w="1985" w:type="dxa"/>
            <w:tcBorders>
              <w:top w:val="single" w:sz="4" w:space="0" w:color="auto"/>
              <w:bottom w:val="single" w:sz="4" w:space="0" w:color="auto"/>
              <w:right w:val="single" w:sz="4" w:space="0" w:color="auto"/>
            </w:tcBorders>
            <w:shd w:val="clear" w:color="auto" w:fill="auto"/>
            <w:noWrap/>
            <w:vAlign w:val="bottom"/>
          </w:tcPr>
          <w:p w14:paraId="37B9032A" w14:textId="52E30847"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1.18</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BB276A" w14:textId="6AC166D4"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(0.81 - 1.73)</w:t>
            </w:r>
          </w:p>
        </w:tc>
        <w:tc>
          <w:tcPr>
            <w:tcW w:w="1842" w:type="dxa"/>
            <w:vMerge/>
            <w:tcBorders>
              <w:left w:val="single" w:sz="4" w:space="0" w:color="auto"/>
              <w:right w:val="single" w:sz="4" w:space="0" w:color="auto"/>
            </w:tcBorders>
            <w:shd w:val="clear" w:color="auto" w:fill="auto"/>
            <w:noWrap/>
            <w:vAlign w:val="bottom"/>
          </w:tcPr>
          <w:p w14:paraId="59E40072" w14:textId="4E9B997B"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r>
      <w:tr w:rsidR="008D1BDE" w:rsidRPr="00530059" w14:paraId="4C7163AE"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1D7820" w14:textId="7777777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Current smoker</w:t>
            </w:r>
          </w:p>
        </w:tc>
        <w:tc>
          <w:tcPr>
            <w:tcW w:w="1985" w:type="dxa"/>
            <w:tcBorders>
              <w:top w:val="single" w:sz="4" w:space="0" w:color="auto"/>
              <w:bottom w:val="single" w:sz="4" w:space="0" w:color="auto"/>
              <w:right w:val="single" w:sz="4" w:space="0" w:color="auto"/>
            </w:tcBorders>
            <w:shd w:val="clear" w:color="auto" w:fill="auto"/>
            <w:noWrap/>
            <w:vAlign w:val="bottom"/>
          </w:tcPr>
          <w:p w14:paraId="4F963C44" w14:textId="1892C775"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0.83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92D1F9" w14:textId="51FA9152"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(0.6 - 1.16)</w:t>
            </w:r>
          </w:p>
        </w:tc>
        <w:tc>
          <w:tcPr>
            <w:tcW w:w="1842" w:type="dxa"/>
            <w:vMerge/>
            <w:tcBorders>
              <w:left w:val="single" w:sz="4" w:space="0" w:color="auto"/>
              <w:bottom w:val="single" w:sz="4" w:space="0" w:color="auto"/>
              <w:right w:val="single" w:sz="4" w:space="0" w:color="auto"/>
            </w:tcBorders>
            <w:shd w:val="clear" w:color="auto" w:fill="auto"/>
            <w:noWrap/>
            <w:vAlign w:val="bottom"/>
          </w:tcPr>
          <w:p w14:paraId="088E0C0F" w14:textId="65EC6584"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r>
      <w:tr w:rsidR="006407B6" w:rsidRPr="00530059" w14:paraId="3B20CBDE"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tcPr>
          <w:p w14:paraId="1C6D2581" w14:textId="4D62ED63"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b/>
                <w:bCs/>
                <w:color w:val="000000"/>
                <w:sz w:val="16"/>
                <w:szCs w:val="16"/>
                <w:lang w:eastAsia="en-GB"/>
              </w:rPr>
              <w:t>Current smoking index</w:t>
            </w:r>
          </w:p>
        </w:tc>
        <w:tc>
          <w:tcPr>
            <w:tcW w:w="1985" w:type="dxa"/>
            <w:tcBorders>
              <w:top w:val="single" w:sz="4" w:space="0" w:color="auto"/>
              <w:bottom w:val="single" w:sz="4" w:space="0" w:color="auto"/>
              <w:right w:val="single" w:sz="4" w:space="0" w:color="auto"/>
            </w:tcBorders>
            <w:shd w:val="clear" w:color="auto" w:fill="FBE4D5" w:themeFill="accent2" w:themeFillTint="33"/>
            <w:noWrap/>
            <w:vAlign w:val="bottom"/>
          </w:tcPr>
          <w:p w14:paraId="224488B4" w14:textId="77777777"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tcPr>
          <w:p w14:paraId="3A3D15C4" w14:textId="77777777"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p>
        </w:tc>
        <w:tc>
          <w:tcPr>
            <w:tcW w:w="1842" w:type="dxa"/>
            <w:tcBorders>
              <w:left w:val="single" w:sz="4" w:space="0" w:color="auto"/>
              <w:bottom w:val="single" w:sz="4" w:space="0" w:color="auto"/>
              <w:right w:val="single" w:sz="4" w:space="0" w:color="auto"/>
            </w:tcBorders>
            <w:shd w:val="clear" w:color="auto" w:fill="FBE4D5" w:themeFill="accent2" w:themeFillTint="33"/>
            <w:noWrap/>
            <w:vAlign w:val="bottom"/>
          </w:tcPr>
          <w:p w14:paraId="5478D8C4" w14:textId="77777777"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p>
        </w:tc>
      </w:tr>
      <w:tr w:rsidR="006407B6" w:rsidRPr="00530059" w14:paraId="2AE008E7"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A632C7" w14:textId="3588887C"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 xml:space="preserve">First (lowest) </w:t>
            </w:r>
            <w:proofErr w:type="spellStart"/>
            <w:r w:rsidRPr="00530059">
              <w:rPr>
                <w:rFonts w:asciiTheme="majorBidi" w:hAnsiTheme="majorBidi" w:cstheme="majorBidi"/>
                <w:color w:val="000000"/>
                <w:sz w:val="16"/>
                <w:szCs w:val="16"/>
              </w:rPr>
              <w:t>trecile</w:t>
            </w:r>
            <w:proofErr w:type="spellEnd"/>
          </w:p>
        </w:tc>
        <w:tc>
          <w:tcPr>
            <w:tcW w:w="1985" w:type="dxa"/>
            <w:tcBorders>
              <w:top w:val="single" w:sz="4" w:space="0" w:color="auto"/>
              <w:bottom w:val="single" w:sz="4" w:space="0" w:color="auto"/>
              <w:right w:val="single" w:sz="4" w:space="0" w:color="auto"/>
            </w:tcBorders>
            <w:shd w:val="clear" w:color="auto" w:fill="auto"/>
            <w:noWrap/>
            <w:vAlign w:val="bottom"/>
          </w:tcPr>
          <w:p w14:paraId="7CF6E75D" w14:textId="737357E4"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16CA48" w14:textId="77777777"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p>
        </w:tc>
        <w:tc>
          <w:tcPr>
            <w:tcW w:w="1842" w:type="dxa"/>
            <w:vMerge w:val="restart"/>
            <w:tcBorders>
              <w:left w:val="single" w:sz="4" w:space="0" w:color="auto"/>
              <w:right w:val="single" w:sz="4" w:space="0" w:color="auto"/>
            </w:tcBorders>
            <w:shd w:val="clear" w:color="auto" w:fill="auto"/>
            <w:noWrap/>
            <w:vAlign w:val="center"/>
          </w:tcPr>
          <w:p w14:paraId="305AEA6C" w14:textId="607C969E" w:rsidR="006407B6" w:rsidRPr="000E4176" w:rsidRDefault="000E4176" w:rsidP="00ED7CD6">
            <w:pPr>
              <w:spacing w:after="0" w:line="240" w:lineRule="auto"/>
              <w:jc w:val="center"/>
              <w:rPr>
                <w:rFonts w:asciiTheme="majorBidi" w:eastAsia="Times New Roman" w:hAnsiTheme="majorBidi" w:cstheme="majorBidi"/>
                <w:color w:val="000000"/>
                <w:sz w:val="16"/>
                <w:szCs w:val="16"/>
                <w:lang w:eastAsia="en-GB"/>
              </w:rPr>
            </w:pPr>
            <w:r w:rsidRPr="000E4176">
              <w:rPr>
                <w:rFonts w:asciiTheme="majorBidi" w:eastAsia="Times New Roman" w:hAnsiTheme="majorBidi" w:cstheme="majorBidi"/>
                <w:color w:val="000000"/>
                <w:sz w:val="16"/>
                <w:szCs w:val="16"/>
                <w:lang w:eastAsia="en-GB"/>
              </w:rPr>
              <w:t>0.03</w:t>
            </w:r>
          </w:p>
        </w:tc>
      </w:tr>
      <w:tr w:rsidR="006407B6" w:rsidRPr="00530059" w14:paraId="1F8DD65B"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B0E79D" w14:textId="51E8DAB5"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 xml:space="preserve">Second </w:t>
            </w:r>
            <w:proofErr w:type="spellStart"/>
            <w:r w:rsidRPr="00530059">
              <w:rPr>
                <w:rFonts w:asciiTheme="majorBidi" w:hAnsiTheme="majorBidi" w:cstheme="majorBidi"/>
                <w:color w:val="000000"/>
                <w:sz w:val="16"/>
                <w:szCs w:val="16"/>
              </w:rPr>
              <w:t>trecile</w:t>
            </w:r>
            <w:proofErr w:type="spellEnd"/>
          </w:p>
        </w:tc>
        <w:tc>
          <w:tcPr>
            <w:tcW w:w="1985" w:type="dxa"/>
            <w:tcBorders>
              <w:top w:val="single" w:sz="4" w:space="0" w:color="auto"/>
              <w:bottom w:val="single" w:sz="4" w:space="0" w:color="auto"/>
              <w:right w:val="single" w:sz="4" w:space="0" w:color="auto"/>
            </w:tcBorders>
            <w:shd w:val="clear" w:color="auto" w:fill="auto"/>
            <w:noWrap/>
            <w:vAlign w:val="bottom"/>
          </w:tcPr>
          <w:p w14:paraId="41B26DAB" w14:textId="2AFFCA4E"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0.4</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2607DE" w14:textId="3200CB35"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(0.18 - 0.9)</w:t>
            </w:r>
            <w:r w:rsidRPr="00E67599">
              <w:rPr>
                <w:rFonts w:asciiTheme="majorBidi" w:eastAsia="Times New Roman" w:hAnsiTheme="majorBidi" w:cstheme="majorBidi"/>
                <w:b/>
                <w:bCs/>
                <w:color w:val="000000"/>
                <w:sz w:val="16"/>
                <w:szCs w:val="16"/>
                <w:vertAlign w:val="superscript"/>
                <w:lang w:eastAsia="en-GB"/>
              </w:rPr>
              <w:t xml:space="preserve"> $</w:t>
            </w:r>
          </w:p>
        </w:tc>
        <w:tc>
          <w:tcPr>
            <w:tcW w:w="1842" w:type="dxa"/>
            <w:vMerge/>
            <w:tcBorders>
              <w:left w:val="single" w:sz="4" w:space="0" w:color="auto"/>
              <w:right w:val="single" w:sz="4" w:space="0" w:color="auto"/>
            </w:tcBorders>
            <w:shd w:val="clear" w:color="auto" w:fill="auto"/>
            <w:noWrap/>
            <w:vAlign w:val="bottom"/>
          </w:tcPr>
          <w:p w14:paraId="4F08CC2E" w14:textId="77777777"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p>
        </w:tc>
      </w:tr>
      <w:tr w:rsidR="006407B6" w:rsidRPr="00530059" w14:paraId="55764AAB"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65EA95" w14:textId="6FA4E5ED" w:rsidR="006407B6" w:rsidRPr="00530059" w:rsidRDefault="006407B6"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hAnsiTheme="majorBidi" w:cstheme="majorBidi"/>
                <w:color w:val="000000"/>
                <w:sz w:val="16"/>
                <w:szCs w:val="16"/>
              </w:rPr>
              <w:t xml:space="preserve">Third </w:t>
            </w:r>
            <w:r>
              <w:rPr>
                <w:rFonts w:asciiTheme="majorBidi" w:hAnsiTheme="majorBidi" w:cstheme="majorBidi"/>
                <w:color w:val="000000"/>
                <w:sz w:val="16"/>
                <w:szCs w:val="16"/>
              </w:rPr>
              <w:t xml:space="preserve">tercile </w:t>
            </w:r>
            <w:r w:rsidRPr="00530059">
              <w:rPr>
                <w:rFonts w:asciiTheme="majorBidi" w:hAnsiTheme="majorBidi" w:cstheme="majorBidi"/>
                <w:color w:val="000000"/>
                <w:sz w:val="16"/>
                <w:szCs w:val="16"/>
              </w:rPr>
              <w:t>(highest)</w:t>
            </w:r>
          </w:p>
        </w:tc>
        <w:tc>
          <w:tcPr>
            <w:tcW w:w="1985" w:type="dxa"/>
            <w:tcBorders>
              <w:top w:val="single" w:sz="4" w:space="0" w:color="auto"/>
              <w:bottom w:val="single" w:sz="4" w:space="0" w:color="auto"/>
              <w:right w:val="single" w:sz="4" w:space="0" w:color="auto"/>
            </w:tcBorders>
            <w:shd w:val="clear" w:color="auto" w:fill="auto"/>
            <w:noWrap/>
            <w:vAlign w:val="bottom"/>
          </w:tcPr>
          <w:p w14:paraId="62E549D1" w14:textId="638084EC"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4DCD9E" w14:textId="54783550"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(0.24 - 1.05)</w:t>
            </w:r>
          </w:p>
        </w:tc>
        <w:tc>
          <w:tcPr>
            <w:tcW w:w="1842" w:type="dxa"/>
            <w:vMerge/>
            <w:tcBorders>
              <w:left w:val="single" w:sz="4" w:space="0" w:color="auto"/>
              <w:bottom w:val="single" w:sz="4" w:space="0" w:color="auto"/>
              <w:right w:val="single" w:sz="4" w:space="0" w:color="auto"/>
            </w:tcBorders>
            <w:shd w:val="clear" w:color="auto" w:fill="auto"/>
            <w:noWrap/>
            <w:vAlign w:val="bottom"/>
          </w:tcPr>
          <w:p w14:paraId="70D5CF15" w14:textId="77777777" w:rsidR="006407B6" w:rsidRPr="00530059" w:rsidRDefault="006407B6" w:rsidP="00ED7CD6">
            <w:pPr>
              <w:spacing w:after="0" w:line="240" w:lineRule="auto"/>
              <w:jc w:val="center"/>
              <w:rPr>
                <w:rFonts w:asciiTheme="majorBidi" w:eastAsia="Times New Roman" w:hAnsiTheme="majorBidi" w:cstheme="majorBidi"/>
                <w:b/>
                <w:bCs/>
                <w:color w:val="000000"/>
                <w:sz w:val="16"/>
                <w:szCs w:val="16"/>
                <w:lang w:eastAsia="en-GB"/>
              </w:rPr>
            </w:pPr>
          </w:p>
        </w:tc>
      </w:tr>
      <w:tr w:rsidR="006407B6" w:rsidRPr="00530059" w14:paraId="581411AB" w14:textId="77777777" w:rsidTr="00ED7CD6">
        <w:trPr>
          <w:trHeight w:val="300"/>
        </w:trPr>
        <w:tc>
          <w:tcPr>
            <w:tcW w:w="9634"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tcPr>
          <w:p w14:paraId="3509E7F2" w14:textId="77777777" w:rsidR="006407B6" w:rsidRPr="00530059" w:rsidRDefault="006407B6" w:rsidP="00ED7CD6">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Physical activity</w:t>
            </w:r>
          </w:p>
        </w:tc>
      </w:tr>
      <w:tr w:rsidR="008D1BDE" w:rsidRPr="00530059" w14:paraId="3A0CE58C"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F6B666" w14:textId="7777777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0 minutes/week</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57C02266" w14:textId="52723082"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00F47781" w14:textId="1E69E40B"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c>
          <w:tcPr>
            <w:tcW w:w="1842" w:type="dxa"/>
            <w:vMerge w:val="restart"/>
            <w:tcBorders>
              <w:top w:val="single" w:sz="4" w:space="0" w:color="auto"/>
              <w:left w:val="nil"/>
              <w:right w:val="single" w:sz="4" w:space="0" w:color="auto"/>
            </w:tcBorders>
            <w:shd w:val="clear" w:color="auto" w:fill="auto"/>
            <w:noWrap/>
            <w:vAlign w:val="center"/>
          </w:tcPr>
          <w:p w14:paraId="3D99382D" w14:textId="7183C069" w:rsidR="008D1BDE" w:rsidRPr="000E4176" w:rsidRDefault="000E4176" w:rsidP="00ED7CD6">
            <w:pPr>
              <w:spacing w:after="0" w:line="240" w:lineRule="auto"/>
              <w:jc w:val="center"/>
              <w:rPr>
                <w:rFonts w:asciiTheme="majorBidi" w:eastAsia="Times New Roman" w:hAnsiTheme="majorBidi" w:cstheme="majorBidi"/>
                <w:color w:val="000000"/>
                <w:sz w:val="16"/>
                <w:szCs w:val="16"/>
                <w:lang w:eastAsia="en-GB"/>
              </w:rPr>
            </w:pPr>
            <w:r w:rsidRPr="000E4176">
              <w:rPr>
                <w:rFonts w:asciiTheme="majorBidi" w:eastAsia="Times New Roman" w:hAnsiTheme="majorBidi" w:cstheme="majorBidi"/>
                <w:color w:val="000000"/>
                <w:sz w:val="16"/>
                <w:szCs w:val="16"/>
                <w:lang w:eastAsia="en-GB"/>
              </w:rPr>
              <w:t>0.57[NS]</w:t>
            </w:r>
          </w:p>
        </w:tc>
      </w:tr>
      <w:tr w:rsidR="008D1BDE" w:rsidRPr="00530059" w14:paraId="59C40C0E"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CF10F1" w14:textId="7777777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1-150 minutes/week</w:t>
            </w:r>
          </w:p>
        </w:tc>
        <w:tc>
          <w:tcPr>
            <w:tcW w:w="1985" w:type="dxa"/>
            <w:tcBorders>
              <w:top w:val="single" w:sz="4" w:space="0" w:color="auto"/>
              <w:bottom w:val="single" w:sz="4" w:space="0" w:color="auto"/>
              <w:right w:val="single" w:sz="4" w:space="0" w:color="auto"/>
            </w:tcBorders>
            <w:shd w:val="clear" w:color="auto" w:fill="auto"/>
            <w:noWrap/>
            <w:vAlign w:val="bottom"/>
          </w:tcPr>
          <w:p w14:paraId="71C9A24C" w14:textId="01BBDCD2"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1.2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643904" w14:textId="1F1325DB"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(0.92 - 1.56)</w:t>
            </w:r>
          </w:p>
        </w:tc>
        <w:tc>
          <w:tcPr>
            <w:tcW w:w="1842" w:type="dxa"/>
            <w:vMerge/>
            <w:tcBorders>
              <w:left w:val="single" w:sz="4" w:space="0" w:color="auto"/>
              <w:right w:val="single" w:sz="4" w:space="0" w:color="auto"/>
            </w:tcBorders>
            <w:shd w:val="clear" w:color="auto" w:fill="auto"/>
            <w:noWrap/>
            <w:vAlign w:val="bottom"/>
          </w:tcPr>
          <w:p w14:paraId="22EC2E97" w14:textId="21B7B9A2"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r>
      <w:tr w:rsidR="008D1BDE" w:rsidRPr="00530059" w14:paraId="0B65F48C"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0F4D93" w14:textId="7777777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150 – 300 minutes/week</w:t>
            </w:r>
          </w:p>
        </w:tc>
        <w:tc>
          <w:tcPr>
            <w:tcW w:w="1985" w:type="dxa"/>
            <w:tcBorders>
              <w:top w:val="single" w:sz="4" w:space="0" w:color="auto"/>
              <w:bottom w:val="single" w:sz="4" w:space="0" w:color="auto"/>
              <w:right w:val="single" w:sz="4" w:space="0" w:color="auto"/>
            </w:tcBorders>
            <w:shd w:val="clear" w:color="auto" w:fill="auto"/>
            <w:noWrap/>
            <w:vAlign w:val="bottom"/>
          </w:tcPr>
          <w:p w14:paraId="531FEE19" w14:textId="3C9FF391"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1.01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FE0BED" w14:textId="5F4FC436"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(0.75 - 1.36)</w:t>
            </w:r>
          </w:p>
        </w:tc>
        <w:tc>
          <w:tcPr>
            <w:tcW w:w="1842" w:type="dxa"/>
            <w:vMerge/>
            <w:tcBorders>
              <w:left w:val="single" w:sz="4" w:space="0" w:color="auto"/>
              <w:right w:val="single" w:sz="4" w:space="0" w:color="auto"/>
            </w:tcBorders>
            <w:shd w:val="clear" w:color="auto" w:fill="auto"/>
            <w:noWrap/>
            <w:vAlign w:val="bottom"/>
          </w:tcPr>
          <w:p w14:paraId="4F1C4A94" w14:textId="733BAE1E"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r>
      <w:tr w:rsidR="008D1BDE" w:rsidRPr="00530059" w14:paraId="2EEF35D8"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635E19" w14:textId="7777777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&gt;300 minutes/week</w:t>
            </w:r>
          </w:p>
        </w:tc>
        <w:tc>
          <w:tcPr>
            <w:tcW w:w="1985" w:type="dxa"/>
            <w:tcBorders>
              <w:top w:val="single" w:sz="4" w:space="0" w:color="auto"/>
              <w:bottom w:val="single" w:sz="4" w:space="0" w:color="auto"/>
              <w:right w:val="single" w:sz="4" w:space="0" w:color="auto"/>
            </w:tcBorders>
            <w:shd w:val="clear" w:color="auto" w:fill="auto"/>
            <w:noWrap/>
            <w:vAlign w:val="bottom"/>
          </w:tcPr>
          <w:p w14:paraId="3C1DCA9C" w14:textId="122730D9"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1.06</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F2A13B" w14:textId="0489B786"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(0.77 - 1.46)</w:t>
            </w:r>
          </w:p>
        </w:tc>
        <w:tc>
          <w:tcPr>
            <w:tcW w:w="1842" w:type="dxa"/>
            <w:vMerge/>
            <w:tcBorders>
              <w:left w:val="single" w:sz="4" w:space="0" w:color="auto"/>
              <w:bottom w:val="single" w:sz="4" w:space="0" w:color="auto"/>
              <w:right w:val="single" w:sz="4" w:space="0" w:color="auto"/>
            </w:tcBorders>
            <w:shd w:val="clear" w:color="auto" w:fill="auto"/>
            <w:noWrap/>
            <w:vAlign w:val="bottom"/>
          </w:tcPr>
          <w:p w14:paraId="4020371D" w14:textId="51A40061"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r>
      <w:tr w:rsidR="006407B6" w:rsidRPr="00530059" w14:paraId="2BD3CAE5" w14:textId="77777777" w:rsidTr="00ED7CD6">
        <w:trPr>
          <w:trHeight w:val="300"/>
        </w:trPr>
        <w:tc>
          <w:tcPr>
            <w:tcW w:w="9634"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tcPr>
          <w:p w14:paraId="29F15EEF" w14:textId="77777777" w:rsidR="006407B6" w:rsidRPr="00530059" w:rsidRDefault="006407B6" w:rsidP="00ED7CD6">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Fruit consumption</w:t>
            </w:r>
          </w:p>
        </w:tc>
      </w:tr>
      <w:tr w:rsidR="008D1BDE" w:rsidRPr="00530059" w14:paraId="347DBA77"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1B8562" w14:textId="11D281CD"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Less than once a week</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75D90AC4" w14:textId="1E92F71F"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227EFF4F" w14:textId="592A785F"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c>
          <w:tcPr>
            <w:tcW w:w="1842" w:type="dxa"/>
            <w:vMerge w:val="restart"/>
            <w:tcBorders>
              <w:top w:val="single" w:sz="4" w:space="0" w:color="auto"/>
              <w:left w:val="nil"/>
              <w:right w:val="single" w:sz="4" w:space="0" w:color="auto"/>
            </w:tcBorders>
            <w:shd w:val="clear" w:color="auto" w:fill="auto"/>
            <w:noWrap/>
            <w:vAlign w:val="center"/>
          </w:tcPr>
          <w:p w14:paraId="7D154825" w14:textId="3A9B183B" w:rsidR="008D1BDE" w:rsidRPr="000E4176" w:rsidRDefault="000E4176" w:rsidP="00ED7CD6">
            <w:pPr>
              <w:spacing w:after="0" w:line="240" w:lineRule="auto"/>
              <w:jc w:val="center"/>
              <w:rPr>
                <w:rFonts w:asciiTheme="majorBidi" w:eastAsia="Times New Roman" w:hAnsiTheme="majorBidi" w:cstheme="majorBidi"/>
                <w:color w:val="000000"/>
                <w:sz w:val="16"/>
                <w:szCs w:val="16"/>
                <w:lang w:eastAsia="en-GB"/>
              </w:rPr>
            </w:pPr>
            <w:r w:rsidRPr="000E4176">
              <w:rPr>
                <w:rFonts w:asciiTheme="majorBidi" w:eastAsia="Times New Roman" w:hAnsiTheme="majorBidi" w:cstheme="majorBidi"/>
                <w:color w:val="000000"/>
                <w:sz w:val="16"/>
                <w:szCs w:val="16"/>
                <w:lang w:eastAsia="en-GB"/>
              </w:rPr>
              <w:t>0.04</w:t>
            </w:r>
          </w:p>
        </w:tc>
      </w:tr>
      <w:tr w:rsidR="008D1BDE" w:rsidRPr="00530059" w14:paraId="0E69E7FC"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6726FE" w14:textId="160F196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2-7 times a week</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4E4FCE37" w14:textId="071F10F8"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1.53</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66A6FC0E" w14:textId="4DDAB01E"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(0.86 - 2.71)</w:t>
            </w:r>
          </w:p>
        </w:tc>
        <w:tc>
          <w:tcPr>
            <w:tcW w:w="1842" w:type="dxa"/>
            <w:vMerge/>
            <w:tcBorders>
              <w:left w:val="nil"/>
              <w:right w:val="single" w:sz="4" w:space="0" w:color="auto"/>
            </w:tcBorders>
            <w:shd w:val="clear" w:color="auto" w:fill="auto"/>
            <w:noWrap/>
            <w:vAlign w:val="bottom"/>
          </w:tcPr>
          <w:p w14:paraId="2F208A64" w14:textId="61729E58"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r>
      <w:tr w:rsidR="008D1BDE" w:rsidRPr="00530059" w14:paraId="09A7D507"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F5773B" w14:textId="437A930E"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Once or more than once a day</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56EBCD40" w14:textId="59A34750"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1.82</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2F2E00A5" w14:textId="67F3AEC9"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(1.04 - 3.17)</w:t>
            </w:r>
            <w:r w:rsidRPr="00E67599">
              <w:rPr>
                <w:rFonts w:asciiTheme="majorBidi" w:eastAsia="Times New Roman" w:hAnsiTheme="majorBidi" w:cstheme="majorBidi"/>
                <w:b/>
                <w:bCs/>
                <w:color w:val="000000"/>
                <w:sz w:val="16"/>
                <w:szCs w:val="16"/>
                <w:vertAlign w:val="superscript"/>
                <w:lang w:eastAsia="en-GB"/>
              </w:rPr>
              <w:t xml:space="preserve"> $</w:t>
            </w:r>
          </w:p>
        </w:tc>
        <w:tc>
          <w:tcPr>
            <w:tcW w:w="1842" w:type="dxa"/>
            <w:vMerge/>
            <w:tcBorders>
              <w:left w:val="nil"/>
              <w:bottom w:val="single" w:sz="4" w:space="0" w:color="auto"/>
              <w:right w:val="single" w:sz="4" w:space="0" w:color="auto"/>
            </w:tcBorders>
            <w:shd w:val="clear" w:color="auto" w:fill="auto"/>
            <w:noWrap/>
            <w:vAlign w:val="bottom"/>
          </w:tcPr>
          <w:p w14:paraId="12DB7F1A" w14:textId="78D832A8"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r>
      <w:tr w:rsidR="006407B6" w:rsidRPr="00530059" w14:paraId="5F7CE68B" w14:textId="77777777" w:rsidTr="00ED7CD6">
        <w:trPr>
          <w:trHeight w:val="300"/>
        </w:trPr>
        <w:tc>
          <w:tcPr>
            <w:tcW w:w="9634"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tcPr>
          <w:p w14:paraId="06A41316" w14:textId="77777777" w:rsidR="006407B6" w:rsidRPr="00530059" w:rsidRDefault="006407B6" w:rsidP="00ED7CD6">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lastRenderedPageBreak/>
              <w:t>Vegetable or salad consumption</w:t>
            </w:r>
          </w:p>
        </w:tc>
      </w:tr>
      <w:tr w:rsidR="008D1BDE" w:rsidRPr="00530059" w14:paraId="6333B501"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A53B23" w14:textId="3C61E39D"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Less than once a week</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3EDA82FC" w14:textId="6A720537"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5FDFCC25" w14:textId="63E643BC"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c>
          <w:tcPr>
            <w:tcW w:w="1842" w:type="dxa"/>
            <w:vMerge w:val="restart"/>
            <w:tcBorders>
              <w:top w:val="single" w:sz="4" w:space="0" w:color="auto"/>
              <w:left w:val="nil"/>
              <w:right w:val="single" w:sz="4" w:space="0" w:color="auto"/>
            </w:tcBorders>
            <w:shd w:val="clear" w:color="auto" w:fill="auto"/>
            <w:noWrap/>
            <w:vAlign w:val="center"/>
          </w:tcPr>
          <w:p w14:paraId="27A7960A" w14:textId="4F3810C7" w:rsidR="008D1BDE" w:rsidRPr="000E4176" w:rsidRDefault="000E4176" w:rsidP="00ED7CD6">
            <w:pPr>
              <w:spacing w:after="0" w:line="240" w:lineRule="auto"/>
              <w:jc w:val="center"/>
              <w:rPr>
                <w:rFonts w:asciiTheme="majorBidi" w:eastAsia="Times New Roman" w:hAnsiTheme="majorBidi" w:cstheme="majorBidi"/>
                <w:color w:val="000000"/>
                <w:sz w:val="16"/>
                <w:szCs w:val="16"/>
                <w:lang w:eastAsia="en-GB"/>
              </w:rPr>
            </w:pPr>
            <w:r w:rsidRPr="000E4176">
              <w:rPr>
                <w:rFonts w:asciiTheme="majorBidi" w:eastAsia="Times New Roman" w:hAnsiTheme="majorBidi" w:cstheme="majorBidi"/>
                <w:color w:val="000000"/>
                <w:sz w:val="16"/>
                <w:szCs w:val="16"/>
                <w:lang w:eastAsia="en-GB"/>
              </w:rPr>
              <w:t>0.03</w:t>
            </w:r>
          </w:p>
        </w:tc>
      </w:tr>
      <w:tr w:rsidR="008D1BDE" w:rsidRPr="00530059" w14:paraId="5C15130F"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B3CA1E" w14:textId="6506C15A"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2-7 times a week</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795DCA2B" w14:textId="333EFC60"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2.68</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1E21DBB1" w14:textId="1264D036"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(1.21 - 5.95)</w:t>
            </w:r>
            <w:r w:rsidRPr="00E67599">
              <w:rPr>
                <w:rFonts w:asciiTheme="majorBidi" w:eastAsia="Times New Roman" w:hAnsiTheme="majorBidi" w:cstheme="majorBidi"/>
                <w:b/>
                <w:bCs/>
                <w:color w:val="000000"/>
                <w:sz w:val="16"/>
                <w:szCs w:val="16"/>
                <w:vertAlign w:val="superscript"/>
                <w:lang w:eastAsia="en-GB"/>
              </w:rPr>
              <w:t xml:space="preserve"> $</w:t>
            </w:r>
          </w:p>
        </w:tc>
        <w:tc>
          <w:tcPr>
            <w:tcW w:w="1842" w:type="dxa"/>
            <w:vMerge/>
            <w:tcBorders>
              <w:left w:val="nil"/>
              <w:right w:val="single" w:sz="4" w:space="0" w:color="auto"/>
            </w:tcBorders>
            <w:shd w:val="clear" w:color="auto" w:fill="auto"/>
            <w:noWrap/>
            <w:vAlign w:val="bottom"/>
          </w:tcPr>
          <w:p w14:paraId="13F5E9BF" w14:textId="00774757"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r>
      <w:tr w:rsidR="008D1BDE" w:rsidRPr="00530059" w14:paraId="410297A4"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891C03" w14:textId="2C0FEB9F"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Once or more than once a day</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3A0478B4" w14:textId="40945938"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2.63</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58977485" w14:textId="162F9CA0"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(1.2 - 5.78)</w:t>
            </w:r>
            <w:r w:rsidRPr="00E67599">
              <w:rPr>
                <w:rFonts w:asciiTheme="majorBidi" w:eastAsia="Times New Roman" w:hAnsiTheme="majorBidi" w:cstheme="majorBidi"/>
                <w:b/>
                <w:bCs/>
                <w:color w:val="000000"/>
                <w:sz w:val="16"/>
                <w:szCs w:val="16"/>
                <w:vertAlign w:val="superscript"/>
                <w:lang w:eastAsia="en-GB"/>
              </w:rPr>
              <w:t xml:space="preserve"> $</w:t>
            </w:r>
          </w:p>
        </w:tc>
        <w:tc>
          <w:tcPr>
            <w:tcW w:w="1842" w:type="dxa"/>
            <w:vMerge/>
            <w:tcBorders>
              <w:left w:val="nil"/>
              <w:bottom w:val="single" w:sz="4" w:space="0" w:color="auto"/>
              <w:right w:val="single" w:sz="4" w:space="0" w:color="auto"/>
            </w:tcBorders>
            <w:shd w:val="clear" w:color="auto" w:fill="auto"/>
            <w:noWrap/>
            <w:vAlign w:val="bottom"/>
          </w:tcPr>
          <w:p w14:paraId="455DF812" w14:textId="10B00CB1"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r>
      <w:tr w:rsidR="006407B6" w:rsidRPr="00530059" w14:paraId="22DFE8A0" w14:textId="77777777" w:rsidTr="00ED7CD6">
        <w:trPr>
          <w:trHeight w:val="300"/>
        </w:trPr>
        <w:tc>
          <w:tcPr>
            <w:tcW w:w="9634"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tcPr>
          <w:p w14:paraId="1B8044E6" w14:textId="77777777" w:rsidR="006407B6" w:rsidRPr="00530059" w:rsidRDefault="006407B6" w:rsidP="00ED7CD6">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Fruit juice consumption</w:t>
            </w:r>
          </w:p>
        </w:tc>
      </w:tr>
      <w:tr w:rsidR="008D1BDE" w:rsidRPr="00530059" w14:paraId="646B3BBB"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EBF707" w14:textId="768CFF7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Less than once a week</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31708429" w14:textId="24A4939E"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448AF0B6" w14:textId="7738A963"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c>
          <w:tcPr>
            <w:tcW w:w="1842" w:type="dxa"/>
            <w:vMerge w:val="restart"/>
            <w:tcBorders>
              <w:top w:val="single" w:sz="4" w:space="0" w:color="auto"/>
              <w:left w:val="nil"/>
              <w:right w:val="single" w:sz="4" w:space="0" w:color="auto"/>
            </w:tcBorders>
            <w:shd w:val="clear" w:color="auto" w:fill="auto"/>
            <w:noWrap/>
            <w:vAlign w:val="center"/>
          </w:tcPr>
          <w:p w14:paraId="21416277" w14:textId="31342FC8" w:rsidR="008D1BDE" w:rsidRPr="000E4176" w:rsidRDefault="000E4176" w:rsidP="00ED7CD6">
            <w:pPr>
              <w:spacing w:after="0" w:line="240" w:lineRule="auto"/>
              <w:jc w:val="center"/>
              <w:rPr>
                <w:rFonts w:asciiTheme="majorBidi" w:eastAsia="Times New Roman" w:hAnsiTheme="majorBidi" w:cstheme="majorBidi"/>
                <w:color w:val="000000"/>
                <w:sz w:val="16"/>
                <w:szCs w:val="16"/>
                <w:lang w:eastAsia="en-GB"/>
              </w:rPr>
            </w:pPr>
            <w:r w:rsidRPr="000E4176">
              <w:rPr>
                <w:rFonts w:asciiTheme="majorBidi" w:eastAsia="Times New Roman" w:hAnsiTheme="majorBidi" w:cstheme="majorBidi"/>
                <w:color w:val="000000"/>
                <w:sz w:val="16"/>
                <w:szCs w:val="16"/>
                <w:lang w:eastAsia="en-GB"/>
              </w:rPr>
              <w:t>0.14[NS]</w:t>
            </w:r>
          </w:p>
        </w:tc>
      </w:tr>
      <w:tr w:rsidR="008D1BDE" w:rsidRPr="00530059" w14:paraId="05328983"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DF603C" w14:textId="7398F21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2-7 times a week</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147B9579" w14:textId="58BFCDB8"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0.94</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6421F4DC" w14:textId="5143E3F5"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(0.74 - 1.19)</w:t>
            </w:r>
          </w:p>
        </w:tc>
        <w:tc>
          <w:tcPr>
            <w:tcW w:w="1842" w:type="dxa"/>
            <w:vMerge/>
            <w:tcBorders>
              <w:left w:val="nil"/>
              <w:right w:val="single" w:sz="4" w:space="0" w:color="auto"/>
            </w:tcBorders>
            <w:shd w:val="clear" w:color="auto" w:fill="auto"/>
            <w:noWrap/>
            <w:vAlign w:val="bottom"/>
          </w:tcPr>
          <w:p w14:paraId="05BB8038" w14:textId="1C529C83"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r>
      <w:tr w:rsidR="008D1BDE" w:rsidRPr="00530059" w14:paraId="2FADA339"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D21DA9" w14:textId="1B5A9C0C"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Once or more than once a day</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5DC8C9A3" w14:textId="348D1F39"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0.82</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7AEC6C1F" w14:textId="24F392CB"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(0.61 - 1.11)</w:t>
            </w:r>
          </w:p>
        </w:tc>
        <w:tc>
          <w:tcPr>
            <w:tcW w:w="1842" w:type="dxa"/>
            <w:vMerge/>
            <w:tcBorders>
              <w:left w:val="nil"/>
              <w:bottom w:val="single" w:sz="4" w:space="0" w:color="auto"/>
              <w:right w:val="single" w:sz="4" w:space="0" w:color="auto"/>
            </w:tcBorders>
            <w:shd w:val="clear" w:color="auto" w:fill="auto"/>
            <w:noWrap/>
            <w:vAlign w:val="bottom"/>
          </w:tcPr>
          <w:p w14:paraId="5AFCCF68" w14:textId="260773A8"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r>
      <w:tr w:rsidR="006407B6" w:rsidRPr="00530059" w14:paraId="580CEDD6" w14:textId="77777777" w:rsidTr="00ED7CD6">
        <w:trPr>
          <w:trHeight w:val="300"/>
        </w:trPr>
        <w:tc>
          <w:tcPr>
            <w:tcW w:w="9634"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tcPr>
          <w:p w14:paraId="335B7E66" w14:textId="77777777" w:rsidR="006407B6" w:rsidRPr="00530059" w:rsidRDefault="006407B6" w:rsidP="00ED7CD6">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 xml:space="preserve">BGC vaccination </w:t>
            </w:r>
          </w:p>
        </w:tc>
      </w:tr>
      <w:tr w:rsidR="008D1BDE" w:rsidRPr="00530059" w14:paraId="7ACD7521"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0D2255" w14:textId="3674C355"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No</w:t>
            </w:r>
          </w:p>
        </w:tc>
        <w:tc>
          <w:tcPr>
            <w:tcW w:w="1985" w:type="dxa"/>
            <w:tcBorders>
              <w:top w:val="single" w:sz="4" w:space="0" w:color="auto"/>
              <w:bottom w:val="single" w:sz="4" w:space="0" w:color="auto"/>
              <w:right w:val="single" w:sz="4" w:space="0" w:color="auto"/>
            </w:tcBorders>
            <w:shd w:val="clear" w:color="auto" w:fill="auto"/>
            <w:noWrap/>
            <w:vAlign w:val="bottom"/>
          </w:tcPr>
          <w:p w14:paraId="29EAC676" w14:textId="2C9E8828"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CC5D76" w14:textId="7A8B586F"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c>
          <w:tcPr>
            <w:tcW w:w="1842" w:type="dxa"/>
            <w:vMerge w:val="restart"/>
            <w:tcBorders>
              <w:top w:val="single" w:sz="4" w:space="0" w:color="auto"/>
              <w:left w:val="single" w:sz="4" w:space="0" w:color="auto"/>
              <w:right w:val="single" w:sz="4" w:space="0" w:color="auto"/>
            </w:tcBorders>
            <w:shd w:val="clear" w:color="auto" w:fill="auto"/>
            <w:noWrap/>
            <w:vAlign w:val="bottom"/>
          </w:tcPr>
          <w:p w14:paraId="712A3202" w14:textId="3F7AAB76" w:rsidR="008D1BDE" w:rsidRPr="000E4176" w:rsidRDefault="000E4176" w:rsidP="00ED7CD6">
            <w:pPr>
              <w:spacing w:after="0" w:line="240" w:lineRule="auto"/>
              <w:jc w:val="center"/>
              <w:rPr>
                <w:rFonts w:asciiTheme="majorBidi" w:eastAsia="Times New Roman" w:hAnsiTheme="majorBidi" w:cstheme="majorBidi"/>
                <w:color w:val="000000"/>
                <w:sz w:val="16"/>
                <w:szCs w:val="16"/>
                <w:lang w:eastAsia="en-GB"/>
              </w:rPr>
            </w:pPr>
            <w:r w:rsidRPr="000E4176">
              <w:rPr>
                <w:rFonts w:asciiTheme="majorBidi" w:eastAsia="Times New Roman" w:hAnsiTheme="majorBidi" w:cstheme="majorBidi"/>
                <w:color w:val="000000"/>
                <w:sz w:val="16"/>
                <w:szCs w:val="16"/>
                <w:lang w:eastAsia="en-GB"/>
              </w:rPr>
              <w:t>0.88[NS]</w:t>
            </w:r>
          </w:p>
        </w:tc>
      </w:tr>
      <w:tr w:rsidR="008D1BDE" w:rsidRPr="00530059" w14:paraId="750A78E5"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135D50" w14:textId="3CEE73A4"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Yes</w:t>
            </w:r>
          </w:p>
        </w:tc>
        <w:tc>
          <w:tcPr>
            <w:tcW w:w="1985" w:type="dxa"/>
            <w:tcBorders>
              <w:top w:val="single" w:sz="4" w:space="0" w:color="auto"/>
              <w:bottom w:val="single" w:sz="4" w:space="0" w:color="auto"/>
              <w:right w:val="single" w:sz="4" w:space="0" w:color="auto"/>
            </w:tcBorders>
            <w:shd w:val="clear" w:color="auto" w:fill="auto"/>
            <w:noWrap/>
            <w:vAlign w:val="bottom"/>
          </w:tcPr>
          <w:p w14:paraId="7CEF964F" w14:textId="58DA37AD"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0.97</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664326" w14:textId="4696DD2F"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(0.62 - 1.51)</w:t>
            </w:r>
          </w:p>
        </w:tc>
        <w:tc>
          <w:tcPr>
            <w:tcW w:w="1842" w:type="dxa"/>
            <w:vMerge/>
            <w:tcBorders>
              <w:left w:val="single" w:sz="4" w:space="0" w:color="auto"/>
              <w:bottom w:val="single" w:sz="4" w:space="0" w:color="auto"/>
              <w:right w:val="single" w:sz="4" w:space="0" w:color="auto"/>
            </w:tcBorders>
            <w:shd w:val="clear" w:color="auto" w:fill="auto"/>
            <w:noWrap/>
            <w:vAlign w:val="bottom"/>
          </w:tcPr>
          <w:p w14:paraId="042AB265" w14:textId="1C33FFFE"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r>
      <w:tr w:rsidR="006407B6" w:rsidRPr="00530059" w14:paraId="2A19CE51" w14:textId="77777777" w:rsidTr="00ED7CD6">
        <w:trPr>
          <w:trHeight w:val="300"/>
        </w:trPr>
        <w:tc>
          <w:tcPr>
            <w:tcW w:w="9634"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tcPr>
          <w:p w14:paraId="2DCCEFD7" w14:textId="77777777" w:rsidR="006407B6" w:rsidRPr="00530059" w:rsidRDefault="006407B6" w:rsidP="00ED7CD6">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Seasonal influenza vaccination in previous 12 months</w:t>
            </w:r>
          </w:p>
        </w:tc>
      </w:tr>
      <w:tr w:rsidR="008D1BDE" w:rsidRPr="00530059" w14:paraId="0155730B"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0CD0A5" w14:textId="7777777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Yes</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75AD0DE6" w14:textId="2D073660"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0AFB2718" w14:textId="5702568C"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c>
          <w:tcPr>
            <w:tcW w:w="1842" w:type="dxa"/>
            <w:vMerge w:val="restart"/>
            <w:tcBorders>
              <w:top w:val="single" w:sz="4" w:space="0" w:color="auto"/>
              <w:left w:val="nil"/>
              <w:right w:val="single" w:sz="4" w:space="0" w:color="auto"/>
            </w:tcBorders>
            <w:shd w:val="clear" w:color="auto" w:fill="auto"/>
            <w:noWrap/>
            <w:vAlign w:val="center"/>
          </w:tcPr>
          <w:p w14:paraId="601784FB" w14:textId="5FFC0907" w:rsidR="000E4176" w:rsidRPr="00530059" w:rsidRDefault="000E4176" w:rsidP="00ED7CD6">
            <w:pPr>
              <w:spacing w:after="0" w:line="240" w:lineRule="auto"/>
              <w:jc w:val="center"/>
              <w:rPr>
                <w:rFonts w:asciiTheme="majorBidi" w:eastAsia="Times New Roman" w:hAnsiTheme="majorBidi" w:cstheme="majorBidi"/>
                <w:b/>
                <w:bCs/>
                <w:color w:val="000000"/>
                <w:sz w:val="16"/>
                <w:szCs w:val="16"/>
                <w:lang w:eastAsia="en-GB"/>
              </w:rPr>
            </w:pPr>
            <w:r w:rsidRPr="000E4176">
              <w:rPr>
                <w:rFonts w:asciiTheme="majorBidi" w:eastAsia="Times New Roman" w:hAnsiTheme="majorBidi" w:cstheme="majorBidi"/>
                <w:color w:val="000000"/>
                <w:sz w:val="16"/>
                <w:szCs w:val="16"/>
                <w:lang w:eastAsia="en-GB"/>
              </w:rPr>
              <w:t>0.48[NS]</w:t>
            </w:r>
          </w:p>
        </w:tc>
      </w:tr>
      <w:tr w:rsidR="008D1BDE" w:rsidRPr="00530059" w14:paraId="42EFBD6F" w14:textId="77777777" w:rsidTr="00ED7CD6">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2B2903" w14:textId="7777777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No</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00D144E4" w14:textId="08BDD386"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1.1</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774C93E0" w14:textId="75687C91"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r w:rsidRPr="00E67599">
              <w:rPr>
                <w:rFonts w:asciiTheme="majorBidi" w:eastAsia="Times New Roman" w:hAnsiTheme="majorBidi" w:cstheme="majorBidi"/>
                <w:color w:val="000000"/>
                <w:sz w:val="16"/>
                <w:szCs w:val="16"/>
                <w:lang w:eastAsia="en-GB"/>
              </w:rPr>
              <w:t>(0.85 - 1.42)</w:t>
            </w:r>
          </w:p>
        </w:tc>
        <w:tc>
          <w:tcPr>
            <w:tcW w:w="1842" w:type="dxa"/>
            <w:vMerge/>
            <w:tcBorders>
              <w:left w:val="nil"/>
              <w:bottom w:val="single" w:sz="4" w:space="0" w:color="auto"/>
              <w:right w:val="single" w:sz="4" w:space="0" w:color="auto"/>
            </w:tcBorders>
            <w:shd w:val="clear" w:color="auto" w:fill="auto"/>
            <w:noWrap/>
            <w:vAlign w:val="bottom"/>
          </w:tcPr>
          <w:p w14:paraId="4FD1E94B" w14:textId="33146DFB" w:rsidR="008D1BDE" w:rsidRPr="00530059" w:rsidRDefault="008D1BDE" w:rsidP="00ED7CD6">
            <w:pPr>
              <w:spacing w:after="0" w:line="240" w:lineRule="auto"/>
              <w:jc w:val="center"/>
              <w:rPr>
                <w:rFonts w:asciiTheme="majorBidi" w:eastAsia="Times New Roman" w:hAnsiTheme="majorBidi" w:cstheme="majorBidi"/>
                <w:b/>
                <w:bCs/>
                <w:color w:val="000000"/>
                <w:sz w:val="16"/>
                <w:szCs w:val="16"/>
                <w:lang w:eastAsia="en-GB"/>
              </w:rPr>
            </w:pPr>
          </w:p>
        </w:tc>
      </w:tr>
      <w:tr w:rsidR="008D1BDE" w:rsidRPr="00530059" w14:paraId="6548EA2D" w14:textId="77777777" w:rsidTr="00ED7CD6">
        <w:trPr>
          <w:trHeight w:val="300"/>
        </w:trPr>
        <w:tc>
          <w:tcPr>
            <w:tcW w:w="9634" w:type="dxa"/>
            <w:gridSpan w:val="4"/>
            <w:tcBorders>
              <w:top w:val="nil"/>
              <w:left w:val="single" w:sz="4" w:space="0" w:color="auto"/>
              <w:bottom w:val="single" w:sz="4" w:space="0" w:color="auto"/>
              <w:right w:val="single" w:sz="4" w:space="0" w:color="auto"/>
            </w:tcBorders>
            <w:shd w:val="clear" w:color="auto" w:fill="FBE4D5" w:themeFill="accent2" w:themeFillTint="33"/>
            <w:noWrap/>
            <w:vAlign w:val="bottom"/>
          </w:tcPr>
          <w:p w14:paraId="02432757" w14:textId="77777777" w:rsidR="008D1BDE" w:rsidRPr="00530059" w:rsidRDefault="008D1BDE" w:rsidP="00ED7CD6">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History of chronic conditions</w:t>
            </w:r>
          </w:p>
        </w:tc>
      </w:tr>
      <w:tr w:rsidR="008D1BDE" w:rsidRPr="00530059" w14:paraId="1F43BC3A" w14:textId="77777777" w:rsidTr="00ED7CD6">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94CBBAF" w14:textId="7777777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0</w:t>
            </w:r>
          </w:p>
        </w:tc>
        <w:tc>
          <w:tcPr>
            <w:tcW w:w="1985" w:type="dxa"/>
            <w:tcBorders>
              <w:top w:val="single" w:sz="4" w:space="0" w:color="auto"/>
              <w:bottom w:val="single" w:sz="4" w:space="0" w:color="auto"/>
              <w:right w:val="single" w:sz="4" w:space="0" w:color="auto"/>
            </w:tcBorders>
            <w:shd w:val="clear" w:color="auto" w:fill="auto"/>
            <w:noWrap/>
            <w:vAlign w:val="bottom"/>
          </w:tcPr>
          <w:p w14:paraId="4FC8F24E" w14:textId="17FB37B1"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0469FB" w14:textId="78B5D80C"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p>
        </w:tc>
        <w:tc>
          <w:tcPr>
            <w:tcW w:w="1842" w:type="dxa"/>
            <w:vMerge w:val="restart"/>
            <w:tcBorders>
              <w:top w:val="single" w:sz="4" w:space="0" w:color="auto"/>
              <w:left w:val="single" w:sz="4" w:space="0" w:color="auto"/>
              <w:right w:val="single" w:sz="4" w:space="0" w:color="auto"/>
            </w:tcBorders>
            <w:shd w:val="clear" w:color="auto" w:fill="auto"/>
            <w:noWrap/>
            <w:vAlign w:val="center"/>
          </w:tcPr>
          <w:p w14:paraId="2362C59C" w14:textId="5882082E" w:rsidR="008D1BDE" w:rsidRPr="00530059" w:rsidRDefault="000E4176" w:rsidP="00ED7CD6">
            <w:pPr>
              <w:spacing w:after="0" w:line="240" w:lineRule="auto"/>
              <w:jc w:val="center"/>
              <w:rPr>
                <w:rFonts w:asciiTheme="majorBidi" w:eastAsia="Times New Roman" w:hAnsiTheme="majorBidi" w:cstheme="majorBidi"/>
                <w:color w:val="000000"/>
                <w:sz w:val="16"/>
                <w:szCs w:val="16"/>
                <w:lang w:eastAsia="en-GB"/>
              </w:rPr>
            </w:pPr>
            <w:r>
              <w:rPr>
                <w:rFonts w:asciiTheme="majorBidi" w:eastAsia="Times New Roman" w:hAnsiTheme="majorBidi" w:cstheme="majorBidi"/>
                <w:color w:val="000000"/>
                <w:sz w:val="16"/>
                <w:szCs w:val="16"/>
                <w:lang w:eastAsia="en-GB"/>
              </w:rPr>
              <w:t>0.1</w:t>
            </w:r>
            <w:r w:rsidRPr="000E4176">
              <w:rPr>
                <w:rFonts w:asciiTheme="majorBidi" w:eastAsia="Times New Roman" w:hAnsiTheme="majorBidi" w:cstheme="majorBidi"/>
                <w:color w:val="000000"/>
                <w:sz w:val="16"/>
                <w:szCs w:val="16"/>
                <w:lang w:eastAsia="en-GB"/>
              </w:rPr>
              <w:t>[NS]</w:t>
            </w:r>
          </w:p>
        </w:tc>
      </w:tr>
      <w:tr w:rsidR="008D1BDE" w:rsidRPr="00530059" w14:paraId="7D20405D" w14:textId="77777777" w:rsidTr="00ED7CD6">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498CCA6" w14:textId="7777777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1</w:t>
            </w:r>
          </w:p>
        </w:tc>
        <w:tc>
          <w:tcPr>
            <w:tcW w:w="1985" w:type="dxa"/>
            <w:tcBorders>
              <w:top w:val="single" w:sz="4" w:space="0" w:color="auto"/>
              <w:bottom w:val="single" w:sz="4" w:space="0" w:color="auto"/>
              <w:right w:val="single" w:sz="4" w:space="0" w:color="auto"/>
            </w:tcBorders>
            <w:shd w:val="clear" w:color="auto" w:fill="auto"/>
            <w:noWrap/>
            <w:vAlign w:val="bottom"/>
          </w:tcPr>
          <w:p w14:paraId="74EFAC08" w14:textId="1B94481C"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1.21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A7A3CC" w14:textId="229F269A"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(0.93 - 1.57)</w:t>
            </w:r>
          </w:p>
        </w:tc>
        <w:tc>
          <w:tcPr>
            <w:tcW w:w="1842" w:type="dxa"/>
            <w:vMerge/>
            <w:tcBorders>
              <w:left w:val="single" w:sz="4" w:space="0" w:color="auto"/>
              <w:right w:val="single" w:sz="4" w:space="0" w:color="auto"/>
            </w:tcBorders>
            <w:shd w:val="clear" w:color="auto" w:fill="auto"/>
            <w:noWrap/>
            <w:vAlign w:val="bottom"/>
          </w:tcPr>
          <w:p w14:paraId="1F438A60" w14:textId="4E5FD8C9"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p>
        </w:tc>
      </w:tr>
      <w:tr w:rsidR="008D1BDE" w:rsidRPr="00530059" w14:paraId="4AC87F97" w14:textId="77777777" w:rsidTr="00ED7CD6">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59523887" w14:textId="7777777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2</w:t>
            </w:r>
          </w:p>
        </w:tc>
        <w:tc>
          <w:tcPr>
            <w:tcW w:w="1985" w:type="dxa"/>
            <w:tcBorders>
              <w:top w:val="single" w:sz="4" w:space="0" w:color="auto"/>
              <w:bottom w:val="single" w:sz="4" w:space="0" w:color="auto"/>
              <w:right w:val="single" w:sz="4" w:space="0" w:color="auto"/>
            </w:tcBorders>
            <w:shd w:val="clear" w:color="auto" w:fill="auto"/>
            <w:noWrap/>
            <w:vAlign w:val="bottom"/>
          </w:tcPr>
          <w:p w14:paraId="424F7FEA" w14:textId="4E989FE9"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1.16</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EB0AEC" w14:textId="503B8FCD"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(0.77 - 1.75)</w:t>
            </w:r>
          </w:p>
        </w:tc>
        <w:tc>
          <w:tcPr>
            <w:tcW w:w="1842" w:type="dxa"/>
            <w:vMerge/>
            <w:tcBorders>
              <w:left w:val="single" w:sz="4" w:space="0" w:color="auto"/>
              <w:right w:val="single" w:sz="4" w:space="0" w:color="auto"/>
            </w:tcBorders>
            <w:shd w:val="clear" w:color="auto" w:fill="auto"/>
            <w:noWrap/>
            <w:vAlign w:val="bottom"/>
          </w:tcPr>
          <w:p w14:paraId="1A0EF48D" w14:textId="72A7E01A"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p>
        </w:tc>
      </w:tr>
      <w:tr w:rsidR="008D1BDE" w:rsidRPr="00530059" w14:paraId="53013230" w14:textId="77777777" w:rsidTr="00ED7CD6">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8D3B0CE" w14:textId="7777777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3 or more</w:t>
            </w:r>
          </w:p>
        </w:tc>
        <w:tc>
          <w:tcPr>
            <w:tcW w:w="1985" w:type="dxa"/>
            <w:tcBorders>
              <w:top w:val="single" w:sz="4" w:space="0" w:color="auto"/>
              <w:bottom w:val="single" w:sz="4" w:space="0" w:color="auto"/>
              <w:right w:val="single" w:sz="4" w:space="0" w:color="auto"/>
            </w:tcBorders>
            <w:shd w:val="clear" w:color="auto" w:fill="auto"/>
            <w:noWrap/>
            <w:vAlign w:val="bottom"/>
          </w:tcPr>
          <w:p w14:paraId="3C32865C" w14:textId="1808835E"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1.79</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5941BF" w14:textId="19A46319"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(1.08 - 2.97)</w:t>
            </w:r>
            <w:r w:rsidRPr="00E67599">
              <w:rPr>
                <w:rFonts w:asciiTheme="majorBidi" w:eastAsia="Times New Roman" w:hAnsiTheme="majorBidi" w:cstheme="majorBidi"/>
                <w:b/>
                <w:bCs/>
                <w:color w:val="000000"/>
                <w:sz w:val="16"/>
                <w:szCs w:val="16"/>
                <w:vertAlign w:val="superscript"/>
                <w:lang w:eastAsia="en-GB"/>
              </w:rPr>
              <w:t xml:space="preserve"> $</w:t>
            </w:r>
          </w:p>
        </w:tc>
        <w:tc>
          <w:tcPr>
            <w:tcW w:w="1842" w:type="dxa"/>
            <w:vMerge/>
            <w:tcBorders>
              <w:left w:val="single" w:sz="4" w:space="0" w:color="auto"/>
              <w:bottom w:val="single" w:sz="4" w:space="0" w:color="auto"/>
              <w:right w:val="single" w:sz="4" w:space="0" w:color="auto"/>
            </w:tcBorders>
            <w:shd w:val="clear" w:color="auto" w:fill="auto"/>
            <w:noWrap/>
            <w:vAlign w:val="bottom"/>
          </w:tcPr>
          <w:p w14:paraId="703C43C8" w14:textId="2CF0E9A9"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p>
        </w:tc>
      </w:tr>
      <w:tr w:rsidR="008D1BDE" w:rsidRPr="00530059" w14:paraId="460CBFC7" w14:textId="77777777" w:rsidTr="00ED7CD6">
        <w:trPr>
          <w:trHeight w:val="300"/>
        </w:trPr>
        <w:tc>
          <w:tcPr>
            <w:tcW w:w="9634" w:type="dxa"/>
            <w:gridSpan w:val="4"/>
            <w:tcBorders>
              <w:top w:val="nil"/>
              <w:left w:val="single" w:sz="4" w:space="0" w:color="auto"/>
              <w:bottom w:val="single" w:sz="4" w:space="0" w:color="auto"/>
              <w:right w:val="single" w:sz="4" w:space="0" w:color="auto"/>
            </w:tcBorders>
            <w:shd w:val="clear" w:color="auto" w:fill="FBE4D5" w:themeFill="accent2" w:themeFillTint="33"/>
            <w:noWrap/>
            <w:vAlign w:val="bottom"/>
          </w:tcPr>
          <w:p w14:paraId="6FEF2FE1" w14:textId="77777777" w:rsidR="008D1BDE" w:rsidRPr="00530059" w:rsidRDefault="008D1BDE" w:rsidP="00ED7CD6">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 xml:space="preserve">COVID-19 symptoms since start of pandemic </w:t>
            </w:r>
            <w:r w:rsidRPr="00530059">
              <w:rPr>
                <w:rFonts w:asciiTheme="majorBidi" w:eastAsia="Times New Roman" w:hAnsiTheme="majorBidi" w:cstheme="majorBidi"/>
                <w:b/>
                <w:bCs/>
                <w:color w:val="000000"/>
                <w:sz w:val="16"/>
                <w:szCs w:val="16"/>
                <w:vertAlign w:val="superscript"/>
                <w:lang w:eastAsia="en-GB"/>
              </w:rPr>
              <w:t>∞</w:t>
            </w:r>
          </w:p>
        </w:tc>
      </w:tr>
      <w:tr w:rsidR="008D1BDE" w:rsidRPr="00530059" w14:paraId="03546395" w14:textId="77777777" w:rsidTr="00ED7CD6">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722604A4" w14:textId="7777777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Asymptomatic</w:t>
            </w:r>
          </w:p>
        </w:tc>
        <w:tc>
          <w:tcPr>
            <w:tcW w:w="1985" w:type="dxa"/>
            <w:tcBorders>
              <w:top w:val="single" w:sz="4" w:space="0" w:color="auto"/>
              <w:bottom w:val="single" w:sz="4" w:space="0" w:color="auto"/>
              <w:right w:val="single" w:sz="4" w:space="0" w:color="auto"/>
            </w:tcBorders>
            <w:shd w:val="clear" w:color="auto" w:fill="auto"/>
            <w:noWrap/>
            <w:vAlign w:val="bottom"/>
          </w:tcPr>
          <w:p w14:paraId="378CEF21" w14:textId="06776AB6"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BEA007" w14:textId="44102537"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p>
        </w:tc>
        <w:tc>
          <w:tcPr>
            <w:tcW w:w="1842" w:type="dxa"/>
            <w:vMerge w:val="restart"/>
            <w:tcBorders>
              <w:top w:val="single" w:sz="4" w:space="0" w:color="auto"/>
              <w:left w:val="single" w:sz="4" w:space="0" w:color="auto"/>
              <w:right w:val="single" w:sz="4" w:space="0" w:color="auto"/>
            </w:tcBorders>
            <w:shd w:val="clear" w:color="auto" w:fill="auto"/>
            <w:noWrap/>
            <w:vAlign w:val="center"/>
          </w:tcPr>
          <w:p w14:paraId="100DFA9F" w14:textId="2F9B2DA5" w:rsidR="008D1BDE" w:rsidRPr="00530059" w:rsidRDefault="000E4176" w:rsidP="00ED7CD6">
            <w:pPr>
              <w:spacing w:after="0" w:line="240" w:lineRule="auto"/>
              <w:jc w:val="center"/>
              <w:rPr>
                <w:rFonts w:asciiTheme="majorBidi" w:eastAsia="Times New Roman" w:hAnsiTheme="majorBidi" w:cstheme="majorBidi"/>
                <w:color w:val="000000"/>
                <w:sz w:val="16"/>
                <w:szCs w:val="16"/>
                <w:lang w:eastAsia="en-GB"/>
              </w:rPr>
            </w:pPr>
            <w:r>
              <w:rPr>
                <w:rFonts w:asciiTheme="majorBidi" w:eastAsia="Times New Roman" w:hAnsiTheme="majorBidi" w:cstheme="majorBidi"/>
                <w:color w:val="000000"/>
                <w:sz w:val="16"/>
                <w:szCs w:val="16"/>
                <w:lang w:eastAsia="en-GB"/>
              </w:rPr>
              <w:t>&lt;0.001</w:t>
            </w:r>
          </w:p>
        </w:tc>
      </w:tr>
      <w:tr w:rsidR="008D1BDE" w:rsidRPr="00530059" w14:paraId="4E054BF2" w14:textId="77777777" w:rsidTr="00ED7CD6">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577CF8FC" w14:textId="175E1A16"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proofErr w:type="spellStart"/>
            <w:r w:rsidRPr="00530059">
              <w:rPr>
                <w:rFonts w:asciiTheme="majorBidi" w:eastAsia="Times New Roman" w:hAnsiTheme="majorBidi" w:cstheme="majorBidi"/>
                <w:color w:val="000000"/>
                <w:sz w:val="16"/>
                <w:szCs w:val="16"/>
                <w:lang w:eastAsia="en-GB"/>
              </w:rPr>
              <w:t>Paucisymptomatic</w:t>
            </w:r>
            <w:proofErr w:type="spellEnd"/>
          </w:p>
        </w:tc>
        <w:tc>
          <w:tcPr>
            <w:tcW w:w="1985" w:type="dxa"/>
            <w:tcBorders>
              <w:top w:val="single" w:sz="4" w:space="0" w:color="auto"/>
              <w:bottom w:val="single" w:sz="4" w:space="0" w:color="auto"/>
              <w:right w:val="single" w:sz="4" w:space="0" w:color="auto"/>
            </w:tcBorders>
            <w:shd w:val="clear" w:color="auto" w:fill="auto"/>
            <w:noWrap/>
            <w:vAlign w:val="bottom"/>
          </w:tcPr>
          <w:p w14:paraId="7068BBAE" w14:textId="2E457BBF"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1.98</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F4F4C6" w14:textId="3AA907A2"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(1.51 - 2.6)</w:t>
            </w:r>
            <w:r w:rsidRPr="00E67599">
              <w:rPr>
                <w:rFonts w:asciiTheme="majorBidi" w:eastAsia="Times New Roman" w:hAnsiTheme="majorBidi" w:cstheme="majorBidi"/>
                <w:b/>
                <w:bCs/>
                <w:color w:val="000000"/>
                <w:sz w:val="16"/>
                <w:szCs w:val="16"/>
                <w:vertAlign w:val="superscript"/>
                <w:lang w:eastAsia="en-GB"/>
              </w:rPr>
              <w:t xml:space="preserve"> $</w:t>
            </w:r>
          </w:p>
        </w:tc>
        <w:tc>
          <w:tcPr>
            <w:tcW w:w="1842" w:type="dxa"/>
            <w:vMerge/>
            <w:tcBorders>
              <w:left w:val="single" w:sz="4" w:space="0" w:color="auto"/>
              <w:right w:val="single" w:sz="4" w:space="0" w:color="auto"/>
            </w:tcBorders>
            <w:shd w:val="clear" w:color="auto" w:fill="auto"/>
            <w:noWrap/>
            <w:vAlign w:val="bottom"/>
          </w:tcPr>
          <w:p w14:paraId="5C5F45CA" w14:textId="0B462611"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p>
        </w:tc>
      </w:tr>
      <w:tr w:rsidR="008D1BDE" w:rsidRPr="00530059" w14:paraId="4B1E2928" w14:textId="77777777" w:rsidTr="00ED7CD6">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C3F5C87" w14:textId="77777777"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Symptomatic</w:t>
            </w:r>
          </w:p>
        </w:tc>
        <w:tc>
          <w:tcPr>
            <w:tcW w:w="1985" w:type="dxa"/>
            <w:tcBorders>
              <w:top w:val="single" w:sz="4" w:space="0" w:color="auto"/>
              <w:bottom w:val="single" w:sz="4" w:space="0" w:color="auto"/>
              <w:right w:val="single" w:sz="4" w:space="0" w:color="auto"/>
            </w:tcBorders>
            <w:shd w:val="clear" w:color="auto" w:fill="auto"/>
            <w:noWrap/>
            <w:vAlign w:val="bottom"/>
          </w:tcPr>
          <w:p w14:paraId="65CD8A2C" w14:textId="0196A301"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3.51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3A9FBD" w14:textId="0AF805FA"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(2.73 - 4.51)</w:t>
            </w:r>
            <w:r w:rsidRPr="00E67599">
              <w:rPr>
                <w:rFonts w:asciiTheme="majorBidi" w:eastAsia="Times New Roman" w:hAnsiTheme="majorBidi" w:cstheme="majorBidi"/>
                <w:b/>
                <w:bCs/>
                <w:color w:val="000000"/>
                <w:sz w:val="16"/>
                <w:szCs w:val="16"/>
                <w:vertAlign w:val="superscript"/>
                <w:lang w:eastAsia="en-GB"/>
              </w:rPr>
              <w:t xml:space="preserve"> $</w:t>
            </w:r>
          </w:p>
        </w:tc>
        <w:tc>
          <w:tcPr>
            <w:tcW w:w="1842" w:type="dxa"/>
            <w:vMerge/>
            <w:tcBorders>
              <w:left w:val="single" w:sz="4" w:space="0" w:color="auto"/>
              <w:bottom w:val="single" w:sz="4" w:space="0" w:color="auto"/>
              <w:right w:val="single" w:sz="4" w:space="0" w:color="auto"/>
            </w:tcBorders>
            <w:shd w:val="clear" w:color="auto" w:fill="auto"/>
            <w:noWrap/>
            <w:vAlign w:val="bottom"/>
          </w:tcPr>
          <w:p w14:paraId="790EE2C2" w14:textId="324DE618"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p>
        </w:tc>
      </w:tr>
      <w:tr w:rsidR="008D1BDE" w:rsidRPr="00530059" w14:paraId="1466A6A2" w14:textId="77777777" w:rsidTr="00ED7CD6">
        <w:trPr>
          <w:trHeight w:val="300"/>
        </w:trPr>
        <w:tc>
          <w:tcPr>
            <w:tcW w:w="9634" w:type="dxa"/>
            <w:gridSpan w:val="4"/>
            <w:tcBorders>
              <w:top w:val="nil"/>
              <w:left w:val="single" w:sz="4" w:space="0" w:color="auto"/>
              <w:bottom w:val="single" w:sz="4" w:space="0" w:color="auto"/>
              <w:right w:val="single" w:sz="4" w:space="0" w:color="auto"/>
            </w:tcBorders>
            <w:shd w:val="clear" w:color="auto" w:fill="FBE4D5" w:themeFill="accent2" w:themeFillTint="33"/>
            <w:noWrap/>
            <w:vAlign w:val="bottom"/>
          </w:tcPr>
          <w:p w14:paraId="5F1DC6F6" w14:textId="508B6A13" w:rsidR="008D1BDE" w:rsidRPr="00530059" w:rsidRDefault="008D1BDE" w:rsidP="00ED7CD6">
            <w:pPr>
              <w:spacing w:after="0" w:line="240" w:lineRule="auto"/>
              <w:rPr>
                <w:rFonts w:asciiTheme="majorBidi" w:eastAsia="Times New Roman" w:hAnsiTheme="majorBidi" w:cstheme="majorBidi"/>
                <w:b/>
                <w:bCs/>
                <w:color w:val="000000"/>
                <w:sz w:val="16"/>
                <w:szCs w:val="16"/>
                <w:lang w:eastAsia="en-GB"/>
              </w:rPr>
            </w:pPr>
            <w:r w:rsidRPr="00530059">
              <w:rPr>
                <w:rFonts w:asciiTheme="majorBidi" w:eastAsia="Times New Roman" w:hAnsiTheme="majorBidi" w:cstheme="majorBidi"/>
                <w:b/>
                <w:bCs/>
                <w:color w:val="000000"/>
                <w:sz w:val="16"/>
                <w:szCs w:val="16"/>
                <w:lang w:eastAsia="en-GB"/>
              </w:rPr>
              <w:t>Previous close contact with an individual suspected or confirmed COVID-19</w:t>
            </w:r>
          </w:p>
        </w:tc>
      </w:tr>
      <w:tr w:rsidR="008D1BDE" w:rsidRPr="00530059" w14:paraId="4052CA4B" w14:textId="77777777" w:rsidTr="00ED7CD6">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41135178" w14:textId="2B5AAE60"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No</w:t>
            </w:r>
          </w:p>
        </w:tc>
        <w:tc>
          <w:tcPr>
            <w:tcW w:w="1985" w:type="dxa"/>
            <w:tcBorders>
              <w:top w:val="single" w:sz="4" w:space="0" w:color="auto"/>
              <w:bottom w:val="single" w:sz="4" w:space="0" w:color="auto"/>
              <w:right w:val="single" w:sz="4" w:space="0" w:color="auto"/>
            </w:tcBorders>
            <w:shd w:val="clear" w:color="auto" w:fill="auto"/>
            <w:noWrap/>
            <w:vAlign w:val="bottom"/>
          </w:tcPr>
          <w:p w14:paraId="1D29406A" w14:textId="68276E39"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Reference category</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98D17D" w14:textId="62A975D7"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p>
        </w:tc>
        <w:tc>
          <w:tcPr>
            <w:tcW w:w="1842" w:type="dxa"/>
            <w:vMerge w:val="restart"/>
            <w:tcBorders>
              <w:top w:val="single" w:sz="4" w:space="0" w:color="auto"/>
              <w:left w:val="single" w:sz="4" w:space="0" w:color="auto"/>
              <w:right w:val="single" w:sz="4" w:space="0" w:color="auto"/>
            </w:tcBorders>
            <w:shd w:val="clear" w:color="auto" w:fill="auto"/>
            <w:noWrap/>
            <w:vAlign w:val="center"/>
          </w:tcPr>
          <w:p w14:paraId="4BA97DFA" w14:textId="037259AF" w:rsidR="008D1BDE" w:rsidRPr="00530059" w:rsidRDefault="000E4176" w:rsidP="00ED7CD6">
            <w:pPr>
              <w:spacing w:after="0" w:line="240" w:lineRule="auto"/>
              <w:jc w:val="center"/>
              <w:rPr>
                <w:rFonts w:asciiTheme="majorBidi" w:eastAsia="Times New Roman" w:hAnsiTheme="majorBidi" w:cstheme="majorBidi"/>
                <w:color w:val="000000"/>
                <w:sz w:val="16"/>
                <w:szCs w:val="16"/>
                <w:lang w:eastAsia="en-GB"/>
              </w:rPr>
            </w:pPr>
            <w:r>
              <w:rPr>
                <w:rFonts w:asciiTheme="majorBidi" w:eastAsia="Times New Roman" w:hAnsiTheme="majorBidi" w:cstheme="majorBidi"/>
                <w:color w:val="000000"/>
                <w:sz w:val="16"/>
                <w:szCs w:val="16"/>
                <w:lang w:eastAsia="en-GB"/>
              </w:rPr>
              <w:t>&lt;0.001</w:t>
            </w:r>
          </w:p>
        </w:tc>
      </w:tr>
      <w:tr w:rsidR="008D1BDE" w:rsidRPr="00530059" w14:paraId="0CD5F7B2" w14:textId="77777777" w:rsidTr="00ED7CD6">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43277D5B" w14:textId="4DA3792C" w:rsidR="008D1BDE" w:rsidRPr="00530059" w:rsidRDefault="008D1BDE" w:rsidP="00ED7CD6">
            <w:pPr>
              <w:spacing w:after="0" w:line="240" w:lineRule="auto"/>
              <w:rPr>
                <w:rFonts w:asciiTheme="majorBidi" w:eastAsia="Times New Roman" w:hAnsiTheme="majorBidi" w:cstheme="majorBidi"/>
                <w:color w:val="000000"/>
                <w:sz w:val="16"/>
                <w:szCs w:val="16"/>
                <w:lang w:eastAsia="en-GB"/>
              </w:rPr>
            </w:pPr>
            <w:r w:rsidRPr="00530059">
              <w:rPr>
                <w:rFonts w:asciiTheme="majorBidi" w:eastAsia="Times New Roman" w:hAnsiTheme="majorBidi" w:cstheme="majorBidi"/>
                <w:color w:val="000000"/>
                <w:sz w:val="16"/>
                <w:szCs w:val="16"/>
                <w:lang w:eastAsia="en-GB"/>
              </w:rPr>
              <w:t>Yes</w:t>
            </w:r>
          </w:p>
        </w:tc>
        <w:tc>
          <w:tcPr>
            <w:tcW w:w="1985" w:type="dxa"/>
            <w:tcBorders>
              <w:top w:val="single" w:sz="4" w:space="0" w:color="auto"/>
              <w:bottom w:val="single" w:sz="4" w:space="0" w:color="auto"/>
              <w:right w:val="single" w:sz="4" w:space="0" w:color="auto"/>
            </w:tcBorders>
            <w:shd w:val="clear" w:color="auto" w:fill="auto"/>
            <w:noWrap/>
            <w:vAlign w:val="bottom"/>
          </w:tcPr>
          <w:p w14:paraId="5D00EB4A" w14:textId="4BBC6B68"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2.91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4F70EB" w14:textId="16714170"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r w:rsidRPr="00E67599">
              <w:rPr>
                <w:rFonts w:asciiTheme="majorBidi" w:eastAsia="Times New Roman" w:hAnsiTheme="majorBidi" w:cstheme="majorBidi"/>
                <w:color w:val="000000"/>
                <w:sz w:val="16"/>
                <w:szCs w:val="16"/>
                <w:lang w:eastAsia="en-GB"/>
              </w:rPr>
              <w:t>(2.3 - 3.68)</w:t>
            </w:r>
            <w:r w:rsidRPr="00E67599">
              <w:rPr>
                <w:rFonts w:asciiTheme="majorBidi" w:eastAsia="Times New Roman" w:hAnsiTheme="majorBidi" w:cstheme="majorBidi"/>
                <w:b/>
                <w:bCs/>
                <w:color w:val="000000"/>
                <w:sz w:val="16"/>
                <w:szCs w:val="16"/>
                <w:vertAlign w:val="superscript"/>
                <w:lang w:eastAsia="en-GB"/>
              </w:rPr>
              <w:t xml:space="preserve"> $</w:t>
            </w:r>
          </w:p>
        </w:tc>
        <w:tc>
          <w:tcPr>
            <w:tcW w:w="1842" w:type="dxa"/>
            <w:vMerge/>
            <w:tcBorders>
              <w:left w:val="single" w:sz="4" w:space="0" w:color="auto"/>
              <w:bottom w:val="single" w:sz="4" w:space="0" w:color="auto"/>
              <w:right w:val="single" w:sz="4" w:space="0" w:color="auto"/>
            </w:tcBorders>
            <w:shd w:val="clear" w:color="auto" w:fill="auto"/>
            <w:noWrap/>
            <w:vAlign w:val="bottom"/>
          </w:tcPr>
          <w:p w14:paraId="0DABA497" w14:textId="0EE949F1" w:rsidR="008D1BDE" w:rsidRPr="00530059" w:rsidRDefault="008D1BDE" w:rsidP="00ED7CD6">
            <w:pPr>
              <w:spacing w:after="0" w:line="240" w:lineRule="auto"/>
              <w:jc w:val="center"/>
              <w:rPr>
                <w:rFonts w:asciiTheme="majorBidi" w:eastAsia="Times New Roman" w:hAnsiTheme="majorBidi" w:cstheme="majorBidi"/>
                <w:color w:val="000000"/>
                <w:sz w:val="16"/>
                <w:szCs w:val="16"/>
                <w:lang w:eastAsia="en-GB"/>
              </w:rPr>
            </w:pPr>
          </w:p>
        </w:tc>
      </w:tr>
    </w:tbl>
    <w:bookmarkEnd w:id="17"/>
    <w:p w14:paraId="3979DF4F" w14:textId="77777777" w:rsidR="006B4405" w:rsidRDefault="006B4405" w:rsidP="006B4405">
      <w:pPr>
        <w:ind w:left="142" w:right="2340" w:hanging="180"/>
        <w:rPr>
          <w:rFonts w:asciiTheme="majorBidi" w:hAnsiTheme="majorBidi" w:cstheme="majorBidi"/>
          <w:color w:val="000000"/>
          <w:sz w:val="20"/>
          <w:szCs w:val="20"/>
        </w:rPr>
      </w:pPr>
      <w:r w:rsidRPr="00530059">
        <w:rPr>
          <w:rFonts w:asciiTheme="majorBidi" w:hAnsiTheme="majorBidi" w:cstheme="majorBidi"/>
          <w:color w:val="000000"/>
          <w:sz w:val="20"/>
          <w:szCs w:val="20"/>
          <w:vertAlign w:val="superscript"/>
        </w:rPr>
        <w:t xml:space="preserve">$ </w:t>
      </w:r>
      <w:r w:rsidRPr="00530059">
        <w:rPr>
          <w:rFonts w:asciiTheme="majorBidi" w:hAnsiTheme="majorBidi" w:cstheme="majorBidi"/>
          <w:color w:val="000000"/>
          <w:sz w:val="20"/>
          <w:szCs w:val="20"/>
        </w:rPr>
        <w:t>Statistically significant at 0.05 level of significance (the 95% confidence interval for RR does not contain the null value of 1).</w:t>
      </w:r>
    </w:p>
    <w:sectPr w:rsidR="006B4405" w:rsidSect="00A421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464E4" w14:textId="77777777" w:rsidR="00AE243F" w:rsidRDefault="00AE243F" w:rsidP="00AF7716">
      <w:pPr>
        <w:spacing w:after="0" w:line="240" w:lineRule="auto"/>
      </w:pPr>
      <w:r>
        <w:separator/>
      </w:r>
    </w:p>
  </w:endnote>
  <w:endnote w:type="continuationSeparator" w:id="0">
    <w:p w14:paraId="6C254672" w14:textId="77777777" w:rsidR="00AE243F" w:rsidRDefault="00AE243F" w:rsidP="00AF7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6AB86" w14:textId="77777777" w:rsidR="002B7380" w:rsidRDefault="002B7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0815784"/>
      <w:docPartObj>
        <w:docPartGallery w:val="Page Numbers (Bottom of Page)"/>
        <w:docPartUnique/>
      </w:docPartObj>
    </w:sdtPr>
    <w:sdtEndPr>
      <w:rPr>
        <w:noProof/>
      </w:rPr>
    </w:sdtEndPr>
    <w:sdtContent>
      <w:p w14:paraId="622D849C" w14:textId="04ABA28A" w:rsidR="002B7380" w:rsidRDefault="002B73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178BA4" w14:textId="77777777" w:rsidR="002B7380" w:rsidRDefault="002B73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27328" w14:textId="77777777" w:rsidR="002B7380" w:rsidRDefault="002B7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CE958" w14:textId="77777777" w:rsidR="00AE243F" w:rsidRDefault="00AE243F" w:rsidP="00AF7716">
      <w:pPr>
        <w:spacing w:after="0" w:line="240" w:lineRule="auto"/>
      </w:pPr>
      <w:r>
        <w:separator/>
      </w:r>
    </w:p>
  </w:footnote>
  <w:footnote w:type="continuationSeparator" w:id="0">
    <w:p w14:paraId="4B5D46DD" w14:textId="77777777" w:rsidR="00AE243F" w:rsidRDefault="00AE243F" w:rsidP="00AF7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E50DD" w14:textId="77777777" w:rsidR="002B7380" w:rsidRDefault="002B73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900A4" w14:textId="77777777" w:rsidR="002B7380" w:rsidRDefault="002B73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96357" w14:textId="77777777" w:rsidR="002B7380" w:rsidRDefault="002B73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5A0C22"/>
    <w:multiLevelType w:val="hybridMultilevel"/>
    <w:tmpl w:val="358E0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r. Mohamed Ahmed Syed">
    <w15:presenceInfo w15:providerId="AD" w15:userId="S::masyed@PHCC.GOV.QA::2660bb1f-cf07-4121-a1fd-fceddf20aa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345"/>
    <w:rsid w:val="00060CAB"/>
    <w:rsid w:val="000C5345"/>
    <w:rsid w:val="000E4176"/>
    <w:rsid w:val="0020462B"/>
    <w:rsid w:val="002308DB"/>
    <w:rsid w:val="00285707"/>
    <w:rsid w:val="002A0B9D"/>
    <w:rsid w:val="002B7380"/>
    <w:rsid w:val="00393071"/>
    <w:rsid w:val="00396DAA"/>
    <w:rsid w:val="004E0D6B"/>
    <w:rsid w:val="00530059"/>
    <w:rsid w:val="0058523D"/>
    <w:rsid w:val="005F12CA"/>
    <w:rsid w:val="005F7B8B"/>
    <w:rsid w:val="006123C1"/>
    <w:rsid w:val="00627586"/>
    <w:rsid w:val="006407B6"/>
    <w:rsid w:val="0068317D"/>
    <w:rsid w:val="006B4405"/>
    <w:rsid w:val="006E591B"/>
    <w:rsid w:val="006F4008"/>
    <w:rsid w:val="00722417"/>
    <w:rsid w:val="00824B83"/>
    <w:rsid w:val="008D1BDE"/>
    <w:rsid w:val="008D7761"/>
    <w:rsid w:val="008F7A9F"/>
    <w:rsid w:val="00900429"/>
    <w:rsid w:val="00914713"/>
    <w:rsid w:val="00920950"/>
    <w:rsid w:val="009745CC"/>
    <w:rsid w:val="009865C8"/>
    <w:rsid w:val="009939BC"/>
    <w:rsid w:val="00995953"/>
    <w:rsid w:val="009F0FB2"/>
    <w:rsid w:val="00A170D3"/>
    <w:rsid w:val="00A23648"/>
    <w:rsid w:val="00A35316"/>
    <w:rsid w:val="00A421B7"/>
    <w:rsid w:val="00A52E64"/>
    <w:rsid w:val="00A750AB"/>
    <w:rsid w:val="00A827C9"/>
    <w:rsid w:val="00A85082"/>
    <w:rsid w:val="00AB2FFA"/>
    <w:rsid w:val="00AD6D67"/>
    <w:rsid w:val="00AE243F"/>
    <w:rsid w:val="00AF7716"/>
    <w:rsid w:val="00B22B85"/>
    <w:rsid w:val="00BB394C"/>
    <w:rsid w:val="00BC553E"/>
    <w:rsid w:val="00C0291F"/>
    <w:rsid w:val="00CA7CD1"/>
    <w:rsid w:val="00CB487F"/>
    <w:rsid w:val="00D103FB"/>
    <w:rsid w:val="00D3359C"/>
    <w:rsid w:val="00D9704F"/>
    <w:rsid w:val="00DB0CC3"/>
    <w:rsid w:val="00E67599"/>
    <w:rsid w:val="00E923D8"/>
    <w:rsid w:val="00EB00A7"/>
    <w:rsid w:val="00EC6EA5"/>
    <w:rsid w:val="00ED7CD6"/>
    <w:rsid w:val="00F42A9D"/>
    <w:rsid w:val="00F618C5"/>
    <w:rsid w:val="00F83703"/>
    <w:rsid w:val="00F85920"/>
    <w:rsid w:val="00FD2381"/>
    <w:rsid w:val="00FF28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E3F979"/>
  <w15:chartTrackingRefBased/>
  <w15:docId w15:val="{45BAF2AF-05F4-43BC-A5A9-5A077B37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40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F12CA"/>
    <w:pPr>
      <w:keepNext/>
      <w:keepLines/>
      <w:spacing w:before="240" w:after="120"/>
      <w:outlineLvl w:val="1"/>
    </w:pPr>
    <w:rPr>
      <w:rFonts w:asciiTheme="majorBidi" w:eastAsiaTheme="majorEastAsia" w:hAnsiTheme="majorBid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5F12CA"/>
    <w:pPr>
      <w:widowControl w:val="0"/>
      <w:spacing w:before="360" w:after="100" w:line="240" w:lineRule="auto"/>
      <w:ind w:left="851" w:hanging="851"/>
    </w:pPr>
    <w:rPr>
      <w:rFonts w:asciiTheme="majorBidi" w:eastAsia="Times New Roman" w:hAnsiTheme="majorBidi" w:cstheme="majorBidi"/>
      <w:b/>
      <w:bCs/>
      <w:snapToGrid w:val="0"/>
      <w:sz w:val="20"/>
      <w:szCs w:val="20"/>
      <w:lang w:val="en-US"/>
    </w:rPr>
  </w:style>
  <w:style w:type="paragraph" w:customStyle="1" w:styleId="Body">
    <w:name w:val="Body"/>
    <w:basedOn w:val="Normal"/>
    <w:link w:val="BodyChar"/>
    <w:qFormat/>
    <w:rsid w:val="00F85920"/>
    <w:pPr>
      <w:spacing w:before="200" w:after="0" w:line="288" w:lineRule="auto"/>
      <w:ind w:firstLine="426"/>
      <w:jc w:val="lowKashida"/>
    </w:pPr>
    <w:rPr>
      <w:rFonts w:asciiTheme="majorBidi" w:eastAsia="Arial" w:hAnsiTheme="majorBidi" w:cstheme="majorBidi"/>
      <w:snapToGrid w:val="0"/>
      <w:w w:val="105"/>
      <w:sz w:val="24"/>
      <w:szCs w:val="24"/>
      <w:lang w:val="en-US"/>
    </w:rPr>
  </w:style>
  <w:style w:type="character" w:customStyle="1" w:styleId="BodyChar">
    <w:name w:val="Body Char"/>
    <w:link w:val="Body"/>
    <w:rsid w:val="00F85920"/>
    <w:rPr>
      <w:rFonts w:asciiTheme="majorBidi" w:eastAsia="Arial" w:hAnsiTheme="majorBidi" w:cstheme="majorBidi"/>
      <w:snapToGrid w:val="0"/>
      <w:w w:val="105"/>
      <w:sz w:val="24"/>
      <w:szCs w:val="24"/>
      <w:lang w:val="en-US"/>
    </w:rPr>
  </w:style>
  <w:style w:type="paragraph" w:styleId="BalloonText">
    <w:name w:val="Balloon Text"/>
    <w:basedOn w:val="Normal"/>
    <w:link w:val="BalloonTextChar"/>
    <w:uiPriority w:val="99"/>
    <w:semiHidden/>
    <w:unhideWhenUsed/>
    <w:rsid w:val="0097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45CC"/>
    <w:rPr>
      <w:rFonts w:ascii="Segoe UI" w:hAnsi="Segoe UI" w:cs="Segoe UI"/>
      <w:sz w:val="18"/>
      <w:szCs w:val="18"/>
    </w:rPr>
  </w:style>
  <w:style w:type="paragraph" w:styleId="Header">
    <w:name w:val="header"/>
    <w:basedOn w:val="Normal"/>
    <w:link w:val="HeaderChar"/>
    <w:uiPriority w:val="99"/>
    <w:unhideWhenUsed/>
    <w:rsid w:val="006F40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008"/>
  </w:style>
  <w:style w:type="paragraph" w:styleId="Footer">
    <w:name w:val="footer"/>
    <w:basedOn w:val="Normal"/>
    <w:link w:val="FooterChar"/>
    <w:uiPriority w:val="99"/>
    <w:unhideWhenUsed/>
    <w:rsid w:val="006F40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008"/>
  </w:style>
  <w:style w:type="character" w:customStyle="1" w:styleId="Heading2Char">
    <w:name w:val="Heading 2 Char"/>
    <w:basedOn w:val="DefaultParagraphFont"/>
    <w:link w:val="Heading2"/>
    <w:uiPriority w:val="9"/>
    <w:rsid w:val="005F12CA"/>
    <w:rPr>
      <w:rFonts w:asciiTheme="majorBidi" w:eastAsiaTheme="majorEastAsia" w:hAnsiTheme="majorBidi" w:cstheme="majorBidi"/>
      <w:b/>
      <w:bCs/>
      <w:sz w:val="28"/>
      <w:szCs w:val="28"/>
    </w:rPr>
  </w:style>
  <w:style w:type="character" w:customStyle="1" w:styleId="Heading1Char">
    <w:name w:val="Heading 1 Char"/>
    <w:basedOn w:val="DefaultParagraphFont"/>
    <w:link w:val="Heading1"/>
    <w:uiPriority w:val="9"/>
    <w:rsid w:val="006F400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F4008"/>
    <w:pPr>
      <w:outlineLvl w:val="9"/>
    </w:pPr>
    <w:rPr>
      <w:lang w:val="en-US"/>
    </w:rPr>
  </w:style>
  <w:style w:type="paragraph" w:styleId="TOC2">
    <w:name w:val="toc 2"/>
    <w:basedOn w:val="Normal"/>
    <w:next w:val="Normal"/>
    <w:autoRedefine/>
    <w:uiPriority w:val="39"/>
    <w:unhideWhenUsed/>
    <w:rsid w:val="006F4008"/>
    <w:pPr>
      <w:spacing w:after="100"/>
      <w:ind w:left="220"/>
    </w:pPr>
  </w:style>
  <w:style w:type="character" w:styleId="Hyperlink">
    <w:name w:val="Hyperlink"/>
    <w:basedOn w:val="DefaultParagraphFont"/>
    <w:uiPriority w:val="99"/>
    <w:unhideWhenUsed/>
    <w:rsid w:val="006F4008"/>
    <w:rPr>
      <w:color w:val="0563C1" w:themeColor="hyperlink"/>
      <w:u w:val="single"/>
    </w:rPr>
  </w:style>
  <w:style w:type="character" w:styleId="FollowedHyperlink">
    <w:name w:val="FollowedHyperlink"/>
    <w:basedOn w:val="DefaultParagraphFont"/>
    <w:uiPriority w:val="99"/>
    <w:semiHidden/>
    <w:unhideWhenUsed/>
    <w:rsid w:val="00E67599"/>
    <w:rPr>
      <w:color w:val="800080"/>
      <w:u w:val="single"/>
    </w:rPr>
  </w:style>
  <w:style w:type="paragraph" w:customStyle="1" w:styleId="msonormal0">
    <w:name w:val="msonormal"/>
    <w:basedOn w:val="Normal"/>
    <w:rsid w:val="00E6759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660">
    <w:name w:val="xl1660"/>
    <w:basedOn w:val="Normal"/>
    <w:rsid w:val="00E67599"/>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661">
    <w:name w:val="xl1661"/>
    <w:basedOn w:val="Normal"/>
    <w:rsid w:val="00E67599"/>
    <w:pPr>
      <w:spacing w:before="100" w:beforeAutospacing="1" w:after="100" w:afterAutospacing="1" w:line="240" w:lineRule="auto"/>
      <w:jc w:val="center"/>
    </w:pPr>
    <w:rPr>
      <w:rFonts w:ascii="Arial Narrow" w:eastAsia="Times New Roman" w:hAnsi="Arial Narrow" w:cs="Times New Roman"/>
      <w:color w:val="000000"/>
      <w:sz w:val="24"/>
      <w:szCs w:val="24"/>
      <w:lang w:val="en-US"/>
    </w:rPr>
  </w:style>
  <w:style w:type="paragraph" w:customStyle="1" w:styleId="xl1662">
    <w:name w:val="xl1662"/>
    <w:basedOn w:val="Normal"/>
    <w:rsid w:val="00E67599"/>
    <w:pPr>
      <w:spacing w:before="100" w:beforeAutospacing="1" w:after="100" w:afterAutospacing="1" w:line="240" w:lineRule="auto"/>
    </w:pPr>
    <w:rPr>
      <w:rFonts w:ascii="Arial Narrow" w:eastAsia="Times New Roman" w:hAnsi="Arial Narrow" w:cs="Times New Roman"/>
      <w:sz w:val="24"/>
      <w:szCs w:val="24"/>
      <w:lang w:val="en-US"/>
    </w:rPr>
  </w:style>
  <w:style w:type="paragraph" w:customStyle="1" w:styleId="xl1663">
    <w:name w:val="xl1663"/>
    <w:basedOn w:val="Normal"/>
    <w:rsid w:val="00E67599"/>
    <w:pPr>
      <w:spacing w:before="100" w:beforeAutospacing="1" w:after="100" w:afterAutospacing="1" w:line="240" w:lineRule="auto"/>
      <w:jc w:val="center"/>
    </w:pPr>
    <w:rPr>
      <w:rFonts w:ascii="Arial Narrow" w:eastAsia="Times New Roman" w:hAnsi="Arial Narrow" w:cs="Times New Roman"/>
      <w:sz w:val="24"/>
      <w:szCs w:val="24"/>
      <w:lang w:val="en-US"/>
    </w:rPr>
  </w:style>
  <w:style w:type="paragraph" w:customStyle="1" w:styleId="xl1664">
    <w:name w:val="xl1664"/>
    <w:basedOn w:val="Normal"/>
    <w:rsid w:val="00E67599"/>
    <w:pPr>
      <w:shd w:val="clear" w:color="000000" w:fill="FFFF00"/>
      <w:spacing w:before="100" w:beforeAutospacing="1" w:after="100" w:afterAutospacing="1" w:line="240" w:lineRule="auto"/>
      <w:jc w:val="center"/>
    </w:pPr>
    <w:rPr>
      <w:rFonts w:ascii="Arial Narrow" w:eastAsia="Times New Roman" w:hAnsi="Arial Narrow" w:cs="Times New Roman"/>
      <w:sz w:val="18"/>
      <w:szCs w:val="18"/>
      <w:lang w:val="en-US"/>
    </w:rPr>
  </w:style>
  <w:style w:type="paragraph" w:customStyle="1" w:styleId="xl1665">
    <w:name w:val="xl1665"/>
    <w:basedOn w:val="Normal"/>
    <w:rsid w:val="00E67599"/>
    <w:pPr>
      <w:shd w:val="clear" w:color="000000" w:fill="92D050"/>
      <w:spacing w:before="100" w:beforeAutospacing="1" w:after="100" w:afterAutospacing="1" w:line="240" w:lineRule="auto"/>
      <w:jc w:val="center"/>
    </w:pPr>
    <w:rPr>
      <w:rFonts w:ascii="Arial Narrow" w:eastAsia="Times New Roman" w:hAnsi="Arial Narrow" w:cs="Times New Roman"/>
      <w:color w:val="000000"/>
      <w:sz w:val="20"/>
      <w:szCs w:val="20"/>
      <w:lang w:val="en-US"/>
    </w:rPr>
  </w:style>
  <w:style w:type="paragraph" w:customStyle="1" w:styleId="xl1666">
    <w:name w:val="xl1666"/>
    <w:basedOn w:val="Normal"/>
    <w:rsid w:val="00E67599"/>
    <w:pPr>
      <w:shd w:val="clear" w:color="000000" w:fill="92D050"/>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667">
    <w:name w:val="xl1667"/>
    <w:basedOn w:val="Normal"/>
    <w:rsid w:val="00E67599"/>
    <w:pPr>
      <w:spacing w:before="100" w:beforeAutospacing="1" w:after="100" w:afterAutospacing="1" w:line="240" w:lineRule="auto"/>
      <w:jc w:val="center"/>
    </w:pPr>
    <w:rPr>
      <w:rFonts w:ascii="Arial Narrow" w:eastAsia="Times New Roman" w:hAnsi="Arial Narrow" w:cs="Times New Roman"/>
      <w:sz w:val="18"/>
      <w:szCs w:val="18"/>
      <w:lang w:val="en-US"/>
    </w:rPr>
  </w:style>
  <w:style w:type="paragraph" w:customStyle="1" w:styleId="xl1668">
    <w:name w:val="xl1668"/>
    <w:basedOn w:val="Normal"/>
    <w:rsid w:val="00E67599"/>
    <w:pP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1669">
    <w:name w:val="xl1669"/>
    <w:basedOn w:val="Normal"/>
    <w:rsid w:val="00E67599"/>
    <w:pPr>
      <w:spacing w:before="100" w:beforeAutospacing="1" w:after="100" w:afterAutospacing="1" w:line="240" w:lineRule="auto"/>
      <w:jc w:val="center"/>
      <w:textAlignment w:val="top"/>
    </w:pPr>
    <w:rPr>
      <w:rFonts w:ascii="Arial Narrow" w:eastAsia="Times New Roman" w:hAnsi="Arial Narrow" w:cs="Times New Roman"/>
      <w:color w:val="000000"/>
      <w:sz w:val="24"/>
      <w:szCs w:val="24"/>
      <w:lang w:val="en-US"/>
    </w:rPr>
  </w:style>
  <w:style w:type="paragraph" w:customStyle="1" w:styleId="xl1670">
    <w:name w:val="xl1670"/>
    <w:basedOn w:val="Normal"/>
    <w:rsid w:val="00E67599"/>
    <w:pPr>
      <w:spacing w:before="100" w:beforeAutospacing="1" w:after="100" w:afterAutospacing="1" w:line="240" w:lineRule="auto"/>
      <w:jc w:val="center"/>
    </w:pPr>
    <w:rPr>
      <w:rFonts w:ascii="Arial Narrow" w:eastAsia="Times New Roman" w:hAnsi="Arial Narrow" w:cs="Times New Roman"/>
      <w:sz w:val="20"/>
      <w:szCs w:val="20"/>
      <w:lang w:val="en-US"/>
    </w:rPr>
  </w:style>
  <w:style w:type="paragraph" w:customStyle="1" w:styleId="xl1671">
    <w:name w:val="xl1671"/>
    <w:basedOn w:val="Normal"/>
    <w:rsid w:val="00E67599"/>
    <w:pPr>
      <w:pBdr>
        <w:right w:val="single" w:sz="8" w:space="0" w:color="000000"/>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val="en-US"/>
    </w:rPr>
  </w:style>
  <w:style w:type="paragraph" w:customStyle="1" w:styleId="xl1672">
    <w:name w:val="xl1672"/>
    <w:basedOn w:val="Normal"/>
    <w:rsid w:val="00E67599"/>
    <w:pPr>
      <w:pBdr>
        <w:bottom w:val="single" w:sz="8" w:space="0" w:color="152935"/>
      </w:pBdr>
      <w:spacing w:before="100" w:beforeAutospacing="1" w:after="100" w:afterAutospacing="1" w:line="240" w:lineRule="auto"/>
      <w:textAlignment w:val="center"/>
    </w:pPr>
    <w:rPr>
      <w:rFonts w:ascii="Arial Narrow" w:eastAsia="Times New Roman" w:hAnsi="Arial Narrow" w:cs="Times New Roman"/>
      <w:color w:val="264A60"/>
      <w:sz w:val="20"/>
      <w:szCs w:val="20"/>
      <w:lang w:val="en-US"/>
    </w:rPr>
  </w:style>
  <w:style w:type="paragraph" w:customStyle="1" w:styleId="xl1673">
    <w:name w:val="xl1673"/>
    <w:basedOn w:val="Normal"/>
    <w:rsid w:val="00E67599"/>
    <w:pPr>
      <w:pBdr>
        <w:bottom w:val="single" w:sz="8" w:space="0" w:color="152935"/>
      </w:pBdr>
      <w:spacing w:before="100" w:beforeAutospacing="1" w:after="100" w:afterAutospacing="1" w:line="240" w:lineRule="auto"/>
      <w:jc w:val="center"/>
      <w:textAlignment w:val="center"/>
    </w:pPr>
    <w:rPr>
      <w:rFonts w:ascii="Arial Narrow" w:eastAsia="Times New Roman" w:hAnsi="Arial Narrow" w:cs="Times New Roman"/>
      <w:color w:val="264A60"/>
      <w:sz w:val="20"/>
      <w:szCs w:val="20"/>
      <w:lang w:val="en-US"/>
    </w:rPr>
  </w:style>
  <w:style w:type="paragraph" w:customStyle="1" w:styleId="xl1674">
    <w:name w:val="xl1674"/>
    <w:basedOn w:val="Normal"/>
    <w:rsid w:val="00E67599"/>
    <w:pPr>
      <w:pBdr>
        <w:bottom w:val="single" w:sz="8" w:space="0" w:color="AEAEAE"/>
      </w:pBdr>
      <w:spacing w:before="100" w:beforeAutospacing="1" w:after="100" w:afterAutospacing="1" w:line="240" w:lineRule="auto"/>
      <w:textAlignment w:val="center"/>
    </w:pPr>
    <w:rPr>
      <w:rFonts w:ascii="Arial Narrow" w:eastAsia="Times New Roman" w:hAnsi="Arial Narrow" w:cs="Times New Roman"/>
      <w:color w:val="264A60"/>
      <w:sz w:val="20"/>
      <w:szCs w:val="20"/>
      <w:lang w:val="en-US"/>
    </w:rPr>
  </w:style>
  <w:style w:type="paragraph" w:customStyle="1" w:styleId="xl1675">
    <w:name w:val="xl1675"/>
    <w:basedOn w:val="Normal"/>
    <w:rsid w:val="00E67599"/>
    <w:pPr>
      <w:pBdr>
        <w:bottom w:val="single" w:sz="8" w:space="0" w:color="AEAEAE"/>
        <w:right w:val="single" w:sz="8" w:space="0" w:color="E0E0E0"/>
      </w:pBdr>
      <w:spacing w:before="100" w:beforeAutospacing="1" w:after="100" w:afterAutospacing="1" w:line="240" w:lineRule="auto"/>
      <w:jc w:val="center"/>
      <w:textAlignment w:val="center"/>
    </w:pPr>
    <w:rPr>
      <w:rFonts w:ascii="Arial Narrow" w:eastAsia="Times New Roman" w:hAnsi="Arial Narrow" w:cs="Times New Roman"/>
      <w:color w:val="010205"/>
      <w:sz w:val="20"/>
      <w:szCs w:val="20"/>
      <w:lang w:val="en-US"/>
    </w:rPr>
  </w:style>
  <w:style w:type="paragraph" w:customStyle="1" w:styleId="xl1676">
    <w:name w:val="xl1676"/>
    <w:basedOn w:val="Normal"/>
    <w:rsid w:val="00E67599"/>
    <w:pPr>
      <w:pBdr>
        <w:bottom w:val="single" w:sz="8" w:space="0" w:color="AEAEAE"/>
      </w:pBdr>
      <w:spacing w:before="100" w:beforeAutospacing="1" w:after="100" w:afterAutospacing="1" w:line="240" w:lineRule="auto"/>
      <w:jc w:val="center"/>
      <w:textAlignment w:val="center"/>
    </w:pPr>
    <w:rPr>
      <w:rFonts w:ascii="Arial Narrow" w:eastAsia="Times New Roman" w:hAnsi="Arial Narrow" w:cs="Times New Roman"/>
      <w:color w:val="010205"/>
      <w:sz w:val="20"/>
      <w:szCs w:val="20"/>
      <w:lang w:val="en-US"/>
    </w:rPr>
  </w:style>
  <w:style w:type="paragraph" w:customStyle="1" w:styleId="xl1677">
    <w:name w:val="xl1677"/>
    <w:basedOn w:val="Normal"/>
    <w:rsid w:val="00E67599"/>
    <w:pPr>
      <w:spacing w:before="100" w:beforeAutospacing="1" w:after="100" w:afterAutospacing="1" w:line="240" w:lineRule="auto"/>
      <w:textAlignment w:val="center"/>
    </w:pPr>
    <w:rPr>
      <w:rFonts w:ascii="Arial Narrow" w:eastAsia="Times New Roman" w:hAnsi="Arial Narrow" w:cs="Times New Roman"/>
      <w:color w:val="264A60"/>
      <w:sz w:val="20"/>
      <w:szCs w:val="20"/>
      <w:lang w:val="en-US"/>
    </w:rPr>
  </w:style>
  <w:style w:type="paragraph" w:customStyle="1" w:styleId="xl1678">
    <w:name w:val="xl1678"/>
    <w:basedOn w:val="Normal"/>
    <w:rsid w:val="00E67599"/>
    <w:pPr>
      <w:pBdr>
        <w:right w:val="single" w:sz="8" w:space="0" w:color="E0E0E0"/>
      </w:pBdr>
      <w:spacing w:before="100" w:beforeAutospacing="1" w:after="100" w:afterAutospacing="1" w:line="240" w:lineRule="auto"/>
      <w:jc w:val="center"/>
      <w:textAlignment w:val="center"/>
    </w:pPr>
    <w:rPr>
      <w:rFonts w:ascii="Arial Narrow" w:eastAsia="Times New Roman" w:hAnsi="Arial Narrow" w:cs="Times New Roman"/>
      <w:color w:val="264A60"/>
      <w:sz w:val="20"/>
      <w:szCs w:val="20"/>
      <w:lang w:val="en-US"/>
    </w:rPr>
  </w:style>
  <w:style w:type="paragraph" w:customStyle="1" w:styleId="xl1679">
    <w:name w:val="xl1679"/>
    <w:basedOn w:val="Normal"/>
    <w:rsid w:val="00E67599"/>
    <w:pPr>
      <w:spacing w:before="100" w:beforeAutospacing="1" w:after="100" w:afterAutospacing="1" w:line="240" w:lineRule="auto"/>
      <w:jc w:val="center"/>
      <w:textAlignment w:val="center"/>
    </w:pPr>
    <w:rPr>
      <w:rFonts w:ascii="Arial Narrow" w:eastAsia="Times New Roman" w:hAnsi="Arial Narrow" w:cs="Times New Roman"/>
      <w:color w:val="264A60"/>
      <w:sz w:val="20"/>
      <w:szCs w:val="20"/>
      <w:lang w:val="en-US"/>
    </w:rPr>
  </w:style>
  <w:style w:type="paragraph" w:customStyle="1" w:styleId="xl1680">
    <w:name w:val="xl1680"/>
    <w:basedOn w:val="Normal"/>
    <w:rsid w:val="00E67599"/>
    <w:pPr>
      <w:spacing w:before="100" w:beforeAutospacing="1" w:after="100" w:afterAutospacing="1" w:line="240" w:lineRule="auto"/>
      <w:textAlignment w:val="center"/>
    </w:pPr>
    <w:rPr>
      <w:rFonts w:ascii="Arial Narrow" w:eastAsia="Times New Roman" w:hAnsi="Arial Narrow" w:cs="Times New Roman"/>
      <w:color w:val="264A60"/>
      <w:sz w:val="20"/>
      <w:szCs w:val="20"/>
      <w:lang w:val="en-US"/>
    </w:rPr>
  </w:style>
  <w:style w:type="paragraph" w:customStyle="1" w:styleId="xl1681">
    <w:name w:val="xl1681"/>
    <w:basedOn w:val="Normal"/>
    <w:rsid w:val="00E67599"/>
    <w:pPr>
      <w:pBdr>
        <w:bottom w:val="single" w:sz="8" w:space="0" w:color="AEAEAE"/>
      </w:pBdr>
      <w:spacing w:before="100" w:beforeAutospacing="1" w:after="100" w:afterAutospacing="1" w:line="240" w:lineRule="auto"/>
      <w:textAlignment w:val="center"/>
    </w:pPr>
    <w:rPr>
      <w:rFonts w:ascii="Arial Narrow" w:eastAsia="Times New Roman" w:hAnsi="Arial Narrow" w:cs="Times New Roman"/>
      <w:color w:val="264A60"/>
      <w:sz w:val="20"/>
      <w:szCs w:val="20"/>
      <w:lang w:val="en-US"/>
    </w:rPr>
  </w:style>
  <w:style w:type="paragraph" w:customStyle="1" w:styleId="xl1682">
    <w:name w:val="xl1682"/>
    <w:basedOn w:val="Normal"/>
    <w:rsid w:val="00E67599"/>
    <w:pPr>
      <w:spacing w:before="100" w:beforeAutospacing="1" w:after="100" w:afterAutospacing="1" w:line="240" w:lineRule="auto"/>
      <w:jc w:val="center"/>
      <w:textAlignment w:val="center"/>
    </w:pPr>
    <w:rPr>
      <w:rFonts w:ascii="Arial Narrow" w:eastAsia="Times New Roman" w:hAnsi="Arial Narrow" w:cs="Times New Roman"/>
      <w:color w:val="264A60"/>
      <w:sz w:val="20"/>
      <w:szCs w:val="20"/>
      <w:lang w:val="en-US"/>
    </w:rPr>
  </w:style>
  <w:style w:type="paragraph" w:customStyle="1" w:styleId="xl1683">
    <w:name w:val="xl1683"/>
    <w:basedOn w:val="Normal"/>
    <w:rsid w:val="00E67599"/>
    <w:pPr>
      <w:pBdr>
        <w:left w:val="single" w:sz="8" w:space="0" w:color="E0E0E0"/>
        <w:right w:val="single" w:sz="8" w:space="0" w:color="E0E0E0"/>
      </w:pBdr>
      <w:spacing w:before="100" w:beforeAutospacing="1" w:after="100" w:afterAutospacing="1" w:line="240" w:lineRule="auto"/>
      <w:jc w:val="center"/>
      <w:textAlignment w:val="center"/>
    </w:pPr>
    <w:rPr>
      <w:rFonts w:ascii="Arial Narrow" w:eastAsia="Times New Roman" w:hAnsi="Arial Narrow" w:cs="Times New Roman"/>
      <w:color w:val="264A60"/>
      <w:sz w:val="20"/>
      <w:szCs w:val="20"/>
      <w:lang w:val="en-US"/>
    </w:rPr>
  </w:style>
  <w:style w:type="paragraph" w:customStyle="1" w:styleId="xl1684">
    <w:name w:val="xl1684"/>
    <w:basedOn w:val="Normal"/>
    <w:rsid w:val="00E67599"/>
    <w:pPr>
      <w:pBdr>
        <w:left w:val="single" w:sz="8" w:space="0" w:color="E0E0E0"/>
        <w:bottom w:val="single" w:sz="8" w:space="0" w:color="152935"/>
        <w:right w:val="single" w:sz="8" w:space="0" w:color="E0E0E0"/>
      </w:pBdr>
      <w:spacing w:before="100" w:beforeAutospacing="1" w:after="100" w:afterAutospacing="1" w:line="240" w:lineRule="auto"/>
      <w:jc w:val="center"/>
      <w:textAlignment w:val="center"/>
    </w:pPr>
    <w:rPr>
      <w:rFonts w:ascii="Arial Narrow" w:eastAsia="Times New Roman" w:hAnsi="Arial Narrow" w:cs="Times New Roman"/>
      <w:color w:val="264A60"/>
      <w:sz w:val="20"/>
      <w:szCs w:val="20"/>
      <w:lang w:val="en-US"/>
    </w:rPr>
  </w:style>
  <w:style w:type="paragraph" w:customStyle="1" w:styleId="xl1685">
    <w:name w:val="xl1685"/>
    <w:basedOn w:val="Normal"/>
    <w:rsid w:val="00E67599"/>
    <w:pPr>
      <w:pBdr>
        <w:left w:val="single" w:sz="8" w:space="0" w:color="E0E0E0"/>
        <w:bottom w:val="single" w:sz="8" w:space="0" w:color="AEAEAE"/>
        <w:right w:val="single" w:sz="8" w:space="0" w:color="E0E0E0"/>
      </w:pBdr>
      <w:spacing w:before="100" w:beforeAutospacing="1" w:after="100" w:afterAutospacing="1" w:line="240" w:lineRule="auto"/>
      <w:jc w:val="center"/>
      <w:textAlignment w:val="center"/>
    </w:pPr>
    <w:rPr>
      <w:rFonts w:ascii="Arial Narrow" w:eastAsia="Times New Roman" w:hAnsi="Arial Narrow" w:cs="Times New Roman"/>
      <w:color w:val="010205"/>
      <w:sz w:val="20"/>
      <w:szCs w:val="20"/>
      <w:lang w:val="en-US"/>
    </w:rPr>
  </w:style>
  <w:style w:type="paragraph" w:customStyle="1" w:styleId="xl1686">
    <w:name w:val="xl1686"/>
    <w:basedOn w:val="Normal"/>
    <w:rsid w:val="00E67599"/>
    <w:pPr>
      <w:spacing w:before="100" w:beforeAutospacing="1" w:after="100" w:afterAutospacing="1" w:line="240" w:lineRule="auto"/>
      <w:jc w:val="center"/>
      <w:textAlignment w:val="center"/>
    </w:pPr>
    <w:rPr>
      <w:rFonts w:ascii="Arial Narrow" w:eastAsia="Times New Roman" w:hAnsi="Arial Narrow" w:cs="Times New Roman"/>
      <w:color w:val="010205"/>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5984671">
      <w:bodyDiv w:val="1"/>
      <w:marLeft w:val="0"/>
      <w:marRight w:val="0"/>
      <w:marTop w:val="0"/>
      <w:marBottom w:val="0"/>
      <w:divBdr>
        <w:top w:val="none" w:sz="0" w:space="0" w:color="auto"/>
        <w:left w:val="none" w:sz="0" w:space="0" w:color="auto"/>
        <w:bottom w:val="none" w:sz="0" w:space="0" w:color="auto"/>
        <w:right w:val="none" w:sz="0" w:space="0" w:color="auto"/>
      </w:divBdr>
    </w:div>
    <w:div w:id="700593194">
      <w:bodyDiv w:val="1"/>
      <w:marLeft w:val="0"/>
      <w:marRight w:val="0"/>
      <w:marTop w:val="0"/>
      <w:marBottom w:val="0"/>
      <w:divBdr>
        <w:top w:val="none" w:sz="0" w:space="0" w:color="auto"/>
        <w:left w:val="none" w:sz="0" w:space="0" w:color="auto"/>
        <w:bottom w:val="none" w:sz="0" w:space="0" w:color="auto"/>
        <w:right w:val="none" w:sz="0" w:space="0" w:color="auto"/>
      </w:divBdr>
    </w:div>
    <w:div w:id="204467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52A18-7F4D-4052-A61B-020D2C651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12</Pages>
  <Words>1592</Words>
  <Characters>9080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Mohamed Ahmed Syed</dc:creator>
  <cp:keywords/>
  <dc:description/>
  <cp:lastModifiedBy>Dr. Mohamed Ahmed Syed</cp:lastModifiedBy>
  <cp:revision>6</cp:revision>
  <dcterms:created xsi:type="dcterms:W3CDTF">2021-05-19T05:20:00Z</dcterms:created>
  <dcterms:modified xsi:type="dcterms:W3CDTF">2021-06-08T05:16:00Z</dcterms:modified>
</cp:coreProperties>
</file>