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109" w:rsidRPr="00A33CDB" w:rsidRDefault="00C06109" w:rsidP="00C0610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33CDB">
        <w:rPr>
          <w:rFonts w:ascii="Times New Roman" w:hAnsi="Times New Roman" w:cs="Times New Roman"/>
          <w:b/>
          <w:sz w:val="24"/>
          <w:szCs w:val="24"/>
        </w:rPr>
        <w:t>Risk factors for the development of neonatal sepsis in a neonatal intensive care unit of a tertiary care hospital of Nepal</w:t>
      </w:r>
    </w:p>
    <w:p w:rsidR="00C06109" w:rsidRPr="00A33CDB" w:rsidRDefault="00C06109" w:rsidP="00C0610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06109" w:rsidRPr="00A33CDB" w:rsidRDefault="00C06109" w:rsidP="00C061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33CDB">
        <w:rPr>
          <w:rFonts w:ascii="Times New Roman" w:hAnsi="Times New Roman" w:cs="Times New Roman"/>
          <w:sz w:val="24"/>
          <w:szCs w:val="24"/>
        </w:rPr>
        <w:t>Sulochana Manandhar</w:t>
      </w:r>
      <w:r w:rsidRPr="00A33CDB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A33CDB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Pr="00A33CDB">
        <w:rPr>
          <w:rFonts w:ascii="Times New Roman" w:hAnsi="Times New Roman" w:cs="Times New Roman"/>
          <w:sz w:val="24"/>
          <w:szCs w:val="24"/>
        </w:rPr>
        <w:t xml:space="preserve">, Puja </w:t>
      </w:r>
      <w:proofErr w:type="spellStart"/>
      <w:r w:rsidRPr="00A33CDB">
        <w:rPr>
          <w:rFonts w:ascii="Times New Roman" w:hAnsi="Times New Roman" w:cs="Times New Roman"/>
          <w:sz w:val="24"/>
          <w:szCs w:val="24"/>
        </w:rPr>
        <w:t>Amatya</w:t>
      </w:r>
      <w:proofErr w:type="spellEnd"/>
      <w:r w:rsidRPr="00A33CDB">
        <w:rPr>
          <w:rFonts w:ascii="Times New Roman" w:hAnsi="Times New Roman" w:cs="Times New Roman"/>
          <w:sz w:val="24"/>
          <w:szCs w:val="24"/>
        </w:rPr>
        <w:t xml:space="preserve"> </w:t>
      </w:r>
      <w:r w:rsidRPr="00A33CD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A33CDB">
        <w:rPr>
          <w:rFonts w:ascii="Times New Roman" w:hAnsi="Times New Roman" w:cs="Times New Roman"/>
          <w:sz w:val="24"/>
          <w:szCs w:val="24"/>
        </w:rPr>
        <w:t xml:space="preserve">, Imran Ansari </w:t>
      </w:r>
      <w:r w:rsidRPr="00A33CD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A33C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3CDB">
        <w:rPr>
          <w:rFonts w:ascii="Times New Roman" w:hAnsi="Times New Roman" w:cs="Times New Roman"/>
          <w:sz w:val="24"/>
          <w:szCs w:val="24"/>
        </w:rPr>
        <w:t>Niva</w:t>
      </w:r>
      <w:proofErr w:type="spellEnd"/>
      <w:r w:rsidRPr="00A33CDB">
        <w:rPr>
          <w:rFonts w:ascii="Times New Roman" w:hAnsi="Times New Roman" w:cs="Times New Roman"/>
          <w:sz w:val="24"/>
          <w:szCs w:val="24"/>
        </w:rPr>
        <w:t xml:space="preserve"> Joshi </w:t>
      </w:r>
      <w:r w:rsidRPr="00A33CD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33C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3CDB">
        <w:rPr>
          <w:rFonts w:ascii="Times New Roman" w:hAnsi="Times New Roman" w:cs="Times New Roman"/>
          <w:sz w:val="24"/>
          <w:szCs w:val="24"/>
        </w:rPr>
        <w:t>Nhukesh</w:t>
      </w:r>
      <w:proofErr w:type="spellEnd"/>
      <w:r w:rsidRPr="00A33C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DB">
        <w:rPr>
          <w:rFonts w:ascii="Times New Roman" w:hAnsi="Times New Roman" w:cs="Times New Roman"/>
          <w:sz w:val="24"/>
          <w:szCs w:val="24"/>
        </w:rPr>
        <w:t>Maharjan</w:t>
      </w:r>
      <w:proofErr w:type="spellEnd"/>
      <w:r w:rsidRPr="00A33CDB">
        <w:rPr>
          <w:rFonts w:ascii="Times New Roman" w:hAnsi="Times New Roman" w:cs="Times New Roman"/>
          <w:sz w:val="24"/>
          <w:szCs w:val="24"/>
        </w:rPr>
        <w:t xml:space="preserve"> </w:t>
      </w:r>
      <w:r w:rsidRPr="00A33CD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33CDB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C06109" w:rsidRPr="00A33CDB" w:rsidRDefault="00C06109" w:rsidP="00C06109">
      <w:pPr>
        <w:spacing w:after="0"/>
        <w:rPr>
          <w:rFonts w:ascii="Times New Roman" w:hAnsi="Times New Roman" w:cs="Times New Roman"/>
          <w:sz w:val="24"/>
          <w:szCs w:val="24"/>
          <w:vertAlign w:val="superscript"/>
        </w:rPr>
      </w:pPr>
      <w:r w:rsidRPr="00A33CDB">
        <w:rPr>
          <w:rFonts w:ascii="Times New Roman" w:hAnsi="Times New Roman" w:cs="Times New Roman"/>
          <w:sz w:val="24"/>
          <w:szCs w:val="24"/>
        </w:rPr>
        <w:t xml:space="preserve">Sabina </w:t>
      </w:r>
      <w:proofErr w:type="spellStart"/>
      <w:r w:rsidRPr="00A33CDB">
        <w:rPr>
          <w:rFonts w:ascii="Times New Roman" w:hAnsi="Times New Roman" w:cs="Times New Roman"/>
          <w:sz w:val="24"/>
          <w:szCs w:val="24"/>
        </w:rPr>
        <w:t>Dongol</w:t>
      </w:r>
      <w:proofErr w:type="spellEnd"/>
      <w:r w:rsidRPr="00A33CDB">
        <w:rPr>
          <w:rFonts w:ascii="Times New Roman" w:hAnsi="Times New Roman" w:cs="Times New Roman"/>
          <w:sz w:val="24"/>
          <w:szCs w:val="24"/>
        </w:rPr>
        <w:t xml:space="preserve"> </w:t>
      </w:r>
      <w:r w:rsidRPr="00A33CD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33CDB">
        <w:rPr>
          <w:rFonts w:ascii="Times New Roman" w:hAnsi="Times New Roman" w:cs="Times New Roman"/>
          <w:sz w:val="24"/>
          <w:szCs w:val="24"/>
        </w:rPr>
        <w:t xml:space="preserve">, Buddha </w:t>
      </w:r>
      <w:proofErr w:type="spellStart"/>
      <w:r w:rsidRPr="00A33CDB">
        <w:rPr>
          <w:rFonts w:ascii="Times New Roman" w:hAnsi="Times New Roman" w:cs="Times New Roman"/>
          <w:sz w:val="24"/>
          <w:szCs w:val="24"/>
        </w:rPr>
        <w:t>Basnyat</w:t>
      </w:r>
      <w:proofErr w:type="spellEnd"/>
      <w:r w:rsidRPr="00A33CDB">
        <w:rPr>
          <w:rFonts w:ascii="Times New Roman" w:hAnsi="Times New Roman" w:cs="Times New Roman"/>
          <w:sz w:val="24"/>
          <w:szCs w:val="24"/>
        </w:rPr>
        <w:t xml:space="preserve"> </w:t>
      </w:r>
      <w:r w:rsidRPr="00A33CD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33CDB">
        <w:rPr>
          <w:rFonts w:ascii="Times New Roman" w:hAnsi="Times New Roman" w:cs="Times New Roman"/>
          <w:sz w:val="24"/>
          <w:szCs w:val="24"/>
        </w:rPr>
        <w:t xml:space="preserve">, Sameer M. Dixit </w:t>
      </w:r>
      <w:r w:rsidRPr="00A33CDB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A33CDB">
        <w:rPr>
          <w:rFonts w:ascii="Times New Roman" w:hAnsi="Times New Roman" w:cs="Times New Roman"/>
          <w:sz w:val="24"/>
          <w:szCs w:val="24"/>
        </w:rPr>
        <w:t xml:space="preserve">, Stephen Baker </w:t>
      </w:r>
      <w:r w:rsidRPr="00A33CDB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A33CDB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A33CDB">
        <w:rPr>
          <w:rFonts w:ascii="Times New Roman" w:hAnsi="Times New Roman" w:cs="Times New Roman"/>
          <w:sz w:val="24"/>
          <w:szCs w:val="24"/>
        </w:rPr>
        <w:t>Abhilasha</w:t>
      </w:r>
      <w:proofErr w:type="spellEnd"/>
      <w:r w:rsidRPr="00A33C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DB">
        <w:rPr>
          <w:rFonts w:ascii="Times New Roman" w:hAnsi="Times New Roman" w:cs="Times New Roman"/>
          <w:sz w:val="24"/>
          <w:szCs w:val="24"/>
        </w:rPr>
        <w:t>Karkey</w:t>
      </w:r>
      <w:proofErr w:type="spellEnd"/>
      <w:r w:rsidRPr="00A33CDB">
        <w:rPr>
          <w:rFonts w:ascii="Times New Roman" w:hAnsi="Times New Roman" w:cs="Times New Roman"/>
          <w:sz w:val="24"/>
          <w:szCs w:val="24"/>
        </w:rPr>
        <w:t xml:space="preserve"> </w:t>
      </w:r>
      <w:r w:rsidRPr="00A33CDB">
        <w:rPr>
          <w:rFonts w:ascii="Times New Roman" w:hAnsi="Times New Roman" w:cs="Times New Roman"/>
          <w:sz w:val="24"/>
          <w:szCs w:val="24"/>
          <w:vertAlign w:val="superscript"/>
        </w:rPr>
        <w:t>1*</w:t>
      </w:r>
    </w:p>
    <w:p w:rsidR="00C06109" w:rsidRPr="00A33CDB" w:rsidRDefault="00C06109" w:rsidP="00C0610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06109" w:rsidRPr="00A33CDB" w:rsidRDefault="00C06109" w:rsidP="00C061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33CDB"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 w:rsidRPr="00A33CDB">
        <w:rPr>
          <w:rFonts w:ascii="Times New Roman" w:hAnsi="Times New Roman" w:cs="Times New Roman"/>
          <w:sz w:val="24"/>
          <w:szCs w:val="24"/>
        </w:rPr>
        <w:t xml:space="preserve">Oxford University Clinical Research Unit, </w:t>
      </w:r>
      <w:proofErr w:type="spellStart"/>
      <w:r w:rsidRPr="00A33CDB">
        <w:rPr>
          <w:rFonts w:ascii="Times New Roman" w:hAnsi="Times New Roman" w:cs="Times New Roman"/>
          <w:sz w:val="24"/>
          <w:szCs w:val="24"/>
        </w:rPr>
        <w:t>Patan</w:t>
      </w:r>
      <w:proofErr w:type="spellEnd"/>
      <w:r w:rsidRPr="00A33CDB">
        <w:rPr>
          <w:rFonts w:ascii="Times New Roman" w:hAnsi="Times New Roman" w:cs="Times New Roman"/>
          <w:sz w:val="24"/>
          <w:szCs w:val="24"/>
        </w:rPr>
        <w:t xml:space="preserve"> Academy of Health Sciences, Kathmandu, Nepal</w:t>
      </w:r>
    </w:p>
    <w:p w:rsidR="00C06109" w:rsidRPr="00A33CDB" w:rsidRDefault="00C06109" w:rsidP="00C061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33CDB">
        <w:rPr>
          <w:rFonts w:ascii="Times New Roman" w:hAnsi="Times New Roman" w:cs="Times New Roman"/>
          <w:sz w:val="24"/>
          <w:szCs w:val="24"/>
          <w:vertAlign w:val="superscript"/>
        </w:rPr>
        <w:t xml:space="preserve">2 </w:t>
      </w:r>
      <w:r w:rsidRPr="00A33CDB">
        <w:rPr>
          <w:rFonts w:ascii="Times New Roman" w:hAnsi="Times New Roman" w:cs="Times New Roman"/>
          <w:sz w:val="24"/>
          <w:szCs w:val="24"/>
        </w:rPr>
        <w:t>Centre for Tropical Medicine and Global Health, Medical sciences division, Nuffield Department of Medicine, University of Oxford, Linacre College, Oxford, UK</w:t>
      </w:r>
    </w:p>
    <w:p w:rsidR="00C06109" w:rsidRPr="00A33CDB" w:rsidRDefault="00C06109" w:rsidP="00C06109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33CDB">
        <w:rPr>
          <w:rFonts w:ascii="Times New Roman" w:hAnsi="Times New Roman" w:cs="Times New Roman"/>
          <w:sz w:val="24"/>
          <w:szCs w:val="24"/>
          <w:vertAlign w:val="superscript"/>
        </w:rPr>
        <w:t xml:space="preserve">3 </w:t>
      </w:r>
      <w:proofErr w:type="gramStart"/>
      <w:r w:rsidRPr="00A33CDB">
        <w:rPr>
          <w:rFonts w:ascii="Times New Roman" w:hAnsi="Times New Roman" w:cs="Times New Roman"/>
          <w:sz w:val="24"/>
          <w:szCs w:val="24"/>
        </w:rPr>
        <w:t>Department</w:t>
      </w:r>
      <w:proofErr w:type="gramEnd"/>
      <w:r w:rsidRPr="00A33CDB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A33CDB">
        <w:rPr>
          <w:rFonts w:ascii="Times New Roman" w:hAnsi="Times New Roman" w:cs="Times New Roman"/>
          <w:sz w:val="24"/>
          <w:szCs w:val="24"/>
        </w:rPr>
        <w:t>Pediatrics</w:t>
      </w:r>
      <w:proofErr w:type="spellEnd"/>
      <w:r w:rsidRPr="00A33C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33C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Patan</w:t>
      </w:r>
      <w:proofErr w:type="spellEnd"/>
      <w:r w:rsidRPr="00A33C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Academy of Health Sciences, </w:t>
      </w:r>
      <w:proofErr w:type="spellStart"/>
      <w:r w:rsidRPr="00A33C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Patan</w:t>
      </w:r>
      <w:proofErr w:type="spellEnd"/>
      <w:r w:rsidRPr="00A33CD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Hospital, Kathmandu, Nepal</w:t>
      </w:r>
    </w:p>
    <w:p w:rsidR="00C06109" w:rsidRPr="00A33CDB" w:rsidRDefault="00C06109" w:rsidP="00C061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33CDB">
        <w:rPr>
          <w:rFonts w:ascii="Times New Roman" w:hAnsi="Times New Roman" w:cs="Times New Roman"/>
          <w:sz w:val="24"/>
          <w:szCs w:val="24"/>
          <w:vertAlign w:val="superscript"/>
        </w:rPr>
        <w:t xml:space="preserve">4 </w:t>
      </w:r>
      <w:proofErr w:type="spellStart"/>
      <w:proofErr w:type="gramStart"/>
      <w:r w:rsidRPr="00A33CDB">
        <w:rPr>
          <w:rFonts w:ascii="Times New Roman" w:hAnsi="Times New Roman" w:cs="Times New Roman"/>
          <w:sz w:val="24"/>
          <w:szCs w:val="24"/>
        </w:rPr>
        <w:t>Center</w:t>
      </w:r>
      <w:proofErr w:type="spellEnd"/>
      <w:proofErr w:type="gramEnd"/>
      <w:r w:rsidRPr="00A33CDB">
        <w:rPr>
          <w:rFonts w:ascii="Times New Roman" w:hAnsi="Times New Roman" w:cs="Times New Roman"/>
          <w:sz w:val="24"/>
          <w:szCs w:val="24"/>
        </w:rPr>
        <w:t xml:space="preserve"> for Molecular Dynamics Nepal, Kathmandu, Nepal</w:t>
      </w:r>
    </w:p>
    <w:p w:rsidR="00C06109" w:rsidRPr="00A33CDB" w:rsidRDefault="00C06109" w:rsidP="00C061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33CDB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A33C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Cambridge </w:t>
      </w:r>
      <w:proofErr w:type="gramStart"/>
      <w:r w:rsidRPr="00A33CDB">
        <w:rPr>
          <w:rFonts w:ascii="Times New Roman" w:hAnsi="Times New Roman" w:cs="Times New Roman"/>
          <w:color w:val="000000" w:themeColor="text1"/>
          <w:sz w:val="24"/>
          <w:szCs w:val="24"/>
        </w:rPr>
        <w:t>Institute</w:t>
      </w:r>
      <w:proofErr w:type="gramEnd"/>
      <w:r w:rsidRPr="00A33C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Therapeutic Immunology &amp; Infectious Disease (CITIID) Department of Medicine, University of Cambridge, Cambridge, UK</w:t>
      </w:r>
      <w:r w:rsidRPr="00A33C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6109" w:rsidRPr="00A33CDB" w:rsidRDefault="00C06109" w:rsidP="00C0610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06109" w:rsidRPr="00A33CDB" w:rsidRDefault="00C06109" w:rsidP="00C0610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33CDB">
        <w:rPr>
          <w:rFonts w:ascii="Times New Roman" w:hAnsi="Times New Roman" w:cs="Times New Roman"/>
          <w:b/>
          <w:sz w:val="24"/>
          <w:szCs w:val="24"/>
        </w:rPr>
        <w:t>*Correspondence</w:t>
      </w:r>
    </w:p>
    <w:p w:rsidR="00C06109" w:rsidRPr="00A33CDB" w:rsidRDefault="00C06109" w:rsidP="00C061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33CDB">
        <w:rPr>
          <w:rFonts w:ascii="Times New Roman" w:hAnsi="Times New Roman" w:cs="Times New Roman"/>
          <w:sz w:val="24"/>
          <w:szCs w:val="24"/>
        </w:rPr>
        <w:t xml:space="preserve">Dr </w:t>
      </w:r>
      <w:proofErr w:type="spellStart"/>
      <w:r w:rsidRPr="00A33CDB">
        <w:rPr>
          <w:rFonts w:ascii="Times New Roman" w:hAnsi="Times New Roman" w:cs="Times New Roman"/>
          <w:sz w:val="24"/>
          <w:szCs w:val="24"/>
        </w:rPr>
        <w:t>Abhilasha</w:t>
      </w:r>
      <w:proofErr w:type="spellEnd"/>
      <w:r w:rsidRPr="00A33C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CDB">
        <w:rPr>
          <w:rFonts w:ascii="Times New Roman" w:hAnsi="Times New Roman" w:cs="Times New Roman"/>
          <w:sz w:val="24"/>
          <w:szCs w:val="24"/>
        </w:rPr>
        <w:t>Karkey</w:t>
      </w:r>
      <w:proofErr w:type="spellEnd"/>
      <w:r w:rsidRPr="00A33C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6109" w:rsidRPr="00A33CDB" w:rsidRDefault="00C06109" w:rsidP="00C061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33CDB">
        <w:rPr>
          <w:rFonts w:ascii="Times New Roman" w:hAnsi="Times New Roman" w:cs="Times New Roman"/>
          <w:sz w:val="24"/>
          <w:szCs w:val="24"/>
        </w:rPr>
        <w:t>akarkey@oucru.org</w:t>
      </w:r>
    </w:p>
    <w:p w:rsidR="00111F37" w:rsidRDefault="00111F37">
      <w:pPr>
        <w:rPr>
          <w:rFonts w:ascii="Times New Roman" w:hAnsi="Times New Roman" w:cs="Times New Roman"/>
          <w:b/>
          <w:sz w:val="24"/>
          <w:szCs w:val="24"/>
        </w:rPr>
      </w:pPr>
    </w:p>
    <w:p w:rsidR="00111F37" w:rsidRDefault="00111F37">
      <w:pPr>
        <w:rPr>
          <w:rFonts w:ascii="Times New Roman" w:hAnsi="Times New Roman" w:cs="Times New Roman"/>
          <w:b/>
          <w:sz w:val="24"/>
          <w:szCs w:val="24"/>
        </w:rPr>
      </w:pPr>
    </w:p>
    <w:p w:rsidR="00111F37" w:rsidRDefault="00111F37">
      <w:pPr>
        <w:rPr>
          <w:rFonts w:ascii="Times New Roman" w:hAnsi="Times New Roman" w:cs="Times New Roman"/>
          <w:b/>
          <w:sz w:val="24"/>
          <w:szCs w:val="24"/>
        </w:rPr>
      </w:pPr>
    </w:p>
    <w:p w:rsidR="00111F37" w:rsidRPr="00111F37" w:rsidRDefault="00111F37" w:rsidP="00111F37">
      <w:pPr>
        <w:rPr>
          <w:rFonts w:ascii="Times New Roman" w:hAnsi="Times New Roman" w:cs="Times New Roman"/>
          <w:b/>
          <w:sz w:val="24"/>
          <w:szCs w:val="24"/>
        </w:rPr>
      </w:pPr>
      <w:r w:rsidRPr="00111F37">
        <w:rPr>
          <w:rFonts w:ascii="Times New Roman" w:hAnsi="Times New Roman" w:cs="Times New Roman"/>
          <w:b/>
          <w:sz w:val="24"/>
          <w:szCs w:val="24"/>
        </w:rPr>
        <w:t xml:space="preserve">File name: Additional file 1 </w:t>
      </w:r>
    </w:p>
    <w:p w:rsidR="00111F37" w:rsidRPr="00111F37" w:rsidRDefault="00111F37" w:rsidP="00111F37">
      <w:pPr>
        <w:rPr>
          <w:rFonts w:ascii="Times New Roman" w:hAnsi="Times New Roman" w:cs="Times New Roman"/>
          <w:sz w:val="24"/>
          <w:szCs w:val="24"/>
        </w:rPr>
      </w:pPr>
      <w:r w:rsidRPr="00111F37">
        <w:rPr>
          <w:rFonts w:ascii="Times New Roman" w:hAnsi="Times New Roman" w:cs="Times New Roman"/>
          <w:sz w:val="24"/>
          <w:szCs w:val="24"/>
        </w:rPr>
        <w:t>File format: .doc</w:t>
      </w:r>
    </w:p>
    <w:p w:rsidR="00111F37" w:rsidRPr="00111F37" w:rsidRDefault="00111F37" w:rsidP="00111F37">
      <w:pPr>
        <w:rPr>
          <w:rFonts w:ascii="Times New Roman" w:hAnsi="Times New Roman" w:cs="Times New Roman"/>
          <w:sz w:val="24"/>
          <w:szCs w:val="24"/>
        </w:rPr>
      </w:pPr>
      <w:r w:rsidRPr="00111F37">
        <w:rPr>
          <w:rFonts w:ascii="Times New Roman" w:hAnsi="Times New Roman" w:cs="Times New Roman"/>
          <w:sz w:val="24"/>
          <w:szCs w:val="24"/>
        </w:rPr>
        <w:t xml:space="preserve">Title of data: Clinical features, risk factors and screening algorithm for sepsis (based on NICU protocol of </w:t>
      </w:r>
      <w:proofErr w:type="spellStart"/>
      <w:r w:rsidRPr="00111F37">
        <w:rPr>
          <w:rFonts w:ascii="Times New Roman" w:hAnsi="Times New Roman" w:cs="Times New Roman"/>
          <w:sz w:val="24"/>
          <w:szCs w:val="24"/>
        </w:rPr>
        <w:t>Patan</w:t>
      </w:r>
      <w:proofErr w:type="spellEnd"/>
      <w:r w:rsidRPr="00111F37">
        <w:rPr>
          <w:rFonts w:ascii="Times New Roman" w:hAnsi="Times New Roman" w:cs="Times New Roman"/>
          <w:sz w:val="24"/>
          <w:szCs w:val="24"/>
        </w:rPr>
        <w:t xml:space="preserve"> hospital)</w:t>
      </w:r>
    </w:p>
    <w:p w:rsidR="00C06109" w:rsidRPr="00111F37" w:rsidRDefault="00111F37" w:rsidP="00111F37">
      <w:pPr>
        <w:rPr>
          <w:rFonts w:ascii="Times New Roman" w:hAnsi="Times New Roman" w:cs="Times New Roman"/>
          <w:sz w:val="24"/>
          <w:szCs w:val="24"/>
        </w:rPr>
      </w:pPr>
      <w:r w:rsidRPr="00111F37">
        <w:rPr>
          <w:rFonts w:ascii="Times New Roman" w:hAnsi="Times New Roman" w:cs="Times New Roman"/>
          <w:sz w:val="24"/>
          <w:szCs w:val="24"/>
        </w:rPr>
        <w:t xml:space="preserve">Description of data: Table shows the diagnostic guidelines for neonatal sepsis including clinical features, risk factors and laboratory screening algorithm based on NICU protocol of </w:t>
      </w:r>
      <w:proofErr w:type="spellStart"/>
      <w:r w:rsidRPr="00111F37">
        <w:rPr>
          <w:rFonts w:ascii="Times New Roman" w:hAnsi="Times New Roman" w:cs="Times New Roman"/>
          <w:sz w:val="24"/>
          <w:szCs w:val="24"/>
        </w:rPr>
        <w:t>Patan</w:t>
      </w:r>
      <w:proofErr w:type="spellEnd"/>
      <w:r w:rsidRPr="00111F37">
        <w:rPr>
          <w:rFonts w:ascii="Times New Roman" w:hAnsi="Times New Roman" w:cs="Times New Roman"/>
          <w:sz w:val="24"/>
          <w:szCs w:val="24"/>
        </w:rPr>
        <w:t xml:space="preserve"> hospital.</w:t>
      </w:r>
      <w:bookmarkStart w:id="0" w:name="_GoBack"/>
      <w:bookmarkEnd w:id="0"/>
      <w:r w:rsidR="00C06109" w:rsidRPr="00111F37">
        <w:rPr>
          <w:rFonts w:ascii="Times New Roman" w:hAnsi="Times New Roman" w:cs="Times New Roman"/>
          <w:sz w:val="24"/>
          <w:szCs w:val="24"/>
        </w:rPr>
        <w:br w:type="page"/>
      </w:r>
    </w:p>
    <w:p w:rsidR="0065122B" w:rsidRPr="00A33CDB" w:rsidRDefault="00736E4E" w:rsidP="006512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33CD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Additional file </w:t>
      </w:r>
      <w:r w:rsidR="002D2A8D" w:rsidRPr="00A33CDB">
        <w:rPr>
          <w:rFonts w:ascii="Times New Roman" w:hAnsi="Times New Roman" w:cs="Times New Roman"/>
          <w:b/>
          <w:sz w:val="24"/>
          <w:szCs w:val="24"/>
        </w:rPr>
        <w:t xml:space="preserve">1 </w:t>
      </w:r>
      <w:r w:rsidR="0065122B" w:rsidRPr="00A33CDB">
        <w:rPr>
          <w:rFonts w:ascii="Times New Roman" w:hAnsi="Times New Roman" w:cs="Times New Roman"/>
          <w:b/>
          <w:sz w:val="24"/>
          <w:szCs w:val="24"/>
        </w:rPr>
        <w:t xml:space="preserve">Clinical features, risk factors and screening algorithm for sepsis (based on NICU protocol of </w:t>
      </w:r>
      <w:proofErr w:type="spellStart"/>
      <w:r w:rsidR="0065122B" w:rsidRPr="00A33CDB">
        <w:rPr>
          <w:rFonts w:ascii="Times New Roman" w:hAnsi="Times New Roman" w:cs="Times New Roman"/>
          <w:b/>
          <w:sz w:val="24"/>
          <w:szCs w:val="24"/>
        </w:rPr>
        <w:t>Patan</w:t>
      </w:r>
      <w:proofErr w:type="spellEnd"/>
      <w:r w:rsidR="0065122B" w:rsidRPr="00A33CDB">
        <w:rPr>
          <w:rFonts w:ascii="Times New Roman" w:hAnsi="Times New Roman" w:cs="Times New Roman"/>
          <w:b/>
          <w:sz w:val="24"/>
          <w:szCs w:val="24"/>
        </w:rPr>
        <w:t xml:space="preserve"> hospital)</w:t>
      </w:r>
    </w:p>
    <w:p w:rsidR="0065122B" w:rsidRPr="00A33CDB" w:rsidRDefault="0065122B" w:rsidP="006512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4788"/>
        <w:gridCol w:w="4413"/>
      </w:tblGrid>
      <w:tr w:rsidR="0065122B" w:rsidRPr="00A33CDB" w:rsidTr="00622DC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1" w:type="dxa"/>
            <w:gridSpan w:val="2"/>
            <w:tcBorders>
              <w:bottom w:val="single" w:sz="8" w:space="0" w:color="auto"/>
            </w:tcBorders>
            <w:shd w:val="clear" w:color="auto" w:fill="FFFFFF" w:themeFill="background1"/>
          </w:tcPr>
          <w:p w:rsidR="0065122B" w:rsidRPr="00A33CDB" w:rsidRDefault="0065122B" w:rsidP="00651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CDB">
              <w:rPr>
                <w:rFonts w:ascii="Times New Roman" w:hAnsi="Times New Roman" w:cs="Times New Roman"/>
                <w:sz w:val="24"/>
                <w:szCs w:val="24"/>
              </w:rPr>
              <w:t>Clinical features of sepsis</w:t>
            </w:r>
          </w:p>
        </w:tc>
      </w:tr>
      <w:tr w:rsidR="0065122B" w:rsidRPr="00A33CDB" w:rsidTr="006512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  <w:shd w:val="clear" w:color="auto" w:fill="FFFFFF" w:themeFill="background1"/>
          </w:tcPr>
          <w:p w:rsidR="0065122B" w:rsidRPr="00A33CDB" w:rsidRDefault="0065122B" w:rsidP="0065122B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33CD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Hypothermia (&lt;35.5˚C) or, </w:t>
            </w:r>
          </w:p>
          <w:p w:rsidR="0065122B" w:rsidRPr="00A33CDB" w:rsidRDefault="0065122B" w:rsidP="0065122B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33CD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Hyperthermia(&gt;37.7˚C)  </w:t>
            </w:r>
          </w:p>
        </w:tc>
        <w:tc>
          <w:tcPr>
            <w:tcW w:w="4413" w:type="dxa"/>
            <w:shd w:val="clear" w:color="auto" w:fill="FFFFFF" w:themeFill="background1"/>
          </w:tcPr>
          <w:p w:rsidR="0065122B" w:rsidRPr="00A33CDB" w:rsidRDefault="0065122B" w:rsidP="006512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DB">
              <w:rPr>
                <w:rFonts w:ascii="Times New Roman" w:hAnsi="Times New Roman" w:cs="Times New Roman"/>
                <w:sz w:val="24"/>
                <w:szCs w:val="24"/>
              </w:rPr>
              <w:t>Reduced digital capillary refill time</w:t>
            </w:r>
          </w:p>
        </w:tc>
      </w:tr>
      <w:tr w:rsidR="0065122B" w:rsidRPr="00A33CDB" w:rsidTr="0065122B">
        <w:trPr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  <w:shd w:val="clear" w:color="auto" w:fill="FFFFFF" w:themeFill="background1"/>
          </w:tcPr>
          <w:p w:rsidR="0065122B" w:rsidRPr="00A33CDB" w:rsidRDefault="0065122B" w:rsidP="0065122B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33CDB">
              <w:rPr>
                <w:rFonts w:ascii="Times New Roman" w:hAnsi="Times New Roman" w:cs="Times New Roman"/>
                <w:b w:val="0"/>
                <w:sz w:val="24"/>
                <w:szCs w:val="24"/>
              </w:rPr>
              <w:t>Respiratory rate &gt;60 breaths/min</w:t>
            </w:r>
          </w:p>
        </w:tc>
        <w:tc>
          <w:tcPr>
            <w:tcW w:w="4413" w:type="dxa"/>
            <w:shd w:val="clear" w:color="auto" w:fill="FFFFFF" w:themeFill="background1"/>
          </w:tcPr>
          <w:p w:rsidR="0065122B" w:rsidRPr="00A33CDB" w:rsidRDefault="0065122B" w:rsidP="006512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DB">
              <w:rPr>
                <w:rFonts w:ascii="Times New Roman" w:hAnsi="Times New Roman" w:cs="Times New Roman"/>
                <w:sz w:val="24"/>
                <w:szCs w:val="24"/>
              </w:rPr>
              <w:t>Movement only when stimulated</w:t>
            </w:r>
          </w:p>
        </w:tc>
      </w:tr>
      <w:tr w:rsidR="0065122B" w:rsidRPr="00A33CDB" w:rsidTr="006512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  <w:shd w:val="clear" w:color="auto" w:fill="FFFFFF" w:themeFill="background1"/>
          </w:tcPr>
          <w:p w:rsidR="0065122B" w:rsidRPr="00A33CDB" w:rsidRDefault="0065122B" w:rsidP="0065122B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33CDB">
              <w:rPr>
                <w:rFonts w:ascii="Times New Roman" w:hAnsi="Times New Roman" w:cs="Times New Roman"/>
                <w:b w:val="0"/>
                <w:sz w:val="24"/>
                <w:szCs w:val="24"/>
              </w:rPr>
              <w:t>Difficulty in feeding or no feeding</w:t>
            </w:r>
          </w:p>
        </w:tc>
        <w:tc>
          <w:tcPr>
            <w:tcW w:w="4413" w:type="dxa"/>
            <w:shd w:val="clear" w:color="auto" w:fill="FFFFFF" w:themeFill="background1"/>
          </w:tcPr>
          <w:p w:rsidR="0065122B" w:rsidRPr="00A33CDB" w:rsidRDefault="0065122B" w:rsidP="006512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DB">
              <w:rPr>
                <w:rFonts w:ascii="Times New Roman" w:hAnsi="Times New Roman" w:cs="Times New Roman"/>
                <w:sz w:val="24"/>
                <w:szCs w:val="24"/>
              </w:rPr>
              <w:t>Bulging fontanelle</w:t>
            </w:r>
          </w:p>
        </w:tc>
      </w:tr>
      <w:tr w:rsidR="0065122B" w:rsidRPr="00A33CDB" w:rsidTr="0065122B">
        <w:trPr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  <w:shd w:val="clear" w:color="auto" w:fill="FFFFFF" w:themeFill="background1"/>
          </w:tcPr>
          <w:p w:rsidR="0065122B" w:rsidRPr="00A33CDB" w:rsidRDefault="0065122B" w:rsidP="0065122B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33CDB">
              <w:rPr>
                <w:rFonts w:ascii="Times New Roman" w:hAnsi="Times New Roman" w:cs="Times New Roman"/>
                <w:b w:val="0"/>
                <w:sz w:val="24"/>
                <w:szCs w:val="24"/>
              </w:rPr>
              <w:t>Cyanosis</w:t>
            </w:r>
          </w:p>
        </w:tc>
        <w:tc>
          <w:tcPr>
            <w:tcW w:w="4413" w:type="dxa"/>
            <w:shd w:val="clear" w:color="auto" w:fill="FFFFFF" w:themeFill="background1"/>
          </w:tcPr>
          <w:p w:rsidR="0065122B" w:rsidRPr="00A33CDB" w:rsidRDefault="0065122B" w:rsidP="006512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DB">
              <w:rPr>
                <w:rFonts w:ascii="Times New Roman" w:hAnsi="Times New Roman" w:cs="Times New Roman"/>
                <w:sz w:val="24"/>
                <w:szCs w:val="24"/>
              </w:rPr>
              <w:t>Mottled skin</w:t>
            </w:r>
          </w:p>
        </w:tc>
      </w:tr>
      <w:tr w:rsidR="0065122B" w:rsidRPr="00A33CDB" w:rsidTr="006512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  <w:shd w:val="clear" w:color="auto" w:fill="FFFFFF" w:themeFill="background1"/>
          </w:tcPr>
          <w:p w:rsidR="0065122B" w:rsidRPr="00A33CDB" w:rsidRDefault="0065122B" w:rsidP="0065122B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33CDB">
              <w:rPr>
                <w:rFonts w:ascii="Times New Roman" w:hAnsi="Times New Roman" w:cs="Times New Roman"/>
                <w:b w:val="0"/>
                <w:sz w:val="24"/>
                <w:szCs w:val="24"/>
              </w:rPr>
              <w:t>Grunting</w:t>
            </w:r>
          </w:p>
        </w:tc>
        <w:tc>
          <w:tcPr>
            <w:tcW w:w="4413" w:type="dxa"/>
            <w:shd w:val="clear" w:color="auto" w:fill="FFFFFF" w:themeFill="background1"/>
          </w:tcPr>
          <w:p w:rsidR="0065122B" w:rsidRPr="00A33CDB" w:rsidRDefault="0065122B" w:rsidP="006512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DB">
              <w:rPr>
                <w:rFonts w:ascii="Times New Roman" w:hAnsi="Times New Roman" w:cs="Times New Roman"/>
                <w:sz w:val="24"/>
                <w:szCs w:val="24"/>
              </w:rPr>
              <w:t>Lethargic</w:t>
            </w:r>
          </w:p>
        </w:tc>
      </w:tr>
      <w:tr w:rsidR="0065122B" w:rsidRPr="00A33CDB" w:rsidTr="0065122B">
        <w:trPr>
          <w:trHeight w:val="3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  <w:tcBorders>
              <w:bottom w:val="single" w:sz="8" w:space="0" w:color="auto"/>
            </w:tcBorders>
            <w:shd w:val="clear" w:color="auto" w:fill="FFFFFF" w:themeFill="background1"/>
          </w:tcPr>
          <w:p w:rsidR="0065122B" w:rsidRPr="00A33CDB" w:rsidRDefault="0065122B" w:rsidP="0065122B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33CDB">
              <w:rPr>
                <w:rFonts w:ascii="Times New Roman" w:hAnsi="Times New Roman" w:cs="Times New Roman"/>
                <w:b w:val="0"/>
                <w:sz w:val="24"/>
                <w:szCs w:val="24"/>
              </w:rPr>
              <w:t>Severe chest in-drawing</w:t>
            </w:r>
          </w:p>
        </w:tc>
        <w:tc>
          <w:tcPr>
            <w:tcW w:w="4413" w:type="dxa"/>
            <w:tcBorders>
              <w:bottom w:val="single" w:sz="8" w:space="0" w:color="auto"/>
            </w:tcBorders>
            <w:shd w:val="clear" w:color="auto" w:fill="FFFFFF" w:themeFill="background1"/>
          </w:tcPr>
          <w:p w:rsidR="0065122B" w:rsidRPr="00A33CDB" w:rsidRDefault="0065122B" w:rsidP="006512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22B" w:rsidRPr="00A33CDB" w:rsidTr="00622D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:rsidR="0065122B" w:rsidRPr="00A33CDB" w:rsidRDefault="0065122B" w:rsidP="006137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CDB">
              <w:rPr>
                <w:rFonts w:ascii="Times New Roman" w:hAnsi="Times New Roman" w:cs="Times New Roman"/>
                <w:sz w:val="24"/>
                <w:szCs w:val="24"/>
              </w:rPr>
              <w:t>Risk Factors for sepsis</w:t>
            </w:r>
          </w:p>
        </w:tc>
      </w:tr>
      <w:tr w:rsidR="0065122B" w:rsidRPr="00A33CDB" w:rsidTr="00622DCC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  <w:shd w:val="clear" w:color="auto" w:fill="FFFFFF" w:themeFill="background1"/>
          </w:tcPr>
          <w:p w:rsidR="0065122B" w:rsidRPr="00A33CDB" w:rsidRDefault="0065122B" w:rsidP="00651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CDB">
              <w:rPr>
                <w:rFonts w:ascii="Times New Roman" w:hAnsi="Times New Roman" w:cs="Times New Roman"/>
                <w:sz w:val="24"/>
                <w:szCs w:val="24"/>
              </w:rPr>
              <w:t xml:space="preserve">Maternal risk factors </w:t>
            </w:r>
          </w:p>
        </w:tc>
        <w:tc>
          <w:tcPr>
            <w:tcW w:w="4413" w:type="dxa"/>
            <w:shd w:val="clear" w:color="auto" w:fill="FFFFFF" w:themeFill="background1"/>
          </w:tcPr>
          <w:p w:rsidR="0065122B" w:rsidRPr="00A33CDB" w:rsidRDefault="0065122B" w:rsidP="006512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33CDB">
              <w:rPr>
                <w:rFonts w:ascii="Times New Roman" w:hAnsi="Times New Roman" w:cs="Times New Roman"/>
                <w:b/>
                <w:sz w:val="24"/>
                <w:szCs w:val="24"/>
              </w:rPr>
              <w:t>Fetal</w:t>
            </w:r>
            <w:proofErr w:type="spellEnd"/>
            <w:r w:rsidRPr="00A33C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risk factors </w:t>
            </w:r>
          </w:p>
        </w:tc>
      </w:tr>
      <w:tr w:rsidR="0065122B" w:rsidRPr="00A33CDB" w:rsidTr="00622D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  <w:shd w:val="clear" w:color="auto" w:fill="FFFFFF" w:themeFill="background1"/>
          </w:tcPr>
          <w:p w:rsidR="0065122B" w:rsidRPr="00A33CDB" w:rsidRDefault="0065122B" w:rsidP="0065122B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33CDB">
              <w:rPr>
                <w:rFonts w:ascii="Times New Roman" w:hAnsi="Times New Roman" w:cs="Times New Roman"/>
                <w:b w:val="0"/>
                <w:sz w:val="24"/>
                <w:szCs w:val="24"/>
              </w:rPr>
              <w:t>Pre-mature rupture of membrane (&gt;18 hours)</w:t>
            </w:r>
          </w:p>
        </w:tc>
        <w:tc>
          <w:tcPr>
            <w:tcW w:w="4413" w:type="dxa"/>
            <w:shd w:val="clear" w:color="auto" w:fill="FFFFFF" w:themeFill="background1"/>
          </w:tcPr>
          <w:p w:rsidR="0065122B" w:rsidRPr="00A33CDB" w:rsidRDefault="0065122B" w:rsidP="006512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DB">
              <w:rPr>
                <w:rFonts w:ascii="Times New Roman" w:hAnsi="Times New Roman" w:cs="Times New Roman"/>
                <w:sz w:val="24"/>
                <w:szCs w:val="24"/>
              </w:rPr>
              <w:t>Low birth weight (&lt;2.5 K.G)</w:t>
            </w:r>
          </w:p>
        </w:tc>
      </w:tr>
      <w:tr w:rsidR="0065122B" w:rsidRPr="00A33CDB" w:rsidTr="00622DCC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  <w:shd w:val="clear" w:color="auto" w:fill="FFFFFF" w:themeFill="background1"/>
          </w:tcPr>
          <w:p w:rsidR="0065122B" w:rsidRPr="00A33CDB" w:rsidRDefault="0065122B" w:rsidP="0065122B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33CDB">
              <w:rPr>
                <w:rFonts w:ascii="Times New Roman" w:hAnsi="Times New Roman" w:cs="Times New Roman"/>
                <w:b w:val="0"/>
                <w:sz w:val="24"/>
                <w:szCs w:val="24"/>
              </w:rPr>
              <w:t>Fever during late pregnancy</w:t>
            </w:r>
          </w:p>
        </w:tc>
        <w:tc>
          <w:tcPr>
            <w:tcW w:w="4413" w:type="dxa"/>
            <w:shd w:val="clear" w:color="auto" w:fill="FFFFFF" w:themeFill="background1"/>
          </w:tcPr>
          <w:p w:rsidR="0065122B" w:rsidRPr="00A33CDB" w:rsidRDefault="0065122B" w:rsidP="006512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DB">
              <w:rPr>
                <w:rFonts w:ascii="Times New Roman" w:hAnsi="Times New Roman" w:cs="Times New Roman"/>
                <w:sz w:val="24"/>
                <w:szCs w:val="24"/>
              </w:rPr>
              <w:t>Preterm (&lt;37 weeks of gestation)</w:t>
            </w:r>
          </w:p>
        </w:tc>
      </w:tr>
      <w:tr w:rsidR="0065122B" w:rsidRPr="00A33CDB" w:rsidTr="00622D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  <w:shd w:val="clear" w:color="auto" w:fill="FFFFFF" w:themeFill="background1"/>
          </w:tcPr>
          <w:p w:rsidR="0065122B" w:rsidRPr="00A33CDB" w:rsidRDefault="0065122B" w:rsidP="0065122B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33CDB">
              <w:rPr>
                <w:rFonts w:ascii="Times New Roman" w:hAnsi="Times New Roman" w:cs="Times New Roman"/>
                <w:b w:val="0"/>
                <w:sz w:val="24"/>
                <w:szCs w:val="24"/>
              </w:rPr>
              <w:t>Urinary tract infection during late pregnancy</w:t>
            </w:r>
          </w:p>
        </w:tc>
        <w:tc>
          <w:tcPr>
            <w:tcW w:w="4413" w:type="dxa"/>
            <w:shd w:val="clear" w:color="auto" w:fill="FFFFFF" w:themeFill="background1"/>
          </w:tcPr>
          <w:p w:rsidR="0065122B" w:rsidRPr="00A33CDB" w:rsidRDefault="0065122B" w:rsidP="006512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DB">
              <w:rPr>
                <w:rFonts w:ascii="Times New Roman" w:hAnsi="Times New Roman" w:cs="Times New Roman"/>
                <w:sz w:val="24"/>
                <w:szCs w:val="24"/>
              </w:rPr>
              <w:t>Requiring instrumental delivery</w:t>
            </w:r>
          </w:p>
        </w:tc>
      </w:tr>
      <w:tr w:rsidR="0065122B" w:rsidRPr="00A33CDB" w:rsidTr="00622DCC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  <w:shd w:val="clear" w:color="auto" w:fill="FFFFFF" w:themeFill="background1"/>
          </w:tcPr>
          <w:p w:rsidR="0065122B" w:rsidRPr="00A33CDB" w:rsidRDefault="0065122B" w:rsidP="0065122B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33CDB">
              <w:rPr>
                <w:rFonts w:ascii="Times New Roman" w:hAnsi="Times New Roman" w:cs="Times New Roman"/>
                <w:b w:val="0"/>
                <w:sz w:val="24"/>
                <w:szCs w:val="24"/>
              </w:rPr>
              <w:t>Sepsis during late pregnancy</w:t>
            </w:r>
          </w:p>
        </w:tc>
        <w:tc>
          <w:tcPr>
            <w:tcW w:w="4413" w:type="dxa"/>
            <w:shd w:val="clear" w:color="auto" w:fill="FFFFFF" w:themeFill="background1"/>
          </w:tcPr>
          <w:p w:rsidR="0065122B" w:rsidRPr="00A33CDB" w:rsidRDefault="0065122B" w:rsidP="006512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DB">
              <w:rPr>
                <w:rFonts w:ascii="Times New Roman" w:hAnsi="Times New Roman" w:cs="Times New Roman"/>
                <w:sz w:val="24"/>
                <w:szCs w:val="24"/>
              </w:rPr>
              <w:t xml:space="preserve">Requiring perinatal suctioning </w:t>
            </w:r>
          </w:p>
        </w:tc>
      </w:tr>
      <w:tr w:rsidR="0065122B" w:rsidRPr="00A33CDB" w:rsidTr="00622D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  <w:shd w:val="clear" w:color="auto" w:fill="FFFFFF" w:themeFill="background1"/>
          </w:tcPr>
          <w:p w:rsidR="0065122B" w:rsidRPr="00A33CDB" w:rsidRDefault="0065122B" w:rsidP="0065122B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33CDB">
              <w:rPr>
                <w:rFonts w:ascii="Times New Roman" w:hAnsi="Times New Roman" w:cs="Times New Roman"/>
                <w:b w:val="0"/>
                <w:sz w:val="24"/>
                <w:szCs w:val="24"/>
              </w:rPr>
              <w:t>Multiple per vaginal examination (&gt;3 times)</w:t>
            </w:r>
          </w:p>
        </w:tc>
        <w:tc>
          <w:tcPr>
            <w:tcW w:w="4413" w:type="dxa"/>
            <w:shd w:val="clear" w:color="auto" w:fill="FFFFFF" w:themeFill="background1"/>
          </w:tcPr>
          <w:p w:rsidR="0065122B" w:rsidRPr="00A33CDB" w:rsidRDefault="0065122B" w:rsidP="006512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DB">
              <w:rPr>
                <w:rFonts w:ascii="Times New Roman" w:hAnsi="Times New Roman" w:cs="Times New Roman"/>
                <w:sz w:val="24"/>
                <w:szCs w:val="24"/>
              </w:rPr>
              <w:t>Requiring perinatal resuscitation</w:t>
            </w:r>
          </w:p>
        </w:tc>
      </w:tr>
      <w:tr w:rsidR="0065122B" w:rsidRPr="00A33CDB" w:rsidTr="00622DCC">
        <w:trPr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  <w:shd w:val="clear" w:color="auto" w:fill="FFFFFF" w:themeFill="background1"/>
          </w:tcPr>
          <w:p w:rsidR="0065122B" w:rsidRPr="00A33CDB" w:rsidRDefault="0065122B" w:rsidP="0065122B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A33CDB">
              <w:rPr>
                <w:rFonts w:ascii="Times New Roman" w:hAnsi="Times New Roman" w:cs="Times New Roman"/>
                <w:b w:val="0"/>
                <w:sz w:val="24"/>
                <w:szCs w:val="24"/>
              </w:rPr>
              <w:t>Chorioamnionitis</w:t>
            </w:r>
            <w:proofErr w:type="spellEnd"/>
          </w:p>
        </w:tc>
        <w:tc>
          <w:tcPr>
            <w:tcW w:w="4413" w:type="dxa"/>
            <w:shd w:val="clear" w:color="auto" w:fill="FFFFFF" w:themeFill="background1"/>
          </w:tcPr>
          <w:p w:rsidR="0065122B" w:rsidRPr="00A33CDB" w:rsidRDefault="0065122B" w:rsidP="006512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22B" w:rsidRPr="00A33CDB" w:rsidTr="00622D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  <w:tcBorders>
              <w:bottom w:val="single" w:sz="8" w:space="0" w:color="auto"/>
            </w:tcBorders>
            <w:shd w:val="clear" w:color="auto" w:fill="FFFFFF" w:themeFill="background1"/>
          </w:tcPr>
          <w:p w:rsidR="0065122B" w:rsidRPr="00A33CDB" w:rsidRDefault="0065122B" w:rsidP="0065122B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33CDB">
              <w:rPr>
                <w:rFonts w:ascii="Times New Roman" w:hAnsi="Times New Roman" w:cs="Times New Roman"/>
                <w:b w:val="0"/>
                <w:sz w:val="24"/>
                <w:szCs w:val="24"/>
              </w:rPr>
              <w:t>Foul smelling vaginal discharge</w:t>
            </w:r>
          </w:p>
        </w:tc>
        <w:tc>
          <w:tcPr>
            <w:tcW w:w="4413" w:type="dxa"/>
            <w:tcBorders>
              <w:bottom w:val="single" w:sz="8" w:space="0" w:color="auto"/>
            </w:tcBorders>
            <w:shd w:val="clear" w:color="auto" w:fill="FFFFFF" w:themeFill="background1"/>
          </w:tcPr>
          <w:p w:rsidR="0065122B" w:rsidRPr="00A33CDB" w:rsidRDefault="0065122B" w:rsidP="006512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22B" w:rsidRPr="00A33CDB" w:rsidTr="00622DCC">
        <w:trPr>
          <w:trHeight w:val="3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1" w:type="dxa"/>
            <w:gridSpan w:val="2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:rsidR="0065122B" w:rsidRPr="00A33CDB" w:rsidRDefault="0065122B" w:rsidP="00651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3CDB">
              <w:rPr>
                <w:rFonts w:ascii="Times New Roman" w:hAnsi="Times New Roman" w:cs="Times New Roman"/>
                <w:sz w:val="24"/>
                <w:szCs w:val="24"/>
              </w:rPr>
              <w:t>Sepsis screen algorithm</w:t>
            </w:r>
          </w:p>
        </w:tc>
      </w:tr>
      <w:tr w:rsidR="0065122B" w:rsidRPr="00A33CDB" w:rsidTr="00622D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  <w:tcBorders>
              <w:top w:val="single" w:sz="8" w:space="0" w:color="auto"/>
            </w:tcBorders>
            <w:shd w:val="clear" w:color="auto" w:fill="FFFFFF" w:themeFill="background1"/>
          </w:tcPr>
          <w:p w:rsidR="0065122B" w:rsidRPr="00A33CDB" w:rsidRDefault="0065122B" w:rsidP="00651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CDB">
              <w:rPr>
                <w:rFonts w:ascii="Times New Roman" w:hAnsi="Times New Roman" w:cs="Times New Roman"/>
                <w:sz w:val="24"/>
                <w:szCs w:val="24"/>
              </w:rPr>
              <w:t>Blood</w:t>
            </w:r>
          </w:p>
        </w:tc>
        <w:tc>
          <w:tcPr>
            <w:tcW w:w="4413" w:type="dxa"/>
            <w:tcBorders>
              <w:top w:val="single" w:sz="8" w:space="0" w:color="auto"/>
            </w:tcBorders>
            <w:shd w:val="clear" w:color="auto" w:fill="FFFFFF" w:themeFill="background1"/>
          </w:tcPr>
          <w:p w:rsidR="0065122B" w:rsidRPr="00A33CDB" w:rsidRDefault="0065122B" w:rsidP="006512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3CDB">
              <w:rPr>
                <w:rFonts w:ascii="Times New Roman" w:hAnsi="Times New Roman" w:cs="Times New Roman"/>
                <w:b/>
                <w:sz w:val="24"/>
                <w:szCs w:val="24"/>
              </w:rPr>
              <w:t>Abnormal value</w:t>
            </w:r>
          </w:p>
        </w:tc>
      </w:tr>
      <w:tr w:rsidR="0065122B" w:rsidRPr="00A33CDB" w:rsidTr="00622DCC">
        <w:trPr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  <w:shd w:val="clear" w:color="auto" w:fill="FFFFFF" w:themeFill="background1"/>
          </w:tcPr>
          <w:p w:rsidR="0065122B" w:rsidRPr="00A33CDB" w:rsidRDefault="0065122B" w:rsidP="0065122B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33CDB">
              <w:rPr>
                <w:rFonts w:ascii="Times New Roman" w:hAnsi="Times New Roman" w:cs="Times New Roman"/>
                <w:b w:val="0"/>
                <w:sz w:val="24"/>
                <w:szCs w:val="24"/>
              </w:rPr>
              <w:t>Total leukocyte count (TLC)</w:t>
            </w:r>
          </w:p>
        </w:tc>
        <w:tc>
          <w:tcPr>
            <w:tcW w:w="4413" w:type="dxa"/>
            <w:shd w:val="clear" w:color="auto" w:fill="FFFFFF" w:themeFill="background1"/>
          </w:tcPr>
          <w:p w:rsidR="0065122B" w:rsidRPr="00A33CDB" w:rsidRDefault="0065122B" w:rsidP="006512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DB">
              <w:rPr>
                <w:rFonts w:ascii="Times New Roman" w:hAnsi="Times New Roman" w:cs="Times New Roman"/>
                <w:sz w:val="24"/>
                <w:szCs w:val="24"/>
              </w:rPr>
              <w:t>&lt;7,000 /mm</w:t>
            </w:r>
            <w:r w:rsidRPr="00A33CD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</w:tr>
      <w:tr w:rsidR="0065122B" w:rsidRPr="00A33CDB" w:rsidTr="00622D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  <w:shd w:val="clear" w:color="auto" w:fill="FFFFFF" w:themeFill="background1"/>
          </w:tcPr>
          <w:p w:rsidR="0065122B" w:rsidRPr="00A33CDB" w:rsidRDefault="0065122B" w:rsidP="0065122B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33CDB">
              <w:rPr>
                <w:rFonts w:ascii="Times New Roman" w:hAnsi="Times New Roman" w:cs="Times New Roman"/>
                <w:b w:val="0"/>
                <w:sz w:val="24"/>
                <w:szCs w:val="24"/>
              </w:rPr>
              <w:t>Absolute neutrophil count (ANC)</w:t>
            </w:r>
          </w:p>
        </w:tc>
        <w:tc>
          <w:tcPr>
            <w:tcW w:w="4413" w:type="dxa"/>
            <w:shd w:val="clear" w:color="auto" w:fill="FFFFFF" w:themeFill="background1"/>
          </w:tcPr>
          <w:p w:rsidR="0065122B" w:rsidRPr="00A33CDB" w:rsidRDefault="0065122B" w:rsidP="00027B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DB">
              <w:rPr>
                <w:rFonts w:ascii="Times New Roman" w:hAnsi="Times New Roman" w:cs="Times New Roman"/>
                <w:sz w:val="24"/>
                <w:szCs w:val="24"/>
              </w:rPr>
              <w:t xml:space="preserve">Low counts as per </w:t>
            </w:r>
            <w:proofErr w:type="spellStart"/>
            <w:r w:rsidRPr="00A33CDB">
              <w:rPr>
                <w:rFonts w:ascii="Times New Roman" w:hAnsi="Times New Roman" w:cs="Times New Roman"/>
                <w:sz w:val="24"/>
                <w:szCs w:val="24"/>
              </w:rPr>
              <w:t>Manroe</w:t>
            </w:r>
            <w:proofErr w:type="spellEnd"/>
            <w:r w:rsidRPr="00A33CDB">
              <w:rPr>
                <w:rFonts w:ascii="Times New Roman" w:hAnsi="Times New Roman" w:cs="Times New Roman"/>
                <w:sz w:val="24"/>
                <w:szCs w:val="24"/>
              </w:rPr>
              <w:t xml:space="preserve"> chart</w:t>
            </w:r>
            <w:commentRangeStart w:id="1"/>
            <w:del w:id="2" w:author="Sulochana Manandhar" w:date="2021-03-08T10:25:00Z">
              <w:r w:rsidRPr="00A33CDB" w:rsidDel="00027BC6">
                <w:rPr>
                  <w:rFonts w:ascii="Times New Roman" w:hAnsi="Times New Roman" w:cs="Times New Roman"/>
                  <w:sz w:val="24"/>
                  <w:szCs w:val="24"/>
                </w:rPr>
                <w:fldChar w:fldCharType="begin" w:fldLock="1"/>
              </w:r>
              <w:r w:rsidRPr="00A33CDB" w:rsidDel="00027BC6">
                <w:rPr>
                  <w:rFonts w:ascii="Times New Roman" w:hAnsi="Times New Roman" w:cs="Times New Roman"/>
                  <w:sz w:val="24"/>
                  <w:szCs w:val="24"/>
                </w:rPr>
                <w:delInstrText>ADDIN CSL_CITATION {"citationItems":[{"id":"ITEM-1","itemData":{"DOI":"10.1038/sj.jp.7211916","ISSN":"1476-5543","abstract":"Upper and lower reference limits for blood neutrophil concentrations of neonates were reported by Manroe, Rosenfeld and co-workers in 1979 and by Mouzinho, Rosenfeld and co-workers in 1994. Studies by Carballo and co-workers and Maynard and co-workers suggested that at high altitude a much higher upper limit of values occurs, and that neutrophilia is often diagnosed inappropriately, at high altitude, if the Manroe and Mouzinho charts are used.","author":[{"dropping-particle":"","family":"Schmutz","given":"N","non-dropping-particle":"","parse-names":false,"suffix":""},{"dropping-particle":"","family":"Henry","given":"E","non-dropping-particle":"","parse-names":false,"suffix":""},{"dropping-particle":"","family":"Jopling","given":"J","non-dropping-particle":"","parse-names":false,"suffix":""},{"dropping-particle":"","family":"Christensen","given":"R D","non-dropping-particle":"","parse-names":false,"suffix":""}],"container-title":"Journal of Perinatology","id":"ITEM-1","issue":"4","issued":{"date-parts":[["2008"]]},"page":"275-281","title":"Expected ranges for blood neutrophil concentrations of neonates: the Manroe and Mouzinho charts revisited","type":"article-journal","volume":"28"},"uris":["http://www.mendeley.com/documents/?uuid=3c0acdf6-a813-4fec-a818-e4bc6e870414"]}],"mendeley":{"formattedCitation":"(37)","plainTextFormattedCitation":"(37)","previouslyFormattedCitation":"(37)"},"properties":{"noteIndex":0},"schema":"https://github.com/citation-style-language/schema/raw/master/csl-citation.json"}</w:delInstrText>
              </w:r>
              <w:r w:rsidRPr="00A33CDB" w:rsidDel="00027BC6">
                <w:rPr>
                  <w:rFonts w:ascii="Times New Roman" w:hAnsi="Times New Roman" w:cs="Times New Roman"/>
                  <w:sz w:val="24"/>
                  <w:szCs w:val="24"/>
                </w:rPr>
                <w:fldChar w:fldCharType="separate"/>
              </w:r>
              <w:r w:rsidRPr="00A33CDB" w:rsidDel="00027BC6">
                <w:rPr>
                  <w:rFonts w:ascii="Times New Roman" w:hAnsi="Times New Roman" w:cs="Times New Roman"/>
                  <w:noProof/>
                  <w:sz w:val="24"/>
                  <w:szCs w:val="24"/>
                </w:rPr>
                <w:delText>(37)</w:delText>
              </w:r>
              <w:r w:rsidRPr="00A33CDB" w:rsidDel="00027BC6">
                <w:rPr>
                  <w:rFonts w:ascii="Times New Roman" w:hAnsi="Times New Roman" w:cs="Times New Roman"/>
                  <w:sz w:val="24"/>
                  <w:szCs w:val="24"/>
                </w:rPr>
                <w:fldChar w:fldCharType="end"/>
              </w:r>
            </w:del>
            <w:commentRangeEnd w:id="1"/>
            <w:r w:rsidR="00027BC6">
              <w:rPr>
                <w:rStyle w:val="CommentReference"/>
                <w:color w:val="auto"/>
              </w:rPr>
              <w:commentReference w:id="1"/>
            </w:r>
          </w:p>
        </w:tc>
      </w:tr>
      <w:tr w:rsidR="0065122B" w:rsidRPr="00A33CDB" w:rsidTr="00622DCC">
        <w:trPr>
          <w:trHeight w:val="3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  <w:shd w:val="clear" w:color="auto" w:fill="FFFFFF" w:themeFill="background1"/>
          </w:tcPr>
          <w:p w:rsidR="0065122B" w:rsidRPr="00A33CDB" w:rsidRDefault="0065122B" w:rsidP="0065122B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33CDB">
              <w:rPr>
                <w:rFonts w:ascii="Times New Roman" w:hAnsi="Times New Roman" w:cs="Times New Roman"/>
                <w:b w:val="0"/>
                <w:sz w:val="24"/>
                <w:szCs w:val="24"/>
              </w:rPr>
              <w:t>Immature/total neutrophil</w:t>
            </w:r>
          </w:p>
        </w:tc>
        <w:tc>
          <w:tcPr>
            <w:tcW w:w="4413" w:type="dxa"/>
            <w:shd w:val="clear" w:color="auto" w:fill="FFFFFF" w:themeFill="background1"/>
          </w:tcPr>
          <w:p w:rsidR="0065122B" w:rsidRPr="00A33CDB" w:rsidRDefault="0065122B" w:rsidP="006512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DB">
              <w:rPr>
                <w:rFonts w:ascii="Times New Roman" w:hAnsi="Times New Roman" w:cs="Times New Roman"/>
                <w:sz w:val="24"/>
                <w:szCs w:val="24"/>
              </w:rPr>
              <w:t>&gt;0.2</w:t>
            </w:r>
          </w:p>
        </w:tc>
      </w:tr>
      <w:tr w:rsidR="0065122B" w:rsidRPr="00A33CDB" w:rsidTr="00622D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  <w:tcBorders>
              <w:bottom w:val="nil"/>
            </w:tcBorders>
            <w:shd w:val="clear" w:color="auto" w:fill="FFFFFF" w:themeFill="background1"/>
          </w:tcPr>
          <w:p w:rsidR="0065122B" w:rsidRPr="00A33CDB" w:rsidRDefault="0065122B" w:rsidP="0065122B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33CDB">
              <w:rPr>
                <w:rFonts w:ascii="Times New Roman" w:hAnsi="Times New Roman" w:cs="Times New Roman"/>
                <w:b w:val="0"/>
                <w:sz w:val="24"/>
                <w:szCs w:val="24"/>
              </w:rPr>
              <w:t>C-reactive protein (CRP)</w:t>
            </w:r>
          </w:p>
        </w:tc>
        <w:tc>
          <w:tcPr>
            <w:tcW w:w="4413" w:type="dxa"/>
            <w:tcBorders>
              <w:bottom w:val="nil"/>
            </w:tcBorders>
            <w:shd w:val="clear" w:color="auto" w:fill="FFFFFF" w:themeFill="background1"/>
          </w:tcPr>
          <w:p w:rsidR="0065122B" w:rsidRPr="00A33CDB" w:rsidRDefault="0065122B" w:rsidP="006512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DB">
              <w:rPr>
                <w:rFonts w:ascii="Times New Roman" w:hAnsi="Times New Roman" w:cs="Times New Roman"/>
                <w:sz w:val="24"/>
                <w:szCs w:val="24"/>
              </w:rPr>
              <w:t>&gt;6 mg/dl</w:t>
            </w:r>
          </w:p>
          <w:p w:rsidR="0065122B" w:rsidRPr="00A33CDB" w:rsidRDefault="0065122B" w:rsidP="006512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122B" w:rsidRPr="00A33CDB" w:rsidTr="00622DCC">
        <w:trPr>
          <w:trHeight w:val="5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01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</w:tcPr>
          <w:p w:rsidR="0065122B" w:rsidRPr="00A33CDB" w:rsidRDefault="0065122B" w:rsidP="00651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CDB">
              <w:rPr>
                <w:rFonts w:ascii="Times New Roman" w:hAnsi="Times New Roman" w:cs="Times New Roman"/>
                <w:sz w:val="24"/>
                <w:szCs w:val="24"/>
              </w:rPr>
              <w:t>Urine routine microscopy (catheter sample)</w:t>
            </w:r>
          </w:p>
          <w:p w:rsidR="0065122B" w:rsidRPr="00A33CDB" w:rsidRDefault="0065122B" w:rsidP="0065122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33CDB">
              <w:rPr>
                <w:rFonts w:ascii="Times New Roman" w:hAnsi="Times New Roman" w:cs="Times New Roman"/>
                <w:i/>
                <w:sz w:val="24"/>
                <w:szCs w:val="24"/>
              </w:rPr>
              <w:t>Suggestive of urinary tract infection</w:t>
            </w:r>
          </w:p>
        </w:tc>
      </w:tr>
      <w:tr w:rsidR="0065122B" w:rsidRPr="00A33CDB" w:rsidTr="00622DC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  <w:tcBorders>
              <w:top w:val="nil"/>
              <w:bottom w:val="single" w:sz="8" w:space="0" w:color="auto"/>
            </w:tcBorders>
            <w:shd w:val="clear" w:color="auto" w:fill="FFFFFF" w:themeFill="background1"/>
          </w:tcPr>
          <w:p w:rsidR="0065122B" w:rsidRPr="00A33CDB" w:rsidRDefault="0065122B" w:rsidP="0065122B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33CDB">
              <w:rPr>
                <w:rFonts w:ascii="Times New Roman" w:hAnsi="Times New Roman" w:cs="Times New Roman"/>
                <w:b w:val="0"/>
                <w:sz w:val="24"/>
                <w:szCs w:val="24"/>
              </w:rPr>
              <w:t>WBC count (in centrifuged sample)</w:t>
            </w:r>
          </w:p>
        </w:tc>
        <w:tc>
          <w:tcPr>
            <w:tcW w:w="4413" w:type="dxa"/>
            <w:tcBorders>
              <w:bottom w:val="single" w:sz="8" w:space="0" w:color="auto"/>
            </w:tcBorders>
            <w:shd w:val="clear" w:color="auto" w:fill="FFFFFF" w:themeFill="background1"/>
          </w:tcPr>
          <w:p w:rsidR="0065122B" w:rsidRPr="00A33CDB" w:rsidRDefault="0065122B" w:rsidP="006512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3CDB">
              <w:rPr>
                <w:rFonts w:ascii="Times New Roman" w:hAnsi="Times New Roman" w:cs="Times New Roman"/>
                <w:sz w:val="24"/>
                <w:szCs w:val="24"/>
              </w:rPr>
              <w:t>&gt;5 cells/ high-power field</w:t>
            </w:r>
          </w:p>
        </w:tc>
      </w:tr>
    </w:tbl>
    <w:p w:rsidR="0065122B" w:rsidRPr="00A33CDB" w:rsidRDefault="0065122B" w:rsidP="006512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5122B" w:rsidRPr="00A33CDB" w:rsidRDefault="0065122B" w:rsidP="006512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5122B" w:rsidRPr="00A33CDB" w:rsidRDefault="0065122B" w:rsidP="0065122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65122B" w:rsidRPr="00A33C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1" w:author="Sulochana Manandhar" w:date="2021-03-08T10:25:00Z" w:initials="Sulo">
    <w:p w:rsidR="00027BC6" w:rsidRDefault="00027BC6" w:rsidP="00027BC6">
      <w:pPr>
        <w:pStyle w:val="CommentText"/>
      </w:pPr>
      <w:r>
        <w:rPr>
          <w:rStyle w:val="CommentReference"/>
        </w:rPr>
        <w:annotationRef/>
      </w:r>
      <w:r>
        <w:t xml:space="preserve">All references from the Additional file tables were cited in the main text in the manuscript </w:t>
      </w:r>
    </w:p>
    <w:p w:rsidR="00027BC6" w:rsidRDefault="00027BC6">
      <w:pPr>
        <w:pStyle w:val="CommentText"/>
      </w:pPr>
    </w:p>
  </w:comment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445"/>
    <w:rsid w:val="00027BC6"/>
    <w:rsid w:val="00066BD2"/>
    <w:rsid w:val="00093A09"/>
    <w:rsid w:val="00111F37"/>
    <w:rsid w:val="002D2A8D"/>
    <w:rsid w:val="00434222"/>
    <w:rsid w:val="004416A7"/>
    <w:rsid w:val="00564DE5"/>
    <w:rsid w:val="00596445"/>
    <w:rsid w:val="006020D0"/>
    <w:rsid w:val="00613761"/>
    <w:rsid w:val="00622DCC"/>
    <w:rsid w:val="0065122B"/>
    <w:rsid w:val="00736E4E"/>
    <w:rsid w:val="00741FF8"/>
    <w:rsid w:val="008323F3"/>
    <w:rsid w:val="009B4503"/>
    <w:rsid w:val="00A33242"/>
    <w:rsid w:val="00A33CDB"/>
    <w:rsid w:val="00C06109"/>
    <w:rsid w:val="00C22089"/>
    <w:rsid w:val="00C91141"/>
    <w:rsid w:val="00E04A38"/>
    <w:rsid w:val="00F11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65122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27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BC6"/>
    <w:rPr>
      <w:rFonts w:ascii="Tahoma" w:hAnsi="Tahoma" w:cs="Tahoma"/>
      <w:sz w:val="16"/>
      <w:szCs w:val="16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027B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7B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7BC6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7B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7BC6"/>
    <w:rPr>
      <w:b/>
      <w:bCs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65122B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027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BC6"/>
    <w:rPr>
      <w:rFonts w:ascii="Tahoma" w:hAnsi="Tahoma" w:cs="Tahoma"/>
      <w:sz w:val="16"/>
      <w:szCs w:val="16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027BC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7B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7BC6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7B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7BC6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01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comments" Target="comments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26846086-89A6-47C5-B6A3-C7F8C154E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630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Sulochana Manandhar</dc:creator>
  <cp:lastModifiedBy>Sulochana Manandhar</cp:lastModifiedBy>
  <cp:revision>8</cp:revision>
  <dcterms:created xsi:type="dcterms:W3CDTF">2020-12-12T04:16:00Z</dcterms:created>
  <dcterms:modified xsi:type="dcterms:W3CDTF">2021-04-30T08:24:00Z</dcterms:modified>
</cp:coreProperties>
</file>