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B215D" w14:textId="3A491819" w:rsidR="00F03975" w:rsidRPr="002472E6" w:rsidRDefault="00F03975" w:rsidP="002472E6">
      <w:pPr>
        <w:jc w:val="center"/>
        <w:rPr>
          <w:sz w:val="44"/>
          <w:szCs w:val="44"/>
          <w:lang w:val="en-US"/>
        </w:rPr>
      </w:pPr>
      <w:r w:rsidRPr="002472E6">
        <w:rPr>
          <w:sz w:val="44"/>
          <w:szCs w:val="44"/>
          <w:lang w:val="en-US"/>
        </w:rPr>
        <w:t>Supplementary material</w:t>
      </w:r>
    </w:p>
    <w:p w14:paraId="212E4EE6" w14:textId="4F6D1609" w:rsidR="00F03975" w:rsidRDefault="00F03975">
      <w:pPr>
        <w:rPr>
          <w:lang w:val="en-US"/>
        </w:rPr>
      </w:pPr>
    </w:p>
    <w:p w14:paraId="4E32BDD2" w14:textId="5D907C0E" w:rsidR="007F3E76" w:rsidRPr="00CC2624" w:rsidRDefault="007F3E76" w:rsidP="007F3E76">
      <w:pPr>
        <w:pStyle w:val="NormalWeb"/>
        <w:spacing w:before="240" w:beforeAutospacing="0" w:after="240" w:afterAutospacing="0"/>
        <w:rPr>
          <w:b/>
          <w:bCs/>
          <w:lang w:val="en-US"/>
        </w:rPr>
      </w:pPr>
      <w:proofErr w:type="spellStart"/>
      <w:r w:rsidRPr="00E41C0F">
        <w:rPr>
          <w:lang w:val="en-US"/>
        </w:rPr>
        <w:t>Vallejos</w:t>
      </w:r>
      <w:proofErr w:type="spellEnd"/>
      <w:r w:rsidRPr="00E41C0F">
        <w:rPr>
          <w:lang w:val="en-US"/>
        </w:rPr>
        <w:t xml:space="preserve"> J, Zoni R, </w:t>
      </w:r>
      <w:proofErr w:type="spellStart"/>
      <w:r w:rsidRPr="00E41C0F">
        <w:rPr>
          <w:lang w:val="en-US"/>
        </w:rPr>
        <w:t>Bangher</w:t>
      </w:r>
      <w:proofErr w:type="spellEnd"/>
      <w:r w:rsidRPr="00E41C0F">
        <w:rPr>
          <w:lang w:val="en-US"/>
        </w:rPr>
        <w:t xml:space="preserve"> M, et al.</w:t>
      </w:r>
      <w:r w:rsidRPr="00CC2624">
        <w:rPr>
          <w:b/>
          <w:bCs/>
          <w:lang w:val="en-US"/>
        </w:rPr>
        <w:t xml:space="preserve"> Ivermectin to Prevent Hospitalizations in patients with COVID-19 (IVERCOR-COVID19)</w:t>
      </w:r>
      <w:r w:rsidR="001B6AB9">
        <w:rPr>
          <w:b/>
          <w:bCs/>
          <w:lang w:val="en-US"/>
        </w:rPr>
        <w:t>. A</w:t>
      </w:r>
      <w:r w:rsidRPr="00CC2624">
        <w:rPr>
          <w:b/>
          <w:bCs/>
          <w:lang w:val="en-US"/>
        </w:rPr>
        <w:t xml:space="preserve"> randomized, double-blind, placebo-controlled trial.</w:t>
      </w:r>
    </w:p>
    <w:p w14:paraId="6613125D" w14:textId="77777777" w:rsidR="007F3E76" w:rsidRPr="00BC7A66" w:rsidRDefault="007F3E76">
      <w:pPr>
        <w:rPr>
          <w:rFonts w:ascii="Times New Roman" w:hAnsi="Times New Roman" w:cs="Times New Roman"/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A74BCC7" w14:textId="77777777" w:rsidR="006444B8" w:rsidRPr="00CC2624" w:rsidRDefault="007F3E76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Supplementary Materials Index</w:t>
      </w:r>
    </w:p>
    <w:p w14:paraId="156BDA99" w14:textId="77777777" w:rsidR="006444B8" w:rsidRPr="00CC2624" w:rsidRDefault="006444B8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8DB1408" w14:textId="5BFE3D22" w:rsidR="006444B8" w:rsidRDefault="006444B8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List of authors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(Page 3)</w:t>
      </w:r>
    </w:p>
    <w:p w14:paraId="437C29A7" w14:textId="37D3E5BC" w:rsidR="00F22E71" w:rsidRPr="00CC2624" w:rsidRDefault="00F22E71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4081C">
        <w:rPr>
          <w:rFonts w:ascii="Times New Roman" w:hAnsi="Times New Roman" w:cs="Times New Roman"/>
          <w:b/>
          <w:bCs/>
          <w:sz w:val="20"/>
          <w:szCs w:val="20"/>
          <w:lang w:val="en-US"/>
          <w:rPrChange w:id="0" w:author="Rodrigo Zoni" w:date="2021-06-07T17:04:00Z">
            <w:rPr>
              <w:rFonts w:ascii="Times New Roman" w:hAnsi="Times New Roman" w:cs="Times New Roman"/>
              <w:b/>
              <w:bCs/>
              <w:sz w:val="20"/>
              <w:szCs w:val="20"/>
            </w:rPr>
          </w:rPrChange>
        </w:rPr>
        <w:t xml:space="preserve">Authors’ contributions 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(Page </w:t>
      </w:r>
      <w:r>
        <w:rPr>
          <w:rFonts w:ascii="Times New Roman" w:hAnsi="Times New Roman" w:cs="Times New Roman"/>
          <w:sz w:val="20"/>
          <w:szCs w:val="20"/>
          <w:lang w:val="en-US"/>
        </w:rPr>
        <w:t>4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087C2624" w14:textId="331A9168" w:rsidR="006444B8" w:rsidRDefault="006444B8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Distribution of patients according </w:t>
      </w:r>
      <w:r w:rsidR="00DB647C"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to 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randomization (Page </w:t>
      </w:r>
      <w:r w:rsidR="00F22E71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38D24AB8" w14:textId="11082C32" w:rsidR="006631BA" w:rsidRPr="00CC2624" w:rsidRDefault="006631BA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S2.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ins w:id="1" w:author="Rodrigo Zoni" w:date="2021-06-07T17:09:00Z">
        <w:r w:rsidR="0044081C" w:rsidRPr="00CC2624">
          <w:rPr>
            <w:rFonts w:ascii="Times New Roman" w:hAnsi="Times New Roman" w:cs="Times New Roman"/>
            <w:sz w:val="20"/>
            <w:szCs w:val="20"/>
            <w:lang w:val="en-US"/>
          </w:rPr>
          <w:t>Time from inclusion to hospitalization</w:t>
        </w:r>
        <w:r w:rsidR="0044081C" w:rsidDel="0044081C">
          <w:rPr>
            <w:rFonts w:ascii="Times New Roman" w:hAnsi="Times New Roman" w:cs="Times New Roman"/>
            <w:sz w:val="20"/>
            <w:szCs w:val="20"/>
            <w:lang w:val="en-US"/>
          </w:rPr>
          <w:t xml:space="preserve"> </w:t>
        </w:r>
      </w:ins>
      <w:del w:id="2" w:author="Rodrigo Zoni" w:date="2021-06-07T17:09:00Z">
        <w:r w:rsidDel="0044081C">
          <w:rPr>
            <w:rFonts w:ascii="Times New Roman" w:hAnsi="Times New Roman" w:cs="Times New Roman"/>
            <w:sz w:val="20"/>
            <w:szCs w:val="20"/>
            <w:lang w:val="en-US"/>
          </w:rPr>
          <w:delText>Primary outcome. H</w:delText>
        </w:r>
        <w:r w:rsidRPr="00CC2624" w:rsidDel="0044081C">
          <w:rPr>
            <w:rFonts w:ascii="Times New Roman" w:hAnsi="Times New Roman" w:cs="Times New Roman"/>
            <w:sz w:val="20"/>
            <w:szCs w:val="20"/>
            <w:lang w:val="en-US"/>
          </w:rPr>
          <w:delText xml:space="preserve">ospitalization </w:delText>
        </w:r>
      </w:del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(Page </w:t>
      </w:r>
      <w:r w:rsidR="00F22E71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  <w:ins w:id="3" w:author="Rodrigo Zoni" w:date="2021-06-07T17:09:00Z">
        <w:r w:rsidR="0044081C">
          <w:rPr>
            <w:rFonts w:ascii="Times New Roman" w:hAnsi="Times New Roman" w:cs="Times New Roman"/>
            <w:sz w:val="20"/>
            <w:szCs w:val="20"/>
            <w:lang w:val="en-US"/>
          </w:rPr>
          <w:t xml:space="preserve"> </w:t>
        </w:r>
      </w:ins>
    </w:p>
    <w:p w14:paraId="6A85DDBF" w14:textId="7527C6D8" w:rsidR="006444B8" w:rsidRPr="00CC2624" w:rsidRDefault="006444B8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ins w:id="4" w:author="Rodrigo Zoni" w:date="2021-06-07T17:09:00Z">
        <w:r w:rsidR="0044081C" w:rsidRPr="00CC2624">
          <w:rPr>
            <w:rFonts w:ascii="Times New Roman" w:hAnsi="Times New Roman" w:cs="Times New Roman"/>
            <w:sz w:val="20"/>
            <w:szCs w:val="20"/>
            <w:lang w:val="en-US"/>
          </w:rPr>
          <w:t>Distribution of patients who required invasive mechanical ventilatory support</w:t>
        </w:r>
        <w:r w:rsidR="0044081C" w:rsidRPr="00CC2624" w:rsidDel="0044081C">
          <w:rPr>
            <w:rFonts w:ascii="Times New Roman" w:hAnsi="Times New Roman" w:cs="Times New Roman"/>
            <w:sz w:val="20"/>
            <w:szCs w:val="20"/>
            <w:lang w:val="en-US"/>
          </w:rPr>
          <w:t xml:space="preserve"> </w:t>
        </w:r>
      </w:ins>
      <w:del w:id="5" w:author="Rodrigo Zoni" w:date="2021-06-07T17:09:00Z">
        <w:r w:rsidRPr="00CC2624" w:rsidDel="0044081C">
          <w:rPr>
            <w:rFonts w:ascii="Times New Roman" w:hAnsi="Times New Roman" w:cs="Times New Roman"/>
            <w:sz w:val="20"/>
            <w:szCs w:val="20"/>
            <w:lang w:val="en-US"/>
          </w:rPr>
          <w:delText xml:space="preserve">Time from inclusion to hospitalization </w:delText>
        </w:r>
      </w:del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(Page </w:t>
      </w:r>
      <w:r w:rsidR="00F22E71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0CF11196" w14:textId="5CC3364E" w:rsidR="006444B8" w:rsidRPr="00CC2624" w:rsidRDefault="006444B8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ins w:id="6" w:author="Rodrigo Zoni" w:date="2021-06-07T17:09:00Z">
        <w:r w:rsidR="0044081C" w:rsidRPr="009459D4">
          <w:rPr>
            <w:rFonts w:ascii="Times New Roman" w:hAnsi="Times New Roman" w:cs="Times New Roman"/>
            <w:sz w:val="20"/>
            <w:szCs w:val="20"/>
            <w:lang w:val="en-US"/>
          </w:rPr>
          <w:t>Time in days from inclusion to invasive MVS</w:t>
        </w:r>
        <w:r w:rsidR="0044081C" w:rsidRPr="00CC2624" w:rsidDel="0044081C">
          <w:rPr>
            <w:rFonts w:ascii="Times New Roman" w:hAnsi="Times New Roman" w:cs="Times New Roman"/>
            <w:sz w:val="20"/>
            <w:szCs w:val="20"/>
            <w:lang w:val="en-US"/>
          </w:rPr>
          <w:t xml:space="preserve"> </w:t>
        </w:r>
      </w:ins>
      <w:del w:id="7" w:author="Rodrigo Zoni" w:date="2021-06-07T17:09:00Z">
        <w:r w:rsidRPr="00CC2624" w:rsidDel="0044081C">
          <w:rPr>
            <w:rFonts w:ascii="Times New Roman" w:hAnsi="Times New Roman" w:cs="Times New Roman"/>
            <w:sz w:val="20"/>
            <w:szCs w:val="20"/>
            <w:lang w:val="en-US"/>
          </w:rPr>
          <w:delText xml:space="preserve">Distribution of patients who required invasive mechanical ventilatory support </w:delText>
        </w:r>
      </w:del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(Page </w:t>
      </w:r>
      <w:r w:rsidR="00F22E71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  <w:ins w:id="8" w:author="Rodrigo Zoni" w:date="2021-06-07T17:09:00Z">
        <w:r w:rsidR="0044081C">
          <w:rPr>
            <w:rFonts w:ascii="Times New Roman" w:hAnsi="Times New Roman" w:cs="Times New Roman"/>
            <w:sz w:val="20"/>
            <w:szCs w:val="20"/>
            <w:lang w:val="en-US"/>
          </w:rPr>
          <w:t xml:space="preserve"> </w:t>
        </w:r>
      </w:ins>
    </w:p>
    <w:p w14:paraId="78631294" w14:textId="1AB691FE" w:rsidR="006444B8" w:rsidRPr="00CC2624" w:rsidRDefault="006444B8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Patients with negative nasal swab at 3 days (Page </w:t>
      </w:r>
      <w:r w:rsidR="00F22E71">
        <w:rPr>
          <w:rFonts w:ascii="Times New Roman" w:hAnsi="Times New Roman" w:cs="Times New Roman"/>
          <w:sz w:val="20"/>
          <w:szCs w:val="20"/>
          <w:lang w:val="en-US"/>
        </w:rPr>
        <w:t>7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5C3614DE" w14:textId="7935ED4B" w:rsidR="006444B8" w:rsidRPr="00CC2624" w:rsidRDefault="006444B8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Patients with negative nasal swab at 12 days (Page </w:t>
      </w:r>
      <w:r w:rsidR="00F22E71">
        <w:rPr>
          <w:rFonts w:ascii="Times New Roman" w:hAnsi="Times New Roman" w:cs="Times New Roman"/>
          <w:sz w:val="20"/>
          <w:szCs w:val="20"/>
          <w:lang w:val="en-US"/>
        </w:rPr>
        <w:t>7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7F718854" w14:textId="5BF3B862" w:rsidR="00CB1764" w:rsidRPr="00CC2624" w:rsidRDefault="00CB1764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7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Distribution of patients who required dialysis (Page </w:t>
      </w:r>
      <w:r w:rsidR="00F22E71">
        <w:rPr>
          <w:rFonts w:ascii="Times New Roman" w:hAnsi="Times New Roman" w:cs="Times New Roman"/>
          <w:sz w:val="20"/>
          <w:szCs w:val="20"/>
          <w:lang w:val="en-US"/>
        </w:rPr>
        <w:t>8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036945C3" w14:textId="75378BBE" w:rsidR="00CB1764" w:rsidRPr="00CC2624" w:rsidRDefault="00CB1764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8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All-cause mortality (Page </w:t>
      </w:r>
      <w:r w:rsidR="00F22E71">
        <w:rPr>
          <w:rFonts w:ascii="Times New Roman" w:hAnsi="Times New Roman" w:cs="Times New Roman"/>
          <w:sz w:val="20"/>
          <w:szCs w:val="20"/>
          <w:lang w:val="en-US"/>
        </w:rPr>
        <w:t>8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3A03112E" w14:textId="60AAF6FD" w:rsidR="006444B8" w:rsidRPr="00CC2624" w:rsidRDefault="006444B8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9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Number of patients with non-serious adverse events</w:t>
      </w:r>
      <w:r w:rsidR="00CB1764"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(Page </w:t>
      </w:r>
      <w:r w:rsidR="00F22E71">
        <w:rPr>
          <w:rFonts w:ascii="Times New Roman" w:hAnsi="Times New Roman" w:cs="Times New Roman"/>
          <w:sz w:val="20"/>
          <w:szCs w:val="20"/>
          <w:lang w:val="en-US"/>
        </w:rPr>
        <w:t>9</w:t>
      </w:r>
      <w:r w:rsidR="00CB1764"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0061E1B1" w14:textId="626C21CE" w:rsidR="00CB1764" w:rsidRPr="00CC2624" w:rsidDel="00630629" w:rsidRDefault="00CB1764" w:rsidP="00DB647C">
      <w:pPr>
        <w:spacing w:line="360" w:lineRule="auto"/>
        <w:rPr>
          <w:del w:id="9" w:author="Rodrigo Zoni" w:date="2021-06-08T09:50:00Z"/>
          <w:rFonts w:ascii="Times New Roman" w:hAnsi="Times New Roman" w:cs="Times New Roman"/>
          <w:sz w:val="20"/>
          <w:szCs w:val="20"/>
          <w:lang w:val="en-US"/>
        </w:rPr>
      </w:pPr>
      <w:del w:id="10" w:author="Rodrigo Zoni" w:date="2021-06-08T09:50:00Z">
        <w:r w:rsidRPr="00CC2624" w:rsidDel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Table S1.</w:delText>
        </w:r>
        <w:r w:rsidRPr="00CC2624" w:rsidDel="00630629">
          <w:rPr>
            <w:rFonts w:ascii="Times New Roman" w:hAnsi="Times New Roman" w:cs="Times New Roman"/>
            <w:sz w:val="20"/>
            <w:szCs w:val="20"/>
            <w:lang w:val="en-US"/>
          </w:rPr>
          <w:delText xml:space="preserve"> Description of non-serious adverse events (Page </w:delText>
        </w:r>
        <w:r w:rsidR="00F22E71" w:rsidDel="00630629">
          <w:rPr>
            <w:rFonts w:ascii="Times New Roman" w:hAnsi="Times New Roman" w:cs="Times New Roman"/>
            <w:sz w:val="20"/>
            <w:szCs w:val="20"/>
            <w:lang w:val="en-US"/>
          </w:rPr>
          <w:delText>9</w:delText>
        </w:r>
        <w:r w:rsidRPr="00CC2624" w:rsidDel="00630629">
          <w:rPr>
            <w:rFonts w:ascii="Times New Roman" w:hAnsi="Times New Roman" w:cs="Times New Roman"/>
            <w:sz w:val="20"/>
            <w:szCs w:val="20"/>
            <w:lang w:val="en-US"/>
          </w:rPr>
          <w:delText>)</w:delText>
        </w:r>
      </w:del>
    </w:p>
    <w:p w14:paraId="54BC9DAA" w14:textId="02AB7CA9" w:rsidR="00CB1764" w:rsidRPr="00CC2624" w:rsidRDefault="00CB1764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Pre-specified sub analysis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(Page </w:t>
      </w:r>
      <w:ins w:id="11" w:author="Rodrigo Zoni" w:date="2021-06-08T09:50:00Z">
        <w:r w:rsidR="00630629">
          <w:rPr>
            <w:rFonts w:ascii="Times New Roman" w:hAnsi="Times New Roman" w:cs="Times New Roman"/>
            <w:sz w:val="20"/>
            <w:szCs w:val="20"/>
            <w:lang w:val="en-US"/>
          </w:rPr>
          <w:t>9</w:t>
        </w:r>
      </w:ins>
      <w:del w:id="12" w:author="Rodrigo Zoni" w:date="2021-06-08T09:50:00Z">
        <w:r w:rsidR="00F22E71" w:rsidDel="00630629">
          <w:rPr>
            <w:rFonts w:ascii="Times New Roman" w:hAnsi="Times New Roman" w:cs="Times New Roman"/>
            <w:sz w:val="20"/>
            <w:szCs w:val="20"/>
            <w:lang w:val="en-US"/>
          </w:rPr>
          <w:delText>10</w:delText>
        </w:r>
      </w:del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</w:p>
    <w:p w14:paraId="7B1658C0" w14:textId="6965F9D2" w:rsidR="00CB1764" w:rsidRPr="00CC2624" w:rsidRDefault="00CB1764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10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Distribution of patients </w:t>
      </w:r>
      <w:r w:rsidR="00DB647C" w:rsidRPr="00CC2624">
        <w:rPr>
          <w:rFonts w:ascii="Times New Roman" w:hAnsi="Times New Roman" w:cs="Times New Roman"/>
          <w:sz w:val="20"/>
          <w:szCs w:val="20"/>
          <w:lang w:val="en-US"/>
        </w:rPr>
        <w:t>according to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age (Page </w:t>
      </w:r>
      <w:ins w:id="13" w:author="Rodrigo Zoni" w:date="2021-06-08T09:50:00Z">
        <w:r w:rsidR="00630629">
          <w:rPr>
            <w:rFonts w:ascii="Times New Roman" w:hAnsi="Times New Roman" w:cs="Times New Roman"/>
            <w:sz w:val="20"/>
            <w:szCs w:val="20"/>
            <w:lang w:val="en-US"/>
          </w:rPr>
          <w:t>9</w:t>
        </w:r>
      </w:ins>
      <w:del w:id="14" w:author="Rodrigo Zoni" w:date="2021-06-08T09:50:00Z">
        <w:r w:rsidR="00F22E71" w:rsidDel="00630629">
          <w:rPr>
            <w:rFonts w:ascii="Times New Roman" w:hAnsi="Times New Roman" w:cs="Times New Roman"/>
            <w:sz w:val="20"/>
            <w:szCs w:val="20"/>
            <w:lang w:val="en-US"/>
          </w:rPr>
          <w:delText>10</w:delText>
        </w:r>
      </w:del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0695B7DC" w14:textId="01C129C4" w:rsidR="006444B8" w:rsidRPr="00CC2624" w:rsidRDefault="00CB1764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ins w:id="15" w:author="Rodrigo Zoni" w:date="2021-06-08T09:49:00Z">
        <w:r w:rsidR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1</w:t>
        </w:r>
      </w:ins>
      <w:del w:id="16" w:author="Rodrigo Zoni" w:date="2021-06-08T09:49:00Z">
        <w:r w:rsidRPr="00CC2624" w:rsidDel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2</w:delText>
        </w:r>
      </w:del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Baseline characteristics in patients younger than 65 years old (Page </w:t>
      </w:r>
      <w:r w:rsidR="00F22E71">
        <w:rPr>
          <w:rFonts w:ascii="Times New Roman" w:hAnsi="Times New Roman" w:cs="Times New Roman"/>
          <w:sz w:val="20"/>
          <w:szCs w:val="20"/>
          <w:lang w:val="en-US"/>
        </w:rPr>
        <w:t>10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78DEFA56" w14:textId="13F3CA34" w:rsidR="00CB1764" w:rsidRPr="00CC2624" w:rsidRDefault="00CB1764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ins w:id="17" w:author="Rodrigo Zoni" w:date="2021-06-08T09:49:00Z">
        <w:r w:rsidR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2</w:t>
        </w:r>
      </w:ins>
      <w:del w:id="18" w:author="Rodrigo Zoni" w:date="2021-06-08T09:49:00Z">
        <w:r w:rsidRPr="00CC2624" w:rsidDel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3</w:delText>
        </w:r>
      </w:del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Baseline characteristics in patients of 65 years old or older (Page 1</w:t>
      </w:r>
      <w:r w:rsidR="00F22E71">
        <w:rPr>
          <w:rFonts w:ascii="Times New Roman" w:hAnsi="Times New Roman" w:cs="Times New Roman"/>
          <w:sz w:val="20"/>
          <w:szCs w:val="20"/>
          <w:lang w:val="en-US"/>
        </w:rPr>
        <w:t>1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21D84C54" w14:textId="71892071" w:rsidR="00CB1764" w:rsidRPr="00CC2624" w:rsidRDefault="00CB1764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</w:t>
      </w:r>
      <w:r w:rsidR="0091003E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Hospitalization </w:t>
      </w:r>
      <w:r w:rsidR="00DB647C" w:rsidRPr="00CC2624">
        <w:rPr>
          <w:rFonts w:ascii="Times New Roman" w:hAnsi="Times New Roman" w:cs="Times New Roman"/>
          <w:sz w:val="20"/>
          <w:szCs w:val="20"/>
          <w:lang w:val="en-US"/>
        </w:rPr>
        <w:t>according to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age (Page 1</w:t>
      </w:r>
      <w:r w:rsidR="00F22E71"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4D7EF4B9" w14:textId="53E1C973" w:rsidR="00CB1764" w:rsidRPr="00CC2624" w:rsidRDefault="00CB1764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</w:t>
      </w:r>
      <w:r w:rsidR="0091003E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Distribution of patients </w:t>
      </w:r>
      <w:r w:rsidR="00DB647C" w:rsidRPr="00CC2624">
        <w:rPr>
          <w:rFonts w:ascii="Times New Roman" w:hAnsi="Times New Roman" w:cs="Times New Roman"/>
          <w:sz w:val="20"/>
          <w:szCs w:val="20"/>
          <w:lang w:val="en-US"/>
        </w:rPr>
        <w:t>according to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symptoms (Page 1</w:t>
      </w:r>
      <w:ins w:id="19" w:author="Rodrigo Zoni" w:date="2021-06-08T09:52:00Z">
        <w:r w:rsidR="00630629">
          <w:rPr>
            <w:rFonts w:ascii="Times New Roman" w:hAnsi="Times New Roman" w:cs="Times New Roman"/>
            <w:sz w:val="20"/>
            <w:szCs w:val="20"/>
            <w:lang w:val="en-US"/>
          </w:rPr>
          <w:t>2</w:t>
        </w:r>
      </w:ins>
      <w:del w:id="20" w:author="Rodrigo Zoni" w:date="2021-06-08T09:52:00Z">
        <w:r w:rsidR="00F22E71" w:rsidDel="00630629">
          <w:rPr>
            <w:rFonts w:ascii="Times New Roman" w:hAnsi="Times New Roman" w:cs="Times New Roman"/>
            <w:sz w:val="20"/>
            <w:szCs w:val="20"/>
            <w:lang w:val="en-US"/>
          </w:rPr>
          <w:delText>3</w:delText>
        </w:r>
      </w:del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47D1BFBB" w14:textId="618110BD" w:rsidR="00DB647C" w:rsidRPr="00CC2624" w:rsidRDefault="00DB647C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ins w:id="21" w:author="Rodrigo Zoni" w:date="2021-06-08T09:49:00Z">
        <w:r w:rsidR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3</w:t>
        </w:r>
      </w:ins>
      <w:del w:id="22" w:author="Rodrigo Zoni" w:date="2021-06-08T09:49:00Z">
        <w:r w:rsidRPr="00CC2624" w:rsidDel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4</w:delText>
        </w:r>
      </w:del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Baseline characteristics in asymptomatic patients (Page 1</w:t>
      </w:r>
      <w:ins w:id="23" w:author="Rodrigo Zoni" w:date="2021-06-08T09:52:00Z">
        <w:r w:rsidR="00630629">
          <w:rPr>
            <w:rFonts w:ascii="Times New Roman" w:hAnsi="Times New Roman" w:cs="Times New Roman"/>
            <w:sz w:val="20"/>
            <w:szCs w:val="20"/>
            <w:lang w:val="en-US"/>
          </w:rPr>
          <w:t>2</w:t>
        </w:r>
      </w:ins>
      <w:del w:id="24" w:author="Rodrigo Zoni" w:date="2021-06-08T09:52:00Z">
        <w:r w:rsidR="00F22E71" w:rsidDel="00630629">
          <w:rPr>
            <w:rFonts w:ascii="Times New Roman" w:hAnsi="Times New Roman" w:cs="Times New Roman"/>
            <w:sz w:val="20"/>
            <w:szCs w:val="20"/>
            <w:lang w:val="en-US"/>
          </w:rPr>
          <w:delText>3</w:delText>
        </w:r>
      </w:del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4DA71265" w14:textId="7ADD8FF3" w:rsidR="00DB647C" w:rsidRPr="00CC2624" w:rsidRDefault="00DB647C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ins w:id="25" w:author="Rodrigo Zoni" w:date="2021-06-08T09:49:00Z">
        <w:r w:rsidR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4</w:t>
        </w:r>
      </w:ins>
      <w:del w:id="26" w:author="Rodrigo Zoni" w:date="2021-06-08T09:49:00Z">
        <w:r w:rsidRPr="00CC2624" w:rsidDel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5</w:delText>
        </w:r>
      </w:del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Baseline characteristics in symptomatic patients (Page 1</w:t>
      </w:r>
      <w:ins w:id="27" w:author="Rodrigo Zoni" w:date="2021-06-08T09:52:00Z">
        <w:r w:rsidR="00630629">
          <w:rPr>
            <w:rFonts w:ascii="Times New Roman" w:hAnsi="Times New Roman" w:cs="Times New Roman"/>
            <w:sz w:val="20"/>
            <w:szCs w:val="20"/>
            <w:lang w:val="en-US"/>
          </w:rPr>
          <w:t>3</w:t>
        </w:r>
      </w:ins>
      <w:del w:id="28" w:author="Rodrigo Zoni" w:date="2021-06-08T09:52:00Z">
        <w:r w:rsidR="00F22E71" w:rsidDel="00630629">
          <w:rPr>
            <w:rFonts w:ascii="Times New Roman" w:hAnsi="Times New Roman" w:cs="Times New Roman"/>
            <w:sz w:val="20"/>
            <w:szCs w:val="20"/>
            <w:lang w:val="en-US"/>
          </w:rPr>
          <w:delText>4</w:delText>
        </w:r>
      </w:del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4A3D25F0" w14:textId="04325DFD" w:rsidR="00DB647C" w:rsidRPr="00CC2624" w:rsidRDefault="00DB647C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</w:t>
      </w:r>
      <w:r w:rsidR="0091003E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Hospitalization in patients symptomatic and asymptomatic (Page 1</w:t>
      </w:r>
      <w:r w:rsidR="00F22E71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717B8DF4" w14:textId="32140B48" w:rsidR="00DB647C" w:rsidRPr="00CC2624" w:rsidRDefault="00DB647C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</w:t>
      </w:r>
      <w:r w:rsidR="0091003E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Distribution in patients symptomatic according to length of symptoms (Page 1</w:t>
      </w:r>
      <w:ins w:id="29" w:author="Rodrigo Zoni" w:date="2021-06-08T09:53:00Z">
        <w:r w:rsidR="00630629">
          <w:rPr>
            <w:rFonts w:ascii="Times New Roman" w:hAnsi="Times New Roman" w:cs="Times New Roman"/>
            <w:sz w:val="20"/>
            <w:szCs w:val="20"/>
            <w:lang w:val="en-US"/>
          </w:rPr>
          <w:t>5</w:t>
        </w:r>
      </w:ins>
      <w:del w:id="30" w:author="Rodrigo Zoni" w:date="2021-06-08T09:53:00Z">
        <w:r w:rsidR="00F22E71" w:rsidDel="00630629">
          <w:rPr>
            <w:rFonts w:ascii="Times New Roman" w:hAnsi="Times New Roman" w:cs="Times New Roman"/>
            <w:sz w:val="20"/>
            <w:szCs w:val="20"/>
            <w:lang w:val="en-US"/>
          </w:rPr>
          <w:delText>6</w:delText>
        </w:r>
      </w:del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3F8EB32C" w14:textId="709E89F2" w:rsidR="00DB647C" w:rsidRPr="00CC2624" w:rsidRDefault="00DB647C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ins w:id="31" w:author="Rodrigo Zoni" w:date="2021-06-08T09:49:00Z">
        <w:r w:rsidR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5</w:t>
        </w:r>
      </w:ins>
      <w:del w:id="32" w:author="Rodrigo Zoni" w:date="2021-06-08T09:49:00Z">
        <w:r w:rsidRPr="00CC2624" w:rsidDel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6</w:delText>
        </w:r>
      </w:del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Baseline characteristics in patients with less than 7 days symptoms (Page 1</w:t>
      </w:r>
      <w:r w:rsidR="00F22E71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55AFCD0D" w14:textId="40694057" w:rsidR="00DB647C" w:rsidRPr="00CC2624" w:rsidRDefault="00DB647C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ins w:id="33" w:author="Rodrigo Zoni" w:date="2021-06-08T09:49:00Z">
        <w:r w:rsidR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6</w:t>
        </w:r>
      </w:ins>
      <w:del w:id="34" w:author="Rodrigo Zoni" w:date="2021-06-08T09:49:00Z">
        <w:r w:rsidRPr="00CC2624" w:rsidDel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7</w:delText>
        </w:r>
      </w:del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Baseline characteristics in patients with equal to or greater than 7 days symptoms (Page 1</w:t>
      </w:r>
      <w:ins w:id="35" w:author="Rodrigo Zoni" w:date="2021-06-08T09:54:00Z">
        <w:r w:rsidR="00630629">
          <w:rPr>
            <w:rFonts w:ascii="Times New Roman" w:hAnsi="Times New Roman" w:cs="Times New Roman"/>
            <w:sz w:val="20"/>
            <w:szCs w:val="20"/>
            <w:lang w:val="en-US"/>
          </w:rPr>
          <w:t>6</w:t>
        </w:r>
      </w:ins>
      <w:del w:id="36" w:author="Rodrigo Zoni" w:date="2021-06-08T09:54:00Z">
        <w:r w:rsidR="00F22E71" w:rsidDel="00630629">
          <w:rPr>
            <w:rFonts w:ascii="Times New Roman" w:hAnsi="Times New Roman" w:cs="Times New Roman"/>
            <w:sz w:val="20"/>
            <w:szCs w:val="20"/>
            <w:lang w:val="en-US"/>
          </w:rPr>
          <w:delText>7</w:delText>
        </w:r>
      </w:del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77C15A90" w14:textId="1C863E10" w:rsidR="00DB647C" w:rsidRPr="00CC2624" w:rsidRDefault="00DB647C" w:rsidP="00DB64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</w:t>
      </w:r>
      <w:r w:rsidR="0091003E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Hospitalization in patients symptomatic according to length of symptoms (Page </w:t>
      </w:r>
      <w:r w:rsidR="00BC7A66">
        <w:rPr>
          <w:rFonts w:ascii="Times New Roman" w:hAnsi="Times New Roman" w:cs="Times New Roman"/>
          <w:sz w:val="20"/>
          <w:szCs w:val="20"/>
          <w:lang w:val="en-US"/>
        </w:rPr>
        <w:t>1</w:t>
      </w:r>
      <w:r w:rsidR="00F22E71">
        <w:rPr>
          <w:rFonts w:ascii="Times New Roman" w:hAnsi="Times New Roman" w:cs="Times New Roman"/>
          <w:sz w:val="20"/>
          <w:szCs w:val="20"/>
          <w:lang w:val="en-US"/>
        </w:rPr>
        <w:t>8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4ED23657" w14:textId="77777777" w:rsidR="00DB647C" w:rsidRPr="00CC2624" w:rsidRDefault="00DB647C" w:rsidP="006444B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B46023F" w14:textId="77777777" w:rsidR="00CB1764" w:rsidRPr="00CC2624" w:rsidRDefault="00CB1764" w:rsidP="006444B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4C9F029" w14:textId="77777777" w:rsidR="00CB1764" w:rsidRPr="00CC2624" w:rsidRDefault="00CB1764" w:rsidP="006444B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1560F01" w14:textId="391B56BB" w:rsidR="007F3E76" w:rsidRPr="00CC2624" w:rsidRDefault="007F3E7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s-AR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073B17FC" w14:textId="657CA8DF" w:rsidR="007F3E76" w:rsidRPr="00CC2624" w:rsidRDefault="007F3E76" w:rsidP="00DB647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List of authors</w:t>
      </w:r>
    </w:p>
    <w:p w14:paraId="7A676FEA" w14:textId="77777777" w:rsidR="00B76F20" w:rsidRPr="00CC2624" w:rsidRDefault="00B76F20" w:rsidP="00DB6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B6C8320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Julio Vallejos, Medical Doctor. </w:t>
      </w:r>
      <w:r w:rsidRPr="006631BA">
        <w:rPr>
          <w:rFonts w:ascii="Times New Roman" w:hAnsi="Times New Roman" w:cs="Times New Roman"/>
          <w:sz w:val="20"/>
          <w:szCs w:val="20"/>
        </w:rPr>
        <w:t>Instituto de Cardiología de Corrientes. Argentina.</w:t>
      </w:r>
    </w:p>
    <w:p w14:paraId="6CEF503E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Rodrigo Zoni, Medical Doctor. Instituto de Cardiología de Corrientes. Argentina. </w:t>
      </w:r>
    </w:p>
    <w:p w14:paraId="33E650C3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María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Bangher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, Medical Doctor. Instituto de Cardiología de Corrientes. Argentina.</w:t>
      </w:r>
    </w:p>
    <w:p w14:paraId="25B51498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Silvina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Villamandos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, Medical Doctor. Instituto de Cardiología de Corrientes. Argentina. </w:t>
      </w:r>
    </w:p>
    <w:p w14:paraId="2EE3D733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Angelina Bobadilla, Medical Doctor.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Epidemiology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Ministerio de Salud Pública de la Provincia de Corrientes. Argentina.</w:t>
      </w:r>
    </w:p>
    <w:p w14:paraId="75C37A0B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631BA">
        <w:rPr>
          <w:rFonts w:ascii="Times New Roman" w:hAnsi="Times New Roman" w:cs="Times New Roman"/>
          <w:sz w:val="20"/>
          <w:szCs w:val="20"/>
        </w:rPr>
        <w:t>Fabian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Plano, Medical Doctor. Hospital de Campaña. Ministerio de Salud Pública de la Provincia de Corrientes. Argentina.</w:t>
      </w:r>
    </w:p>
    <w:p w14:paraId="672DF2E0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Claudia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Campias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, Medical Doctor.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Epidemiology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Ministerio de Salud Pública de la Provincia de Corrientes. Argentina.</w:t>
      </w:r>
    </w:p>
    <w:p w14:paraId="68CB7761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Evangelina Chaparro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Campias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, Medical Doctor. Ministerio de Salud Pública de la Provincia de Corrientes. Argentina.</w:t>
      </w:r>
    </w:p>
    <w:p w14:paraId="60AFB5AE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631BA">
        <w:rPr>
          <w:rFonts w:ascii="Times New Roman" w:hAnsi="Times New Roman" w:cs="Times New Roman"/>
          <w:sz w:val="20"/>
          <w:szCs w:val="20"/>
        </w:rPr>
        <w:t>Maria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Fernanda Medina,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Biochemistry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Instituto de Cardiología de Corrientes. Argentina.</w:t>
      </w:r>
    </w:p>
    <w:p w14:paraId="4FD9AE33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Fernando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Achinelli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, Medical Doctor. Hospital de Campaña. Ministerio de Salud Pública de la Provincia de Corrientes. Argentina.</w:t>
      </w:r>
    </w:p>
    <w:p w14:paraId="6CFCBA22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631BA">
        <w:rPr>
          <w:rFonts w:ascii="Times New Roman" w:hAnsi="Times New Roman" w:cs="Times New Roman"/>
          <w:sz w:val="20"/>
          <w:szCs w:val="20"/>
        </w:rPr>
        <w:t>Hector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Andres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Guglielmone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Pharmacist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Ministerio de Salud Pública de la Provincia de Corrientes. Argentina.</w:t>
      </w:r>
    </w:p>
    <w:p w14:paraId="367DA1DD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>Jorge Ojeda, Medical Doctor. Hospital de Campaña. Ministerio de Salud Pública de la Provincia de Corrientes. Argentina.</w:t>
      </w:r>
    </w:p>
    <w:p w14:paraId="0CB76A57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Diego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Farizano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Salazar,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Biochemistry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Hospital de Campaña. Ministerio de Salud Pública de la Provincia de Corrientes. Argentina.</w:t>
      </w:r>
    </w:p>
    <w:p w14:paraId="737730EB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Gerardo Andino,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Biochemistry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. Central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Laboratory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Ministerio de Salud Pública de la Provincia de Corrientes. Argentina.</w:t>
      </w:r>
    </w:p>
    <w:p w14:paraId="3E9C92BE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Pablo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Kawerin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Biochemistry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. Central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Laboratory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Ministerio de Salud Pública de la Provincia de Corrientes. Argentina.</w:t>
      </w:r>
    </w:p>
    <w:p w14:paraId="17B6681B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Silvana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Dellamea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laboratory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assistant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Hospital de Campaña. Ministerio de Salud Pública de la Provincia de Corrientes. Argentina.</w:t>
      </w:r>
    </w:p>
    <w:p w14:paraId="4BC4888F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Antonia Cristina Aquino,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laboratory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assistant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Hospital de Campaña. Ministerio de Salud Pública de la Provincia de Corrientes. Argentina.</w:t>
      </w:r>
    </w:p>
    <w:p w14:paraId="4DB7AAFE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631BA">
        <w:rPr>
          <w:rFonts w:ascii="Times New Roman" w:hAnsi="Times New Roman" w:cs="Times New Roman"/>
          <w:sz w:val="20"/>
          <w:szCs w:val="20"/>
        </w:rPr>
        <w:t>Victor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Flores,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laboratory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assistant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Hospital de Campaña. Ministerio de Salud Pública de la Provincia de Corrientes. Argentina.</w:t>
      </w:r>
    </w:p>
    <w:p w14:paraId="1A27B256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Carolina N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Martemucci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Biochemistry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Ministerio de Salud Pública de la Provincia de Corrientes. Argentina.</w:t>
      </w:r>
    </w:p>
    <w:p w14:paraId="7FF13B78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Silvina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Maria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Martinez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Biochemistry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Ministerio de Salud Pública de la Provincia de Corrientes. Argentina.</w:t>
      </w:r>
    </w:p>
    <w:p w14:paraId="64836D91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Juan Emanuel Segovia,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Biochemistry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Epidemiology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Ministerio de Salud Pública de la Provincia de Corrientes. Argentina.</w:t>
      </w:r>
    </w:p>
    <w:p w14:paraId="210F4100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Paola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Itati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Reynoso,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laboratory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assistant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Instituto de Cardiología de Corrientes. Argentina.</w:t>
      </w:r>
    </w:p>
    <w:p w14:paraId="613D5100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Noelia Carolina Sosa,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laboratory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assistant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Instituto de Cardiología de Corrientes. Argentina.</w:t>
      </w:r>
    </w:p>
    <w:p w14:paraId="08594917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Mariana Elizabeth Robledo,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laboratory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assistant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Instituto de Cardiología de Corrientes. Argentina.</w:t>
      </w:r>
    </w:p>
    <w:p w14:paraId="6455B3E5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Joaquina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Maria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Guarrochena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of Medicine. Corrientes, Argentina </w:t>
      </w:r>
    </w:p>
    <w:p w14:paraId="46E34F67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631BA">
        <w:rPr>
          <w:rFonts w:ascii="Times New Roman" w:hAnsi="Times New Roman" w:cs="Times New Roman"/>
          <w:sz w:val="20"/>
          <w:szCs w:val="20"/>
        </w:rPr>
        <w:t>Maria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Mercedes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Vernengo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Bachelor's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Degree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Nutrition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Epidemiology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Ministerio de Salud Pública de la Provincia de Corrientes. Argentina.</w:t>
      </w:r>
    </w:p>
    <w:p w14:paraId="1969FBE3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Natalia Ruiz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Diaz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Biochemistry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. Central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Laboratory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Ministerio de Salud Pública de la Provincia de Corrientes. Argentina.</w:t>
      </w:r>
    </w:p>
    <w:p w14:paraId="11F0E24C" w14:textId="77777777" w:rsidR="00CC2624" w:rsidRPr="006631BA" w:rsidRDefault="00CC2624" w:rsidP="00CC2624">
      <w:pPr>
        <w:rPr>
          <w:rFonts w:ascii="Times New Roman" w:hAnsi="Times New Roman" w:cs="Times New Roman"/>
          <w:sz w:val="20"/>
          <w:szCs w:val="20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Elba Meza, Medical Doctor.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Epidemiology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>. Ministerio de Salud Pública de la Provincia de Corrientes. Argentina.</w:t>
      </w:r>
    </w:p>
    <w:p w14:paraId="6126453D" w14:textId="77777777" w:rsidR="00CC2624" w:rsidRPr="00CC2624" w:rsidRDefault="00CC2624" w:rsidP="00CC262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631BA">
        <w:rPr>
          <w:rFonts w:ascii="Times New Roman" w:hAnsi="Times New Roman" w:cs="Times New Roman"/>
          <w:sz w:val="20"/>
          <w:szCs w:val="20"/>
        </w:rPr>
        <w:t xml:space="preserve">María Gabriela Aguirre,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31BA">
        <w:rPr>
          <w:rFonts w:ascii="Times New Roman" w:hAnsi="Times New Roman" w:cs="Times New Roman"/>
          <w:sz w:val="20"/>
          <w:szCs w:val="20"/>
        </w:rPr>
        <w:t>Coordinator</w:t>
      </w:r>
      <w:proofErr w:type="spellEnd"/>
      <w:r w:rsidRPr="006631BA">
        <w:rPr>
          <w:rFonts w:ascii="Times New Roman" w:hAnsi="Times New Roman" w:cs="Times New Roman"/>
          <w:sz w:val="20"/>
          <w:szCs w:val="20"/>
        </w:rPr>
        <w:t xml:space="preserve">. Instituto de Cardiología de Corrientes. 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Argentina. </w:t>
      </w:r>
    </w:p>
    <w:p w14:paraId="14266B84" w14:textId="77777777" w:rsidR="007F3E76" w:rsidRPr="00CC2624" w:rsidRDefault="007F3E76" w:rsidP="00B76F2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0F75B08" w14:textId="35A2D997" w:rsidR="007F3E76" w:rsidRDefault="007F3E76" w:rsidP="00B76F2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sz w:val="20"/>
          <w:szCs w:val="20"/>
          <w:lang w:val="en-US"/>
        </w:rPr>
        <w:t>JV and RZ are the principal investigators.</w:t>
      </w:r>
    </w:p>
    <w:p w14:paraId="438257F0" w14:textId="7A74631B" w:rsidR="00F22E71" w:rsidRDefault="00F22E71" w:rsidP="00B76F2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E0B099A" w14:textId="687C5074" w:rsidR="00F22E71" w:rsidRDefault="00F22E71" w:rsidP="00B76F2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427677B" w14:textId="76B99E64" w:rsidR="00F22E71" w:rsidRDefault="00F22E71" w:rsidP="00B76F2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9FE51D2" w14:textId="3C95C9EB" w:rsidR="00F22E71" w:rsidRDefault="00F22E71" w:rsidP="00B76F2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9701409" w14:textId="3BBD8B0A" w:rsidR="00F22E71" w:rsidRDefault="00F22E71" w:rsidP="00B76F2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D94C4C7" w14:textId="6507B444" w:rsidR="00F22E71" w:rsidRPr="0044081C" w:rsidRDefault="00F22E71" w:rsidP="00F22E71">
      <w:pPr>
        <w:rPr>
          <w:rFonts w:ascii="Times New Roman" w:hAnsi="Times New Roman" w:cs="Times New Roman"/>
          <w:b/>
          <w:bCs/>
          <w:sz w:val="20"/>
          <w:szCs w:val="20"/>
          <w:lang w:val="en-US"/>
          <w:rPrChange w:id="37" w:author="Rodrigo Zoni" w:date="2021-06-07T17:04:00Z">
            <w:rPr>
              <w:rFonts w:ascii="Times New Roman" w:hAnsi="Times New Roman" w:cs="Times New Roman"/>
              <w:b/>
              <w:bCs/>
              <w:sz w:val="20"/>
              <w:szCs w:val="20"/>
            </w:rPr>
          </w:rPrChange>
        </w:rPr>
      </w:pPr>
      <w:r w:rsidRPr="0044081C">
        <w:rPr>
          <w:rFonts w:ascii="Times New Roman" w:hAnsi="Times New Roman" w:cs="Times New Roman"/>
          <w:b/>
          <w:bCs/>
          <w:sz w:val="20"/>
          <w:szCs w:val="20"/>
          <w:lang w:val="en-US"/>
          <w:rPrChange w:id="38" w:author="Rodrigo Zoni" w:date="2021-06-07T17:04:00Z">
            <w:rPr>
              <w:rFonts w:ascii="Times New Roman" w:hAnsi="Times New Roman" w:cs="Times New Roman"/>
              <w:b/>
              <w:bCs/>
              <w:sz w:val="20"/>
              <w:szCs w:val="20"/>
            </w:rPr>
          </w:rPrChange>
        </w:rPr>
        <w:lastRenderedPageBreak/>
        <w:t>Authors’ contributions:</w:t>
      </w:r>
    </w:p>
    <w:p w14:paraId="739B8757" w14:textId="77777777" w:rsidR="00F22E71" w:rsidRPr="0044081C" w:rsidRDefault="00F22E71" w:rsidP="00F22E71">
      <w:pPr>
        <w:rPr>
          <w:rFonts w:ascii="Times New Roman" w:hAnsi="Times New Roman" w:cs="Times New Roman"/>
          <w:b/>
          <w:bCs/>
          <w:sz w:val="20"/>
          <w:szCs w:val="20"/>
          <w:lang w:val="en-US"/>
          <w:rPrChange w:id="39" w:author="Rodrigo Zoni" w:date="2021-06-07T17:04:00Z">
            <w:rPr>
              <w:rFonts w:ascii="Times New Roman" w:hAnsi="Times New Roman" w:cs="Times New Roman"/>
              <w:b/>
              <w:bCs/>
              <w:sz w:val="20"/>
              <w:szCs w:val="20"/>
            </w:rPr>
          </w:rPrChange>
        </w:rPr>
      </w:pPr>
    </w:p>
    <w:p w14:paraId="6F4DC528" w14:textId="77777777" w:rsidR="00F22E71" w:rsidRPr="0044081C" w:rsidRDefault="00F22E71" w:rsidP="00F22E71">
      <w:pPr>
        <w:rPr>
          <w:rFonts w:ascii="Times New Roman" w:hAnsi="Times New Roman" w:cs="Times New Roman"/>
          <w:sz w:val="20"/>
          <w:szCs w:val="20"/>
          <w:lang w:val="en-US"/>
          <w:rPrChange w:id="40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44081C">
        <w:rPr>
          <w:rFonts w:ascii="Times New Roman" w:hAnsi="Times New Roman" w:cs="Times New Roman"/>
          <w:sz w:val="20"/>
          <w:szCs w:val="20"/>
          <w:lang w:val="en-US"/>
          <w:rPrChange w:id="41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  <w:t>Study design: RZ, JV</w:t>
      </w:r>
    </w:p>
    <w:p w14:paraId="15917895" w14:textId="59CC2AA0" w:rsidR="00F22E71" w:rsidRPr="0044081C" w:rsidRDefault="00F22E71" w:rsidP="00F22E71">
      <w:pPr>
        <w:rPr>
          <w:rFonts w:ascii="Times New Roman" w:hAnsi="Times New Roman" w:cs="Times New Roman"/>
          <w:sz w:val="20"/>
          <w:szCs w:val="20"/>
          <w:lang w:val="en-US"/>
          <w:rPrChange w:id="42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44081C">
        <w:rPr>
          <w:rFonts w:ascii="Times New Roman" w:hAnsi="Times New Roman" w:cs="Times New Roman"/>
          <w:sz w:val="20"/>
          <w:szCs w:val="20"/>
          <w:lang w:val="en-US"/>
          <w:rPrChange w:id="43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  <w:t>Writing first draft: RZ</w:t>
      </w:r>
    </w:p>
    <w:p w14:paraId="08CBB915" w14:textId="77777777" w:rsidR="00F22E71" w:rsidRPr="0044081C" w:rsidRDefault="00F22E71" w:rsidP="00F22E71">
      <w:pPr>
        <w:rPr>
          <w:rFonts w:ascii="Times New Roman" w:hAnsi="Times New Roman" w:cs="Times New Roman"/>
          <w:sz w:val="20"/>
          <w:szCs w:val="20"/>
          <w:lang w:val="en-US"/>
          <w:rPrChange w:id="44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44081C">
        <w:rPr>
          <w:rFonts w:ascii="Times New Roman" w:hAnsi="Times New Roman" w:cs="Times New Roman"/>
          <w:sz w:val="20"/>
          <w:szCs w:val="20"/>
          <w:lang w:val="en-US"/>
          <w:rPrChange w:id="45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  <w:t>Literature search: RZ, JV, MB, SV</w:t>
      </w:r>
    </w:p>
    <w:p w14:paraId="0A882303" w14:textId="77777777" w:rsidR="00F22E71" w:rsidRPr="0044081C" w:rsidRDefault="00F22E71" w:rsidP="00F22E71">
      <w:pPr>
        <w:rPr>
          <w:rFonts w:ascii="Times New Roman" w:hAnsi="Times New Roman" w:cs="Times New Roman"/>
          <w:sz w:val="20"/>
          <w:szCs w:val="20"/>
          <w:lang w:val="en-US"/>
          <w:rPrChange w:id="46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44081C">
        <w:rPr>
          <w:rFonts w:ascii="Times New Roman" w:hAnsi="Times New Roman" w:cs="Times New Roman"/>
          <w:sz w:val="20"/>
          <w:szCs w:val="20"/>
          <w:lang w:val="en-US"/>
          <w:rPrChange w:id="47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  <w:t>Randomization: JV</w:t>
      </w:r>
    </w:p>
    <w:p w14:paraId="23B3EF67" w14:textId="428A3C80" w:rsidR="00F22E71" w:rsidRPr="00F22E71" w:rsidRDefault="00F22E71" w:rsidP="00F22E7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22E71">
        <w:rPr>
          <w:rFonts w:ascii="Times New Roman" w:hAnsi="Times New Roman" w:cs="Times New Roman"/>
          <w:sz w:val="20"/>
          <w:szCs w:val="20"/>
          <w:lang w:val="en-US"/>
        </w:rPr>
        <w:t>Data Collection: SV, MB, ECC, RZ, SD, AA, VF, CNM, SMM, JES, AB, CC, FP, JO, FA,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PIR, NCS, MER</w:t>
      </w:r>
    </w:p>
    <w:p w14:paraId="48F3F691" w14:textId="77777777" w:rsidR="00F22E71" w:rsidRPr="0044081C" w:rsidRDefault="00F22E71" w:rsidP="00F22E71">
      <w:pPr>
        <w:rPr>
          <w:rFonts w:ascii="Times New Roman" w:hAnsi="Times New Roman" w:cs="Times New Roman"/>
          <w:sz w:val="20"/>
          <w:szCs w:val="20"/>
          <w:lang w:val="en-US"/>
          <w:rPrChange w:id="48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44081C">
        <w:rPr>
          <w:rFonts w:ascii="Times New Roman" w:hAnsi="Times New Roman" w:cs="Times New Roman"/>
          <w:sz w:val="20"/>
          <w:szCs w:val="20"/>
          <w:lang w:val="en-US"/>
          <w:rPrChange w:id="49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  <w:t>Laboratory analysis: FM, DFS, GA, PK, NRD</w:t>
      </w:r>
    </w:p>
    <w:p w14:paraId="524702B3" w14:textId="77777777" w:rsidR="00F22E71" w:rsidRPr="0044081C" w:rsidRDefault="00F22E71" w:rsidP="00F22E71">
      <w:pPr>
        <w:rPr>
          <w:rFonts w:ascii="Times New Roman" w:hAnsi="Times New Roman" w:cs="Times New Roman"/>
          <w:sz w:val="20"/>
          <w:szCs w:val="20"/>
          <w:lang w:val="en-US"/>
          <w:rPrChange w:id="50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44081C">
        <w:rPr>
          <w:rFonts w:ascii="Times New Roman" w:hAnsi="Times New Roman" w:cs="Times New Roman"/>
          <w:sz w:val="20"/>
          <w:szCs w:val="20"/>
          <w:lang w:val="en-US"/>
          <w:rPrChange w:id="51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  <w:t>Drug manufacturing: HAG</w:t>
      </w:r>
    </w:p>
    <w:p w14:paraId="093F67B2" w14:textId="4C3FC979" w:rsidR="00F22E71" w:rsidRPr="0044081C" w:rsidRDefault="00F22E71" w:rsidP="00F22E71">
      <w:pPr>
        <w:rPr>
          <w:rFonts w:ascii="Times New Roman" w:hAnsi="Times New Roman" w:cs="Times New Roman"/>
          <w:sz w:val="20"/>
          <w:szCs w:val="20"/>
          <w:lang w:val="en-US"/>
          <w:rPrChange w:id="52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44081C">
        <w:rPr>
          <w:rFonts w:ascii="Times New Roman" w:hAnsi="Times New Roman" w:cs="Times New Roman"/>
          <w:sz w:val="20"/>
          <w:szCs w:val="20"/>
          <w:lang w:val="en-US"/>
          <w:rPrChange w:id="53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  <w:t>Data analysis: RZ</w:t>
      </w:r>
    </w:p>
    <w:p w14:paraId="46211208" w14:textId="343973EC" w:rsidR="00F22E71" w:rsidRPr="0044081C" w:rsidRDefault="00F22E71" w:rsidP="00F22E71">
      <w:pPr>
        <w:rPr>
          <w:rFonts w:ascii="Times New Roman" w:hAnsi="Times New Roman" w:cs="Times New Roman"/>
          <w:sz w:val="20"/>
          <w:szCs w:val="20"/>
          <w:lang w:val="en-US"/>
          <w:rPrChange w:id="54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44081C">
        <w:rPr>
          <w:rFonts w:ascii="Times New Roman" w:hAnsi="Times New Roman" w:cs="Times New Roman"/>
          <w:sz w:val="20"/>
          <w:szCs w:val="20"/>
          <w:lang w:val="en-US"/>
          <w:rPrChange w:id="55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  <w:t>Data uploaded: JMG</w:t>
      </w:r>
    </w:p>
    <w:p w14:paraId="6079C2E5" w14:textId="77777777" w:rsidR="00F22E71" w:rsidRPr="0044081C" w:rsidRDefault="00F22E71" w:rsidP="00F22E71">
      <w:pPr>
        <w:rPr>
          <w:rFonts w:ascii="Times New Roman" w:hAnsi="Times New Roman" w:cs="Times New Roman"/>
          <w:sz w:val="20"/>
          <w:szCs w:val="20"/>
          <w:lang w:val="en-US"/>
          <w:rPrChange w:id="56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44081C">
        <w:rPr>
          <w:rFonts w:ascii="Times New Roman" w:hAnsi="Times New Roman" w:cs="Times New Roman"/>
          <w:sz w:val="20"/>
          <w:szCs w:val="20"/>
          <w:lang w:val="en-US"/>
          <w:rPrChange w:id="57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  <w:t>Study coordination: RZ, JV, MAG</w:t>
      </w:r>
    </w:p>
    <w:p w14:paraId="6209202A" w14:textId="2FB6E783" w:rsidR="00F22E71" w:rsidRPr="0044081C" w:rsidRDefault="00F22E71" w:rsidP="00F22E71">
      <w:pPr>
        <w:rPr>
          <w:rFonts w:ascii="Times New Roman" w:hAnsi="Times New Roman" w:cs="Times New Roman"/>
          <w:sz w:val="20"/>
          <w:szCs w:val="20"/>
          <w:lang w:val="en-US"/>
          <w:rPrChange w:id="58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</w:pPr>
      <w:r w:rsidRPr="0044081C">
        <w:rPr>
          <w:rFonts w:ascii="Times New Roman" w:hAnsi="Times New Roman" w:cs="Times New Roman"/>
          <w:sz w:val="20"/>
          <w:szCs w:val="20"/>
          <w:lang w:val="en-US"/>
          <w:rPrChange w:id="59" w:author="Rodrigo Zoni" w:date="2021-06-07T17:04:00Z">
            <w:rPr>
              <w:rFonts w:ascii="Times New Roman" w:hAnsi="Times New Roman" w:cs="Times New Roman"/>
              <w:sz w:val="20"/>
              <w:szCs w:val="20"/>
            </w:rPr>
          </w:rPrChange>
        </w:rPr>
        <w:t>Supervision of the project: JV, RZ</w:t>
      </w:r>
    </w:p>
    <w:p w14:paraId="1323DD01" w14:textId="77777777" w:rsidR="00F22E71" w:rsidRPr="00F22E71" w:rsidRDefault="00F22E71" w:rsidP="00F22E7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22E71">
        <w:rPr>
          <w:rFonts w:ascii="Times New Roman" w:hAnsi="Times New Roman" w:cs="Times New Roman"/>
          <w:sz w:val="20"/>
          <w:szCs w:val="20"/>
          <w:lang w:val="en-US"/>
        </w:rPr>
        <w:t>All the authors read and approved the final manuscript.</w:t>
      </w:r>
    </w:p>
    <w:p w14:paraId="718BDC71" w14:textId="77777777" w:rsidR="00F22E71" w:rsidRPr="00F22E71" w:rsidRDefault="00F22E71" w:rsidP="00F22E7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68F4EA5" w14:textId="77777777" w:rsidR="007F3E76" w:rsidRPr="00CC2624" w:rsidRDefault="007F3E76" w:rsidP="007F3E76">
      <w:pPr>
        <w:pStyle w:val="NormalWeb"/>
        <w:spacing w:before="240" w:beforeAutospacing="0" w:after="240" w:afterAutospacing="0"/>
        <w:rPr>
          <w:sz w:val="20"/>
          <w:szCs w:val="20"/>
          <w:lang w:val="en-US"/>
        </w:rPr>
      </w:pPr>
    </w:p>
    <w:p w14:paraId="26F33648" w14:textId="0BA90852" w:rsidR="007F3E76" w:rsidRPr="00CC2624" w:rsidRDefault="007F3E7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EE65250" w14:textId="379C576A" w:rsidR="006444B8" w:rsidRPr="00CC2624" w:rsidRDefault="006444B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03D2558D" w14:textId="77777777" w:rsidR="007F3E76" w:rsidRPr="007F3E76" w:rsidRDefault="007F3E76">
      <w:pPr>
        <w:rPr>
          <w:lang w:val="en-US"/>
        </w:rPr>
      </w:pPr>
    </w:p>
    <w:p w14:paraId="037BEABC" w14:textId="53CE4EA8" w:rsidR="0059450C" w:rsidRDefault="0059450C">
      <w:pPr>
        <w:rPr>
          <w:lang w:val="en-US"/>
        </w:rPr>
      </w:pPr>
      <w:r w:rsidRPr="0059450C">
        <w:rPr>
          <w:noProof/>
          <w:lang w:val="en-US"/>
        </w:rPr>
        <w:drawing>
          <wp:inline distT="0" distB="0" distL="0" distR="0" wp14:anchorId="2CAC6B55" wp14:editId="6D9E6FB9">
            <wp:extent cx="5029200" cy="36576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EE78C" w14:textId="1E06ACAB" w:rsidR="0059450C" w:rsidRPr="00CC2624" w:rsidRDefault="0059450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Distribution of patients according</w:t>
      </w:r>
      <w:r w:rsidR="00DB647C"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to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randomization</w:t>
      </w:r>
    </w:p>
    <w:p w14:paraId="5550CF48" w14:textId="3B96B030" w:rsidR="0059450C" w:rsidDel="0044081C" w:rsidRDefault="0059450C">
      <w:pPr>
        <w:rPr>
          <w:del w:id="60" w:author="Rodrigo Zoni" w:date="2021-06-07T17:06:00Z"/>
          <w:lang w:val="en-US"/>
        </w:rPr>
      </w:pPr>
    </w:p>
    <w:p w14:paraId="07CAB089" w14:textId="1DFE1D1F" w:rsidR="006631BA" w:rsidDel="0044081C" w:rsidRDefault="006631BA" w:rsidP="0044081C">
      <w:pPr>
        <w:rPr>
          <w:del w:id="61" w:author="Rodrigo Zoni" w:date="2021-06-07T17:06:00Z"/>
          <w:lang w:val="en-US"/>
        </w:rPr>
        <w:pPrChange w:id="62" w:author="Rodrigo Zoni" w:date="2021-06-07T17:06:00Z">
          <w:pPr/>
        </w:pPrChange>
      </w:pPr>
      <w:del w:id="63" w:author="Rodrigo Zoni" w:date="2021-06-07T17:06:00Z">
        <w:r w:rsidRPr="000053B1" w:rsidDel="0044081C">
          <w:rPr>
            <w:noProof/>
            <w:lang w:val="en-US"/>
          </w:rPr>
          <w:drawing>
            <wp:inline distT="0" distB="0" distL="0" distR="0" wp14:anchorId="7824145D" wp14:editId="1AAA9AB7">
              <wp:extent cx="5029200" cy="3657600"/>
              <wp:effectExtent l="0" t="0" r="0" b="0"/>
              <wp:docPr id="15" name="Imagen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29200" cy="3657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7D6BF87C" w14:textId="1EF1E70C" w:rsidR="006631BA" w:rsidRPr="006631BA" w:rsidDel="0044081C" w:rsidRDefault="006631BA" w:rsidP="0044081C">
      <w:pPr>
        <w:rPr>
          <w:del w:id="64" w:author="Rodrigo Zoni" w:date="2021-06-07T17:06:00Z"/>
          <w:rFonts w:ascii="Times New Roman" w:hAnsi="Times New Roman" w:cs="Times New Roman"/>
          <w:sz w:val="20"/>
          <w:szCs w:val="20"/>
          <w:lang w:val="en-US"/>
        </w:rPr>
        <w:pPrChange w:id="65" w:author="Rodrigo Zoni" w:date="2021-06-07T17:06:00Z">
          <w:pPr>
            <w:shd w:val="clear" w:color="auto" w:fill="FFFFFF"/>
          </w:pPr>
        </w:pPrChange>
      </w:pPr>
      <w:del w:id="66" w:author="Rodrigo Zoni" w:date="2021-06-07T17:06:00Z">
        <w:r w:rsidRPr="006631BA" w:rsidDel="0044081C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Figure S2</w:delText>
        </w:r>
        <w:r w:rsidRPr="006631BA" w:rsidDel="0044081C">
          <w:rPr>
            <w:rFonts w:ascii="Times New Roman" w:hAnsi="Times New Roman" w:cs="Times New Roman"/>
            <w:sz w:val="20"/>
            <w:szCs w:val="20"/>
            <w:lang w:val="en-US"/>
          </w:rPr>
          <w:delText>. Primary outcome</w:delText>
        </w:r>
        <w:r w:rsidDel="0044081C">
          <w:rPr>
            <w:rFonts w:ascii="Times New Roman" w:hAnsi="Times New Roman" w:cs="Times New Roman"/>
            <w:sz w:val="20"/>
            <w:szCs w:val="20"/>
            <w:lang w:val="en-US"/>
          </w:rPr>
          <w:delText xml:space="preserve">. </w:delText>
        </w:r>
        <w:r w:rsidRPr="006631BA" w:rsidDel="0044081C">
          <w:rPr>
            <w:rFonts w:ascii="Times New Roman" w:hAnsi="Times New Roman" w:cs="Times New Roman"/>
            <w:sz w:val="20"/>
            <w:szCs w:val="20"/>
            <w:lang w:val="en-US"/>
          </w:rPr>
          <w:delText>OR: odds ratio; 95% CI: 95% confidence interval</w:delText>
        </w:r>
      </w:del>
    </w:p>
    <w:p w14:paraId="06551316" w14:textId="77777777" w:rsidR="006631BA" w:rsidRDefault="006631BA">
      <w:pPr>
        <w:rPr>
          <w:lang w:val="en-US"/>
        </w:rPr>
      </w:pPr>
    </w:p>
    <w:p w14:paraId="6726C19F" w14:textId="45BD8F3C" w:rsidR="002C3FEA" w:rsidRDefault="0059450C">
      <w:pPr>
        <w:rPr>
          <w:lang w:val="en-US"/>
        </w:rPr>
      </w:pPr>
      <w:r w:rsidRPr="0059450C">
        <w:rPr>
          <w:noProof/>
          <w:lang w:val="en-US"/>
        </w:rPr>
        <w:drawing>
          <wp:inline distT="0" distB="0" distL="0" distR="0" wp14:anchorId="142CC445" wp14:editId="14724BE2">
            <wp:extent cx="5029200" cy="36576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BD7A4" w14:textId="41398762" w:rsidR="0059450C" w:rsidRDefault="0059450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ins w:id="67" w:author="Rodrigo Zoni" w:date="2021-06-07T17:06:00Z">
        <w:r w:rsidR="0044081C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2</w:t>
        </w:r>
      </w:ins>
      <w:del w:id="68" w:author="Rodrigo Zoni" w:date="2021-06-07T17:06:00Z">
        <w:r w:rsidR="006631BA" w:rsidDel="0044081C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3</w:delText>
        </w:r>
      </w:del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Time from inclusion to hospitalization in patients who required it. IQR: interquartile range</w:t>
      </w:r>
    </w:p>
    <w:p w14:paraId="17C2070D" w14:textId="77777777" w:rsidR="006631BA" w:rsidRPr="00CC2624" w:rsidRDefault="006631B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0B1BD48" w14:textId="0EEC1C2B" w:rsidR="00BD3366" w:rsidRDefault="00BD3366">
      <w:pPr>
        <w:rPr>
          <w:sz w:val="28"/>
          <w:szCs w:val="28"/>
          <w:lang w:val="en-US"/>
        </w:rPr>
      </w:pPr>
      <w:r w:rsidRPr="00BD3366"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5CE647C5" wp14:editId="095C44EF">
            <wp:extent cx="5029200" cy="36576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16315" w14:textId="723F053D" w:rsidR="0059450C" w:rsidRDefault="0059450C">
      <w:pPr>
        <w:rPr>
          <w:ins w:id="69" w:author="Rodrigo Zoni" w:date="2021-06-07T17:07:00Z"/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ins w:id="70" w:author="Rodrigo Zoni" w:date="2021-06-07T17:07:00Z">
        <w:r w:rsidR="0044081C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3</w:t>
        </w:r>
      </w:ins>
      <w:del w:id="71" w:author="Rodrigo Zoni" w:date="2021-06-07T17:07:00Z">
        <w:r w:rsidR="006631BA" w:rsidDel="0044081C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4</w:delText>
        </w:r>
      </w:del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Distribution of patients who required invasive mechanical ventilatory support. OR: odds ratio; CI: confidence interval</w:t>
      </w:r>
    </w:p>
    <w:p w14:paraId="76B8DF08" w14:textId="2D512913" w:rsidR="0044081C" w:rsidRDefault="0044081C">
      <w:pPr>
        <w:rPr>
          <w:ins w:id="72" w:author="Rodrigo Zoni" w:date="2021-06-07T17:07:00Z"/>
          <w:rFonts w:ascii="Times New Roman" w:hAnsi="Times New Roman" w:cs="Times New Roman"/>
          <w:sz w:val="20"/>
          <w:szCs w:val="20"/>
          <w:lang w:val="en-US"/>
        </w:rPr>
      </w:pPr>
    </w:p>
    <w:p w14:paraId="112CF5D7" w14:textId="77777777" w:rsidR="0044081C" w:rsidRDefault="0044081C" w:rsidP="0044081C">
      <w:pPr>
        <w:rPr>
          <w:ins w:id="73" w:author="Rodrigo Zoni" w:date="2021-06-07T17:07:00Z"/>
          <w:lang w:val="en-US"/>
        </w:rPr>
      </w:pPr>
      <w:ins w:id="74" w:author="Rodrigo Zoni" w:date="2021-06-07T17:07:00Z">
        <w:r w:rsidRPr="0036338E">
          <w:rPr>
            <w:noProof/>
            <w:lang w:val="en-US"/>
          </w:rPr>
          <w:drawing>
            <wp:inline distT="0" distB="0" distL="0" distR="0" wp14:anchorId="770EC6B1" wp14:editId="0CE9655F">
              <wp:extent cx="5029200" cy="3657600"/>
              <wp:effectExtent l="0" t="0" r="0" b="0"/>
              <wp:docPr id="16" name="Imagen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29200" cy="3657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1E8F35C7" w14:textId="594F7C3E" w:rsidR="0044081C" w:rsidRPr="0044081C" w:rsidRDefault="0044081C" w:rsidP="0044081C">
      <w:pPr>
        <w:shd w:val="clear" w:color="auto" w:fill="FFFFFF"/>
        <w:rPr>
          <w:ins w:id="75" w:author="Rodrigo Zoni" w:date="2021-06-07T17:07:00Z"/>
          <w:rFonts w:ascii="Times New Roman" w:hAnsi="Times New Roman" w:cs="Times New Roman"/>
          <w:sz w:val="20"/>
          <w:szCs w:val="20"/>
          <w:lang w:val="en-US"/>
          <w:rPrChange w:id="76" w:author="Rodrigo Zoni" w:date="2021-06-07T17:08:00Z">
            <w:rPr>
              <w:ins w:id="77" w:author="Rodrigo Zoni" w:date="2021-06-07T17:07:00Z"/>
              <w:lang w:val="en-US"/>
            </w:rPr>
          </w:rPrChange>
        </w:rPr>
      </w:pPr>
      <w:ins w:id="78" w:author="Rodrigo Zoni" w:date="2021-06-07T17:07:00Z">
        <w:r w:rsidRPr="00CC2624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Figure S</w:t>
        </w:r>
        <w:r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4</w:t>
        </w:r>
        <w:r>
          <w:rPr>
            <w:lang w:val="en-US"/>
          </w:rPr>
          <w:t xml:space="preserve">. </w:t>
        </w:r>
        <w:r w:rsidRPr="0044081C">
          <w:rPr>
            <w:rFonts w:ascii="Times New Roman" w:hAnsi="Times New Roman" w:cs="Times New Roman"/>
            <w:sz w:val="20"/>
            <w:szCs w:val="20"/>
            <w:lang w:val="en-US"/>
            <w:rPrChange w:id="79" w:author="Rodrigo Zoni" w:date="2021-06-07T17:08:00Z">
              <w:rPr>
                <w:color w:val="000000"/>
                <w:lang w:val="en-US"/>
              </w:rPr>
            </w:rPrChange>
          </w:rPr>
          <w:t>Time in days from inclusion to invasive MVS</w:t>
        </w:r>
      </w:ins>
      <w:ins w:id="80" w:author="Rodrigo Zoni" w:date="2021-06-07T17:08:00Z">
        <w:r>
          <w:rPr>
            <w:rFonts w:ascii="Times New Roman" w:hAnsi="Times New Roman" w:cs="Times New Roman"/>
            <w:sz w:val="20"/>
            <w:szCs w:val="20"/>
            <w:lang w:val="en-US"/>
          </w:rPr>
          <w:t xml:space="preserve">. </w:t>
        </w:r>
      </w:ins>
      <w:ins w:id="81" w:author="Rodrigo Zoni" w:date="2021-06-07T17:07:00Z">
        <w:r w:rsidRPr="0044081C">
          <w:rPr>
            <w:rFonts w:ascii="Times New Roman" w:hAnsi="Times New Roman" w:cs="Times New Roman"/>
            <w:sz w:val="20"/>
            <w:szCs w:val="20"/>
            <w:lang w:val="en-US"/>
            <w:rPrChange w:id="82" w:author="Rodrigo Zoni" w:date="2021-06-07T17:08:00Z">
              <w:rPr>
                <w:color w:val="000000"/>
                <w:lang w:val="en-US"/>
              </w:rPr>
            </w:rPrChange>
          </w:rPr>
          <w:t>MVS: mechanical ventilatory support; SD: standard deviation</w:t>
        </w:r>
      </w:ins>
    </w:p>
    <w:p w14:paraId="1DA1786C" w14:textId="77777777" w:rsidR="0044081C" w:rsidRPr="00CC2624" w:rsidRDefault="0044081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6B20896" w14:textId="77777777" w:rsidR="0059450C" w:rsidRPr="0059450C" w:rsidRDefault="0059450C">
      <w:pPr>
        <w:rPr>
          <w:lang w:val="en-US"/>
        </w:rPr>
      </w:pPr>
    </w:p>
    <w:p w14:paraId="1B66F444" w14:textId="761EE91E" w:rsidR="0059450C" w:rsidRDefault="0059450C">
      <w:pPr>
        <w:rPr>
          <w:sz w:val="28"/>
          <w:szCs w:val="28"/>
          <w:lang w:val="en-US"/>
        </w:rPr>
      </w:pPr>
      <w:r w:rsidRPr="0059450C"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2E23BA91" wp14:editId="2BB9131C">
            <wp:extent cx="5029200" cy="36576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21CD6" w14:textId="6AB99803" w:rsidR="0059450C" w:rsidRPr="00CC2624" w:rsidRDefault="00B7739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Patients with negative nasal swab at 3 days (±1 day) from inclusion. OR: odds ratio; CI: confidence interval</w:t>
      </w:r>
    </w:p>
    <w:p w14:paraId="71F5A1AB" w14:textId="730A2FB4" w:rsidR="0059450C" w:rsidRDefault="0059450C">
      <w:pPr>
        <w:rPr>
          <w:sz w:val="28"/>
          <w:szCs w:val="28"/>
          <w:lang w:val="en-US"/>
        </w:rPr>
      </w:pPr>
      <w:r w:rsidRPr="0059450C">
        <w:rPr>
          <w:noProof/>
          <w:sz w:val="28"/>
          <w:szCs w:val="28"/>
          <w:lang w:val="en-US"/>
        </w:rPr>
        <w:drawing>
          <wp:inline distT="0" distB="0" distL="0" distR="0" wp14:anchorId="70C27909" wp14:editId="6FAA4AF3">
            <wp:extent cx="5029200" cy="36576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91B05" w14:textId="23261A26" w:rsidR="00B77394" w:rsidRPr="00CC2624" w:rsidRDefault="00B77394" w:rsidP="00B7739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Patients with negative nasal swab at 12 days (±2 day) from inclusion. OR: odds ratio; CI: confidence interval</w:t>
      </w:r>
    </w:p>
    <w:p w14:paraId="68D50E17" w14:textId="1531E261" w:rsidR="0059450C" w:rsidRDefault="0059450C">
      <w:pPr>
        <w:rPr>
          <w:sz w:val="28"/>
          <w:szCs w:val="28"/>
          <w:lang w:val="en-US"/>
        </w:rPr>
      </w:pPr>
    </w:p>
    <w:p w14:paraId="35C64F39" w14:textId="30321C7C" w:rsidR="0059450C" w:rsidRDefault="0059450C">
      <w:pPr>
        <w:rPr>
          <w:sz w:val="28"/>
          <w:szCs w:val="28"/>
          <w:lang w:val="en-US"/>
        </w:rPr>
      </w:pPr>
      <w:r w:rsidRPr="0059450C"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6349D19A" wp14:editId="21FADE62">
            <wp:extent cx="5029200" cy="36576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C1DE5" w14:textId="500E06B8" w:rsidR="000A26DA" w:rsidRPr="00CC2624" w:rsidRDefault="00B77394" w:rsidP="000A26D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7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Distribution of patients who required dialysis</w:t>
      </w:r>
      <w:r w:rsidR="000A26DA" w:rsidRPr="00CC2624">
        <w:rPr>
          <w:rFonts w:ascii="Times New Roman" w:hAnsi="Times New Roman" w:cs="Times New Roman"/>
          <w:sz w:val="20"/>
          <w:szCs w:val="20"/>
          <w:lang w:val="en-US"/>
        </w:rPr>
        <w:t>. OR: odds ratio; CI: confidence interval</w:t>
      </w:r>
    </w:p>
    <w:p w14:paraId="0D7B9472" w14:textId="23047913" w:rsidR="0059450C" w:rsidRDefault="0059450C">
      <w:pPr>
        <w:rPr>
          <w:lang w:val="en-US"/>
        </w:rPr>
      </w:pPr>
    </w:p>
    <w:p w14:paraId="7DA59A8D" w14:textId="55270C75" w:rsidR="002B7586" w:rsidRDefault="002B7586">
      <w:pPr>
        <w:rPr>
          <w:lang w:val="en-US"/>
        </w:rPr>
      </w:pPr>
    </w:p>
    <w:p w14:paraId="5615BA72" w14:textId="1A9E8E5E" w:rsidR="002B7586" w:rsidRDefault="002B7586">
      <w:pPr>
        <w:rPr>
          <w:lang w:val="en-US"/>
        </w:rPr>
      </w:pPr>
    </w:p>
    <w:p w14:paraId="4FC875A7" w14:textId="748F9B44" w:rsidR="002B7586" w:rsidRDefault="002B7586">
      <w:pPr>
        <w:rPr>
          <w:lang w:val="en-US"/>
        </w:rPr>
      </w:pPr>
      <w:r w:rsidRPr="002B7586">
        <w:rPr>
          <w:noProof/>
          <w:lang w:val="en-US"/>
        </w:rPr>
        <w:drawing>
          <wp:inline distT="0" distB="0" distL="0" distR="0" wp14:anchorId="450DD09C" wp14:editId="3E08D992">
            <wp:extent cx="5029200" cy="36576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0EFA5" w14:textId="28773B70" w:rsidR="002B7586" w:rsidRPr="00CC2624" w:rsidRDefault="002B7586" w:rsidP="002B758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8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All-cause mortality. OR: odds ratio; CI: confidence interval</w:t>
      </w:r>
    </w:p>
    <w:p w14:paraId="444468C1" w14:textId="232BBE7E" w:rsidR="002B7586" w:rsidRDefault="002B7586">
      <w:pPr>
        <w:rPr>
          <w:lang w:val="en-US"/>
        </w:rPr>
      </w:pPr>
    </w:p>
    <w:p w14:paraId="6037AB6F" w14:textId="77777777" w:rsidR="002B7586" w:rsidRPr="000A26DA" w:rsidRDefault="002B7586">
      <w:pPr>
        <w:rPr>
          <w:lang w:val="en-US"/>
        </w:rPr>
      </w:pPr>
    </w:p>
    <w:p w14:paraId="35789334" w14:textId="34CDD0B4" w:rsidR="0059450C" w:rsidRDefault="0059450C">
      <w:pPr>
        <w:rPr>
          <w:sz w:val="28"/>
          <w:szCs w:val="28"/>
          <w:lang w:val="en-US"/>
        </w:rPr>
      </w:pPr>
      <w:r w:rsidRPr="0059450C"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56CC6A6D" wp14:editId="7B1BAAB1">
            <wp:extent cx="5029200" cy="36576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5436E" w14:textId="29265BDC" w:rsidR="000A26DA" w:rsidRPr="00CC2624" w:rsidRDefault="000A26DA" w:rsidP="000A26D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9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Number of patients with non-serious adverse events. OR: odds ratio; CI: confidence interval</w:t>
      </w:r>
    </w:p>
    <w:p w14:paraId="48A4EBC1" w14:textId="7638AAC6" w:rsidR="00BD3366" w:rsidRPr="000A26DA" w:rsidRDefault="00BD3366">
      <w:pPr>
        <w:rPr>
          <w:lang w:val="en-US"/>
        </w:rPr>
      </w:pPr>
    </w:p>
    <w:p w14:paraId="311CB426" w14:textId="3537D293" w:rsidR="000A26DA" w:rsidDel="00630629" w:rsidRDefault="000A26DA">
      <w:pPr>
        <w:rPr>
          <w:del w:id="83" w:author="Rodrigo Zoni" w:date="2021-06-08T09:49:00Z"/>
          <w:sz w:val="28"/>
          <w:szCs w:val="28"/>
          <w:lang w:val="en-US"/>
        </w:rPr>
      </w:pPr>
    </w:p>
    <w:p w14:paraId="399610CB" w14:textId="76FC69A2" w:rsidR="000A26DA" w:rsidRDefault="000A26DA">
      <w:pPr>
        <w:rPr>
          <w:sz w:val="28"/>
          <w:szCs w:val="28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1083"/>
        <w:gridCol w:w="1185"/>
        <w:gridCol w:w="851"/>
      </w:tblGrid>
      <w:tr w:rsidR="002B7586" w:rsidRPr="00CC2624" w:rsidDel="00745C6A" w14:paraId="2EC22B53" w14:textId="041EEE77" w:rsidTr="009E3ED4">
        <w:trPr>
          <w:del w:id="84" w:author="Rodrigo Zoni" w:date="2021-06-08T09:44:00Z"/>
        </w:trPr>
        <w:tc>
          <w:tcPr>
            <w:tcW w:w="4106" w:type="dxa"/>
          </w:tcPr>
          <w:p w14:paraId="749673CA" w14:textId="45EF4366" w:rsidR="002B7586" w:rsidRPr="00CC2624" w:rsidDel="00745C6A" w:rsidRDefault="002B7586" w:rsidP="00206BCB">
            <w:pPr>
              <w:jc w:val="center"/>
              <w:rPr>
                <w:del w:id="85" w:author="Rodrigo Zoni" w:date="2021-06-08T09:44:00Z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</w:tcPr>
          <w:p w14:paraId="4AE506F7" w14:textId="2A842659" w:rsidR="002B7586" w:rsidRPr="00CC2624" w:rsidDel="00745C6A" w:rsidRDefault="002B7586" w:rsidP="00206BCB">
            <w:pPr>
              <w:jc w:val="center"/>
              <w:rPr>
                <w:del w:id="8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8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Ivermectin (N=250)</w:delText>
              </w:r>
            </w:del>
          </w:p>
        </w:tc>
        <w:tc>
          <w:tcPr>
            <w:tcW w:w="1185" w:type="dxa"/>
          </w:tcPr>
          <w:p w14:paraId="4F4911DD" w14:textId="22A36E5D" w:rsidR="002B7586" w:rsidRPr="00CC2624" w:rsidDel="00745C6A" w:rsidRDefault="002B7586" w:rsidP="00206BCB">
            <w:pPr>
              <w:jc w:val="center"/>
              <w:rPr>
                <w:del w:id="8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8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Placebo (N=251)</w:delText>
              </w:r>
            </w:del>
          </w:p>
        </w:tc>
        <w:tc>
          <w:tcPr>
            <w:tcW w:w="851" w:type="dxa"/>
          </w:tcPr>
          <w:p w14:paraId="413F26D9" w14:textId="59BEB47C" w:rsidR="002B7586" w:rsidRPr="00CC2624" w:rsidDel="00745C6A" w:rsidRDefault="002B7586" w:rsidP="00206BCB">
            <w:pPr>
              <w:jc w:val="center"/>
              <w:rPr>
                <w:del w:id="9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9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p value</w:delText>
              </w:r>
            </w:del>
          </w:p>
        </w:tc>
      </w:tr>
      <w:tr w:rsidR="002B7586" w:rsidRPr="00CC2624" w:rsidDel="00745C6A" w14:paraId="31A4EBED" w14:textId="2ED339C8" w:rsidTr="009E3ED4">
        <w:trPr>
          <w:del w:id="92" w:author="Rodrigo Zoni" w:date="2021-06-08T09:44:00Z"/>
        </w:trPr>
        <w:tc>
          <w:tcPr>
            <w:tcW w:w="4106" w:type="dxa"/>
          </w:tcPr>
          <w:p w14:paraId="6A04D67B" w14:textId="66942631" w:rsidR="002B7586" w:rsidRPr="00CC2624" w:rsidDel="00745C6A" w:rsidRDefault="002B7586" w:rsidP="00206BCB">
            <w:pPr>
              <w:rPr>
                <w:del w:id="93" w:author="Rodrigo Zoni" w:date="2021-06-08T09:44:00Z"/>
                <w:rFonts w:ascii="Times New Roman" w:hAnsi="Times New Roman" w:cs="Times New Roman"/>
                <w:sz w:val="20"/>
                <w:szCs w:val="20"/>
                <w:lang w:val="en-US"/>
              </w:rPr>
            </w:pPr>
            <w:del w:id="94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Non-serious adverse event</w:delText>
              </w:r>
              <w:r w:rsidR="009E3ED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R="009E3ED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R="009E3ED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</w:del>
          </w:p>
        </w:tc>
        <w:tc>
          <w:tcPr>
            <w:tcW w:w="1083" w:type="dxa"/>
          </w:tcPr>
          <w:p w14:paraId="56A529E3" w14:textId="2EC64D9A" w:rsidR="002B7586" w:rsidRPr="00CC2624" w:rsidDel="00745C6A" w:rsidRDefault="002B7586" w:rsidP="00206BCB">
            <w:pPr>
              <w:jc w:val="center"/>
              <w:rPr>
                <w:del w:id="95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96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45</w:delText>
              </w:r>
              <w:r w:rsidR="009E3ED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="009E3ED4"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18</w:delText>
              </w:r>
              <w:r w:rsidR="009E3ED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1944D750" w14:textId="5C70389E" w:rsidR="002B7586" w:rsidRPr="00CC2624" w:rsidDel="00745C6A" w:rsidRDefault="002B7586" w:rsidP="00206BCB">
            <w:pPr>
              <w:jc w:val="center"/>
              <w:rPr>
                <w:del w:id="97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98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53</w:delText>
              </w:r>
              <w:r w:rsidR="009E3ED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="009E3ED4"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21.11</w:delText>
              </w:r>
              <w:r w:rsidR="009E3ED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</w:tcPr>
          <w:p w14:paraId="0104D67B" w14:textId="1C70CF73" w:rsidR="002B7586" w:rsidRPr="00CC2624" w:rsidDel="00745C6A" w:rsidRDefault="002B7586" w:rsidP="00206BCB">
            <w:pPr>
              <w:jc w:val="center"/>
              <w:rPr>
                <w:del w:id="99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00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0.6</w:delText>
              </w:r>
            </w:del>
          </w:p>
        </w:tc>
      </w:tr>
      <w:tr w:rsidR="00745C6A" w:rsidRPr="00CC2624" w:rsidDel="00745C6A" w14:paraId="4D762655" w14:textId="6532F72E" w:rsidTr="009E3ED4">
        <w:trPr>
          <w:del w:id="101" w:author="Rodrigo Zoni" w:date="2021-06-08T09:44:00Z"/>
        </w:trPr>
        <w:tc>
          <w:tcPr>
            <w:tcW w:w="4106" w:type="dxa"/>
          </w:tcPr>
          <w:p w14:paraId="1EFBA244" w14:textId="7A31DCD4" w:rsidR="00745C6A" w:rsidRPr="00CC2624" w:rsidDel="00745C6A" w:rsidRDefault="00745C6A" w:rsidP="00206BCB">
            <w:pPr>
              <w:ind w:firstLine="589"/>
              <w:rPr>
                <w:del w:id="10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0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Perianal abscess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</w:del>
          </w:p>
        </w:tc>
        <w:tc>
          <w:tcPr>
            <w:tcW w:w="1083" w:type="dxa"/>
          </w:tcPr>
          <w:p w14:paraId="368CCE67" w14:textId="04118421" w:rsidR="00745C6A" w:rsidRPr="00CC2624" w:rsidDel="00745C6A" w:rsidRDefault="00745C6A" w:rsidP="00206BCB">
            <w:pPr>
              <w:jc w:val="center"/>
              <w:rPr>
                <w:del w:id="10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0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1185" w:type="dxa"/>
          </w:tcPr>
          <w:p w14:paraId="52D71062" w14:textId="22431863" w:rsidR="00745C6A" w:rsidRPr="00CC2624" w:rsidDel="00745C6A" w:rsidRDefault="00745C6A" w:rsidP="00206BCB">
            <w:pPr>
              <w:jc w:val="center"/>
              <w:rPr>
                <w:del w:id="10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0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 w:val="restart"/>
          </w:tcPr>
          <w:p w14:paraId="1F9C625C" w14:textId="030B57C6" w:rsidR="00745C6A" w:rsidRPr="00CC2624" w:rsidDel="00745C6A" w:rsidRDefault="00745C6A" w:rsidP="00206BCB">
            <w:pPr>
              <w:jc w:val="center"/>
              <w:rPr>
                <w:del w:id="10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051DE6AA" w14:textId="67A7BF22" w:rsidTr="009E3ED4">
        <w:trPr>
          <w:del w:id="109" w:author="Rodrigo Zoni" w:date="2021-06-08T09:44:00Z"/>
        </w:trPr>
        <w:tc>
          <w:tcPr>
            <w:tcW w:w="4106" w:type="dxa"/>
          </w:tcPr>
          <w:p w14:paraId="48A96C96" w14:textId="7C05D7E3" w:rsidR="00745C6A" w:rsidRPr="00CC2624" w:rsidDel="00745C6A" w:rsidRDefault="00745C6A" w:rsidP="00206BCB">
            <w:pPr>
              <w:ind w:firstLine="589"/>
              <w:rPr>
                <w:del w:id="11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1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Anosmia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</w:del>
          </w:p>
        </w:tc>
        <w:tc>
          <w:tcPr>
            <w:tcW w:w="1083" w:type="dxa"/>
          </w:tcPr>
          <w:p w14:paraId="26B78AF0" w14:textId="119767BA" w:rsidR="00745C6A" w:rsidRPr="00CC2624" w:rsidDel="00745C6A" w:rsidRDefault="00745C6A" w:rsidP="00206BCB">
            <w:pPr>
              <w:jc w:val="center"/>
              <w:rPr>
                <w:del w:id="11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1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1.2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6A59E7DC" w14:textId="545A5790" w:rsidR="00745C6A" w:rsidRPr="00CC2624" w:rsidDel="00745C6A" w:rsidRDefault="00745C6A" w:rsidP="00206BCB">
            <w:pPr>
              <w:jc w:val="center"/>
              <w:rPr>
                <w:del w:id="11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1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1620D87D" w14:textId="28DDFFB6" w:rsidR="00745C6A" w:rsidRPr="00CC2624" w:rsidDel="00745C6A" w:rsidRDefault="00745C6A" w:rsidP="00206BCB">
            <w:pPr>
              <w:jc w:val="center"/>
              <w:rPr>
                <w:del w:id="11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47B0A070" w14:textId="355E6507" w:rsidTr="009E3ED4">
        <w:trPr>
          <w:del w:id="117" w:author="Rodrigo Zoni" w:date="2021-06-08T09:44:00Z"/>
        </w:trPr>
        <w:tc>
          <w:tcPr>
            <w:tcW w:w="4106" w:type="dxa"/>
          </w:tcPr>
          <w:p w14:paraId="6726C486" w14:textId="633D536C" w:rsidR="00745C6A" w:rsidRPr="00CC2624" w:rsidDel="00745C6A" w:rsidRDefault="00745C6A" w:rsidP="00206BCB">
            <w:pPr>
              <w:ind w:firstLine="589"/>
              <w:rPr>
                <w:del w:id="11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1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Asthenia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</w:del>
          </w:p>
        </w:tc>
        <w:tc>
          <w:tcPr>
            <w:tcW w:w="1083" w:type="dxa"/>
          </w:tcPr>
          <w:p w14:paraId="554E2E6E" w14:textId="6747420F" w:rsidR="00745C6A" w:rsidRPr="00CC2624" w:rsidDel="00745C6A" w:rsidRDefault="00745C6A" w:rsidP="00206BCB">
            <w:pPr>
              <w:jc w:val="center"/>
              <w:rPr>
                <w:del w:id="12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2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1185" w:type="dxa"/>
          </w:tcPr>
          <w:p w14:paraId="3358256D" w14:textId="6EF82D99" w:rsidR="00745C6A" w:rsidRPr="00CC2624" w:rsidDel="00745C6A" w:rsidRDefault="00745C6A" w:rsidP="00206BCB">
            <w:pPr>
              <w:jc w:val="center"/>
              <w:rPr>
                <w:del w:id="12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2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57A09CEA" w14:textId="41FA2B5D" w:rsidR="00745C6A" w:rsidRPr="00CC2624" w:rsidDel="00745C6A" w:rsidRDefault="00745C6A" w:rsidP="00206BCB">
            <w:pPr>
              <w:jc w:val="center"/>
              <w:rPr>
                <w:del w:id="12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3E3E6BED" w14:textId="544D2CFB" w:rsidTr="009E3ED4">
        <w:trPr>
          <w:del w:id="125" w:author="Rodrigo Zoni" w:date="2021-06-08T09:44:00Z"/>
        </w:trPr>
        <w:tc>
          <w:tcPr>
            <w:tcW w:w="4106" w:type="dxa"/>
          </w:tcPr>
          <w:p w14:paraId="5E07C3F3" w14:textId="35EFF573" w:rsidR="00745C6A" w:rsidRPr="00CC2624" w:rsidDel="00745C6A" w:rsidRDefault="00745C6A" w:rsidP="00206BCB">
            <w:pPr>
              <w:ind w:firstLine="589"/>
              <w:rPr>
                <w:del w:id="12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2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Headache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</w:del>
          </w:p>
        </w:tc>
        <w:tc>
          <w:tcPr>
            <w:tcW w:w="1083" w:type="dxa"/>
          </w:tcPr>
          <w:p w14:paraId="6AF52441" w14:textId="5D15F57C" w:rsidR="00745C6A" w:rsidRPr="00CC2624" w:rsidDel="00745C6A" w:rsidRDefault="00745C6A" w:rsidP="00206BCB">
            <w:pPr>
              <w:jc w:val="center"/>
              <w:rPr>
                <w:del w:id="12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2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597CCFCB" w14:textId="1884351B" w:rsidR="00745C6A" w:rsidRPr="00CC2624" w:rsidDel="00745C6A" w:rsidRDefault="00745C6A" w:rsidP="00206BCB">
            <w:pPr>
              <w:jc w:val="center"/>
              <w:rPr>
                <w:del w:id="13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3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5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2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243C7417" w14:textId="22F60C93" w:rsidR="00745C6A" w:rsidRPr="00CC2624" w:rsidDel="00745C6A" w:rsidRDefault="00745C6A" w:rsidP="00206BCB">
            <w:pPr>
              <w:jc w:val="center"/>
              <w:rPr>
                <w:del w:id="13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2CC88580" w14:textId="7099244A" w:rsidTr="009E3ED4">
        <w:trPr>
          <w:del w:id="133" w:author="Rodrigo Zoni" w:date="2021-06-08T09:44:00Z"/>
        </w:trPr>
        <w:tc>
          <w:tcPr>
            <w:tcW w:w="4106" w:type="dxa"/>
          </w:tcPr>
          <w:p w14:paraId="7BBF2734" w14:textId="0A34D120" w:rsidR="00745C6A" w:rsidRPr="00CC2624" w:rsidDel="00745C6A" w:rsidRDefault="00745C6A" w:rsidP="00206BCB">
            <w:pPr>
              <w:ind w:firstLine="589"/>
              <w:rPr>
                <w:del w:id="13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3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Diarrhea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</w:del>
          </w:p>
        </w:tc>
        <w:tc>
          <w:tcPr>
            <w:tcW w:w="1083" w:type="dxa"/>
          </w:tcPr>
          <w:p w14:paraId="6F4FFA5C" w14:textId="177C5438" w:rsidR="00745C6A" w:rsidRPr="00CC2624" w:rsidDel="00745C6A" w:rsidRDefault="00745C6A" w:rsidP="00206BCB">
            <w:pPr>
              <w:jc w:val="center"/>
              <w:rPr>
                <w:del w:id="13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3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6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2.4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6A44A104" w14:textId="786EF2F8" w:rsidR="00745C6A" w:rsidRPr="00CC2624" w:rsidDel="00745C6A" w:rsidRDefault="00745C6A" w:rsidP="00206BCB">
            <w:pPr>
              <w:jc w:val="center"/>
              <w:rPr>
                <w:del w:id="13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3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8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3.2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65E2118F" w14:textId="536BFB6B" w:rsidR="00745C6A" w:rsidRPr="00CC2624" w:rsidDel="00745C6A" w:rsidRDefault="00745C6A" w:rsidP="00206BCB">
            <w:pPr>
              <w:jc w:val="center"/>
              <w:rPr>
                <w:del w:id="14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4514B44C" w14:textId="3AFC4765" w:rsidTr="009E3ED4">
        <w:trPr>
          <w:del w:id="141" w:author="Rodrigo Zoni" w:date="2021-06-08T09:44:00Z"/>
        </w:trPr>
        <w:tc>
          <w:tcPr>
            <w:tcW w:w="4106" w:type="dxa"/>
          </w:tcPr>
          <w:p w14:paraId="23B63E38" w14:textId="2AFAE643" w:rsidR="00745C6A" w:rsidRPr="00CC2624" w:rsidDel="00745C6A" w:rsidRDefault="00745C6A" w:rsidP="00206BCB">
            <w:pPr>
              <w:ind w:firstLine="589"/>
              <w:rPr>
                <w:del w:id="14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4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Dysgeusia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217D9F18" w14:textId="0314EA1D" w:rsidR="00745C6A" w:rsidRPr="00CC2624" w:rsidDel="00745C6A" w:rsidRDefault="00745C6A" w:rsidP="00206BCB">
            <w:pPr>
              <w:jc w:val="center"/>
              <w:rPr>
                <w:del w:id="14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4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6B4D30C3" w14:textId="68BBCBB4" w:rsidR="00745C6A" w:rsidRPr="00CC2624" w:rsidDel="00745C6A" w:rsidRDefault="00745C6A" w:rsidP="00206BCB">
            <w:pPr>
              <w:jc w:val="center"/>
              <w:rPr>
                <w:del w:id="14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4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851" w:type="dxa"/>
            <w:vMerge/>
          </w:tcPr>
          <w:p w14:paraId="0B5488E7" w14:textId="0782AB8F" w:rsidR="00745C6A" w:rsidRPr="00CC2624" w:rsidDel="00745C6A" w:rsidRDefault="00745C6A" w:rsidP="00206BCB">
            <w:pPr>
              <w:jc w:val="center"/>
              <w:rPr>
                <w:del w:id="14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762DFDDE" w14:textId="3A57A0E8" w:rsidTr="009E3ED4">
        <w:trPr>
          <w:del w:id="149" w:author="Rodrigo Zoni" w:date="2021-06-08T09:44:00Z"/>
        </w:trPr>
        <w:tc>
          <w:tcPr>
            <w:tcW w:w="4106" w:type="dxa"/>
          </w:tcPr>
          <w:p w14:paraId="4655B228" w14:textId="6714E277" w:rsidR="00745C6A" w:rsidRPr="00CC2624" w:rsidDel="00745C6A" w:rsidRDefault="00745C6A" w:rsidP="00206BCB">
            <w:pPr>
              <w:ind w:firstLine="589"/>
              <w:rPr>
                <w:del w:id="15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5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Disnea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60A08D9C" w14:textId="1C37A5BC" w:rsidR="00745C6A" w:rsidRPr="00CC2624" w:rsidDel="00745C6A" w:rsidRDefault="00745C6A" w:rsidP="00206BCB">
            <w:pPr>
              <w:jc w:val="center"/>
              <w:rPr>
                <w:del w:id="15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5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0A6574CA" w14:textId="0F73D430" w:rsidR="00745C6A" w:rsidRPr="00CC2624" w:rsidDel="00745C6A" w:rsidRDefault="00745C6A" w:rsidP="00206BCB">
            <w:pPr>
              <w:jc w:val="center"/>
              <w:rPr>
                <w:del w:id="15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5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1.2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713E180F" w14:textId="69A0011D" w:rsidR="00745C6A" w:rsidRPr="00CC2624" w:rsidDel="00745C6A" w:rsidRDefault="00745C6A" w:rsidP="00206BCB">
            <w:pPr>
              <w:jc w:val="center"/>
              <w:rPr>
                <w:del w:id="15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4C008EDC" w14:textId="3FD8D406" w:rsidTr="009E3ED4">
        <w:trPr>
          <w:del w:id="157" w:author="Rodrigo Zoni" w:date="2021-06-08T09:44:00Z"/>
        </w:trPr>
        <w:tc>
          <w:tcPr>
            <w:tcW w:w="4106" w:type="dxa"/>
          </w:tcPr>
          <w:p w14:paraId="5D7128C1" w14:textId="4AA0AB3B" w:rsidR="00745C6A" w:rsidRPr="00CC2624" w:rsidDel="00745C6A" w:rsidRDefault="00745C6A" w:rsidP="00206BCB">
            <w:pPr>
              <w:ind w:firstLine="589"/>
              <w:rPr>
                <w:del w:id="15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5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Back pain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59355EBC" w14:textId="73BE14F4" w:rsidR="00745C6A" w:rsidRPr="00CC2624" w:rsidDel="00745C6A" w:rsidRDefault="00745C6A" w:rsidP="00206BCB">
            <w:pPr>
              <w:jc w:val="center"/>
              <w:rPr>
                <w:del w:id="16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6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1185" w:type="dxa"/>
          </w:tcPr>
          <w:p w14:paraId="6F803E57" w14:textId="459E24B8" w:rsidR="00745C6A" w:rsidRPr="00CC2624" w:rsidDel="00745C6A" w:rsidRDefault="00745C6A" w:rsidP="00206BCB">
            <w:pPr>
              <w:jc w:val="center"/>
              <w:rPr>
                <w:del w:id="16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6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25E48CF6" w14:textId="5EF388ED" w:rsidR="00745C6A" w:rsidRPr="00CC2624" w:rsidDel="00745C6A" w:rsidRDefault="00745C6A" w:rsidP="00206BCB">
            <w:pPr>
              <w:jc w:val="center"/>
              <w:rPr>
                <w:del w:id="16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41DA007F" w14:textId="044884C7" w:rsidTr="009E3ED4">
        <w:trPr>
          <w:del w:id="165" w:author="Rodrigo Zoni" w:date="2021-06-08T09:44:00Z"/>
        </w:trPr>
        <w:tc>
          <w:tcPr>
            <w:tcW w:w="4106" w:type="dxa"/>
          </w:tcPr>
          <w:p w14:paraId="4C75716D" w14:textId="09F14F02" w:rsidR="00745C6A" w:rsidRPr="00CC2624" w:rsidDel="00745C6A" w:rsidRDefault="00745C6A" w:rsidP="00206BCB">
            <w:pPr>
              <w:ind w:firstLine="589"/>
              <w:rPr>
                <w:del w:id="16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6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Chest pain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</w:del>
          </w:p>
        </w:tc>
        <w:tc>
          <w:tcPr>
            <w:tcW w:w="1083" w:type="dxa"/>
          </w:tcPr>
          <w:p w14:paraId="508D44D4" w14:textId="4B5B4827" w:rsidR="00745C6A" w:rsidRPr="00CC2624" w:rsidDel="00745C6A" w:rsidRDefault="00745C6A" w:rsidP="00206BCB">
            <w:pPr>
              <w:jc w:val="center"/>
              <w:rPr>
                <w:del w:id="16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6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569657E0" w14:textId="00421771" w:rsidR="00745C6A" w:rsidRPr="00CC2624" w:rsidDel="00745C6A" w:rsidRDefault="00745C6A" w:rsidP="00206BCB">
            <w:pPr>
              <w:jc w:val="center"/>
              <w:rPr>
                <w:del w:id="17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7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851" w:type="dxa"/>
            <w:vMerge/>
          </w:tcPr>
          <w:p w14:paraId="60B60490" w14:textId="028A0759" w:rsidR="00745C6A" w:rsidRPr="00CC2624" w:rsidDel="00745C6A" w:rsidRDefault="00745C6A" w:rsidP="00206BCB">
            <w:pPr>
              <w:jc w:val="center"/>
              <w:rPr>
                <w:del w:id="17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7D70D037" w14:textId="4C2E94EC" w:rsidTr="009E3ED4">
        <w:trPr>
          <w:del w:id="173" w:author="Rodrigo Zoni" w:date="2021-06-08T09:44:00Z"/>
        </w:trPr>
        <w:tc>
          <w:tcPr>
            <w:tcW w:w="4106" w:type="dxa"/>
          </w:tcPr>
          <w:p w14:paraId="6351EF76" w14:textId="49BF0A9E" w:rsidR="00745C6A" w:rsidRPr="00CC2624" w:rsidDel="00745C6A" w:rsidRDefault="00745C6A" w:rsidP="00206BCB">
            <w:pPr>
              <w:ind w:firstLine="589"/>
              <w:rPr>
                <w:del w:id="17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7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Worsening muscle pain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</w:del>
          </w:p>
        </w:tc>
        <w:tc>
          <w:tcPr>
            <w:tcW w:w="1083" w:type="dxa"/>
          </w:tcPr>
          <w:p w14:paraId="595C6E36" w14:textId="462BFEE3" w:rsidR="00745C6A" w:rsidRPr="00CC2624" w:rsidDel="00745C6A" w:rsidRDefault="00745C6A" w:rsidP="00206BCB">
            <w:pPr>
              <w:jc w:val="center"/>
              <w:rPr>
                <w:del w:id="17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7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49FD007B" w14:textId="02B0F234" w:rsidR="00745C6A" w:rsidRPr="00CC2624" w:rsidDel="00745C6A" w:rsidRDefault="00745C6A" w:rsidP="00206BCB">
            <w:pPr>
              <w:jc w:val="center"/>
              <w:rPr>
                <w:del w:id="17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7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851" w:type="dxa"/>
            <w:vMerge/>
          </w:tcPr>
          <w:p w14:paraId="0A0859FC" w14:textId="594877F3" w:rsidR="00745C6A" w:rsidRPr="00CC2624" w:rsidDel="00745C6A" w:rsidRDefault="00745C6A" w:rsidP="00206BCB">
            <w:pPr>
              <w:jc w:val="center"/>
              <w:rPr>
                <w:del w:id="18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51EEEB9E" w14:textId="6FE716B0" w:rsidTr="009E3ED4">
        <w:trPr>
          <w:del w:id="181" w:author="Rodrigo Zoni" w:date="2021-06-08T09:44:00Z"/>
        </w:trPr>
        <w:tc>
          <w:tcPr>
            <w:tcW w:w="4106" w:type="dxa"/>
          </w:tcPr>
          <w:p w14:paraId="6BF0CC9B" w14:textId="3CAEDCE9" w:rsidR="00745C6A" w:rsidRPr="00CC2624" w:rsidDel="00745C6A" w:rsidRDefault="00745C6A" w:rsidP="00206BCB">
            <w:pPr>
              <w:ind w:firstLine="589"/>
              <w:rPr>
                <w:del w:id="18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8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Epistaxis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</w:del>
          </w:p>
        </w:tc>
        <w:tc>
          <w:tcPr>
            <w:tcW w:w="1083" w:type="dxa"/>
          </w:tcPr>
          <w:p w14:paraId="0FE6559D" w14:textId="71573899" w:rsidR="00745C6A" w:rsidRPr="00CC2624" w:rsidDel="00745C6A" w:rsidRDefault="00745C6A" w:rsidP="00206BCB">
            <w:pPr>
              <w:jc w:val="center"/>
              <w:rPr>
                <w:del w:id="18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8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1185" w:type="dxa"/>
          </w:tcPr>
          <w:p w14:paraId="126F32E4" w14:textId="03DF6BD6" w:rsidR="00745C6A" w:rsidRPr="00CC2624" w:rsidDel="00745C6A" w:rsidRDefault="00745C6A" w:rsidP="00206BCB">
            <w:pPr>
              <w:jc w:val="center"/>
              <w:rPr>
                <w:del w:id="18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8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4F0019E9" w14:textId="2D389CE0" w:rsidR="00745C6A" w:rsidRPr="00CC2624" w:rsidDel="00745C6A" w:rsidRDefault="00745C6A" w:rsidP="00206BCB">
            <w:pPr>
              <w:jc w:val="center"/>
              <w:rPr>
                <w:del w:id="18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5E2B5BE6" w14:textId="5BA6D3C1" w:rsidTr="009E3ED4">
        <w:trPr>
          <w:del w:id="189" w:author="Rodrigo Zoni" w:date="2021-06-08T09:44:00Z"/>
        </w:trPr>
        <w:tc>
          <w:tcPr>
            <w:tcW w:w="4106" w:type="dxa"/>
          </w:tcPr>
          <w:p w14:paraId="55D1DC6C" w14:textId="7D87966F" w:rsidR="00745C6A" w:rsidRPr="00CC2624" w:rsidDel="00745C6A" w:rsidRDefault="00745C6A" w:rsidP="00206BCB">
            <w:pPr>
              <w:ind w:firstLine="589"/>
              <w:rPr>
                <w:del w:id="19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9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Fatigue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</w:del>
          </w:p>
        </w:tc>
        <w:tc>
          <w:tcPr>
            <w:tcW w:w="1083" w:type="dxa"/>
          </w:tcPr>
          <w:p w14:paraId="6F01F4C5" w14:textId="6DADD22A" w:rsidR="00745C6A" w:rsidRPr="00CC2624" w:rsidDel="00745C6A" w:rsidRDefault="00745C6A" w:rsidP="00206BCB">
            <w:pPr>
              <w:jc w:val="center"/>
              <w:rPr>
                <w:del w:id="19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9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1185" w:type="dxa"/>
          </w:tcPr>
          <w:p w14:paraId="39182C18" w14:textId="6E6A050E" w:rsidR="00745C6A" w:rsidRPr="00CC2624" w:rsidDel="00745C6A" w:rsidRDefault="00745C6A" w:rsidP="00206BCB">
            <w:pPr>
              <w:jc w:val="center"/>
              <w:rPr>
                <w:del w:id="19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9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6F605860" w14:textId="7450D275" w:rsidR="00745C6A" w:rsidRPr="00CC2624" w:rsidDel="00745C6A" w:rsidRDefault="00745C6A" w:rsidP="00206BCB">
            <w:pPr>
              <w:jc w:val="center"/>
              <w:rPr>
                <w:del w:id="19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07A0853C" w14:textId="38467657" w:rsidTr="009E3ED4">
        <w:trPr>
          <w:del w:id="197" w:author="Rodrigo Zoni" w:date="2021-06-08T09:44:00Z"/>
        </w:trPr>
        <w:tc>
          <w:tcPr>
            <w:tcW w:w="4106" w:type="dxa"/>
          </w:tcPr>
          <w:p w14:paraId="40717EAA" w14:textId="1FCF3E5A" w:rsidR="00745C6A" w:rsidRPr="00CC2624" w:rsidDel="00745C6A" w:rsidRDefault="00745C6A" w:rsidP="00206BCB">
            <w:pPr>
              <w:ind w:firstLine="589"/>
              <w:rPr>
                <w:del w:id="19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19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Fever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5D15201D" w14:textId="69D17C4C" w:rsidR="00745C6A" w:rsidRPr="00CC2624" w:rsidDel="00745C6A" w:rsidRDefault="00745C6A" w:rsidP="00206BCB">
            <w:pPr>
              <w:jc w:val="center"/>
              <w:rPr>
                <w:del w:id="20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0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1.6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0E7DE902" w14:textId="7EB56C26" w:rsidR="00745C6A" w:rsidRPr="00CC2624" w:rsidDel="00745C6A" w:rsidRDefault="00745C6A" w:rsidP="00206BCB">
            <w:pPr>
              <w:jc w:val="center"/>
              <w:rPr>
                <w:del w:id="20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0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1.6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0F60977E" w14:textId="1102ECE3" w:rsidR="00745C6A" w:rsidRPr="00CC2624" w:rsidDel="00745C6A" w:rsidRDefault="00745C6A" w:rsidP="00206BCB">
            <w:pPr>
              <w:jc w:val="center"/>
              <w:rPr>
                <w:del w:id="20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7AAC0E21" w14:textId="1EE2700F" w:rsidTr="009E3ED4">
        <w:trPr>
          <w:del w:id="205" w:author="Rodrigo Zoni" w:date="2021-06-08T09:44:00Z"/>
        </w:trPr>
        <w:tc>
          <w:tcPr>
            <w:tcW w:w="4106" w:type="dxa"/>
          </w:tcPr>
          <w:p w14:paraId="3423F4B6" w14:textId="6E644DCE" w:rsidR="00745C6A" w:rsidRPr="00CC2624" w:rsidDel="00745C6A" w:rsidRDefault="00745C6A" w:rsidP="00206BCB">
            <w:pPr>
              <w:ind w:firstLine="589"/>
              <w:rPr>
                <w:del w:id="20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0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Stomach flu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626FC082" w14:textId="25733A44" w:rsidR="00745C6A" w:rsidRPr="00CC2624" w:rsidDel="00745C6A" w:rsidRDefault="00745C6A" w:rsidP="00206BCB">
            <w:pPr>
              <w:jc w:val="center"/>
              <w:rPr>
                <w:del w:id="20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0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1185" w:type="dxa"/>
          </w:tcPr>
          <w:p w14:paraId="7439259F" w14:textId="5E45C9BE" w:rsidR="00745C6A" w:rsidRPr="00CC2624" w:rsidDel="00745C6A" w:rsidRDefault="00745C6A" w:rsidP="00206BCB">
            <w:pPr>
              <w:jc w:val="center"/>
              <w:rPr>
                <w:del w:id="21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1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4F654244" w14:textId="36596773" w:rsidR="00745C6A" w:rsidRPr="00CC2624" w:rsidDel="00745C6A" w:rsidRDefault="00745C6A" w:rsidP="00206BCB">
            <w:pPr>
              <w:jc w:val="center"/>
              <w:rPr>
                <w:del w:id="21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5D26521E" w14:textId="240C208F" w:rsidTr="009E3ED4">
        <w:trPr>
          <w:del w:id="213" w:author="Rodrigo Zoni" w:date="2021-06-08T09:44:00Z"/>
        </w:trPr>
        <w:tc>
          <w:tcPr>
            <w:tcW w:w="4106" w:type="dxa"/>
          </w:tcPr>
          <w:p w14:paraId="35A7099D" w14:textId="3C9DA0C5" w:rsidR="00745C6A" w:rsidRPr="00CC2624" w:rsidDel="00745C6A" w:rsidRDefault="00745C6A" w:rsidP="00206BCB">
            <w:pPr>
              <w:ind w:firstLine="589"/>
              <w:rPr>
                <w:del w:id="21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1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Dizziness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6428AF2A" w14:textId="121FBFEE" w:rsidR="00745C6A" w:rsidRPr="00CC2624" w:rsidDel="00745C6A" w:rsidRDefault="00745C6A" w:rsidP="00206BCB">
            <w:pPr>
              <w:jc w:val="center"/>
              <w:rPr>
                <w:del w:id="21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1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07D4C404" w14:textId="594D7614" w:rsidR="00745C6A" w:rsidRPr="00CC2624" w:rsidDel="00745C6A" w:rsidRDefault="00745C6A" w:rsidP="00206BCB">
            <w:pPr>
              <w:jc w:val="center"/>
              <w:rPr>
                <w:del w:id="21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1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851" w:type="dxa"/>
            <w:vMerge/>
          </w:tcPr>
          <w:p w14:paraId="08707432" w14:textId="0BB7C4F8" w:rsidR="00745C6A" w:rsidRPr="00CC2624" w:rsidDel="00745C6A" w:rsidRDefault="00745C6A" w:rsidP="00206BCB">
            <w:pPr>
              <w:jc w:val="center"/>
              <w:rPr>
                <w:del w:id="22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4F6F653B" w14:textId="38D2EBF2" w:rsidTr="009E3ED4">
        <w:trPr>
          <w:del w:id="221" w:author="Rodrigo Zoni" w:date="2021-06-08T09:44:00Z"/>
        </w:trPr>
        <w:tc>
          <w:tcPr>
            <w:tcW w:w="4106" w:type="dxa"/>
          </w:tcPr>
          <w:p w14:paraId="22292C55" w14:textId="50D4EBEF" w:rsidR="00745C6A" w:rsidRPr="00CC2624" w:rsidDel="00745C6A" w:rsidRDefault="00745C6A" w:rsidP="00206BCB">
            <w:pPr>
              <w:ind w:firstLine="589"/>
              <w:rPr>
                <w:del w:id="22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2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Myalgia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</w:del>
          </w:p>
        </w:tc>
        <w:tc>
          <w:tcPr>
            <w:tcW w:w="1083" w:type="dxa"/>
          </w:tcPr>
          <w:p w14:paraId="20966DC8" w14:textId="7FEEE601" w:rsidR="00745C6A" w:rsidRPr="00CC2624" w:rsidDel="00745C6A" w:rsidRDefault="00745C6A" w:rsidP="00206BCB">
            <w:pPr>
              <w:jc w:val="center"/>
              <w:rPr>
                <w:del w:id="22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2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3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1.2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45FE4E46" w14:textId="4D08265A" w:rsidR="00745C6A" w:rsidRPr="00CC2624" w:rsidDel="00745C6A" w:rsidRDefault="00745C6A" w:rsidP="00206BCB">
            <w:pPr>
              <w:jc w:val="center"/>
              <w:rPr>
                <w:del w:id="22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2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851" w:type="dxa"/>
            <w:vMerge/>
          </w:tcPr>
          <w:p w14:paraId="480DAB3F" w14:textId="4CB437F1" w:rsidR="00745C6A" w:rsidRPr="00CC2624" w:rsidDel="00745C6A" w:rsidRDefault="00745C6A" w:rsidP="00206BCB">
            <w:pPr>
              <w:jc w:val="center"/>
              <w:rPr>
                <w:del w:id="22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45E029B4" w14:textId="3D509BC4" w:rsidTr="009E3ED4">
        <w:trPr>
          <w:del w:id="229" w:author="Rodrigo Zoni" w:date="2021-06-08T09:44:00Z"/>
        </w:trPr>
        <w:tc>
          <w:tcPr>
            <w:tcW w:w="4106" w:type="dxa"/>
          </w:tcPr>
          <w:p w14:paraId="7F8B5E00" w14:textId="660A1170" w:rsidR="00745C6A" w:rsidRPr="00CC2624" w:rsidDel="00745C6A" w:rsidRDefault="00745C6A" w:rsidP="00206BCB">
            <w:pPr>
              <w:ind w:firstLine="589"/>
              <w:rPr>
                <w:del w:id="23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3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Nauseas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20A2107A" w14:textId="0F62C4F1" w:rsidR="00745C6A" w:rsidRPr="00CC2624" w:rsidDel="00745C6A" w:rsidRDefault="00745C6A" w:rsidP="00206BCB">
            <w:pPr>
              <w:jc w:val="center"/>
              <w:rPr>
                <w:del w:id="23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3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045ED025" w14:textId="5159ED24" w:rsidR="00745C6A" w:rsidRPr="00CC2624" w:rsidDel="00745C6A" w:rsidRDefault="00745C6A" w:rsidP="00206BCB">
            <w:pPr>
              <w:jc w:val="center"/>
              <w:rPr>
                <w:del w:id="23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3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1.6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4463DB48" w14:textId="01EB5CB7" w:rsidR="00745C6A" w:rsidRPr="00CC2624" w:rsidDel="00745C6A" w:rsidRDefault="00745C6A" w:rsidP="00206BCB">
            <w:pPr>
              <w:jc w:val="center"/>
              <w:rPr>
                <w:del w:id="23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0A2806AF" w14:textId="41895B17" w:rsidTr="009E3ED4">
        <w:trPr>
          <w:del w:id="237" w:author="Rodrigo Zoni" w:date="2021-06-08T09:44:00Z"/>
        </w:trPr>
        <w:tc>
          <w:tcPr>
            <w:tcW w:w="4106" w:type="dxa"/>
          </w:tcPr>
          <w:p w14:paraId="43ACC258" w14:textId="756A586A" w:rsidR="00745C6A" w:rsidRPr="00CC2624" w:rsidDel="00745C6A" w:rsidRDefault="00745C6A" w:rsidP="00206BCB">
            <w:pPr>
              <w:ind w:firstLine="589"/>
              <w:rPr>
                <w:del w:id="23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3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Pneumonia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55A88FA5" w14:textId="42B98618" w:rsidR="00745C6A" w:rsidRPr="00CC2624" w:rsidDel="00745C6A" w:rsidRDefault="00745C6A" w:rsidP="00206BCB">
            <w:pPr>
              <w:jc w:val="center"/>
              <w:rPr>
                <w:del w:id="24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4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16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6.4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3E9B9970" w14:textId="1325D9E1" w:rsidR="00745C6A" w:rsidRPr="00CC2624" w:rsidDel="00745C6A" w:rsidRDefault="00745C6A" w:rsidP="00206BCB">
            <w:pPr>
              <w:jc w:val="center"/>
              <w:rPr>
                <w:del w:id="24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4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8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3.2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725A3820" w14:textId="2E244C21" w:rsidR="00745C6A" w:rsidRPr="00CC2624" w:rsidDel="00745C6A" w:rsidRDefault="00745C6A" w:rsidP="00206BCB">
            <w:pPr>
              <w:jc w:val="center"/>
              <w:rPr>
                <w:del w:id="24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76CAD466" w14:textId="73310967" w:rsidTr="009E3ED4">
        <w:trPr>
          <w:del w:id="245" w:author="Rodrigo Zoni" w:date="2021-06-08T09:44:00Z"/>
        </w:trPr>
        <w:tc>
          <w:tcPr>
            <w:tcW w:w="4106" w:type="dxa"/>
          </w:tcPr>
          <w:p w14:paraId="3C952025" w14:textId="2C135720" w:rsidR="00745C6A" w:rsidRPr="00CC2624" w:rsidDel="00745C6A" w:rsidRDefault="00745C6A" w:rsidP="00206BCB">
            <w:pPr>
              <w:ind w:firstLine="589"/>
              <w:rPr>
                <w:del w:id="24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4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Odynophagia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3FFF0A9A" w14:textId="555401BF" w:rsidR="00745C6A" w:rsidRPr="00CC2624" w:rsidDel="00745C6A" w:rsidRDefault="00745C6A" w:rsidP="00206BCB">
            <w:pPr>
              <w:jc w:val="center"/>
              <w:rPr>
                <w:del w:id="24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4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1185" w:type="dxa"/>
          </w:tcPr>
          <w:p w14:paraId="364683A6" w14:textId="4BFE54F5" w:rsidR="00745C6A" w:rsidRPr="00CC2624" w:rsidDel="00745C6A" w:rsidRDefault="00745C6A" w:rsidP="00206BCB">
            <w:pPr>
              <w:jc w:val="center"/>
              <w:rPr>
                <w:del w:id="25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5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4A3538A4" w14:textId="770E1B0F" w:rsidR="00745C6A" w:rsidRPr="00CC2624" w:rsidDel="00745C6A" w:rsidRDefault="00745C6A" w:rsidP="00206BCB">
            <w:pPr>
              <w:jc w:val="center"/>
              <w:rPr>
                <w:del w:id="25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304632C2" w14:textId="27672E55" w:rsidTr="009E3ED4">
        <w:trPr>
          <w:del w:id="253" w:author="Rodrigo Zoni" w:date="2021-06-08T09:44:00Z"/>
        </w:trPr>
        <w:tc>
          <w:tcPr>
            <w:tcW w:w="4106" w:type="dxa"/>
          </w:tcPr>
          <w:p w14:paraId="5E4351AD" w14:textId="320E7AAF" w:rsidR="00745C6A" w:rsidRPr="00CC2624" w:rsidDel="00745C6A" w:rsidRDefault="00745C6A" w:rsidP="00206BCB">
            <w:pPr>
              <w:ind w:firstLine="589"/>
              <w:rPr>
                <w:del w:id="25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5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Palpitations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57A1472B" w14:textId="34657A28" w:rsidR="00745C6A" w:rsidRPr="00CC2624" w:rsidDel="00745C6A" w:rsidRDefault="00745C6A" w:rsidP="00206BCB">
            <w:pPr>
              <w:jc w:val="center"/>
              <w:rPr>
                <w:del w:id="25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5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613416FC" w14:textId="5140F601" w:rsidR="00745C6A" w:rsidRPr="00CC2624" w:rsidDel="00745C6A" w:rsidRDefault="00745C6A" w:rsidP="00206BCB">
            <w:pPr>
              <w:jc w:val="center"/>
              <w:rPr>
                <w:del w:id="25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5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851" w:type="dxa"/>
            <w:vMerge/>
          </w:tcPr>
          <w:p w14:paraId="26629DA3" w14:textId="442A5762" w:rsidR="00745C6A" w:rsidRPr="00CC2624" w:rsidDel="00745C6A" w:rsidRDefault="00745C6A" w:rsidP="00206BCB">
            <w:pPr>
              <w:jc w:val="center"/>
              <w:rPr>
                <w:del w:id="26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1492298D" w14:textId="0C176546" w:rsidTr="009E3ED4">
        <w:trPr>
          <w:del w:id="261" w:author="Rodrigo Zoni" w:date="2021-06-08T09:44:00Z"/>
        </w:trPr>
        <w:tc>
          <w:tcPr>
            <w:tcW w:w="4106" w:type="dxa"/>
          </w:tcPr>
          <w:p w14:paraId="10160D54" w14:textId="26D784CE" w:rsidR="00745C6A" w:rsidRPr="00CC2624" w:rsidDel="00745C6A" w:rsidRDefault="00745C6A" w:rsidP="00206BCB">
            <w:pPr>
              <w:ind w:firstLine="589"/>
              <w:rPr>
                <w:del w:id="26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6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Rash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390A029E" w14:textId="0E1D44DE" w:rsidR="00745C6A" w:rsidRPr="00CC2624" w:rsidDel="00745C6A" w:rsidRDefault="00745C6A" w:rsidP="00206BCB">
            <w:pPr>
              <w:jc w:val="center"/>
              <w:rPr>
                <w:del w:id="26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6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1185" w:type="dxa"/>
          </w:tcPr>
          <w:p w14:paraId="50133C97" w14:textId="61F368C8" w:rsidR="00745C6A" w:rsidRPr="00CC2624" w:rsidDel="00745C6A" w:rsidRDefault="00745C6A" w:rsidP="00206BCB">
            <w:pPr>
              <w:jc w:val="center"/>
              <w:rPr>
                <w:del w:id="26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6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2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0.8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0D085ADB" w14:textId="5207B0D3" w:rsidR="00745C6A" w:rsidRPr="00CC2624" w:rsidDel="00745C6A" w:rsidRDefault="00745C6A" w:rsidP="00206BCB">
            <w:pPr>
              <w:jc w:val="center"/>
              <w:rPr>
                <w:del w:id="26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125A7941" w14:textId="3590D7D3" w:rsidTr="009E3ED4">
        <w:trPr>
          <w:del w:id="269" w:author="Rodrigo Zoni" w:date="2021-06-08T09:44:00Z"/>
        </w:trPr>
        <w:tc>
          <w:tcPr>
            <w:tcW w:w="4106" w:type="dxa"/>
          </w:tcPr>
          <w:p w14:paraId="4650BD38" w14:textId="4C74C65E" w:rsidR="00745C6A" w:rsidRPr="00CC2624" w:rsidDel="00745C6A" w:rsidRDefault="00745C6A" w:rsidP="00206BCB">
            <w:pPr>
              <w:ind w:firstLine="589"/>
              <w:rPr>
                <w:del w:id="27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7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Dry cough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2277F39F" w14:textId="6BF11D77" w:rsidR="00745C6A" w:rsidRPr="00CC2624" w:rsidDel="00745C6A" w:rsidRDefault="00745C6A" w:rsidP="00206BCB">
            <w:pPr>
              <w:jc w:val="center"/>
              <w:rPr>
                <w:del w:id="27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7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1185" w:type="dxa"/>
          </w:tcPr>
          <w:p w14:paraId="6EC9F247" w14:textId="3F0C4E31" w:rsidR="00745C6A" w:rsidRPr="00CC2624" w:rsidDel="00745C6A" w:rsidRDefault="00745C6A" w:rsidP="00206BCB">
            <w:pPr>
              <w:jc w:val="center"/>
              <w:rPr>
                <w:del w:id="27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7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7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2.8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54606DA0" w14:textId="562070B6" w:rsidR="00745C6A" w:rsidRPr="00CC2624" w:rsidDel="00745C6A" w:rsidRDefault="00745C6A" w:rsidP="00206BCB">
            <w:pPr>
              <w:jc w:val="center"/>
              <w:rPr>
                <w:del w:id="27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6B7D1654" w14:textId="60EC52FD" w:rsidTr="009E3ED4">
        <w:trPr>
          <w:del w:id="277" w:author="Rodrigo Zoni" w:date="2021-06-08T09:44:00Z"/>
        </w:trPr>
        <w:tc>
          <w:tcPr>
            <w:tcW w:w="4106" w:type="dxa"/>
          </w:tcPr>
          <w:p w14:paraId="33EA7C32" w14:textId="497C5DA6" w:rsidR="00745C6A" w:rsidRPr="00CC2624" w:rsidDel="00745C6A" w:rsidRDefault="00745C6A" w:rsidP="00206BCB">
            <w:pPr>
              <w:ind w:firstLine="589"/>
              <w:rPr>
                <w:del w:id="27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7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Urticaria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45AB4BE0" w14:textId="11DC4EFB" w:rsidR="00745C6A" w:rsidRPr="00CC2624" w:rsidDel="00745C6A" w:rsidRDefault="00745C6A" w:rsidP="00206BCB">
            <w:pPr>
              <w:jc w:val="center"/>
              <w:rPr>
                <w:del w:id="28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8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578AB5AD" w14:textId="66D0BB77" w:rsidR="00745C6A" w:rsidRPr="00CC2624" w:rsidDel="00745C6A" w:rsidRDefault="00745C6A" w:rsidP="00206BCB">
            <w:pPr>
              <w:jc w:val="center"/>
              <w:rPr>
                <w:del w:id="28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8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2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0.8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7F689DDD" w14:textId="70B4BE10" w:rsidR="00745C6A" w:rsidRPr="00CC2624" w:rsidDel="00745C6A" w:rsidRDefault="00745C6A" w:rsidP="00206BCB">
            <w:pPr>
              <w:jc w:val="center"/>
              <w:rPr>
                <w:del w:id="28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2A437518" w14:textId="11F3D7D8" w:rsidTr="009E3ED4">
        <w:trPr>
          <w:del w:id="285" w:author="Rodrigo Zoni" w:date="2021-06-08T09:44:00Z"/>
        </w:trPr>
        <w:tc>
          <w:tcPr>
            <w:tcW w:w="4106" w:type="dxa"/>
          </w:tcPr>
          <w:p w14:paraId="38CE75D9" w14:textId="691DEF63" w:rsidR="00745C6A" w:rsidRPr="00CC2624" w:rsidDel="00745C6A" w:rsidRDefault="00745C6A" w:rsidP="00206BCB">
            <w:pPr>
              <w:ind w:firstLine="589"/>
              <w:rPr>
                <w:del w:id="28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8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Vomiting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638BDDDF" w14:textId="0566D0A6" w:rsidR="00745C6A" w:rsidRPr="00CC2624" w:rsidDel="00745C6A" w:rsidRDefault="00745C6A" w:rsidP="00206BCB">
            <w:pPr>
              <w:jc w:val="center"/>
              <w:rPr>
                <w:del w:id="28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8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1185" w:type="dxa"/>
          </w:tcPr>
          <w:p w14:paraId="07CB9E44" w14:textId="52D04D41" w:rsidR="00745C6A" w:rsidRPr="00CC2624" w:rsidDel="00745C6A" w:rsidRDefault="00745C6A" w:rsidP="00206BCB">
            <w:pPr>
              <w:jc w:val="center"/>
              <w:rPr>
                <w:del w:id="29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9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2983398C" w14:textId="1C30A9EE" w:rsidR="00745C6A" w:rsidRPr="00CC2624" w:rsidDel="00745C6A" w:rsidRDefault="00745C6A" w:rsidP="00206BCB">
            <w:pPr>
              <w:jc w:val="center"/>
              <w:rPr>
                <w:del w:id="29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385ED83B" w14:textId="22259A66" w:rsidTr="009E3ED4">
        <w:trPr>
          <w:del w:id="293" w:author="Rodrigo Zoni" w:date="2021-06-08T09:44:00Z"/>
        </w:trPr>
        <w:tc>
          <w:tcPr>
            <w:tcW w:w="4106" w:type="dxa"/>
          </w:tcPr>
          <w:p w14:paraId="78EFED43" w14:textId="422F9083" w:rsidR="00745C6A" w:rsidRPr="00CC2624" w:rsidDel="00745C6A" w:rsidRDefault="00745C6A" w:rsidP="00206BCB">
            <w:pPr>
              <w:ind w:firstLine="589"/>
              <w:rPr>
                <w:del w:id="29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9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Arthralgia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</w:del>
          </w:p>
        </w:tc>
        <w:tc>
          <w:tcPr>
            <w:tcW w:w="1083" w:type="dxa"/>
          </w:tcPr>
          <w:p w14:paraId="276E117C" w14:textId="743A01FD" w:rsidR="00745C6A" w:rsidRPr="00CC2624" w:rsidDel="00745C6A" w:rsidRDefault="00745C6A" w:rsidP="00206BCB">
            <w:pPr>
              <w:jc w:val="center"/>
              <w:rPr>
                <w:del w:id="29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9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44A19C7C" w14:textId="5DAB1FD5" w:rsidR="00745C6A" w:rsidRPr="00CC2624" w:rsidDel="00745C6A" w:rsidRDefault="00745C6A" w:rsidP="00206BCB">
            <w:pPr>
              <w:jc w:val="center"/>
              <w:rPr>
                <w:del w:id="29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29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851" w:type="dxa"/>
            <w:vMerge/>
          </w:tcPr>
          <w:p w14:paraId="06FD241B" w14:textId="08F10A52" w:rsidR="00745C6A" w:rsidRPr="00CC2624" w:rsidDel="00745C6A" w:rsidRDefault="00745C6A" w:rsidP="00206BCB">
            <w:pPr>
              <w:jc w:val="center"/>
              <w:rPr>
                <w:del w:id="30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7F4A6B7C" w14:textId="45A2CBD0" w:rsidTr="009E3ED4">
        <w:trPr>
          <w:del w:id="301" w:author="Rodrigo Zoni" w:date="2021-06-08T09:44:00Z"/>
        </w:trPr>
        <w:tc>
          <w:tcPr>
            <w:tcW w:w="4106" w:type="dxa"/>
          </w:tcPr>
          <w:p w14:paraId="299A20A8" w14:textId="1122F556" w:rsidR="00745C6A" w:rsidRPr="00CC2624" w:rsidDel="00745C6A" w:rsidRDefault="00745C6A" w:rsidP="00206BCB">
            <w:pPr>
              <w:ind w:firstLine="589"/>
              <w:rPr>
                <w:del w:id="30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30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Sciatica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18E3A2FA" w14:textId="4C959054" w:rsidR="00745C6A" w:rsidRPr="00CC2624" w:rsidDel="00745C6A" w:rsidRDefault="00745C6A" w:rsidP="00206BCB">
            <w:pPr>
              <w:jc w:val="center"/>
              <w:rPr>
                <w:del w:id="30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30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1185" w:type="dxa"/>
          </w:tcPr>
          <w:p w14:paraId="6FF01168" w14:textId="3A4FC523" w:rsidR="00745C6A" w:rsidRPr="00CC2624" w:rsidDel="00745C6A" w:rsidRDefault="00745C6A" w:rsidP="00206BCB">
            <w:pPr>
              <w:jc w:val="center"/>
              <w:rPr>
                <w:del w:id="30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30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851" w:type="dxa"/>
            <w:vMerge/>
          </w:tcPr>
          <w:p w14:paraId="67D8B2A6" w14:textId="214A9780" w:rsidR="00745C6A" w:rsidRPr="00CC2624" w:rsidDel="00745C6A" w:rsidRDefault="00745C6A" w:rsidP="00206BCB">
            <w:pPr>
              <w:jc w:val="center"/>
              <w:rPr>
                <w:del w:id="30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0411742B" w14:textId="0174E201" w:rsidTr="009E3ED4">
        <w:trPr>
          <w:del w:id="309" w:author="Rodrigo Zoni" w:date="2021-06-08T09:44:00Z"/>
        </w:trPr>
        <w:tc>
          <w:tcPr>
            <w:tcW w:w="4106" w:type="dxa"/>
          </w:tcPr>
          <w:p w14:paraId="650A6470" w14:textId="599A499F" w:rsidR="00745C6A" w:rsidRPr="00CC2624" w:rsidDel="00745C6A" w:rsidRDefault="00745C6A" w:rsidP="00206BCB">
            <w:pPr>
              <w:ind w:firstLine="589"/>
              <w:rPr>
                <w:del w:id="31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31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Progression of dyspnea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083" w:type="dxa"/>
          </w:tcPr>
          <w:p w14:paraId="5ABC0835" w14:textId="425D3AF0" w:rsidR="00745C6A" w:rsidRPr="00CC2624" w:rsidDel="00745C6A" w:rsidRDefault="00745C6A" w:rsidP="00206BCB">
            <w:pPr>
              <w:jc w:val="center"/>
              <w:rPr>
                <w:del w:id="31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31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7A93CC31" w14:textId="6FC8D5BB" w:rsidR="00745C6A" w:rsidRPr="00CC2624" w:rsidDel="00745C6A" w:rsidRDefault="00745C6A" w:rsidP="00206BCB">
            <w:pPr>
              <w:jc w:val="center"/>
              <w:rPr>
                <w:del w:id="31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315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851" w:type="dxa"/>
            <w:vMerge/>
          </w:tcPr>
          <w:p w14:paraId="130D6612" w14:textId="06BC50D0" w:rsidR="00745C6A" w:rsidRPr="00CC2624" w:rsidDel="00745C6A" w:rsidRDefault="00745C6A" w:rsidP="00206BCB">
            <w:pPr>
              <w:jc w:val="center"/>
              <w:rPr>
                <w:del w:id="31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623BD285" w14:textId="327812B3" w:rsidTr="009E3ED4">
        <w:trPr>
          <w:del w:id="317" w:author="Rodrigo Zoni" w:date="2021-06-08T09:44:00Z"/>
        </w:trPr>
        <w:tc>
          <w:tcPr>
            <w:tcW w:w="4106" w:type="dxa"/>
          </w:tcPr>
          <w:p w14:paraId="2CA24EDE" w14:textId="2C06BCCD" w:rsidR="00745C6A" w:rsidRPr="00CC2624" w:rsidDel="00745C6A" w:rsidRDefault="00745C6A" w:rsidP="00206BCB">
            <w:pPr>
              <w:ind w:firstLine="589"/>
              <w:rPr>
                <w:del w:id="31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31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Abdominal pain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</w:del>
          </w:p>
        </w:tc>
        <w:tc>
          <w:tcPr>
            <w:tcW w:w="1083" w:type="dxa"/>
          </w:tcPr>
          <w:p w14:paraId="69B86BCB" w14:textId="42902E9F" w:rsidR="00745C6A" w:rsidRPr="00CC2624" w:rsidDel="00745C6A" w:rsidRDefault="00745C6A" w:rsidP="00206BCB">
            <w:pPr>
              <w:jc w:val="center"/>
              <w:rPr>
                <w:del w:id="32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32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630C4015" w14:textId="6DED7808" w:rsidR="00745C6A" w:rsidRPr="00CC2624" w:rsidDel="00745C6A" w:rsidRDefault="00745C6A" w:rsidP="00206BCB">
            <w:pPr>
              <w:jc w:val="center"/>
              <w:rPr>
                <w:del w:id="32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323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851" w:type="dxa"/>
            <w:vMerge/>
          </w:tcPr>
          <w:p w14:paraId="680350B3" w14:textId="4A22C1F8" w:rsidR="00745C6A" w:rsidRPr="00CC2624" w:rsidDel="00745C6A" w:rsidRDefault="00745C6A" w:rsidP="00206BCB">
            <w:pPr>
              <w:jc w:val="center"/>
              <w:rPr>
                <w:del w:id="324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C6A" w:rsidRPr="00CC2624" w:rsidDel="00745C6A" w14:paraId="25B25E7E" w14:textId="5A9E8D1D" w:rsidTr="009E3ED4">
        <w:trPr>
          <w:del w:id="325" w:author="Rodrigo Zoni" w:date="2021-06-08T09:44:00Z"/>
        </w:trPr>
        <w:tc>
          <w:tcPr>
            <w:tcW w:w="4106" w:type="dxa"/>
          </w:tcPr>
          <w:p w14:paraId="2C081CF2" w14:textId="18D24AA0" w:rsidR="00745C6A" w:rsidRPr="00CC2624" w:rsidDel="00745C6A" w:rsidRDefault="00745C6A" w:rsidP="00206BCB">
            <w:pPr>
              <w:ind w:firstLine="589"/>
              <w:rPr>
                <w:del w:id="326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327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Foot trauma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, N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 xml:space="preserve"> 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%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)</w:delText>
              </w:r>
            </w:del>
          </w:p>
        </w:tc>
        <w:tc>
          <w:tcPr>
            <w:tcW w:w="1083" w:type="dxa"/>
          </w:tcPr>
          <w:p w14:paraId="4E4B4794" w14:textId="28257178" w:rsidR="00745C6A" w:rsidRPr="00CC2624" w:rsidDel="00745C6A" w:rsidRDefault="00745C6A" w:rsidP="00206BCB">
            <w:pPr>
              <w:jc w:val="center"/>
              <w:rPr>
                <w:del w:id="328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329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</w:delText>
              </w:r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0.4</w:delText>
              </w:r>
              <w:r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185" w:type="dxa"/>
          </w:tcPr>
          <w:p w14:paraId="3905E689" w14:textId="00B919E6" w:rsidR="00745C6A" w:rsidRPr="00CC2624" w:rsidDel="00745C6A" w:rsidRDefault="00745C6A" w:rsidP="00206BCB">
            <w:pPr>
              <w:jc w:val="center"/>
              <w:rPr>
                <w:del w:id="330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  <w:del w:id="331" w:author="Rodrigo Zoni" w:date="2021-06-08T09:44:00Z">
              <w:r w:rsidRPr="00CC2624" w:rsidDel="00745C6A">
                <w:rPr>
                  <w:rFonts w:ascii="Times New Roman" w:hAnsi="Times New Roman" w:cs="Times New Roman"/>
                  <w:sz w:val="20"/>
                  <w:szCs w:val="20"/>
                </w:rPr>
                <w:delText>0 (0)</w:delText>
              </w:r>
            </w:del>
          </w:p>
        </w:tc>
        <w:tc>
          <w:tcPr>
            <w:tcW w:w="851" w:type="dxa"/>
            <w:vMerge/>
          </w:tcPr>
          <w:p w14:paraId="3269F395" w14:textId="58233B16" w:rsidR="00745C6A" w:rsidRPr="00CC2624" w:rsidDel="00745C6A" w:rsidRDefault="00745C6A" w:rsidP="00206BCB">
            <w:pPr>
              <w:jc w:val="center"/>
              <w:rPr>
                <w:del w:id="332" w:author="Rodrigo Zoni" w:date="2021-06-08T09:44:00Z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6D67DC" w14:textId="70C56A07" w:rsidR="000A26DA" w:rsidRPr="00CC2624" w:rsidDel="00745C6A" w:rsidRDefault="002B7586">
      <w:pPr>
        <w:rPr>
          <w:del w:id="333" w:author="Rodrigo Zoni" w:date="2021-06-08T09:45:00Z"/>
          <w:rFonts w:ascii="Times New Roman" w:hAnsi="Times New Roman" w:cs="Times New Roman"/>
          <w:sz w:val="20"/>
          <w:szCs w:val="20"/>
          <w:lang w:val="en-US"/>
        </w:rPr>
      </w:pPr>
      <w:del w:id="334" w:author="Rodrigo Zoni" w:date="2021-06-08T09:45:00Z">
        <w:r w:rsidRPr="00CC2624" w:rsidDel="00745C6A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Table S1.</w:delText>
        </w:r>
        <w:r w:rsidRPr="00CC2624" w:rsidDel="00745C6A">
          <w:rPr>
            <w:rFonts w:ascii="Times New Roman" w:hAnsi="Times New Roman" w:cs="Times New Roman"/>
            <w:sz w:val="20"/>
            <w:szCs w:val="20"/>
            <w:lang w:val="en-US"/>
          </w:rPr>
          <w:delText xml:space="preserve"> Description of non-serious adverse events.</w:delText>
        </w:r>
      </w:del>
    </w:p>
    <w:p w14:paraId="65926FDC" w14:textId="3DDA2669" w:rsidR="000A26DA" w:rsidRDefault="000A26DA">
      <w:pPr>
        <w:rPr>
          <w:sz w:val="28"/>
          <w:szCs w:val="28"/>
          <w:lang w:val="en-US"/>
        </w:rPr>
      </w:pPr>
    </w:p>
    <w:p w14:paraId="04652CB9" w14:textId="742E21C3" w:rsidR="002C3FEA" w:rsidRPr="00CC2624" w:rsidRDefault="002C3FEA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Pre-specif</w:t>
      </w:r>
      <w:r w:rsidR="00851E3B"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i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ed sub analysis</w:t>
      </w:r>
    </w:p>
    <w:p w14:paraId="72E326B5" w14:textId="0F50E3B2" w:rsidR="00851E3B" w:rsidRPr="00CC2624" w:rsidRDefault="00851E3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D3BD38B" w14:textId="56B1F624" w:rsidR="00851E3B" w:rsidRPr="00CC2624" w:rsidRDefault="00851E3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Sub analysis by age</w:t>
      </w:r>
    </w:p>
    <w:p w14:paraId="043CB174" w14:textId="77777777" w:rsidR="00851E3B" w:rsidRDefault="00851E3B">
      <w:pPr>
        <w:rPr>
          <w:lang w:val="en-US"/>
        </w:rPr>
      </w:pPr>
    </w:p>
    <w:p w14:paraId="7A473C56" w14:textId="07389391" w:rsidR="00AB48B6" w:rsidRDefault="00902491">
      <w:pPr>
        <w:rPr>
          <w:lang w:val="en-US"/>
        </w:rPr>
      </w:pPr>
      <w:r w:rsidRPr="00902491">
        <w:rPr>
          <w:noProof/>
          <w:lang w:val="en-US"/>
        </w:rPr>
        <w:drawing>
          <wp:inline distT="0" distB="0" distL="0" distR="0" wp14:anchorId="447B9665" wp14:editId="54457223">
            <wp:extent cx="5029200" cy="3657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1D5E7" w14:textId="37DB119C" w:rsidR="00902491" w:rsidRPr="00CC2624" w:rsidRDefault="0090249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10</w:t>
      </w:r>
      <w:r w:rsidRPr="00CC262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Distribution of patients according </w:t>
      </w:r>
      <w:r w:rsidR="00DB647C"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to 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>age</w:t>
      </w:r>
    </w:p>
    <w:p w14:paraId="1E8A5D3C" w14:textId="77777777" w:rsidR="00AB48B6" w:rsidRPr="00CC2624" w:rsidRDefault="00AB48B6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aconcuadrcula"/>
        <w:tblW w:w="10632" w:type="dxa"/>
        <w:tblInd w:w="-1139" w:type="dxa"/>
        <w:tblLook w:val="04A0" w:firstRow="1" w:lastRow="0" w:firstColumn="1" w:lastColumn="0" w:noHBand="0" w:noVBand="1"/>
      </w:tblPr>
      <w:tblGrid>
        <w:gridCol w:w="6054"/>
        <w:gridCol w:w="2451"/>
        <w:gridCol w:w="2127"/>
      </w:tblGrid>
      <w:tr w:rsidR="00BD430D" w:rsidRPr="00CC2624" w14:paraId="7087ACEC" w14:textId="77777777" w:rsidTr="00BD6692">
        <w:tc>
          <w:tcPr>
            <w:tcW w:w="6054" w:type="dxa"/>
          </w:tcPr>
          <w:p w14:paraId="08F21E21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451" w:type="dxa"/>
          </w:tcPr>
          <w:p w14:paraId="4B7A9761" w14:textId="10FC270E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Ivermectin (N=229)</w:t>
            </w:r>
          </w:p>
        </w:tc>
        <w:tc>
          <w:tcPr>
            <w:tcW w:w="2127" w:type="dxa"/>
          </w:tcPr>
          <w:p w14:paraId="390E3157" w14:textId="127B6A8F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Placebo (N=231)</w:t>
            </w:r>
          </w:p>
        </w:tc>
      </w:tr>
      <w:tr w:rsidR="00BD430D" w:rsidRPr="00CC2624" w14:paraId="35A2E42B" w14:textId="77777777" w:rsidTr="00BD6692">
        <w:tc>
          <w:tcPr>
            <w:tcW w:w="6054" w:type="dxa"/>
          </w:tcPr>
          <w:p w14:paraId="2001BD2B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Demographic characteristics</w:t>
            </w:r>
          </w:p>
        </w:tc>
        <w:tc>
          <w:tcPr>
            <w:tcW w:w="4578" w:type="dxa"/>
            <w:gridSpan w:val="2"/>
          </w:tcPr>
          <w:p w14:paraId="7DC2CF98" w14:textId="77777777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D430D" w:rsidRPr="00CC2624" w14:paraId="76A2F8AE" w14:textId="77777777" w:rsidTr="00BD6692">
        <w:tc>
          <w:tcPr>
            <w:tcW w:w="6054" w:type="dxa"/>
          </w:tcPr>
          <w:p w14:paraId="45181977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years, mean (±SD)</w:t>
            </w:r>
          </w:p>
        </w:tc>
        <w:tc>
          <w:tcPr>
            <w:tcW w:w="2451" w:type="dxa"/>
          </w:tcPr>
          <w:p w14:paraId="4895CDE3" w14:textId="41EE61B7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39.81 (12.73)</w:t>
            </w:r>
          </w:p>
        </w:tc>
        <w:tc>
          <w:tcPr>
            <w:tcW w:w="2127" w:type="dxa"/>
          </w:tcPr>
          <w:p w14:paraId="36084745" w14:textId="139A9C17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39.64 (13.06)</w:t>
            </w:r>
          </w:p>
        </w:tc>
      </w:tr>
      <w:tr w:rsidR="00BD430D" w:rsidRPr="00CC2624" w14:paraId="21856862" w14:textId="77777777" w:rsidTr="00BD6692">
        <w:tc>
          <w:tcPr>
            <w:tcW w:w="6054" w:type="dxa"/>
          </w:tcPr>
          <w:p w14:paraId="5D0C9E16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Weight Kg, mean (±SD)</w:t>
            </w:r>
          </w:p>
        </w:tc>
        <w:tc>
          <w:tcPr>
            <w:tcW w:w="2451" w:type="dxa"/>
          </w:tcPr>
          <w:p w14:paraId="48199280" w14:textId="3B22E0BC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81.717 (18.827)</w:t>
            </w:r>
          </w:p>
        </w:tc>
        <w:tc>
          <w:tcPr>
            <w:tcW w:w="2127" w:type="dxa"/>
          </w:tcPr>
          <w:p w14:paraId="1816108B" w14:textId="24AC834D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81.485 (18.501)</w:t>
            </w:r>
          </w:p>
        </w:tc>
      </w:tr>
      <w:tr w:rsidR="00BD430D" w:rsidRPr="00CC2624" w14:paraId="23CE8DDF" w14:textId="77777777" w:rsidTr="00BD6692">
        <w:tc>
          <w:tcPr>
            <w:tcW w:w="6054" w:type="dxa"/>
          </w:tcPr>
          <w:p w14:paraId="160240CF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Dose </w:t>
            </w:r>
            <w:proofErr w:type="spellStart"/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μg</w:t>
            </w:r>
            <w:proofErr w:type="spellEnd"/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/Kg/day, mean (±SD)</w:t>
            </w:r>
          </w:p>
        </w:tc>
        <w:tc>
          <w:tcPr>
            <w:tcW w:w="2451" w:type="dxa"/>
          </w:tcPr>
          <w:p w14:paraId="6F7D0A6E" w14:textId="2BE87D54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="00105CD7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05CD7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105CD7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05CD7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2B0617DF" w14:textId="151ECF13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="00105CD7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05CD7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105CD7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05CD7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430D" w:rsidRPr="00CC2624" w14:paraId="1FCB9D1E" w14:textId="77777777" w:rsidTr="00BD6692">
        <w:tc>
          <w:tcPr>
            <w:tcW w:w="6054" w:type="dxa"/>
          </w:tcPr>
          <w:p w14:paraId="46255EE8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Women % </w:t>
            </w:r>
          </w:p>
        </w:tc>
        <w:tc>
          <w:tcPr>
            <w:tcW w:w="2451" w:type="dxa"/>
          </w:tcPr>
          <w:p w14:paraId="22B6BB48" w14:textId="64A0FDE8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05CD7" w:rsidRPr="00CC26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05CD7" w:rsidRPr="00CC262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05CD7" w:rsidRPr="00CC262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573B7A31" w14:textId="3188EF9A" w:rsidR="00BD430D" w:rsidRPr="00CC2624" w:rsidRDefault="00105CD7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430D" w:rsidRPr="00CC2624" w14:paraId="6B8FCD0B" w14:textId="77777777" w:rsidTr="00BD6692">
        <w:tc>
          <w:tcPr>
            <w:tcW w:w="6054" w:type="dxa"/>
          </w:tcPr>
          <w:p w14:paraId="61575047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Hypertension %</w:t>
            </w:r>
          </w:p>
        </w:tc>
        <w:tc>
          <w:tcPr>
            <w:tcW w:w="2451" w:type="dxa"/>
          </w:tcPr>
          <w:p w14:paraId="6DAF9F76" w14:textId="4D660AF6" w:rsidR="00BD430D" w:rsidRPr="00CC2624" w:rsidRDefault="00105CD7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16.6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058572BF" w14:textId="59B378EA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430D" w:rsidRPr="00CC2624" w14:paraId="7C0CF59B" w14:textId="77777777" w:rsidTr="00BD6692">
        <w:tc>
          <w:tcPr>
            <w:tcW w:w="6054" w:type="dxa"/>
          </w:tcPr>
          <w:p w14:paraId="06BA2007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Diabetes mellitus %</w:t>
            </w:r>
          </w:p>
        </w:tc>
        <w:tc>
          <w:tcPr>
            <w:tcW w:w="2451" w:type="dxa"/>
          </w:tcPr>
          <w:p w14:paraId="2D6B57EE" w14:textId="3A697371" w:rsidR="00BD430D" w:rsidRPr="00CC2624" w:rsidRDefault="001E441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0A18FF76" w14:textId="325C129F" w:rsidR="00BD430D" w:rsidRPr="00CC2624" w:rsidRDefault="001E441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430D" w:rsidRPr="00CC2624" w14:paraId="4B2B680D" w14:textId="77777777" w:rsidTr="00BD6692">
        <w:tc>
          <w:tcPr>
            <w:tcW w:w="6054" w:type="dxa"/>
          </w:tcPr>
          <w:p w14:paraId="18372DCD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Smoker %</w:t>
            </w:r>
          </w:p>
        </w:tc>
        <w:tc>
          <w:tcPr>
            <w:tcW w:w="2451" w:type="dxa"/>
          </w:tcPr>
          <w:p w14:paraId="17E4D9EE" w14:textId="3490811E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(27)</w:t>
            </w:r>
          </w:p>
        </w:tc>
        <w:tc>
          <w:tcPr>
            <w:tcW w:w="2127" w:type="dxa"/>
          </w:tcPr>
          <w:p w14:paraId="41894BBD" w14:textId="32DD1783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(25)</w:t>
            </w:r>
          </w:p>
        </w:tc>
      </w:tr>
      <w:tr w:rsidR="00BD430D" w:rsidRPr="00CC2624" w14:paraId="7620DF39" w14:textId="77777777" w:rsidTr="00BD6692">
        <w:tc>
          <w:tcPr>
            <w:tcW w:w="6054" w:type="dxa"/>
          </w:tcPr>
          <w:p w14:paraId="5B43A51F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Former smoker %</w:t>
            </w:r>
          </w:p>
        </w:tc>
        <w:tc>
          <w:tcPr>
            <w:tcW w:w="2451" w:type="dxa"/>
          </w:tcPr>
          <w:p w14:paraId="4D226D67" w14:textId="1DBBE181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3CCBEBC6" w14:textId="1A3C2B8D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430D" w:rsidRPr="00CC2624" w14:paraId="55DC1539" w14:textId="77777777" w:rsidTr="00BD6692">
        <w:tc>
          <w:tcPr>
            <w:tcW w:w="6054" w:type="dxa"/>
          </w:tcPr>
          <w:p w14:paraId="662074CE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Asthma %</w:t>
            </w:r>
          </w:p>
        </w:tc>
        <w:tc>
          <w:tcPr>
            <w:tcW w:w="2451" w:type="dxa"/>
          </w:tcPr>
          <w:p w14:paraId="062E00A5" w14:textId="36C839BA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2DDB6C72" w14:textId="135AF7A5" w:rsidR="00BD430D" w:rsidRPr="00CC2624" w:rsidRDefault="001E441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430D" w:rsidRPr="00CC2624" w14:paraId="52664F26" w14:textId="77777777" w:rsidTr="00BD6692">
        <w:tc>
          <w:tcPr>
            <w:tcW w:w="6054" w:type="dxa"/>
          </w:tcPr>
          <w:p w14:paraId="7727144E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COPD %</w:t>
            </w:r>
          </w:p>
        </w:tc>
        <w:tc>
          <w:tcPr>
            <w:tcW w:w="2451" w:type="dxa"/>
          </w:tcPr>
          <w:p w14:paraId="3142E40E" w14:textId="16512230" w:rsidR="00BD430D" w:rsidRPr="00CC2624" w:rsidRDefault="001E441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6E33C054" w14:textId="777845D7" w:rsidR="00BD430D" w:rsidRPr="00CC2624" w:rsidRDefault="001E441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430D" w:rsidRPr="00CC2624" w14:paraId="6EE8CB0D" w14:textId="77777777" w:rsidTr="00BD6692">
        <w:tc>
          <w:tcPr>
            <w:tcW w:w="6054" w:type="dxa"/>
          </w:tcPr>
          <w:p w14:paraId="39F74FBA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Previous myocardial infarction %</w:t>
            </w:r>
          </w:p>
        </w:tc>
        <w:tc>
          <w:tcPr>
            <w:tcW w:w="2451" w:type="dxa"/>
          </w:tcPr>
          <w:p w14:paraId="5FBA7420" w14:textId="406C791B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(3)</w:t>
            </w:r>
          </w:p>
        </w:tc>
        <w:tc>
          <w:tcPr>
            <w:tcW w:w="2127" w:type="dxa"/>
          </w:tcPr>
          <w:p w14:paraId="0F05DC80" w14:textId="287BA7A2" w:rsidR="00BD430D" w:rsidRPr="00CC2624" w:rsidRDefault="001E441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430D" w:rsidRPr="00CC2624" w14:paraId="6F4C882B" w14:textId="77777777" w:rsidTr="00BD6692">
        <w:tc>
          <w:tcPr>
            <w:tcW w:w="6054" w:type="dxa"/>
          </w:tcPr>
          <w:p w14:paraId="73C2A688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Previous coronary angioplasty %</w:t>
            </w:r>
          </w:p>
        </w:tc>
        <w:tc>
          <w:tcPr>
            <w:tcW w:w="2451" w:type="dxa"/>
          </w:tcPr>
          <w:p w14:paraId="0D7BB681" w14:textId="333FD992" w:rsidR="00BD430D" w:rsidRPr="00CC2624" w:rsidRDefault="001E441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5E153985" w14:textId="77777777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0.4 (1)</w:t>
            </w:r>
          </w:p>
        </w:tc>
      </w:tr>
      <w:tr w:rsidR="00BD430D" w:rsidRPr="00CC2624" w14:paraId="79C3A97C" w14:textId="77777777" w:rsidTr="00BD6692">
        <w:tc>
          <w:tcPr>
            <w:tcW w:w="6054" w:type="dxa"/>
          </w:tcPr>
          <w:p w14:paraId="6610C631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Previous stroke %</w:t>
            </w:r>
          </w:p>
        </w:tc>
        <w:tc>
          <w:tcPr>
            <w:tcW w:w="2451" w:type="dxa"/>
          </w:tcPr>
          <w:p w14:paraId="2C902749" w14:textId="1C0AAD8F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313FDB0F" w14:textId="31EAAAD5" w:rsidR="00BD430D" w:rsidRPr="00CC2624" w:rsidRDefault="001E441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430D" w:rsidRPr="00CC2624" w14:paraId="26A0C2CD" w14:textId="77777777" w:rsidTr="00BD6692">
        <w:tc>
          <w:tcPr>
            <w:tcW w:w="6054" w:type="dxa"/>
          </w:tcPr>
          <w:p w14:paraId="6249EE7C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Heart failure %</w:t>
            </w:r>
          </w:p>
        </w:tc>
        <w:tc>
          <w:tcPr>
            <w:tcW w:w="2451" w:type="dxa"/>
          </w:tcPr>
          <w:p w14:paraId="494EEF60" w14:textId="2E83359C" w:rsidR="00BD430D" w:rsidRPr="00CC2624" w:rsidRDefault="001E441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2127" w:type="dxa"/>
          </w:tcPr>
          <w:p w14:paraId="74421807" w14:textId="121C08E0" w:rsidR="00BD430D" w:rsidRPr="00CC2624" w:rsidRDefault="001E441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0.9 (2)</w:t>
            </w:r>
          </w:p>
        </w:tc>
      </w:tr>
      <w:tr w:rsidR="00BD430D" w:rsidRPr="00CC2624" w14:paraId="0F1446A1" w14:textId="77777777" w:rsidTr="00BD6692">
        <w:tc>
          <w:tcPr>
            <w:tcW w:w="6054" w:type="dxa"/>
          </w:tcPr>
          <w:p w14:paraId="005DE880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Cancer %</w:t>
            </w:r>
          </w:p>
        </w:tc>
        <w:tc>
          <w:tcPr>
            <w:tcW w:w="2451" w:type="dxa"/>
          </w:tcPr>
          <w:p w14:paraId="2DAD288E" w14:textId="4225CA65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66F98FF3" w14:textId="594E370F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430D" w:rsidRPr="00CC2624" w14:paraId="30D085A6" w14:textId="77777777" w:rsidTr="00BD6692">
        <w:tc>
          <w:tcPr>
            <w:tcW w:w="6054" w:type="dxa"/>
          </w:tcPr>
          <w:p w14:paraId="17E650CD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Previous cancer %</w:t>
            </w:r>
          </w:p>
        </w:tc>
        <w:tc>
          <w:tcPr>
            <w:tcW w:w="2451" w:type="dxa"/>
          </w:tcPr>
          <w:p w14:paraId="79B698CB" w14:textId="38EC5752" w:rsidR="00BD430D" w:rsidRPr="00CC2624" w:rsidRDefault="001E441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6D109928" w14:textId="453878AD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(4)</w:t>
            </w:r>
          </w:p>
        </w:tc>
      </w:tr>
      <w:tr w:rsidR="00BD6692" w:rsidRPr="00CC2624" w14:paraId="3A0C8470" w14:textId="77777777" w:rsidTr="00BD6692">
        <w:tc>
          <w:tcPr>
            <w:tcW w:w="6054" w:type="dxa"/>
          </w:tcPr>
          <w:p w14:paraId="590637D8" w14:textId="77777777" w:rsidR="00BD6692" w:rsidRPr="00CC2624" w:rsidRDefault="00BD6692" w:rsidP="00BD6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Symptoms / Swabs</w:t>
            </w:r>
          </w:p>
        </w:tc>
        <w:tc>
          <w:tcPr>
            <w:tcW w:w="4578" w:type="dxa"/>
            <w:gridSpan w:val="2"/>
          </w:tcPr>
          <w:p w14:paraId="5E994C2F" w14:textId="77777777" w:rsidR="00BD6692" w:rsidRPr="00CC2624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30D" w:rsidRPr="00CC2624" w14:paraId="00BBB605" w14:textId="77777777" w:rsidTr="00BD6692">
        <w:tc>
          <w:tcPr>
            <w:tcW w:w="6054" w:type="dxa"/>
          </w:tcPr>
          <w:p w14:paraId="4AA3FD5B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Symptomatic by COVID-19 %</w:t>
            </w:r>
          </w:p>
        </w:tc>
        <w:tc>
          <w:tcPr>
            <w:tcW w:w="2451" w:type="dxa"/>
          </w:tcPr>
          <w:p w14:paraId="103B73EA" w14:textId="384CCF63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53DA820B" w14:textId="0DA310B0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430D" w:rsidRPr="00CC2624" w14:paraId="26C904CE" w14:textId="77777777" w:rsidTr="00BD6692">
        <w:tc>
          <w:tcPr>
            <w:tcW w:w="6054" w:type="dxa"/>
          </w:tcPr>
          <w:p w14:paraId="3C427F03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symptoms started to inclusion, median (IQR)</w:t>
            </w:r>
          </w:p>
        </w:tc>
        <w:tc>
          <w:tcPr>
            <w:tcW w:w="2451" w:type="dxa"/>
          </w:tcPr>
          <w:p w14:paraId="5E0F5B79" w14:textId="77777777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(3-5)</w:t>
            </w:r>
          </w:p>
        </w:tc>
        <w:tc>
          <w:tcPr>
            <w:tcW w:w="2127" w:type="dxa"/>
          </w:tcPr>
          <w:p w14:paraId="0E351DE8" w14:textId="77777777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(3-6)</w:t>
            </w:r>
          </w:p>
        </w:tc>
      </w:tr>
      <w:tr w:rsidR="00BD430D" w:rsidRPr="00CC2624" w14:paraId="38E96902" w14:textId="77777777" w:rsidTr="00BD6692">
        <w:tc>
          <w:tcPr>
            <w:tcW w:w="6054" w:type="dxa"/>
          </w:tcPr>
          <w:p w14:paraId="08CA1D2B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inclusion to swab 1, mean (±SD)</w:t>
            </w:r>
          </w:p>
        </w:tc>
        <w:tc>
          <w:tcPr>
            <w:tcW w:w="2451" w:type="dxa"/>
          </w:tcPr>
          <w:p w14:paraId="4CCDB54A" w14:textId="6C11A942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(0.6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0AB0BA58" w14:textId="60983C50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430D" w:rsidRPr="00CC2624" w14:paraId="50254763" w14:textId="77777777" w:rsidTr="00BD6692">
        <w:tc>
          <w:tcPr>
            <w:tcW w:w="6054" w:type="dxa"/>
          </w:tcPr>
          <w:p w14:paraId="6D6E3D8D" w14:textId="77777777" w:rsidR="00BD430D" w:rsidRPr="00CC2624" w:rsidRDefault="00BD430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inclusion to swab 2, mean (±SD)</w:t>
            </w:r>
          </w:p>
        </w:tc>
        <w:tc>
          <w:tcPr>
            <w:tcW w:w="2451" w:type="dxa"/>
          </w:tcPr>
          <w:p w14:paraId="393C4388" w14:textId="736E7C07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9.9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(1.5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57F7953E" w14:textId="38D091BE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(1.69)</w:t>
            </w:r>
          </w:p>
        </w:tc>
      </w:tr>
      <w:tr w:rsidR="00BD430D" w:rsidRPr="00CC2624" w14:paraId="65CBB3E4" w14:textId="77777777" w:rsidTr="00BD6692">
        <w:tc>
          <w:tcPr>
            <w:tcW w:w="6054" w:type="dxa"/>
          </w:tcPr>
          <w:p w14:paraId="41306EF7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Previous treatment</w:t>
            </w:r>
          </w:p>
        </w:tc>
        <w:tc>
          <w:tcPr>
            <w:tcW w:w="4578" w:type="dxa"/>
            <w:gridSpan w:val="2"/>
          </w:tcPr>
          <w:p w14:paraId="7A1DD6F0" w14:textId="77777777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D430D" w:rsidRPr="00CC2624" w14:paraId="6EDA1E29" w14:textId="77777777" w:rsidTr="00BD6692">
        <w:tc>
          <w:tcPr>
            <w:tcW w:w="6054" w:type="dxa"/>
          </w:tcPr>
          <w:p w14:paraId="52C111A9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Beta blockers %</w:t>
            </w:r>
          </w:p>
        </w:tc>
        <w:tc>
          <w:tcPr>
            <w:tcW w:w="2451" w:type="dxa"/>
          </w:tcPr>
          <w:p w14:paraId="53CF6672" w14:textId="169538C8" w:rsidR="00BD430D" w:rsidRPr="00CC2624" w:rsidRDefault="001E441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 (1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569A0C63" w14:textId="737057A0" w:rsidR="00BD430D" w:rsidRPr="00CC2624" w:rsidRDefault="001E441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430D" w:rsidRPr="00CC2624" w14:paraId="520C5B2C" w14:textId="77777777" w:rsidTr="00BD6692">
        <w:tc>
          <w:tcPr>
            <w:tcW w:w="6054" w:type="dxa"/>
          </w:tcPr>
          <w:p w14:paraId="40C3EFD3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ACEI %</w:t>
            </w:r>
          </w:p>
        </w:tc>
        <w:tc>
          <w:tcPr>
            <w:tcW w:w="2451" w:type="dxa"/>
          </w:tcPr>
          <w:p w14:paraId="37D43EE7" w14:textId="5B288FE7" w:rsidR="00BD430D" w:rsidRPr="00CC2624" w:rsidRDefault="001E441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647E082C" w14:textId="4E2D4F9F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430D" w:rsidRPr="00CC2624" w14:paraId="77BCAD99" w14:textId="77777777" w:rsidTr="00BD6692">
        <w:tc>
          <w:tcPr>
            <w:tcW w:w="6054" w:type="dxa"/>
          </w:tcPr>
          <w:p w14:paraId="3F1282FF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ARB %</w:t>
            </w:r>
          </w:p>
        </w:tc>
        <w:tc>
          <w:tcPr>
            <w:tcW w:w="2451" w:type="dxa"/>
          </w:tcPr>
          <w:p w14:paraId="44384C93" w14:textId="33FF0402" w:rsidR="00BD430D" w:rsidRPr="00CC2624" w:rsidRDefault="001E441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2127" w:type="dxa"/>
          </w:tcPr>
          <w:p w14:paraId="3EDE785F" w14:textId="39FB04F5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1E4413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430D" w:rsidRPr="00CC2624" w14:paraId="717C727B" w14:textId="77777777" w:rsidTr="00BD6692">
        <w:tc>
          <w:tcPr>
            <w:tcW w:w="6054" w:type="dxa"/>
          </w:tcPr>
          <w:p w14:paraId="1C5CC5AA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Aspirin %</w:t>
            </w:r>
          </w:p>
        </w:tc>
        <w:tc>
          <w:tcPr>
            <w:tcW w:w="2451" w:type="dxa"/>
          </w:tcPr>
          <w:p w14:paraId="2E17C0A2" w14:textId="722C74C0" w:rsidR="00BD430D" w:rsidRPr="00CC2624" w:rsidRDefault="00F906DC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6045D154" w14:textId="27AB2F09" w:rsidR="00BD430D" w:rsidRPr="00CC2624" w:rsidRDefault="00F906DC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430D" w:rsidRPr="00CC2624" w14:paraId="7E79610B" w14:textId="77777777" w:rsidTr="00BD6692">
        <w:tc>
          <w:tcPr>
            <w:tcW w:w="6054" w:type="dxa"/>
          </w:tcPr>
          <w:p w14:paraId="4E40D943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Statins %</w:t>
            </w:r>
          </w:p>
        </w:tc>
        <w:tc>
          <w:tcPr>
            <w:tcW w:w="2451" w:type="dxa"/>
          </w:tcPr>
          <w:p w14:paraId="28DBAD7E" w14:textId="5F9D1301" w:rsidR="00BD430D" w:rsidRPr="00CC2624" w:rsidRDefault="00F906DC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0E9B7F90" w14:textId="2184D649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430D" w:rsidRPr="00CC2624" w14:paraId="0BFE65A5" w14:textId="77777777" w:rsidTr="00BD6692">
        <w:tc>
          <w:tcPr>
            <w:tcW w:w="6054" w:type="dxa"/>
          </w:tcPr>
          <w:p w14:paraId="118CE9DF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Puff inhalation %</w:t>
            </w:r>
          </w:p>
        </w:tc>
        <w:tc>
          <w:tcPr>
            <w:tcW w:w="2451" w:type="dxa"/>
          </w:tcPr>
          <w:p w14:paraId="65F4C1B0" w14:textId="6A30C9E4" w:rsidR="00BD430D" w:rsidRPr="00CC2624" w:rsidRDefault="00F906DC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79B7672F" w14:textId="36C0796A" w:rsidR="00BD430D" w:rsidRPr="00CC2624" w:rsidRDefault="00F906DC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430D" w:rsidRPr="00CC2624" w14:paraId="24DAFBF3" w14:textId="77777777" w:rsidTr="00BD6692">
        <w:tc>
          <w:tcPr>
            <w:tcW w:w="6054" w:type="dxa"/>
          </w:tcPr>
          <w:p w14:paraId="398E3040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Corticosteroids %</w:t>
            </w:r>
          </w:p>
        </w:tc>
        <w:tc>
          <w:tcPr>
            <w:tcW w:w="2451" w:type="dxa"/>
          </w:tcPr>
          <w:p w14:paraId="1EDDE1C4" w14:textId="307E969E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412ADFDD" w14:textId="0D2CE840" w:rsidR="00BD430D" w:rsidRPr="00CC2624" w:rsidRDefault="00F906DC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BD430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430D" w:rsidRPr="00CC2624" w14:paraId="424C9575" w14:textId="77777777" w:rsidTr="00BD6692">
        <w:tc>
          <w:tcPr>
            <w:tcW w:w="6054" w:type="dxa"/>
          </w:tcPr>
          <w:p w14:paraId="00006AE1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Laboratory values</w:t>
            </w:r>
          </w:p>
        </w:tc>
        <w:tc>
          <w:tcPr>
            <w:tcW w:w="4578" w:type="dxa"/>
            <w:gridSpan w:val="2"/>
          </w:tcPr>
          <w:p w14:paraId="2B10E5CC" w14:textId="77777777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D430D" w:rsidRPr="00CC2624" w14:paraId="3BEBBA7F" w14:textId="77777777" w:rsidTr="00BD6692">
        <w:tc>
          <w:tcPr>
            <w:tcW w:w="6054" w:type="dxa"/>
          </w:tcPr>
          <w:p w14:paraId="0F0E82AC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Hematocrit %, mean (±SD)</w:t>
            </w:r>
          </w:p>
        </w:tc>
        <w:tc>
          <w:tcPr>
            <w:tcW w:w="2451" w:type="dxa"/>
          </w:tcPr>
          <w:p w14:paraId="3AB7B9CE" w14:textId="1E2FFA23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44.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(5.1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355FEBF4" w14:textId="1C79B334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43.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(4.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430D" w:rsidRPr="00CC2624" w14:paraId="311C0751" w14:textId="77777777" w:rsidTr="00BD6692">
        <w:tc>
          <w:tcPr>
            <w:tcW w:w="6054" w:type="dxa"/>
          </w:tcPr>
          <w:p w14:paraId="5D5E5F38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Hemoglobin g/dL, mean (±SD)</w:t>
            </w:r>
          </w:p>
        </w:tc>
        <w:tc>
          <w:tcPr>
            <w:tcW w:w="2451" w:type="dxa"/>
          </w:tcPr>
          <w:p w14:paraId="0877D352" w14:textId="37789B33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77F29A72" w14:textId="74377A7F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14.3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F906DC" w:rsidRPr="00CC2624" w14:paraId="601FC396" w14:textId="77777777" w:rsidTr="00BD6692">
        <w:tc>
          <w:tcPr>
            <w:tcW w:w="6054" w:type="dxa"/>
          </w:tcPr>
          <w:p w14:paraId="3AEDD102" w14:textId="0B69DFDF" w:rsidR="00F906DC" w:rsidRPr="00CC2624" w:rsidRDefault="00F906DC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White blood count, mean (±SD)</w:t>
            </w:r>
          </w:p>
        </w:tc>
        <w:tc>
          <w:tcPr>
            <w:tcW w:w="2451" w:type="dxa"/>
          </w:tcPr>
          <w:p w14:paraId="5077FFC9" w14:textId="21691546" w:rsidR="00F906DC" w:rsidRPr="00CC2624" w:rsidRDefault="00F906DC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5947.24 (1954.61)</w:t>
            </w:r>
          </w:p>
        </w:tc>
        <w:tc>
          <w:tcPr>
            <w:tcW w:w="2127" w:type="dxa"/>
          </w:tcPr>
          <w:p w14:paraId="269C957E" w14:textId="10FAD358" w:rsidR="00F906DC" w:rsidRPr="00CC2624" w:rsidRDefault="00F906DC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5629.56 (1790.01)</w:t>
            </w:r>
          </w:p>
        </w:tc>
      </w:tr>
      <w:tr w:rsidR="00BD430D" w:rsidRPr="00CC2624" w14:paraId="7AD00B6A" w14:textId="77777777" w:rsidTr="00BD6692">
        <w:tc>
          <w:tcPr>
            <w:tcW w:w="6054" w:type="dxa"/>
          </w:tcPr>
          <w:p w14:paraId="1B518AAA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Platelets /</w:t>
            </w:r>
            <w:proofErr w:type="spellStart"/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μL</w:t>
            </w:r>
            <w:proofErr w:type="spellEnd"/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mean (±SD)</w:t>
            </w:r>
          </w:p>
        </w:tc>
        <w:tc>
          <w:tcPr>
            <w:tcW w:w="2451" w:type="dxa"/>
          </w:tcPr>
          <w:p w14:paraId="2241663D" w14:textId="24060296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4873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67554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41FBFAC4" w14:textId="0E0068FB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4260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(6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2085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</w:t>
            </w:r>
            <w:r w:rsidR="00F906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430D" w:rsidRPr="00CC2624" w14:paraId="16E95E91" w14:textId="77777777" w:rsidTr="00BD6692">
        <w:tc>
          <w:tcPr>
            <w:tcW w:w="6054" w:type="dxa"/>
          </w:tcPr>
          <w:p w14:paraId="1A52D606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Creatinine mg/dL, mean (±SD)</w:t>
            </w:r>
          </w:p>
        </w:tc>
        <w:tc>
          <w:tcPr>
            <w:tcW w:w="2451" w:type="dxa"/>
          </w:tcPr>
          <w:p w14:paraId="76E96909" w14:textId="3C405394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  <w:r w:rsidR="002472E6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(0.25)</w:t>
            </w:r>
          </w:p>
        </w:tc>
        <w:tc>
          <w:tcPr>
            <w:tcW w:w="2127" w:type="dxa"/>
          </w:tcPr>
          <w:p w14:paraId="736F7BB2" w14:textId="04461477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2472E6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(0.2</w:t>
            </w:r>
            <w:r w:rsidR="002472E6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430D" w:rsidRPr="00CC2624" w14:paraId="65793A80" w14:textId="77777777" w:rsidTr="00BD6692">
        <w:tc>
          <w:tcPr>
            <w:tcW w:w="6054" w:type="dxa"/>
          </w:tcPr>
          <w:p w14:paraId="11DDA0BE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Urea g/L, median (IQR)</w:t>
            </w:r>
          </w:p>
        </w:tc>
        <w:tc>
          <w:tcPr>
            <w:tcW w:w="2451" w:type="dxa"/>
          </w:tcPr>
          <w:p w14:paraId="7E6C581C" w14:textId="56001EB8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2472E6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(0.24-0.3</w:t>
            </w:r>
            <w:r w:rsidR="002472E6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7" w:type="dxa"/>
          </w:tcPr>
          <w:p w14:paraId="1D7D2821" w14:textId="61A17480" w:rsidR="00BD430D" w:rsidRPr="00CC2624" w:rsidRDefault="002472E6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0.3 (0.23-0.365)</w:t>
            </w:r>
          </w:p>
        </w:tc>
      </w:tr>
      <w:tr w:rsidR="00BD430D" w:rsidRPr="00CC2624" w14:paraId="4D428FED" w14:textId="77777777" w:rsidTr="00BD6692">
        <w:tc>
          <w:tcPr>
            <w:tcW w:w="6054" w:type="dxa"/>
          </w:tcPr>
          <w:p w14:paraId="76C62966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         AST U/L, median (IQR)</w:t>
            </w:r>
          </w:p>
        </w:tc>
        <w:tc>
          <w:tcPr>
            <w:tcW w:w="2451" w:type="dxa"/>
          </w:tcPr>
          <w:p w14:paraId="2B2F1349" w14:textId="77777777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27 (21-39)</w:t>
            </w:r>
          </w:p>
        </w:tc>
        <w:tc>
          <w:tcPr>
            <w:tcW w:w="2127" w:type="dxa"/>
          </w:tcPr>
          <w:p w14:paraId="48039A48" w14:textId="77777777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27 (20-41)</w:t>
            </w:r>
          </w:p>
        </w:tc>
      </w:tr>
      <w:tr w:rsidR="00BD430D" w:rsidRPr="00CC2624" w14:paraId="0C8637FF" w14:textId="77777777" w:rsidTr="00BD6692">
        <w:tc>
          <w:tcPr>
            <w:tcW w:w="6054" w:type="dxa"/>
          </w:tcPr>
          <w:p w14:paraId="0D9853CA" w14:textId="77777777" w:rsidR="00BD430D" w:rsidRPr="00CC2624" w:rsidRDefault="00BD430D" w:rsidP="007A3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         ALT U/L, median (IQR)</w:t>
            </w:r>
          </w:p>
        </w:tc>
        <w:tc>
          <w:tcPr>
            <w:tcW w:w="2451" w:type="dxa"/>
          </w:tcPr>
          <w:p w14:paraId="27D313F2" w14:textId="00EB3029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472E6" w:rsidRPr="00CC26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(18-5</w:t>
            </w:r>
            <w:r w:rsidR="002472E6" w:rsidRPr="00CC26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67B10128" w14:textId="691EEA8B" w:rsidR="00BD430D" w:rsidRPr="00CC2624" w:rsidRDefault="00BD430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29 (18-5</w:t>
            </w:r>
            <w:r w:rsidR="002472E6" w:rsidRPr="00CC26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0365F" w:rsidRPr="00CC2624" w14:paraId="36A09902" w14:textId="77777777" w:rsidTr="00BD6692">
        <w:tc>
          <w:tcPr>
            <w:tcW w:w="6054" w:type="dxa"/>
          </w:tcPr>
          <w:p w14:paraId="56E877F0" w14:textId="1293D68F" w:rsidR="00B0365F" w:rsidRPr="00CC2624" w:rsidRDefault="00B0365F" w:rsidP="00B0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         Alkaline phosphatase</w:t>
            </w:r>
            <w:r w:rsidR="00784580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U/L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451" w:type="dxa"/>
          </w:tcPr>
          <w:p w14:paraId="2F4E2235" w14:textId="32084611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187.5 (152-233.5)</w:t>
            </w:r>
          </w:p>
        </w:tc>
        <w:tc>
          <w:tcPr>
            <w:tcW w:w="2127" w:type="dxa"/>
          </w:tcPr>
          <w:p w14:paraId="638313EF" w14:textId="2B85C5EC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186.5 (154-238)</w:t>
            </w:r>
          </w:p>
        </w:tc>
      </w:tr>
      <w:tr w:rsidR="00B0365F" w:rsidRPr="00CC2624" w14:paraId="04BC8C2D" w14:textId="77777777" w:rsidTr="00BD6692">
        <w:tc>
          <w:tcPr>
            <w:tcW w:w="6054" w:type="dxa"/>
          </w:tcPr>
          <w:p w14:paraId="141EEAA9" w14:textId="77777777" w:rsidR="00B0365F" w:rsidRPr="00CC2624" w:rsidRDefault="00B0365F" w:rsidP="00B0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         Total bilirrubin mg/dL, 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451" w:type="dxa"/>
          </w:tcPr>
          <w:p w14:paraId="011D11A4" w14:textId="03D3D3E3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0.30 (0.20-0.40)</w:t>
            </w:r>
          </w:p>
        </w:tc>
        <w:tc>
          <w:tcPr>
            <w:tcW w:w="2127" w:type="dxa"/>
          </w:tcPr>
          <w:p w14:paraId="533A758D" w14:textId="707451AD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0.30 (0.20-0.42)</w:t>
            </w:r>
          </w:p>
        </w:tc>
      </w:tr>
      <w:tr w:rsidR="00B0365F" w:rsidRPr="00CC2624" w14:paraId="5D24CCC7" w14:textId="77777777" w:rsidTr="00BD6692">
        <w:tc>
          <w:tcPr>
            <w:tcW w:w="6054" w:type="dxa"/>
          </w:tcPr>
          <w:p w14:paraId="505A5325" w14:textId="77777777" w:rsidR="00B0365F" w:rsidRPr="00CC2624" w:rsidRDefault="00B0365F" w:rsidP="00B036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Vital signs</w:t>
            </w:r>
          </w:p>
        </w:tc>
        <w:tc>
          <w:tcPr>
            <w:tcW w:w="4578" w:type="dxa"/>
            <w:gridSpan w:val="2"/>
          </w:tcPr>
          <w:p w14:paraId="34348025" w14:textId="77777777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65F" w:rsidRPr="00CC2624" w14:paraId="19405CD2" w14:textId="77777777" w:rsidTr="00BD6692">
        <w:tc>
          <w:tcPr>
            <w:tcW w:w="6054" w:type="dxa"/>
          </w:tcPr>
          <w:p w14:paraId="67D0D71E" w14:textId="77777777" w:rsidR="00B0365F" w:rsidRPr="00CC2624" w:rsidRDefault="00B0365F" w:rsidP="00B036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Heart rate b/m, mean (±SD)</w:t>
            </w:r>
          </w:p>
        </w:tc>
        <w:tc>
          <w:tcPr>
            <w:tcW w:w="2451" w:type="dxa"/>
          </w:tcPr>
          <w:p w14:paraId="51D97828" w14:textId="66B656CA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83.64 (13.61)</w:t>
            </w:r>
          </w:p>
        </w:tc>
        <w:tc>
          <w:tcPr>
            <w:tcW w:w="2127" w:type="dxa"/>
          </w:tcPr>
          <w:p w14:paraId="1EE383B4" w14:textId="5766E59E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82.32 (13.43)</w:t>
            </w:r>
          </w:p>
        </w:tc>
      </w:tr>
      <w:tr w:rsidR="00B0365F" w:rsidRPr="00CC2624" w14:paraId="73122ED0" w14:textId="77777777" w:rsidTr="00BD6692">
        <w:tc>
          <w:tcPr>
            <w:tcW w:w="6054" w:type="dxa"/>
          </w:tcPr>
          <w:p w14:paraId="5535A241" w14:textId="77777777" w:rsidR="00B0365F" w:rsidRPr="00CC2624" w:rsidRDefault="00B0365F" w:rsidP="00B036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Oxygen saturation %, mean (±SD)</w:t>
            </w:r>
          </w:p>
        </w:tc>
        <w:tc>
          <w:tcPr>
            <w:tcW w:w="2451" w:type="dxa"/>
          </w:tcPr>
          <w:p w14:paraId="059E79C6" w14:textId="30AC2B63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96.35 (1.86)</w:t>
            </w:r>
          </w:p>
        </w:tc>
        <w:tc>
          <w:tcPr>
            <w:tcW w:w="2127" w:type="dxa"/>
          </w:tcPr>
          <w:p w14:paraId="2BB25275" w14:textId="2B68F364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96.47 (1.76)</w:t>
            </w:r>
          </w:p>
        </w:tc>
      </w:tr>
      <w:tr w:rsidR="00B0365F" w:rsidRPr="00CC2624" w14:paraId="2204179C" w14:textId="77777777" w:rsidTr="00BD6692">
        <w:tc>
          <w:tcPr>
            <w:tcW w:w="6054" w:type="dxa"/>
          </w:tcPr>
          <w:p w14:paraId="1B9AD960" w14:textId="77777777" w:rsidR="00B0365F" w:rsidRPr="00CC2624" w:rsidRDefault="00B0365F" w:rsidP="00B036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Axillary temperature °C, mean (±SD)</w:t>
            </w:r>
          </w:p>
        </w:tc>
        <w:tc>
          <w:tcPr>
            <w:tcW w:w="2451" w:type="dxa"/>
          </w:tcPr>
          <w:p w14:paraId="1E91FC70" w14:textId="6FBCBA97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36.16 (0.84)</w:t>
            </w:r>
          </w:p>
        </w:tc>
        <w:tc>
          <w:tcPr>
            <w:tcW w:w="2127" w:type="dxa"/>
          </w:tcPr>
          <w:p w14:paraId="618E0FE1" w14:textId="4EC56A6D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36.11 (0.81)</w:t>
            </w:r>
          </w:p>
        </w:tc>
      </w:tr>
      <w:tr w:rsidR="00B0365F" w:rsidRPr="00CC2624" w14:paraId="53894740" w14:textId="77777777" w:rsidTr="00BD6692">
        <w:tc>
          <w:tcPr>
            <w:tcW w:w="6054" w:type="dxa"/>
          </w:tcPr>
          <w:p w14:paraId="120A9298" w14:textId="77777777" w:rsidR="00B0365F" w:rsidRPr="00CC2624" w:rsidRDefault="00B0365F" w:rsidP="00B036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Heart rate b/m, mean (±SD)</w:t>
            </w:r>
          </w:p>
        </w:tc>
        <w:tc>
          <w:tcPr>
            <w:tcW w:w="2451" w:type="dxa"/>
          </w:tcPr>
          <w:p w14:paraId="3AA6794E" w14:textId="6B3584CB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82.40 (12.87)</w:t>
            </w:r>
          </w:p>
        </w:tc>
        <w:tc>
          <w:tcPr>
            <w:tcW w:w="2127" w:type="dxa"/>
          </w:tcPr>
          <w:p w14:paraId="1F8885FF" w14:textId="14DB61DF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83.23 (13.44)</w:t>
            </w:r>
          </w:p>
        </w:tc>
      </w:tr>
      <w:tr w:rsidR="00B0365F" w:rsidRPr="00CC2624" w14:paraId="660E8626" w14:textId="77777777" w:rsidTr="00BD6692">
        <w:tc>
          <w:tcPr>
            <w:tcW w:w="6054" w:type="dxa"/>
          </w:tcPr>
          <w:p w14:paraId="547F4441" w14:textId="77777777" w:rsidR="00B0365F" w:rsidRPr="00CC2624" w:rsidRDefault="00B0365F" w:rsidP="00B036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Oxygen saturation %, mean (±SD)</w:t>
            </w:r>
          </w:p>
        </w:tc>
        <w:tc>
          <w:tcPr>
            <w:tcW w:w="2451" w:type="dxa"/>
          </w:tcPr>
          <w:p w14:paraId="316A61EF" w14:textId="05E9DCBF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96.23 (2.31)</w:t>
            </w:r>
          </w:p>
        </w:tc>
        <w:tc>
          <w:tcPr>
            <w:tcW w:w="2127" w:type="dxa"/>
          </w:tcPr>
          <w:p w14:paraId="593BCC03" w14:textId="53B8BFBA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96.20 (2.29)</w:t>
            </w:r>
          </w:p>
        </w:tc>
      </w:tr>
      <w:tr w:rsidR="00B0365F" w:rsidRPr="00CC2624" w14:paraId="3C17D4E9" w14:textId="77777777" w:rsidTr="00BD6692">
        <w:tc>
          <w:tcPr>
            <w:tcW w:w="6054" w:type="dxa"/>
          </w:tcPr>
          <w:p w14:paraId="563D51B2" w14:textId="77777777" w:rsidR="00B0365F" w:rsidRPr="00CC2624" w:rsidRDefault="00B0365F" w:rsidP="00B036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Axillary temperature °C, mean (±SD)</w:t>
            </w:r>
          </w:p>
        </w:tc>
        <w:tc>
          <w:tcPr>
            <w:tcW w:w="2451" w:type="dxa"/>
          </w:tcPr>
          <w:p w14:paraId="0973F71A" w14:textId="2FC8C671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36.01 (0.73)</w:t>
            </w:r>
          </w:p>
        </w:tc>
        <w:tc>
          <w:tcPr>
            <w:tcW w:w="2127" w:type="dxa"/>
          </w:tcPr>
          <w:p w14:paraId="40DB6754" w14:textId="53851C3A" w:rsidR="00B0365F" w:rsidRPr="00CC2624" w:rsidRDefault="00B0365F" w:rsidP="00B036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36.04 (0.75)</w:t>
            </w:r>
          </w:p>
        </w:tc>
      </w:tr>
    </w:tbl>
    <w:p w14:paraId="077DB125" w14:textId="48A54CFD" w:rsidR="00AB48B6" w:rsidRPr="00CC2624" w:rsidRDefault="002472E6" w:rsidP="00AB48B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ins w:id="335" w:author="Rodrigo Zoni" w:date="2021-06-08T09:50:00Z">
        <w:r w:rsidR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1</w:t>
        </w:r>
      </w:ins>
      <w:del w:id="336" w:author="Rodrigo Zoni" w:date="2021-06-08T09:50:00Z">
        <w:r w:rsidR="002B7586" w:rsidRPr="00E41C0F" w:rsidDel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2</w:delText>
        </w:r>
      </w:del>
      <w:r w:rsidR="00AB48B6"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AB48B6"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Baseline characteristics in patients younger than 65 years old. </w:t>
      </w:r>
    </w:p>
    <w:p w14:paraId="7C018997" w14:textId="77777777" w:rsidR="00AB48B6" w:rsidRPr="00CC2624" w:rsidRDefault="00AB48B6" w:rsidP="00AB48B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SD: standard deviation; Kg: kilograms; </w:t>
      </w:r>
      <w:r w:rsidRPr="00CC2624">
        <w:rPr>
          <w:rFonts w:ascii="Times New Roman" w:hAnsi="Times New Roman" w:cs="Times New Roman"/>
          <w:sz w:val="20"/>
          <w:szCs w:val="20"/>
        </w:rPr>
        <w:t>μ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g/Kg/day: micrograms/kilogram/day; COPD: chronic obstructive pulmonary disease; COVID-19: coronavirus disease 19; IQR: interquartile range; ACEI: angiotensin converting enzyme inhibitors; ARB: angiotensin receptor blockers; g/dL: grams/deciliter; </w:t>
      </w:r>
      <w:proofErr w:type="spellStart"/>
      <w:r w:rsidRPr="00CC2624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CC2624">
        <w:rPr>
          <w:rFonts w:ascii="Times New Roman" w:hAnsi="Times New Roman" w:cs="Times New Roman"/>
          <w:sz w:val="20"/>
          <w:szCs w:val="20"/>
          <w:lang w:val="en-US"/>
        </w:rPr>
        <w:t>: microliter; mg/dL: milligrams/deciliter; g/L: grams/liter; U/L: units/liter; V#: visit number; b/m: beats/minute; °C: Celsius degrees</w:t>
      </w:r>
    </w:p>
    <w:p w14:paraId="4D2A2FF0" w14:textId="4C298FB7" w:rsidR="00AB48B6" w:rsidRDefault="00AB48B6">
      <w:pPr>
        <w:rPr>
          <w:ins w:id="337" w:author="Rodrigo Zoni" w:date="2021-06-08T09:51:00Z"/>
          <w:rFonts w:ascii="Times New Roman" w:hAnsi="Times New Roman" w:cs="Times New Roman"/>
          <w:sz w:val="20"/>
          <w:szCs w:val="20"/>
          <w:lang w:val="en-US"/>
        </w:rPr>
      </w:pPr>
    </w:p>
    <w:p w14:paraId="717B339F" w14:textId="77777777" w:rsidR="00630629" w:rsidRPr="00CC2624" w:rsidRDefault="00630629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6237"/>
        <w:gridCol w:w="2410"/>
        <w:gridCol w:w="2410"/>
      </w:tblGrid>
      <w:tr w:rsidR="007A38FD" w:rsidRPr="00CC2624" w14:paraId="6F60914A" w14:textId="77777777" w:rsidTr="00855848">
        <w:tc>
          <w:tcPr>
            <w:tcW w:w="6237" w:type="dxa"/>
          </w:tcPr>
          <w:p w14:paraId="5BBA01DA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Variables</w:t>
            </w:r>
          </w:p>
        </w:tc>
        <w:tc>
          <w:tcPr>
            <w:tcW w:w="2410" w:type="dxa"/>
          </w:tcPr>
          <w:p w14:paraId="09E5F0E0" w14:textId="20AC10D7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Ivermectin (N=2</w:t>
            </w:r>
            <w:r w:rsidR="000E65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55566B55" w14:textId="65E5708B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Placebo (N=2</w:t>
            </w:r>
            <w:r w:rsidR="000E65DC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4368528E" w14:textId="77777777" w:rsidTr="00855848">
        <w:tc>
          <w:tcPr>
            <w:tcW w:w="6237" w:type="dxa"/>
          </w:tcPr>
          <w:p w14:paraId="66B2B5EC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Demographic characteristics</w:t>
            </w:r>
          </w:p>
        </w:tc>
        <w:tc>
          <w:tcPr>
            <w:tcW w:w="4820" w:type="dxa"/>
            <w:gridSpan w:val="2"/>
          </w:tcPr>
          <w:p w14:paraId="70FA0A41" w14:textId="77777777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FD" w:rsidRPr="00CC2624" w14:paraId="131B576C" w14:textId="77777777" w:rsidTr="00855848">
        <w:tc>
          <w:tcPr>
            <w:tcW w:w="6237" w:type="dxa"/>
          </w:tcPr>
          <w:p w14:paraId="1433DDA4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years, mean (±SD)</w:t>
            </w:r>
          </w:p>
        </w:tc>
        <w:tc>
          <w:tcPr>
            <w:tcW w:w="2410" w:type="dxa"/>
          </w:tcPr>
          <w:p w14:paraId="24CA9E11" w14:textId="4C57A14F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72.70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4.88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0C1EC294" w14:textId="0C836B80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74.22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6.58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38FD" w:rsidRPr="00CC2624" w14:paraId="4014D67F" w14:textId="77777777" w:rsidTr="00855848">
        <w:tc>
          <w:tcPr>
            <w:tcW w:w="6237" w:type="dxa"/>
          </w:tcPr>
          <w:p w14:paraId="1AF591CB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Weight Kg, mean (±SD)</w:t>
            </w:r>
          </w:p>
        </w:tc>
        <w:tc>
          <w:tcPr>
            <w:tcW w:w="2410" w:type="dxa"/>
          </w:tcPr>
          <w:p w14:paraId="59E6DE21" w14:textId="3CE4626F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  <w:r w:rsidR="000D0543" w:rsidRPr="00CC2624">
              <w:rPr>
                <w:rFonts w:ascii="Times New Roman" w:hAnsi="Times New Roman" w:cs="Times New Roman"/>
                <w:sz w:val="20"/>
                <w:szCs w:val="20"/>
              </w:rPr>
              <w:t>619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0D0543" w:rsidRPr="00CC26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D0543" w:rsidRPr="00CC2624">
              <w:rPr>
                <w:rFonts w:ascii="Times New Roman" w:hAnsi="Times New Roman" w:cs="Times New Roman"/>
                <w:sz w:val="20"/>
                <w:szCs w:val="20"/>
              </w:rPr>
              <w:t>955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08E47979" w14:textId="280431A3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79.335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15.672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38FD" w:rsidRPr="00CC2624" w14:paraId="674D6E77" w14:textId="77777777" w:rsidTr="00855848">
        <w:tc>
          <w:tcPr>
            <w:tcW w:w="6237" w:type="dxa"/>
          </w:tcPr>
          <w:p w14:paraId="7A75A12C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Dose </w:t>
            </w:r>
            <w:proofErr w:type="spellStart"/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μg</w:t>
            </w:r>
            <w:proofErr w:type="spellEnd"/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/Kg/day, mean (±SD)</w:t>
            </w:r>
          </w:p>
        </w:tc>
        <w:tc>
          <w:tcPr>
            <w:tcW w:w="2410" w:type="dxa"/>
          </w:tcPr>
          <w:p w14:paraId="0DB5096D" w14:textId="2C71E03A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184.46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19.22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7537588F" w14:textId="76B0F6C7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184.30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17.26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015467E8" w14:textId="77777777" w:rsidTr="00855848">
        <w:tc>
          <w:tcPr>
            <w:tcW w:w="6237" w:type="dxa"/>
          </w:tcPr>
          <w:p w14:paraId="2093C9A3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Women % </w:t>
            </w:r>
          </w:p>
        </w:tc>
        <w:tc>
          <w:tcPr>
            <w:tcW w:w="2410" w:type="dxa"/>
          </w:tcPr>
          <w:p w14:paraId="60AB3619" w14:textId="509FFDC8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784580" w:rsidRPr="00CC262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23474CA7" w14:textId="01A2DB70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784580" w:rsidRPr="00CC262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38FD" w:rsidRPr="00CC2624" w14:paraId="1898248C" w14:textId="77777777" w:rsidTr="00855848">
        <w:tc>
          <w:tcPr>
            <w:tcW w:w="6237" w:type="dxa"/>
          </w:tcPr>
          <w:p w14:paraId="1E22DC77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Hypertension %</w:t>
            </w:r>
          </w:p>
        </w:tc>
        <w:tc>
          <w:tcPr>
            <w:tcW w:w="2410" w:type="dxa"/>
          </w:tcPr>
          <w:p w14:paraId="3A708903" w14:textId="24B76800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75.0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0A451DE2" w14:textId="14A5C50B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75.0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38FD" w:rsidRPr="00CC2624" w14:paraId="554371AD" w14:textId="77777777" w:rsidTr="00855848">
        <w:tc>
          <w:tcPr>
            <w:tcW w:w="6237" w:type="dxa"/>
          </w:tcPr>
          <w:p w14:paraId="1FBEC03D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Diabetes mellitus %</w:t>
            </w:r>
          </w:p>
        </w:tc>
        <w:tc>
          <w:tcPr>
            <w:tcW w:w="2410" w:type="dxa"/>
          </w:tcPr>
          <w:p w14:paraId="73E1B288" w14:textId="688753EC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43.0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348B0B76" w14:textId="706F2EC3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38FD" w:rsidRPr="00CC2624" w14:paraId="147895FC" w14:textId="77777777" w:rsidTr="00855848">
        <w:tc>
          <w:tcPr>
            <w:tcW w:w="6237" w:type="dxa"/>
          </w:tcPr>
          <w:p w14:paraId="176CE273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Smoker %</w:t>
            </w:r>
          </w:p>
        </w:tc>
        <w:tc>
          <w:tcPr>
            <w:tcW w:w="2410" w:type="dxa"/>
          </w:tcPr>
          <w:p w14:paraId="47381F22" w14:textId="7AD93934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4F0F2E85" w14:textId="663D6F82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</w:tr>
      <w:tr w:rsidR="007A38FD" w:rsidRPr="00CC2624" w14:paraId="2643CC91" w14:textId="77777777" w:rsidTr="00855848">
        <w:tc>
          <w:tcPr>
            <w:tcW w:w="6237" w:type="dxa"/>
          </w:tcPr>
          <w:p w14:paraId="711EAD13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Former smoker %</w:t>
            </w:r>
          </w:p>
        </w:tc>
        <w:tc>
          <w:tcPr>
            <w:tcW w:w="2410" w:type="dxa"/>
          </w:tcPr>
          <w:p w14:paraId="40E2AB83" w14:textId="3E21CBAF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43.0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52DA92EF" w14:textId="5218CB1F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38FD" w:rsidRPr="00CC2624" w14:paraId="37F79233" w14:textId="77777777" w:rsidTr="00855848">
        <w:tc>
          <w:tcPr>
            <w:tcW w:w="6237" w:type="dxa"/>
          </w:tcPr>
          <w:p w14:paraId="120BA62E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Asthma %</w:t>
            </w:r>
          </w:p>
        </w:tc>
        <w:tc>
          <w:tcPr>
            <w:tcW w:w="2410" w:type="dxa"/>
          </w:tcPr>
          <w:p w14:paraId="63F2DB78" w14:textId="2BAD0C03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76DA839A" w14:textId="429DB2F9" w:rsidR="007A38FD" w:rsidRPr="00CC2624" w:rsidRDefault="000D0543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38FD" w:rsidRPr="00CC2624" w14:paraId="6683CD40" w14:textId="77777777" w:rsidTr="00855848">
        <w:tc>
          <w:tcPr>
            <w:tcW w:w="6237" w:type="dxa"/>
          </w:tcPr>
          <w:p w14:paraId="2FB06DB1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COPD %</w:t>
            </w:r>
          </w:p>
        </w:tc>
        <w:tc>
          <w:tcPr>
            <w:tcW w:w="2410" w:type="dxa"/>
          </w:tcPr>
          <w:p w14:paraId="1E6CFDDD" w14:textId="40645310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14.0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5653C39A" w14:textId="4C85E765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15.0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38FD" w:rsidRPr="00CC2624" w14:paraId="18B3E67F" w14:textId="77777777" w:rsidTr="00855848">
        <w:tc>
          <w:tcPr>
            <w:tcW w:w="6237" w:type="dxa"/>
          </w:tcPr>
          <w:p w14:paraId="6965F613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Previous myocardial infarction %</w:t>
            </w:r>
          </w:p>
        </w:tc>
        <w:tc>
          <w:tcPr>
            <w:tcW w:w="2410" w:type="dxa"/>
          </w:tcPr>
          <w:p w14:paraId="079E3157" w14:textId="5376571E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2410" w:type="dxa"/>
          </w:tcPr>
          <w:p w14:paraId="5AD78270" w14:textId="03385D69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10.0 (2)</w:t>
            </w:r>
          </w:p>
        </w:tc>
      </w:tr>
      <w:tr w:rsidR="007A38FD" w:rsidRPr="00CC2624" w14:paraId="16D58E11" w14:textId="77777777" w:rsidTr="00855848">
        <w:tc>
          <w:tcPr>
            <w:tcW w:w="6237" w:type="dxa"/>
          </w:tcPr>
          <w:p w14:paraId="489E4784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Previous coronary angioplasty %</w:t>
            </w:r>
          </w:p>
        </w:tc>
        <w:tc>
          <w:tcPr>
            <w:tcW w:w="2410" w:type="dxa"/>
          </w:tcPr>
          <w:p w14:paraId="7B2A6153" w14:textId="54B0C2CB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23E4AD35" w14:textId="1680F871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</w:tr>
      <w:tr w:rsidR="007A38FD" w:rsidRPr="00CC2624" w14:paraId="6C0D97CE" w14:textId="77777777" w:rsidTr="00855848">
        <w:tc>
          <w:tcPr>
            <w:tcW w:w="6237" w:type="dxa"/>
          </w:tcPr>
          <w:p w14:paraId="19B7E46A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Previous stroke %</w:t>
            </w:r>
          </w:p>
        </w:tc>
        <w:tc>
          <w:tcPr>
            <w:tcW w:w="2410" w:type="dxa"/>
          </w:tcPr>
          <w:p w14:paraId="3EC27FDD" w14:textId="227EF274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5.0 (1)</w:t>
            </w:r>
          </w:p>
        </w:tc>
        <w:tc>
          <w:tcPr>
            <w:tcW w:w="2410" w:type="dxa"/>
          </w:tcPr>
          <w:p w14:paraId="46B01475" w14:textId="7F87A711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10.0 (2)</w:t>
            </w:r>
          </w:p>
        </w:tc>
      </w:tr>
      <w:tr w:rsidR="007A38FD" w:rsidRPr="00CC2624" w14:paraId="06834EF6" w14:textId="77777777" w:rsidTr="00855848">
        <w:tc>
          <w:tcPr>
            <w:tcW w:w="6237" w:type="dxa"/>
          </w:tcPr>
          <w:p w14:paraId="6085A8BA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Heart failure %</w:t>
            </w:r>
          </w:p>
        </w:tc>
        <w:tc>
          <w:tcPr>
            <w:tcW w:w="2410" w:type="dxa"/>
          </w:tcPr>
          <w:p w14:paraId="02A6E12F" w14:textId="0ACA2FB3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5.0 (1)</w:t>
            </w:r>
          </w:p>
        </w:tc>
        <w:tc>
          <w:tcPr>
            <w:tcW w:w="2410" w:type="dxa"/>
          </w:tcPr>
          <w:p w14:paraId="571973FB" w14:textId="2278F691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5.0 (1)</w:t>
            </w:r>
          </w:p>
        </w:tc>
      </w:tr>
      <w:tr w:rsidR="007A38FD" w:rsidRPr="00CC2624" w14:paraId="61B66AFA" w14:textId="77777777" w:rsidTr="00855848">
        <w:tc>
          <w:tcPr>
            <w:tcW w:w="6237" w:type="dxa"/>
          </w:tcPr>
          <w:p w14:paraId="7678F7A0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Cancer %</w:t>
            </w:r>
          </w:p>
        </w:tc>
        <w:tc>
          <w:tcPr>
            <w:tcW w:w="2410" w:type="dxa"/>
          </w:tcPr>
          <w:p w14:paraId="19C0A12D" w14:textId="7E0688BD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5.0 (1)</w:t>
            </w:r>
          </w:p>
        </w:tc>
        <w:tc>
          <w:tcPr>
            <w:tcW w:w="2410" w:type="dxa"/>
          </w:tcPr>
          <w:p w14:paraId="0DF3EC21" w14:textId="57DA2E22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5.0 (1)</w:t>
            </w:r>
          </w:p>
        </w:tc>
      </w:tr>
      <w:tr w:rsidR="007A38FD" w:rsidRPr="00CC2624" w14:paraId="239B99CA" w14:textId="77777777" w:rsidTr="00855848">
        <w:tc>
          <w:tcPr>
            <w:tcW w:w="6237" w:type="dxa"/>
          </w:tcPr>
          <w:p w14:paraId="2E32F37B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Previous cancer %</w:t>
            </w:r>
          </w:p>
        </w:tc>
        <w:tc>
          <w:tcPr>
            <w:tcW w:w="2410" w:type="dxa"/>
          </w:tcPr>
          <w:p w14:paraId="73B3766B" w14:textId="4FECA00A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10.0 (2)</w:t>
            </w:r>
          </w:p>
        </w:tc>
        <w:tc>
          <w:tcPr>
            <w:tcW w:w="2410" w:type="dxa"/>
          </w:tcPr>
          <w:p w14:paraId="46D2E4AD" w14:textId="35B09E2C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</w:tr>
      <w:tr w:rsidR="00BD6692" w:rsidRPr="00CC2624" w14:paraId="2985F04E" w14:textId="77777777" w:rsidTr="00BD6692">
        <w:tc>
          <w:tcPr>
            <w:tcW w:w="6237" w:type="dxa"/>
          </w:tcPr>
          <w:p w14:paraId="034F64FC" w14:textId="443D0687" w:rsidR="00BD6692" w:rsidRPr="00CC2624" w:rsidRDefault="00BD6692" w:rsidP="00BD6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Symptoms / Swabs</w:t>
            </w:r>
          </w:p>
        </w:tc>
        <w:tc>
          <w:tcPr>
            <w:tcW w:w="4820" w:type="dxa"/>
            <w:gridSpan w:val="2"/>
          </w:tcPr>
          <w:p w14:paraId="4B1CC387" w14:textId="77777777" w:rsidR="00BD6692" w:rsidRPr="00CC2624" w:rsidRDefault="00BD669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38FD" w:rsidRPr="00CC2624" w14:paraId="2C104FF5" w14:textId="77777777" w:rsidTr="00855848">
        <w:tc>
          <w:tcPr>
            <w:tcW w:w="6237" w:type="dxa"/>
          </w:tcPr>
          <w:p w14:paraId="2367A52A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Symptomatic by COVID-19 %</w:t>
            </w:r>
          </w:p>
        </w:tc>
        <w:tc>
          <w:tcPr>
            <w:tcW w:w="2410" w:type="dxa"/>
          </w:tcPr>
          <w:p w14:paraId="5A37FA5F" w14:textId="7779035B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81.0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308CFE9B" w14:textId="23C63431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90.0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38FD" w:rsidRPr="00CC2624" w14:paraId="1040C78B" w14:textId="77777777" w:rsidTr="00855848">
        <w:tc>
          <w:tcPr>
            <w:tcW w:w="6237" w:type="dxa"/>
          </w:tcPr>
          <w:p w14:paraId="08D84712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symptoms started to inclusion, median (IQR)</w:t>
            </w:r>
          </w:p>
        </w:tc>
        <w:tc>
          <w:tcPr>
            <w:tcW w:w="2410" w:type="dxa"/>
          </w:tcPr>
          <w:p w14:paraId="6C2B2194" w14:textId="58C15315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</w:t>
            </w:r>
            <w:r w:rsidR="00750362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750362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4DB412C4" w14:textId="29B97A29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(3-</w:t>
            </w:r>
            <w:r w:rsidR="00750362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703F71D1" w14:textId="77777777" w:rsidTr="00855848">
        <w:tc>
          <w:tcPr>
            <w:tcW w:w="6237" w:type="dxa"/>
          </w:tcPr>
          <w:p w14:paraId="2033C6E9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inclusion to swab 1, mean (±SD)</w:t>
            </w:r>
          </w:p>
        </w:tc>
        <w:tc>
          <w:tcPr>
            <w:tcW w:w="2410" w:type="dxa"/>
          </w:tcPr>
          <w:p w14:paraId="7D62A0F2" w14:textId="4446AE58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</w:t>
            </w:r>
            <w:r w:rsidR="00750362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750362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4BC56EFB" w14:textId="7CD99A3A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="00750362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(0.9</w:t>
            </w:r>
            <w:r w:rsidR="00750362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017C65FF" w14:textId="77777777" w:rsidTr="00855848">
        <w:tc>
          <w:tcPr>
            <w:tcW w:w="6237" w:type="dxa"/>
          </w:tcPr>
          <w:p w14:paraId="4CFE4893" w14:textId="77777777" w:rsidR="007A38FD" w:rsidRPr="00CC2624" w:rsidRDefault="007A38FD" w:rsidP="007A38FD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inclusion to swab 2, mean (±SD)</w:t>
            </w:r>
          </w:p>
        </w:tc>
        <w:tc>
          <w:tcPr>
            <w:tcW w:w="2410" w:type="dxa"/>
          </w:tcPr>
          <w:p w14:paraId="52330DBC" w14:textId="70352C46" w:rsidR="007A38FD" w:rsidRPr="00CC2624" w:rsidRDefault="00750362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10.62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0BA2D970" w14:textId="2EF3D5D8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6F80C54A" w14:textId="77777777" w:rsidTr="00855848">
        <w:tc>
          <w:tcPr>
            <w:tcW w:w="6237" w:type="dxa"/>
          </w:tcPr>
          <w:p w14:paraId="1C61A5FB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Previous treatment</w:t>
            </w:r>
          </w:p>
        </w:tc>
        <w:tc>
          <w:tcPr>
            <w:tcW w:w="4820" w:type="dxa"/>
            <w:gridSpan w:val="2"/>
          </w:tcPr>
          <w:p w14:paraId="69294674" w14:textId="77777777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FD" w:rsidRPr="00CC2624" w14:paraId="5FFF8F83" w14:textId="77777777" w:rsidTr="00855848">
        <w:tc>
          <w:tcPr>
            <w:tcW w:w="6237" w:type="dxa"/>
          </w:tcPr>
          <w:p w14:paraId="3A1D94AE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Beta blockers %</w:t>
            </w:r>
          </w:p>
        </w:tc>
        <w:tc>
          <w:tcPr>
            <w:tcW w:w="2410" w:type="dxa"/>
          </w:tcPr>
          <w:p w14:paraId="1BDDA729" w14:textId="06512292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2162A278" w14:textId="0E029CC3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6561CE20" w14:textId="77777777" w:rsidTr="00855848">
        <w:tc>
          <w:tcPr>
            <w:tcW w:w="6237" w:type="dxa"/>
          </w:tcPr>
          <w:p w14:paraId="6A317E16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ACEI %</w:t>
            </w:r>
          </w:p>
        </w:tc>
        <w:tc>
          <w:tcPr>
            <w:tcW w:w="2410" w:type="dxa"/>
          </w:tcPr>
          <w:p w14:paraId="07BF089C" w14:textId="6A27CB72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46B9EA64" w14:textId="6735DE64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(1)</w:t>
            </w:r>
          </w:p>
        </w:tc>
      </w:tr>
      <w:tr w:rsidR="007A38FD" w:rsidRPr="00CC2624" w14:paraId="6DE13B3A" w14:textId="77777777" w:rsidTr="00855848">
        <w:tc>
          <w:tcPr>
            <w:tcW w:w="6237" w:type="dxa"/>
          </w:tcPr>
          <w:p w14:paraId="742D8C9F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ARB %</w:t>
            </w:r>
          </w:p>
        </w:tc>
        <w:tc>
          <w:tcPr>
            <w:tcW w:w="2410" w:type="dxa"/>
          </w:tcPr>
          <w:p w14:paraId="1278984A" w14:textId="4146D8F3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37771158" w14:textId="73AEE8F2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10FA433B" w14:textId="77777777" w:rsidTr="00855848">
        <w:tc>
          <w:tcPr>
            <w:tcW w:w="6237" w:type="dxa"/>
          </w:tcPr>
          <w:p w14:paraId="74AA0D3D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Aspirin %</w:t>
            </w:r>
          </w:p>
        </w:tc>
        <w:tc>
          <w:tcPr>
            <w:tcW w:w="2410" w:type="dxa"/>
          </w:tcPr>
          <w:p w14:paraId="3ACAD007" w14:textId="6625079C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119B618E" w14:textId="765126C6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0ECD9D7C" w14:textId="77777777" w:rsidTr="00855848">
        <w:tc>
          <w:tcPr>
            <w:tcW w:w="6237" w:type="dxa"/>
          </w:tcPr>
          <w:p w14:paraId="6BF1DC36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Statins %</w:t>
            </w:r>
          </w:p>
        </w:tc>
        <w:tc>
          <w:tcPr>
            <w:tcW w:w="2410" w:type="dxa"/>
          </w:tcPr>
          <w:p w14:paraId="389A0325" w14:textId="1FAE3DAC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07778247" w14:textId="62A659FD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6723D7AD" w14:textId="77777777" w:rsidTr="00855848">
        <w:tc>
          <w:tcPr>
            <w:tcW w:w="6237" w:type="dxa"/>
          </w:tcPr>
          <w:p w14:paraId="011F60AA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Puff inhalation %</w:t>
            </w:r>
          </w:p>
        </w:tc>
        <w:tc>
          <w:tcPr>
            <w:tcW w:w="2410" w:type="dxa"/>
          </w:tcPr>
          <w:p w14:paraId="2BCBF93B" w14:textId="2703292B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4B250B00" w14:textId="28EC85D0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46D3A4E7" w14:textId="77777777" w:rsidTr="00855848">
        <w:tc>
          <w:tcPr>
            <w:tcW w:w="6237" w:type="dxa"/>
          </w:tcPr>
          <w:p w14:paraId="6515F3BE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Corticosteroids %</w:t>
            </w:r>
          </w:p>
        </w:tc>
        <w:tc>
          <w:tcPr>
            <w:tcW w:w="2410" w:type="dxa"/>
          </w:tcPr>
          <w:p w14:paraId="1634AF72" w14:textId="4F770DC0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 (2)</w:t>
            </w:r>
          </w:p>
        </w:tc>
        <w:tc>
          <w:tcPr>
            <w:tcW w:w="2410" w:type="dxa"/>
          </w:tcPr>
          <w:p w14:paraId="7E3B5FB5" w14:textId="24447B24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 (2)</w:t>
            </w:r>
          </w:p>
        </w:tc>
      </w:tr>
      <w:tr w:rsidR="007A38FD" w:rsidRPr="00CC2624" w14:paraId="1F94618D" w14:textId="77777777" w:rsidTr="00855848">
        <w:tc>
          <w:tcPr>
            <w:tcW w:w="6237" w:type="dxa"/>
          </w:tcPr>
          <w:p w14:paraId="406A1F63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Laboratory values</w:t>
            </w:r>
          </w:p>
        </w:tc>
        <w:tc>
          <w:tcPr>
            <w:tcW w:w="4820" w:type="dxa"/>
            <w:gridSpan w:val="2"/>
          </w:tcPr>
          <w:p w14:paraId="42430144" w14:textId="77777777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FD" w:rsidRPr="00CC2624" w14:paraId="4AC276A9" w14:textId="77777777" w:rsidTr="00855848">
        <w:tc>
          <w:tcPr>
            <w:tcW w:w="6237" w:type="dxa"/>
          </w:tcPr>
          <w:p w14:paraId="1A6F1B84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Hematocrit %, mean (±SD)</w:t>
            </w:r>
          </w:p>
        </w:tc>
        <w:tc>
          <w:tcPr>
            <w:tcW w:w="2410" w:type="dxa"/>
          </w:tcPr>
          <w:p w14:paraId="337F60C2" w14:textId="0D130389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3.98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38AFC918" w14:textId="24FD38D4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7.36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39085B04" w14:textId="77777777" w:rsidTr="00855848">
        <w:tc>
          <w:tcPr>
            <w:tcW w:w="6237" w:type="dxa"/>
          </w:tcPr>
          <w:p w14:paraId="214EFC2D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Hemoglobin g/dL, mean (±SD)</w:t>
            </w:r>
          </w:p>
        </w:tc>
        <w:tc>
          <w:tcPr>
            <w:tcW w:w="2410" w:type="dxa"/>
          </w:tcPr>
          <w:p w14:paraId="6E2D0876" w14:textId="78720268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50AA86F6" w14:textId="6E46634F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3.47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4494D7C9" w14:textId="77777777" w:rsidTr="00855848">
        <w:tc>
          <w:tcPr>
            <w:tcW w:w="6237" w:type="dxa"/>
          </w:tcPr>
          <w:p w14:paraId="10988584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White blood count, mean (±SD)</w:t>
            </w:r>
          </w:p>
        </w:tc>
        <w:tc>
          <w:tcPr>
            <w:tcW w:w="2410" w:type="dxa"/>
          </w:tcPr>
          <w:p w14:paraId="4646E35B" w14:textId="21ABE9E0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(19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288D0210" w14:textId="6E966E8E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4647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0ACA0E41" w14:textId="77777777" w:rsidTr="00855848">
        <w:tc>
          <w:tcPr>
            <w:tcW w:w="6237" w:type="dxa"/>
          </w:tcPr>
          <w:p w14:paraId="1D2707CC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Platelets /</w:t>
            </w:r>
            <w:proofErr w:type="spellStart"/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μL</w:t>
            </w:r>
            <w:proofErr w:type="spellEnd"/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mean (±SD)</w:t>
            </w:r>
          </w:p>
        </w:tc>
        <w:tc>
          <w:tcPr>
            <w:tcW w:w="2410" w:type="dxa"/>
          </w:tcPr>
          <w:p w14:paraId="7D62E569" w14:textId="5D9521A2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06500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42938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5607F836" w14:textId="27651B37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196400.00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85273.18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4269F1D5" w14:textId="77777777" w:rsidTr="00855848">
        <w:tc>
          <w:tcPr>
            <w:tcW w:w="6237" w:type="dxa"/>
          </w:tcPr>
          <w:p w14:paraId="049196E7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Creatinine mg/dL, mean (±SD)</w:t>
            </w:r>
          </w:p>
        </w:tc>
        <w:tc>
          <w:tcPr>
            <w:tcW w:w="2410" w:type="dxa"/>
          </w:tcPr>
          <w:p w14:paraId="6056D3BD" w14:textId="330EAB01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(0.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2410" w:type="dxa"/>
          </w:tcPr>
          <w:p w14:paraId="7E05DFDC" w14:textId="6AD965D4" w:rsidR="007A38FD" w:rsidRPr="00CC2624" w:rsidRDefault="00855848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</w:tr>
      <w:tr w:rsidR="007A38FD" w:rsidRPr="00CC2624" w14:paraId="3E4DF203" w14:textId="77777777" w:rsidTr="00855848">
        <w:tc>
          <w:tcPr>
            <w:tcW w:w="6237" w:type="dxa"/>
          </w:tcPr>
          <w:p w14:paraId="756F5C68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Urea g/L, median (IQR)</w:t>
            </w:r>
          </w:p>
        </w:tc>
        <w:tc>
          <w:tcPr>
            <w:tcW w:w="2410" w:type="dxa"/>
          </w:tcPr>
          <w:p w14:paraId="4C38EE6D" w14:textId="1ADE3051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3F1FB41F" w14:textId="0D0C7729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(0.2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855848" w:rsidRPr="00CC262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38FD" w:rsidRPr="00CC2624" w14:paraId="5B91976E" w14:textId="77777777" w:rsidTr="00855848">
        <w:tc>
          <w:tcPr>
            <w:tcW w:w="6237" w:type="dxa"/>
          </w:tcPr>
          <w:p w14:paraId="4F4A3461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         AST U/L, median (IQR)</w:t>
            </w:r>
          </w:p>
        </w:tc>
        <w:tc>
          <w:tcPr>
            <w:tcW w:w="2410" w:type="dxa"/>
          </w:tcPr>
          <w:p w14:paraId="6CC85E87" w14:textId="208C1804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0365F" w:rsidRPr="00CC262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="00B0365F" w:rsidRPr="00CC26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 w:rsidR="00B0365F" w:rsidRPr="00CC26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5DDF5375" w14:textId="39C0F82D" w:rsidR="007A38FD" w:rsidRPr="00CC2624" w:rsidRDefault="00B0365F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35.5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38FD" w:rsidRPr="00CC2624" w14:paraId="6588E0C8" w14:textId="77777777" w:rsidTr="00855848">
        <w:tc>
          <w:tcPr>
            <w:tcW w:w="6237" w:type="dxa"/>
          </w:tcPr>
          <w:p w14:paraId="7B6B2E53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         ALT U/L, median (IQR)</w:t>
            </w:r>
          </w:p>
        </w:tc>
        <w:tc>
          <w:tcPr>
            <w:tcW w:w="2410" w:type="dxa"/>
          </w:tcPr>
          <w:p w14:paraId="59DD1E69" w14:textId="5240A632" w:rsidR="007A38FD" w:rsidRPr="00CC2624" w:rsidRDefault="00B0365F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12E49084" w14:textId="486041EF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0365F" w:rsidRPr="00CC2624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B0365F" w:rsidRPr="00CC26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  <w:r w:rsidR="00B0365F" w:rsidRPr="00CC2624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0365F" w:rsidRPr="00CC2624" w14:paraId="1538D43C" w14:textId="77777777" w:rsidTr="00855848">
        <w:tc>
          <w:tcPr>
            <w:tcW w:w="6237" w:type="dxa"/>
          </w:tcPr>
          <w:p w14:paraId="5373A82B" w14:textId="119DB76D" w:rsidR="00B0365F" w:rsidRPr="00CC2624" w:rsidRDefault="00B0365F" w:rsidP="007A3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         Alkaline phosphatase</w:t>
            </w:r>
            <w:r w:rsidR="00784580"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U/L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410" w:type="dxa"/>
          </w:tcPr>
          <w:p w14:paraId="17075EA1" w14:textId="4C2C0261" w:rsidR="00B0365F" w:rsidRPr="00CC2624" w:rsidRDefault="00B0365F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185 (128-253)</w:t>
            </w:r>
          </w:p>
        </w:tc>
        <w:tc>
          <w:tcPr>
            <w:tcW w:w="2410" w:type="dxa"/>
          </w:tcPr>
          <w:p w14:paraId="10C5F446" w14:textId="6221E243" w:rsidR="00B0365F" w:rsidRPr="00CC2624" w:rsidRDefault="00B0365F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199.5 (151-289)</w:t>
            </w:r>
          </w:p>
        </w:tc>
      </w:tr>
      <w:tr w:rsidR="007A38FD" w:rsidRPr="00CC2624" w14:paraId="64AB69AA" w14:textId="77777777" w:rsidTr="00855848">
        <w:tc>
          <w:tcPr>
            <w:tcW w:w="6237" w:type="dxa"/>
          </w:tcPr>
          <w:p w14:paraId="4F2447C6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         Total bilirrubin mg/dL, 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410" w:type="dxa"/>
          </w:tcPr>
          <w:p w14:paraId="3DE25F15" w14:textId="033F9CE1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0365F" w:rsidRPr="00CC262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(0.2</w:t>
            </w:r>
            <w:r w:rsidR="00B0365F" w:rsidRPr="00CC26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B0365F" w:rsidRPr="00CC262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30666E8A" w14:textId="1AD4A943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B0365F" w:rsidRPr="00CC26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 xml:space="preserve"> (0.2</w:t>
            </w:r>
            <w:r w:rsidR="00B0365F" w:rsidRPr="00CC262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  <w:r w:rsidR="00B0365F" w:rsidRPr="00CC262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38FD" w:rsidRPr="00CC2624" w14:paraId="4A635283" w14:textId="77777777" w:rsidTr="00855848">
        <w:tc>
          <w:tcPr>
            <w:tcW w:w="6237" w:type="dxa"/>
          </w:tcPr>
          <w:p w14:paraId="1F018E2E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</w:rPr>
              <w:t>Vital signs</w:t>
            </w:r>
          </w:p>
        </w:tc>
        <w:tc>
          <w:tcPr>
            <w:tcW w:w="4820" w:type="dxa"/>
            <w:gridSpan w:val="2"/>
          </w:tcPr>
          <w:p w14:paraId="19B83203" w14:textId="77777777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38FD" w:rsidRPr="00CC2624" w14:paraId="6FC94BAB" w14:textId="77777777" w:rsidTr="00855848">
        <w:tc>
          <w:tcPr>
            <w:tcW w:w="6237" w:type="dxa"/>
          </w:tcPr>
          <w:p w14:paraId="5F6158FC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Heart rate b/m, mean (±SD)</w:t>
            </w:r>
          </w:p>
        </w:tc>
        <w:tc>
          <w:tcPr>
            <w:tcW w:w="2410" w:type="dxa"/>
          </w:tcPr>
          <w:p w14:paraId="349F9CE1" w14:textId="7BFD7B10" w:rsidR="007A38FD" w:rsidRPr="00CC2624" w:rsidRDefault="0081093A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78.38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(13.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6A523BB4" w14:textId="258B283E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(13.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0D531E5D" w14:textId="77777777" w:rsidTr="00855848">
        <w:tc>
          <w:tcPr>
            <w:tcW w:w="6237" w:type="dxa"/>
          </w:tcPr>
          <w:p w14:paraId="1868D2D0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Oxygen saturation %, mean (±SD)</w:t>
            </w:r>
          </w:p>
        </w:tc>
        <w:tc>
          <w:tcPr>
            <w:tcW w:w="2410" w:type="dxa"/>
          </w:tcPr>
          <w:p w14:paraId="086C3A6D" w14:textId="2EAD8D42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3B0A184D" w14:textId="21E54D1D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34BB4E0F" w14:textId="77777777" w:rsidTr="00855848">
        <w:tc>
          <w:tcPr>
            <w:tcW w:w="6237" w:type="dxa"/>
          </w:tcPr>
          <w:p w14:paraId="48C087D6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Axillary temperature °C, mean (±SD)</w:t>
            </w:r>
          </w:p>
        </w:tc>
        <w:tc>
          <w:tcPr>
            <w:tcW w:w="2410" w:type="dxa"/>
          </w:tcPr>
          <w:p w14:paraId="1D280379" w14:textId="68589023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(0.8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2319ED8F" w14:textId="249298DA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066D475E" w14:textId="77777777" w:rsidTr="00855848">
        <w:tc>
          <w:tcPr>
            <w:tcW w:w="6237" w:type="dxa"/>
          </w:tcPr>
          <w:p w14:paraId="10AE5764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Heart rate b/m, mean (±SD)</w:t>
            </w:r>
          </w:p>
        </w:tc>
        <w:tc>
          <w:tcPr>
            <w:tcW w:w="2410" w:type="dxa"/>
          </w:tcPr>
          <w:p w14:paraId="0B5B44D0" w14:textId="5E6CAF87" w:rsidR="007A38FD" w:rsidRPr="00CC2624" w:rsidRDefault="0081093A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  <w:r w:rsidR="007A38FD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476B9CDB" w14:textId="4065D814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030EAA03" w14:textId="77777777" w:rsidTr="00855848">
        <w:tc>
          <w:tcPr>
            <w:tcW w:w="6237" w:type="dxa"/>
          </w:tcPr>
          <w:p w14:paraId="29579167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Oxygen saturation %, mean (±SD)</w:t>
            </w:r>
          </w:p>
        </w:tc>
        <w:tc>
          <w:tcPr>
            <w:tcW w:w="2410" w:type="dxa"/>
          </w:tcPr>
          <w:p w14:paraId="1F71F55C" w14:textId="6BF46869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71DE9533" w14:textId="6C9ECD46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A38FD" w:rsidRPr="00CC2624" w14:paraId="20197B7D" w14:textId="77777777" w:rsidTr="00855848">
        <w:tc>
          <w:tcPr>
            <w:tcW w:w="6237" w:type="dxa"/>
          </w:tcPr>
          <w:p w14:paraId="649CD887" w14:textId="77777777" w:rsidR="007A38FD" w:rsidRPr="00CC2624" w:rsidRDefault="007A38FD" w:rsidP="007A38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Axillary temperature °C, mean (±SD)</w:t>
            </w:r>
          </w:p>
        </w:tc>
        <w:tc>
          <w:tcPr>
            <w:tcW w:w="2410" w:type="dxa"/>
          </w:tcPr>
          <w:p w14:paraId="702BB006" w14:textId="01696950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3)</w:t>
            </w:r>
          </w:p>
        </w:tc>
        <w:tc>
          <w:tcPr>
            <w:tcW w:w="2410" w:type="dxa"/>
          </w:tcPr>
          <w:p w14:paraId="570CC61F" w14:textId="3C45C29C" w:rsidR="007A38FD" w:rsidRPr="00CC2624" w:rsidRDefault="007A38FD" w:rsidP="007A38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81093A"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CC2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5)</w:t>
            </w:r>
          </w:p>
        </w:tc>
      </w:tr>
    </w:tbl>
    <w:p w14:paraId="0CA3374A" w14:textId="53F43C5D" w:rsidR="007A38FD" w:rsidRPr="00CC2624" w:rsidRDefault="007A38FD" w:rsidP="007A38F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ins w:id="338" w:author="Rodrigo Zoni" w:date="2021-06-08T09:51:00Z">
        <w:r w:rsidR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2</w:t>
        </w:r>
      </w:ins>
      <w:del w:id="339" w:author="Rodrigo Zoni" w:date="2021-06-08T09:51:00Z">
        <w:r w:rsidR="002B7586" w:rsidRPr="00E41C0F" w:rsidDel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3</w:delText>
        </w:r>
      </w:del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 Baseline characteristics in patients of 65 years old or older. </w:t>
      </w:r>
    </w:p>
    <w:p w14:paraId="6C8CD34B" w14:textId="2CC5E1E5" w:rsidR="007A38FD" w:rsidRPr="00CC2624" w:rsidRDefault="007A38FD" w:rsidP="007A38F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SD: standard deviation; Kg: kilograms; </w:t>
      </w:r>
      <w:r w:rsidRPr="00CC2624">
        <w:rPr>
          <w:rFonts w:ascii="Times New Roman" w:hAnsi="Times New Roman" w:cs="Times New Roman"/>
          <w:sz w:val="20"/>
          <w:szCs w:val="20"/>
        </w:rPr>
        <w:t>μ</w:t>
      </w:r>
      <w:r w:rsidRPr="00CC2624">
        <w:rPr>
          <w:rFonts w:ascii="Times New Roman" w:hAnsi="Times New Roman" w:cs="Times New Roman"/>
          <w:sz w:val="20"/>
          <w:szCs w:val="20"/>
          <w:lang w:val="en-US"/>
        </w:rPr>
        <w:t xml:space="preserve">g/Kg/day: micrograms/kilogram/day; COPD: chronic obstructive pulmonary disease; COVID-19: coronavirus disease 19; IQR: interquartile range; ACEI: angiotensin converting enzyme inhibitors; ARB: angiotensin receptor blockers; g/dL: grams/deciliter; </w:t>
      </w:r>
      <w:proofErr w:type="spellStart"/>
      <w:r w:rsidRPr="00CC2624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CC2624">
        <w:rPr>
          <w:rFonts w:ascii="Times New Roman" w:hAnsi="Times New Roman" w:cs="Times New Roman"/>
          <w:sz w:val="20"/>
          <w:szCs w:val="20"/>
          <w:lang w:val="en-US"/>
        </w:rPr>
        <w:t>: microliter; mg/dL: milligrams/deciliter; g/L: grams/liter; U/L: units/liter; V#: visit number; b/m: beats/minute; °C: Celsius degrees</w:t>
      </w:r>
    </w:p>
    <w:p w14:paraId="095D6E24" w14:textId="6056FF44" w:rsidR="007A38FD" w:rsidRDefault="007A38FD" w:rsidP="007A38FD">
      <w:pPr>
        <w:rPr>
          <w:lang w:val="en-US"/>
        </w:rPr>
      </w:pPr>
    </w:p>
    <w:p w14:paraId="048BC9A5" w14:textId="45D13379" w:rsidR="007A38FD" w:rsidRDefault="007A38FD" w:rsidP="007A38FD">
      <w:pPr>
        <w:rPr>
          <w:lang w:val="en-US"/>
        </w:rPr>
      </w:pPr>
      <w:r w:rsidRPr="007A38FD">
        <w:rPr>
          <w:noProof/>
          <w:lang w:val="en-US"/>
        </w:rPr>
        <w:lastRenderedPageBreak/>
        <w:drawing>
          <wp:inline distT="0" distB="0" distL="0" distR="0" wp14:anchorId="3334351D" wp14:editId="74E66582">
            <wp:extent cx="5029200" cy="36576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07D8E" w14:textId="1C9E27D6" w:rsidR="007A38FD" w:rsidRPr="00E41C0F" w:rsidRDefault="007A38FD" w:rsidP="007A38F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2B7586"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 Hospitalization according </w:t>
      </w:r>
      <w:r w:rsidR="00DB647C"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to 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>age</w:t>
      </w:r>
    </w:p>
    <w:p w14:paraId="2605EEBD" w14:textId="77777777" w:rsidR="00E41C0F" w:rsidRDefault="00E41C0F" w:rsidP="00851E3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317C40E" w14:textId="1977DA7F" w:rsidR="00851E3B" w:rsidRPr="00E41C0F" w:rsidRDefault="00851E3B" w:rsidP="00851E3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Sub analysis by symptoms</w:t>
      </w:r>
    </w:p>
    <w:p w14:paraId="028067B9" w14:textId="77777777" w:rsidR="00851E3B" w:rsidRDefault="00851E3B" w:rsidP="007A38FD">
      <w:pPr>
        <w:rPr>
          <w:lang w:val="en-US"/>
        </w:rPr>
      </w:pPr>
    </w:p>
    <w:p w14:paraId="4A4575BD" w14:textId="440D04D6" w:rsidR="007A38FD" w:rsidRDefault="007A38FD" w:rsidP="007A38FD">
      <w:pPr>
        <w:rPr>
          <w:lang w:val="en-US"/>
        </w:rPr>
      </w:pPr>
      <w:r w:rsidRPr="007A38FD">
        <w:rPr>
          <w:noProof/>
          <w:lang w:val="en-US"/>
        </w:rPr>
        <w:drawing>
          <wp:inline distT="0" distB="0" distL="0" distR="0" wp14:anchorId="5B182EA6" wp14:editId="49C274F0">
            <wp:extent cx="5029200" cy="36576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01FBC" w14:textId="03BDBC57" w:rsidR="000E65DC" w:rsidRPr="00E41C0F" w:rsidRDefault="000E65DC" w:rsidP="000E65D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0A26DA"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 Distribution of patients according </w:t>
      </w:r>
      <w:r w:rsidR="00DB647C"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to 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>symptoms</w:t>
      </w:r>
    </w:p>
    <w:p w14:paraId="5FBA6235" w14:textId="0C56774E" w:rsidR="00BD6692" w:rsidRPr="00E41C0F" w:rsidRDefault="00BD6692" w:rsidP="007A38FD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aconcuadrcula"/>
        <w:tblW w:w="11199" w:type="dxa"/>
        <w:tblInd w:w="-1139" w:type="dxa"/>
        <w:tblLook w:val="04A0" w:firstRow="1" w:lastRow="0" w:firstColumn="1" w:lastColumn="0" w:noHBand="0" w:noVBand="1"/>
      </w:tblPr>
      <w:tblGrid>
        <w:gridCol w:w="6237"/>
        <w:gridCol w:w="2410"/>
        <w:gridCol w:w="2552"/>
      </w:tblGrid>
      <w:tr w:rsidR="00BD6692" w:rsidRPr="00E41C0F" w14:paraId="42F6AE7D" w14:textId="77777777" w:rsidTr="00EA4E71">
        <w:tc>
          <w:tcPr>
            <w:tcW w:w="6237" w:type="dxa"/>
          </w:tcPr>
          <w:p w14:paraId="600B2826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410" w:type="dxa"/>
          </w:tcPr>
          <w:p w14:paraId="27101658" w14:textId="585C8894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Ivermectin (N=10)</w:t>
            </w:r>
          </w:p>
        </w:tc>
        <w:tc>
          <w:tcPr>
            <w:tcW w:w="2552" w:type="dxa"/>
          </w:tcPr>
          <w:p w14:paraId="2F35EDF5" w14:textId="5332BC44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Placebo (N=10)</w:t>
            </w:r>
          </w:p>
        </w:tc>
      </w:tr>
      <w:tr w:rsidR="00BD6692" w:rsidRPr="00E41C0F" w14:paraId="4332B964" w14:textId="77777777" w:rsidTr="00EA4E71">
        <w:tc>
          <w:tcPr>
            <w:tcW w:w="6237" w:type="dxa"/>
          </w:tcPr>
          <w:p w14:paraId="0C90CD20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Demographic characteristics</w:t>
            </w:r>
          </w:p>
        </w:tc>
        <w:tc>
          <w:tcPr>
            <w:tcW w:w="4962" w:type="dxa"/>
            <w:gridSpan w:val="2"/>
          </w:tcPr>
          <w:p w14:paraId="2A1A04B1" w14:textId="77777777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D6692" w:rsidRPr="00E41C0F" w14:paraId="2861A55C" w14:textId="77777777" w:rsidTr="00EA4E71">
        <w:tc>
          <w:tcPr>
            <w:tcW w:w="6237" w:type="dxa"/>
          </w:tcPr>
          <w:p w14:paraId="0BFF08EC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years, mean (±SD)</w:t>
            </w:r>
          </w:p>
        </w:tc>
        <w:tc>
          <w:tcPr>
            <w:tcW w:w="2410" w:type="dxa"/>
          </w:tcPr>
          <w:p w14:paraId="5206062C" w14:textId="20A06FB5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56.04 (16.83)</w:t>
            </w:r>
          </w:p>
        </w:tc>
        <w:tc>
          <w:tcPr>
            <w:tcW w:w="2552" w:type="dxa"/>
          </w:tcPr>
          <w:p w14:paraId="4C27A7EA" w14:textId="53892CF8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50.78 (16.98)</w:t>
            </w:r>
          </w:p>
        </w:tc>
      </w:tr>
      <w:tr w:rsidR="00BD6692" w:rsidRPr="00E41C0F" w14:paraId="36F8193E" w14:textId="77777777" w:rsidTr="00EA4E71">
        <w:tc>
          <w:tcPr>
            <w:tcW w:w="6237" w:type="dxa"/>
          </w:tcPr>
          <w:p w14:paraId="45117CBC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Weight Kg, mean (±SD)</w:t>
            </w:r>
          </w:p>
        </w:tc>
        <w:tc>
          <w:tcPr>
            <w:tcW w:w="2410" w:type="dxa"/>
          </w:tcPr>
          <w:p w14:paraId="4AEB089F" w14:textId="69648A79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85.300 (14.</w:t>
            </w:r>
            <w:r w:rsidR="00784580" w:rsidRPr="00E41C0F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35B68AD0" w14:textId="313D52A7" w:rsidR="00BD6692" w:rsidRPr="00E41C0F" w:rsidRDefault="00784580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83.000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537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6692" w:rsidRPr="00E41C0F" w14:paraId="3C67EA0C" w14:textId="77777777" w:rsidTr="00EA4E71">
        <w:tc>
          <w:tcPr>
            <w:tcW w:w="6237" w:type="dxa"/>
          </w:tcPr>
          <w:p w14:paraId="66ED2488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Dose </w:t>
            </w:r>
            <w:proofErr w:type="spellStart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μg</w:t>
            </w:r>
            <w:proofErr w:type="spellEnd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/Kg/day, mean (±SD)</w:t>
            </w:r>
          </w:p>
        </w:tc>
        <w:tc>
          <w:tcPr>
            <w:tcW w:w="2410" w:type="dxa"/>
          </w:tcPr>
          <w:p w14:paraId="329F5A69" w14:textId="1E77069B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8458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8458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(19.</w:t>
            </w:r>
            <w:r w:rsidR="0078458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2552" w:type="dxa"/>
          </w:tcPr>
          <w:p w14:paraId="265C424A" w14:textId="0E74F96F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="0078458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8458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(17.</w:t>
            </w:r>
            <w:r w:rsidR="0078458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1093CC6A" w14:textId="77777777" w:rsidTr="00EA4E71">
        <w:tc>
          <w:tcPr>
            <w:tcW w:w="6237" w:type="dxa"/>
          </w:tcPr>
          <w:p w14:paraId="798AAE0A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Women % </w:t>
            </w:r>
          </w:p>
        </w:tc>
        <w:tc>
          <w:tcPr>
            <w:tcW w:w="2410" w:type="dxa"/>
          </w:tcPr>
          <w:p w14:paraId="5843B41C" w14:textId="793D568D" w:rsidR="00BD6692" w:rsidRPr="00E41C0F" w:rsidRDefault="00784580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38618764" w14:textId="3AF20A65" w:rsidR="00BD6692" w:rsidRPr="00E41C0F" w:rsidRDefault="00784580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6692" w:rsidRPr="00E41C0F" w14:paraId="3F7E6698" w14:textId="77777777" w:rsidTr="00EA4E71">
        <w:tc>
          <w:tcPr>
            <w:tcW w:w="6237" w:type="dxa"/>
          </w:tcPr>
          <w:p w14:paraId="1115C41F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Hypertension %</w:t>
            </w:r>
          </w:p>
        </w:tc>
        <w:tc>
          <w:tcPr>
            <w:tcW w:w="2410" w:type="dxa"/>
          </w:tcPr>
          <w:p w14:paraId="0B1182ED" w14:textId="412E590E" w:rsidR="00BD6692" w:rsidRPr="00E41C0F" w:rsidRDefault="00784580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39D87146" w14:textId="7285A45F" w:rsidR="00BD6692" w:rsidRPr="00E41C0F" w:rsidRDefault="00784580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6692" w:rsidRPr="00E41C0F" w14:paraId="41760279" w14:textId="77777777" w:rsidTr="00EA4E71">
        <w:tc>
          <w:tcPr>
            <w:tcW w:w="6237" w:type="dxa"/>
          </w:tcPr>
          <w:p w14:paraId="6F3298BA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Diabetes mellitus %</w:t>
            </w:r>
          </w:p>
        </w:tc>
        <w:tc>
          <w:tcPr>
            <w:tcW w:w="2410" w:type="dxa"/>
          </w:tcPr>
          <w:p w14:paraId="031A0AAA" w14:textId="2A1B556A" w:rsidR="00BD6692" w:rsidRPr="00E41C0F" w:rsidRDefault="00784580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1917CF3C" w14:textId="0BFFCEFF" w:rsidR="00BD6692" w:rsidRPr="00E41C0F" w:rsidRDefault="00784580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6692" w:rsidRPr="00E41C0F" w14:paraId="1FE30DCE" w14:textId="77777777" w:rsidTr="00EA4E71">
        <w:tc>
          <w:tcPr>
            <w:tcW w:w="6237" w:type="dxa"/>
          </w:tcPr>
          <w:p w14:paraId="6749A5FC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Smoker %</w:t>
            </w:r>
          </w:p>
        </w:tc>
        <w:tc>
          <w:tcPr>
            <w:tcW w:w="2410" w:type="dxa"/>
          </w:tcPr>
          <w:p w14:paraId="0F71A012" w14:textId="77777777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2552" w:type="dxa"/>
          </w:tcPr>
          <w:p w14:paraId="15169F1E" w14:textId="6FB4B120" w:rsidR="00BD6692" w:rsidRPr="00E41C0F" w:rsidRDefault="00784580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6692" w:rsidRPr="00E41C0F" w14:paraId="462A845E" w14:textId="77777777" w:rsidTr="00EA4E71">
        <w:tc>
          <w:tcPr>
            <w:tcW w:w="6237" w:type="dxa"/>
          </w:tcPr>
          <w:p w14:paraId="64954B62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Former smoker %</w:t>
            </w:r>
          </w:p>
        </w:tc>
        <w:tc>
          <w:tcPr>
            <w:tcW w:w="2410" w:type="dxa"/>
          </w:tcPr>
          <w:p w14:paraId="4E79ED9B" w14:textId="75A8897D" w:rsidR="00BD6692" w:rsidRPr="00E41C0F" w:rsidRDefault="00784580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369D2894" w14:textId="01FC0414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="00784580"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6692" w:rsidRPr="00E41C0F" w14:paraId="6F7CB7E4" w14:textId="77777777" w:rsidTr="00EA4E71">
        <w:tc>
          <w:tcPr>
            <w:tcW w:w="6237" w:type="dxa"/>
          </w:tcPr>
          <w:p w14:paraId="6824D261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Asthma %</w:t>
            </w:r>
          </w:p>
        </w:tc>
        <w:tc>
          <w:tcPr>
            <w:tcW w:w="2410" w:type="dxa"/>
          </w:tcPr>
          <w:p w14:paraId="67A7B0F9" w14:textId="5DAF7346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="00784580"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273D2337" w14:textId="733F37D8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</w:t>
            </w:r>
            <w:r w:rsidR="00784580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6692" w:rsidRPr="00E41C0F" w14:paraId="636E373B" w14:textId="77777777" w:rsidTr="00EA4E71">
        <w:tc>
          <w:tcPr>
            <w:tcW w:w="6237" w:type="dxa"/>
          </w:tcPr>
          <w:p w14:paraId="1EA78789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COPD %</w:t>
            </w:r>
          </w:p>
        </w:tc>
        <w:tc>
          <w:tcPr>
            <w:tcW w:w="2410" w:type="dxa"/>
          </w:tcPr>
          <w:p w14:paraId="1C076737" w14:textId="2EE62FCE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="00784580"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630F77A7" w14:textId="37D8BF39" w:rsidR="00BD6692" w:rsidRPr="00E41C0F" w:rsidRDefault="00784580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6692" w:rsidRPr="00E41C0F" w14:paraId="1001585D" w14:textId="77777777" w:rsidTr="00EA4E71">
        <w:tc>
          <w:tcPr>
            <w:tcW w:w="6237" w:type="dxa"/>
          </w:tcPr>
          <w:p w14:paraId="1649AC0D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myocardial infarction %</w:t>
            </w:r>
          </w:p>
        </w:tc>
        <w:tc>
          <w:tcPr>
            <w:tcW w:w="2410" w:type="dxa"/>
          </w:tcPr>
          <w:p w14:paraId="235A2B7E" w14:textId="77777777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2552" w:type="dxa"/>
          </w:tcPr>
          <w:p w14:paraId="55434029" w14:textId="3C3512A9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6692" w:rsidRPr="00E41C0F" w14:paraId="61F5E261" w14:textId="77777777" w:rsidTr="00EA4E71">
        <w:tc>
          <w:tcPr>
            <w:tcW w:w="6237" w:type="dxa"/>
          </w:tcPr>
          <w:p w14:paraId="1EA797BE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coronary angioplasty %</w:t>
            </w:r>
          </w:p>
        </w:tc>
        <w:tc>
          <w:tcPr>
            <w:tcW w:w="2410" w:type="dxa"/>
          </w:tcPr>
          <w:p w14:paraId="1E751118" w14:textId="6B72D499" w:rsidR="00BD6692" w:rsidRPr="00E41C0F" w:rsidRDefault="007F35D9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0C1D7A9F" w14:textId="77777777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</w:tr>
      <w:tr w:rsidR="00BD6692" w:rsidRPr="00E41C0F" w14:paraId="2B38D785" w14:textId="77777777" w:rsidTr="00EA4E71">
        <w:tc>
          <w:tcPr>
            <w:tcW w:w="6237" w:type="dxa"/>
          </w:tcPr>
          <w:p w14:paraId="30FA7B0E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stroke %</w:t>
            </w:r>
          </w:p>
        </w:tc>
        <w:tc>
          <w:tcPr>
            <w:tcW w:w="2410" w:type="dxa"/>
          </w:tcPr>
          <w:p w14:paraId="144F9D6F" w14:textId="0F4D32B4" w:rsidR="00BD6692" w:rsidRPr="00E41C0F" w:rsidRDefault="007F35D9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2552" w:type="dxa"/>
          </w:tcPr>
          <w:p w14:paraId="4D575A87" w14:textId="2D5DA089" w:rsidR="00BD6692" w:rsidRPr="00E41C0F" w:rsidRDefault="007F35D9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</w:tr>
      <w:tr w:rsidR="00BD6692" w:rsidRPr="00E41C0F" w14:paraId="7E6E5F1F" w14:textId="77777777" w:rsidTr="00EA4E71">
        <w:tc>
          <w:tcPr>
            <w:tcW w:w="6237" w:type="dxa"/>
          </w:tcPr>
          <w:p w14:paraId="3EB0C110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Heart failure %</w:t>
            </w:r>
          </w:p>
        </w:tc>
        <w:tc>
          <w:tcPr>
            <w:tcW w:w="2410" w:type="dxa"/>
          </w:tcPr>
          <w:p w14:paraId="1DEB620C" w14:textId="05BACCF7" w:rsidR="00BD6692" w:rsidRPr="00E41C0F" w:rsidRDefault="007F35D9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2552" w:type="dxa"/>
          </w:tcPr>
          <w:p w14:paraId="6A1D3B07" w14:textId="7738C515" w:rsidR="00BD6692" w:rsidRPr="00E41C0F" w:rsidRDefault="007F35D9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</w:tr>
      <w:tr w:rsidR="00BD6692" w:rsidRPr="00E41C0F" w14:paraId="27B2AF8C" w14:textId="77777777" w:rsidTr="00EA4E71">
        <w:tc>
          <w:tcPr>
            <w:tcW w:w="6237" w:type="dxa"/>
          </w:tcPr>
          <w:p w14:paraId="6B441175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Cancer %</w:t>
            </w:r>
          </w:p>
        </w:tc>
        <w:tc>
          <w:tcPr>
            <w:tcW w:w="2410" w:type="dxa"/>
          </w:tcPr>
          <w:p w14:paraId="2D5EB69B" w14:textId="4FC4B07A" w:rsidR="00BD6692" w:rsidRPr="00E41C0F" w:rsidRDefault="007F35D9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.0 (1)</w:t>
            </w:r>
          </w:p>
        </w:tc>
        <w:tc>
          <w:tcPr>
            <w:tcW w:w="2552" w:type="dxa"/>
          </w:tcPr>
          <w:p w14:paraId="259030F3" w14:textId="1A6CE4BD" w:rsidR="00BD6692" w:rsidRPr="00E41C0F" w:rsidRDefault="007F35D9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6692" w:rsidRPr="00E41C0F" w14:paraId="3E1E1BAF" w14:textId="77777777" w:rsidTr="00EA4E71">
        <w:tc>
          <w:tcPr>
            <w:tcW w:w="6237" w:type="dxa"/>
          </w:tcPr>
          <w:p w14:paraId="0D055C76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cancer %</w:t>
            </w:r>
          </w:p>
        </w:tc>
        <w:tc>
          <w:tcPr>
            <w:tcW w:w="2410" w:type="dxa"/>
          </w:tcPr>
          <w:p w14:paraId="21B8E31A" w14:textId="47B30C77" w:rsidR="00BD6692" w:rsidRPr="00E41C0F" w:rsidRDefault="007F35D9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.0 (2)</w:t>
            </w:r>
          </w:p>
        </w:tc>
        <w:tc>
          <w:tcPr>
            <w:tcW w:w="2552" w:type="dxa"/>
          </w:tcPr>
          <w:p w14:paraId="4CED13D1" w14:textId="77777777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</w:tr>
      <w:tr w:rsidR="00BD6692" w:rsidRPr="00E41C0F" w14:paraId="3B72018F" w14:textId="77777777" w:rsidTr="00EA4E71">
        <w:tc>
          <w:tcPr>
            <w:tcW w:w="6237" w:type="dxa"/>
          </w:tcPr>
          <w:p w14:paraId="2418CB7D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Symptoms / Swabs</w:t>
            </w:r>
          </w:p>
        </w:tc>
        <w:tc>
          <w:tcPr>
            <w:tcW w:w="4962" w:type="dxa"/>
            <w:gridSpan w:val="2"/>
          </w:tcPr>
          <w:p w14:paraId="664335C0" w14:textId="77777777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92" w:rsidRPr="00E41C0F" w14:paraId="781FB12D" w14:textId="77777777" w:rsidTr="00EA4E71">
        <w:tc>
          <w:tcPr>
            <w:tcW w:w="6237" w:type="dxa"/>
          </w:tcPr>
          <w:p w14:paraId="18DD817B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inclusion to swab 1, mean (±SD)</w:t>
            </w:r>
          </w:p>
        </w:tc>
        <w:tc>
          <w:tcPr>
            <w:tcW w:w="2410" w:type="dxa"/>
          </w:tcPr>
          <w:p w14:paraId="04BD08AE" w14:textId="56E65E2C" w:rsidR="00BD6692" w:rsidRPr="00E41C0F" w:rsidRDefault="007F35D9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2.89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6302A924" w14:textId="4600178A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0)</w:t>
            </w:r>
          </w:p>
        </w:tc>
      </w:tr>
      <w:tr w:rsidR="00BD6692" w:rsidRPr="00E41C0F" w14:paraId="6B7AE0A0" w14:textId="77777777" w:rsidTr="00EA4E71">
        <w:tc>
          <w:tcPr>
            <w:tcW w:w="6237" w:type="dxa"/>
          </w:tcPr>
          <w:p w14:paraId="72DD0926" w14:textId="77777777" w:rsidR="00BD6692" w:rsidRPr="00E41C0F" w:rsidRDefault="00BD6692" w:rsidP="00BD6692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inclusion to swab 2, mean (±SD)</w:t>
            </w:r>
          </w:p>
        </w:tc>
        <w:tc>
          <w:tcPr>
            <w:tcW w:w="2410" w:type="dxa"/>
          </w:tcPr>
          <w:p w14:paraId="24B4F61C" w14:textId="4C823B9B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4D525B06" w14:textId="4878341E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(1.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457EAE38" w14:textId="77777777" w:rsidTr="00EA4E71">
        <w:tc>
          <w:tcPr>
            <w:tcW w:w="6237" w:type="dxa"/>
          </w:tcPr>
          <w:p w14:paraId="64084618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Previous treatment</w:t>
            </w:r>
          </w:p>
        </w:tc>
        <w:tc>
          <w:tcPr>
            <w:tcW w:w="4962" w:type="dxa"/>
            <w:gridSpan w:val="2"/>
          </w:tcPr>
          <w:p w14:paraId="2C75FD2F" w14:textId="77777777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D6692" w:rsidRPr="00E41C0F" w14:paraId="102FB3A8" w14:textId="77777777" w:rsidTr="00EA4E71">
        <w:tc>
          <w:tcPr>
            <w:tcW w:w="6237" w:type="dxa"/>
          </w:tcPr>
          <w:p w14:paraId="27EE7263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Beta blockers %</w:t>
            </w:r>
          </w:p>
        </w:tc>
        <w:tc>
          <w:tcPr>
            <w:tcW w:w="2410" w:type="dxa"/>
          </w:tcPr>
          <w:p w14:paraId="01A703DB" w14:textId="292E86A9" w:rsidR="00BD6692" w:rsidRPr="00E41C0F" w:rsidRDefault="007F35D9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7F4B8B66" w14:textId="5B19BB5B" w:rsidR="00BD6692" w:rsidRPr="00E41C0F" w:rsidRDefault="007F35D9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.0 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474A3F55" w14:textId="77777777" w:rsidTr="00EA4E71">
        <w:tc>
          <w:tcPr>
            <w:tcW w:w="6237" w:type="dxa"/>
          </w:tcPr>
          <w:p w14:paraId="110BECC1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ACEI %</w:t>
            </w:r>
          </w:p>
        </w:tc>
        <w:tc>
          <w:tcPr>
            <w:tcW w:w="2410" w:type="dxa"/>
          </w:tcPr>
          <w:p w14:paraId="11866ED9" w14:textId="5F9E7E60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 (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6D57404A" w14:textId="05357A5D" w:rsidR="00BD6692" w:rsidRPr="00E41C0F" w:rsidRDefault="007F35D9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 (1)</w:t>
            </w:r>
          </w:p>
        </w:tc>
      </w:tr>
      <w:tr w:rsidR="00BD6692" w:rsidRPr="00E41C0F" w14:paraId="0C3D3219" w14:textId="77777777" w:rsidTr="00EA4E71">
        <w:tc>
          <w:tcPr>
            <w:tcW w:w="6237" w:type="dxa"/>
          </w:tcPr>
          <w:p w14:paraId="066C81D0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ARB %</w:t>
            </w:r>
          </w:p>
        </w:tc>
        <w:tc>
          <w:tcPr>
            <w:tcW w:w="2410" w:type="dxa"/>
          </w:tcPr>
          <w:p w14:paraId="0BBCCB8D" w14:textId="0E19BE62" w:rsidR="00BD6692" w:rsidRPr="00E41C0F" w:rsidRDefault="00EA4E71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7F35D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64D9A288" w14:textId="6FA3EF44" w:rsidR="00BD6692" w:rsidRPr="00E41C0F" w:rsidRDefault="007F35D9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 (1)</w:t>
            </w:r>
          </w:p>
        </w:tc>
      </w:tr>
      <w:tr w:rsidR="00BD6692" w:rsidRPr="00E41C0F" w14:paraId="5902E545" w14:textId="77777777" w:rsidTr="00EA4E71">
        <w:tc>
          <w:tcPr>
            <w:tcW w:w="6237" w:type="dxa"/>
          </w:tcPr>
          <w:p w14:paraId="22B791C5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Aspirin %</w:t>
            </w:r>
          </w:p>
        </w:tc>
        <w:tc>
          <w:tcPr>
            <w:tcW w:w="2410" w:type="dxa"/>
          </w:tcPr>
          <w:p w14:paraId="775FFE3E" w14:textId="65B4DBF9" w:rsidR="00BD6692" w:rsidRPr="00E41C0F" w:rsidRDefault="00EA4E71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38A97BE5" w14:textId="45B360C1" w:rsidR="00BD6692" w:rsidRPr="00E41C0F" w:rsidRDefault="00EA4E71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589FB894" w14:textId="77777777" w:rsidTr="00EA4E71">
        <w:tc>
          <w:tcPr>
            <w:tcW w:w="6237" w:type="dxa"/>
          </w:tcPr>
          <w:p w14:paraId="5F22632D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Statins %</w:t>
            </w:r>
          </w:p>
        </w:tc>
        <w:tc>
          <w:tcPr>
            <w:tcW w:w="2410" w:type="dxa"/>
          </w:tcPr>
          <w:p w14:paraId="4543B0C1" w14:textId="39D61359" w:rsidR="00BD6692" w:rsidRPr="00E41C0F" w:rsidRDefault="00EA4E71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50E0BC2C" w14:textId="6F501944" w:rsidR="00BD6692" w:rsidRPr="00E41C0F" w:rsidRDefault="00EA4E71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5C036035" w14:textId="77777777" w:rsidTr="00EA4E71">
        <w:tc>
          <w:tcPr>
            <w:tcW w:w="6237" w:type="dxa"/>
          </w:tcPr>
          <w:p w14:paraId="0278E262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Puff inhalation %</w:t>
            </w:r>
          </w:p>
        </w:tc>
        <w:tc>
          <w:tcPr>
            <w:tcW w:w="2410" w:type="dxa"/>
          </w:tcPr>
          <w:p w14:paraId="72916A31" w14:textId="0FB08E16" w:rsidR="00BD6692" w:rsidRPr="00E41C0F" w:rsidRDefault="00EA4E71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 (2)</w:t>
            </w:r>
          </w:p>
        </w:tc>
        <w:tc>
          <w:tcPr>
            <w:tcW w:w="2552" w:type="dxa"/>
          </w:tcPr>
          <w:p w14:paraId="4FA3DA88" w14:textId="614861C3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 (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4E2275ED" w14:textId="77777777" w:rsidTr="00EA4E71">
        <w:tc>
          <w:tcPr>
            <w:tcW w:w="6237" w:type="dxa"/>
          </w:tcPr>
          <w:p w14:paraId="088EB211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Corticosteroids %</w:t>
            </w:r>
          </w:p>
        </w:tc>
        <w:tc>
          <w:tcPr>
            <w:tcW w:w="2410" w:type="dxa"/>
          </w:tcPr>
          <w:p w14:paraId="6551DD5D" w14:textId="6AA33FD3" w:rsidR="00BD6692" w:rsidRPr="00E41C0F" w:rsidRDefault="00EA4E71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 (2)</w:t>
            </w:r>
          </w:p>
        </w:tc>
        <w:tc>
          <w:tcPr>
            <w:tcW w:w="2552" w:type="dxa"/>
          </w:tcPr>
          <w:p w14:paraId="10A6128D" w14:textId="2E0BD863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 (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26C70BF5" w14:textId="77777777" w:rsidTr="00EA4E71">
        <w:tc>
          <w:tcPr>
            <w:tcW w:w="6237" w:type="dxa"/>
          </w:tcPr>
          <w:p w14:paraId="1B12E29C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Laboratory values</w:t>
            </w:r>
          </w:p>
        </w:tc>
        <w:tc>
          <w:tcPr>
            <w:tcW w:w="4962" w:type="dxa"/>
            <w:gridSpan w:val="2"/>
          </w:tcPr>
          <w:p w14:paraId="3E8C4886" w14:textId="77777777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D6692" w:rsidRPr="00E41C0F" w14:paraId="47769554" w14:textId="77777777" w:rsidTr="00EA4E71">
        <w:tc>
          <w:tcPr>
            <w:tcW w:w="6237" w:type="dxa"/>
          </w:tcPr>
          <w:p w14:paraId="3D227039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Hematocrit %, mean (±SD)</w:t>
            </w:r>
          </w:p>
        </w:tc>
        <w:tc>
          <w:tcPr>
            <w:tcW w:w="2410" w:type="dxa"/>
          </w:tcPr>
          <w:p w14:paraId="6D3819B7" w14:textId="5CB01616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1C3F679C" w14:textId="184DE2BE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56F36BF1" w14:textId="77777777" w:rsidTr="00EA4E71">
        <w:tc>
          <w:tcPr>
            <w:tcW w:w="6237" w:type="dxa"/>
          </w:tcPr>
          <w:p w14:paraId="2B4B8033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Hemoglobin g/dL, mean (±SD)</w:t>
            </w:r>
          </w:p>
        </w:tc>
        <w:tc>
          <w:tcPr>
            <w:tcW w:w="2410" w:type="dxa"/>
          </w:tcPr>
          <w:p w14:paraId="0A81DF5A" w14:textId="4223E34A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3362235D" w14:textId="29C5A3C1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54787F7B" w14:textId="77777777" w:rsidTr="00EA4E71">
        <w:tc>
          <w:tcPr>
            <w:tcW w:w="6237" w:type="dxa"/>
          </w:tcPr>
          <w:p w14:paraId="5380EF7D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White blood count, mean (±SD)</w:t>
            </w:r>
          </w:p>
        </w:tc>
        <w:tc>
          <w:tcPr>
            <w:tcW w:w="2410" w:type="dxa"/>
          </w:tcPr>
          <w:p w14:paraId="147080AE" w14:textId="463A5766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 (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1724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3B0546C3" w14:textId="66C1FD50" w:rsidR="00BD6692" w:rsidRPr="00E41C0F" w:rsidRDefault="00EA4E71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5365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2787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652DE8D9" w14:textId="77777777" w:rsidTr="00EA4E71">
        <w:tc>
          <w:tcPr>
            <w:tcW w:w="6237" w:type="dxa"/>
          </w:tcPr>
          <w:p w14:paraId="2DBF66F4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Platelets /</w:t>
            </w:r>
            <w:proofErr w:type="spellStart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μL</w:t>
            </w:r>
            <w:proofErr w:type="spellEnd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mean (±SD)</w:t>
            </w:r>
          </w:p>
        </w:tc>
        <w:tc>
          <w:tcPr>
            <w:tcW w:w="2410" w:type="dxa"/>
          </w:tcPr>
          <w:p w14:paraId="22DD6D3E" w14:textId="741FD1C3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500.00 (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63444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23B4ABC2" w14:textId="5880003B" w:rsidR="00BD6692" w:rsidRPr="00E41C0F" w:rsidRDefault="00EA4E71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2506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00.00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103280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03162518" w14:textId="77777777" w:rsidTr="00EA4E71">
        <w:tc>
          <w:tcPr>
            <w:tcW w:w="6237" w:type="dxa"/>
          </w:tcPr>
          <w:p w14:paraId="2D4AAF97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Creatinine mg/dL, mean (±SD)</w:t>
            </w:r>
          </w:p>
        </w:tc>
        <w:tc>
          <w:tcPr>
            <w:tcW w:w="2410" w:type="dxa"/>
          </w:tcPr>
          <w:p w14:paraId="253EF6C5" w14:textId="3ABA2002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7B8D9EE8" w14:textId="177488B2" w:rsidR="00BD6692" w:rsidRPr="00E41C0F" w:rsidRDefault="00EA4E71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6786BBDA" w14:textId="77777777" w:rsidTr="00EA4E71">
        <w:tc>
          <w:tcPr>
            <w:tcW w:w="6237" w:type="dxa"/>
          </w:tcPr>
          <w:p w14:paraId="0399B21C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Urea g/L, median (IQR)</w:t>
            </w:r>
          </w:p>
        </w:tc>
        <w:tc>
          <w:tcPr>
            <w:tcW w:w="2410" w:type="dxa"/>
          </w:tcPr>
          <w:p w14:paraId="3A528BFB" w14:textId="56145E81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0BD0E250" w14:textId="2477B582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 (0.2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6692" w:rsidRPr="00E41C0F" w14:paraId="53F84B0A" w14:textId="77777777" w:rsidTr="00EA4E71">
        <w:tc>
          <w:tcPr>
            <w:tcW w:w="6237" w:type="dxa"/>
          </w:tcPr>
          <w:p w14:paraId="36E17B27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AST U/L, median (IQR)</w:t>
            </w:r>
          </w:p>
        </w:tc>
        <w:tc>
          <w:tcPr>
            <w:tcW w:w="2410" w:type="dxa"/>
          </w:tcPr>
          <w:p w14:paraId="033E62A9" w14:textId="1B953F4D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0B5B988F" w14:textId="4563B1F0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.5 (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6692" w:rsidRPr="00E41C0F" w14:paraId="384EE15B" w14:textId="77777777" w:rsidTr="00EA4E71">
        <w:tc>
          <w:tcPr>
            <w:tcW w:w="6237" w:type="dxa"/>
          </w:tcPr>
          <w:p w14:paraId="7763AC17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ALT U/L, median (IQR)</w:t>
            </w:r>
          </w:p>
        </w:tc>
        <w:tc>
          <w:tcPr>
            <w:tcW w:w="2410" w:type="dxa"/>
          </w:tcPr>
          <w:p w14:paraId="45CDEDBC" w14:textId="4A32915F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0826170C" w14:textId="6F39C035" w:rsidR="00BD6692" w:rsidRPr="00E41C0F" w:rsidRDefault="00EA4E71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7.5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6692" w:rsidRPr="00E41C0F" w14:paraId="692A4282" w14:textId="77777777" w:rsidTr="00EA4E71">
        <w:tc>
          <w:tcPr>
            <w:tcW w:w="6237" w:type="dxa"/>
          </w:tcPr>
          <w:p w14:paraId="45282A2A" w14:textId="1ABE0C43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Alkaline phosphatase</w:t>
            </w:r>
            <w:r w:rsidR="00784580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U/L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410" w:type="dxa"/>
          </w:tcPr>
          <w:p w14:paraId="30E65963" w14:textId="4E975FD0" w:rsidR="00BD6692" w:rsidRPr="00E41C0F" w:rsidRDefault="00123893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EA4E71" w:rsidRPr="00E41C0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-253)</w:t>
            </w:r>
          </w:p>
        </w:tc>
        <w:tc>
          <w:tcPr>
            <w:tcW w:w="2552" w:type="dxa"/>
          </w:tcPr>
          <w:p w14:paraId="0FFFF36C" w14:textId="51F1C937" w:rsidR="00BD6692" w:rsidRPr="00E41C0F" w:rsidRDefault="00123893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6692" w:rsidRPr="00E41C0F" w14:paraId="263F0D6C" w14:textId="77777777" w:rsidTr="00EA4E71">
        <w:tc>
          <w:tcPr>
            <w:tcW w:w="6237" w:type="dxa"/>
          </w:tcPr>
          <w:p w14:paraId="154671FC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Total bilirrubin mg/dL, 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410" w:type="dxa"/>
          </w:tcPr>
          <w:p w14:paraId="4A8F9495" w14:textId="5000FC59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2552" w:type="dxa"/>
          </w:tcPr>
          <w:p w14:paraId="0143EF46" w14:textId="0FFF13F0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D6692" w:rsidRPr="00E41C0F" w14:paraId="0D4294FF" w14:textId="77777777" w:rsidTr="00EA4E71">
        <w:tc>
          <w:tcPr>
            <w:tcW w:w="6237" w:type="dxa"/>
          </w:tcPr>
          <w:p w14:paraId="5BF2BC87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Vital signs</w:t>
            </w:r>
          </w:p>
        </w:tc>
        <w:tc>
          <w:tcPr>
            <w:tcW w:w="4962" w:type="dxa"/>
            <w:gridSpan w:val="2"/>
          </w:tcPr>
          <w:p w14:paraId="0A3779A6" w14:textId="77777777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92" w:rsidRPr="00E41C0F" w14:paraId="2E179320" w14:textId="77777777" w:rsidTr="00EA4E71">
        <w:tc>
          <w:tcPr>
            <w:tcW w:w="6237" w:type="dxa"/>
          </w:tcPr>
          <w:p w14:paraId="4E5ABD3F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Heart rate b/m, mean (±SD)</w:t>
            </w:r>
          </w:p>
        </w:tc>
        <w:tc>
          <w:tcPr>
            <w:tcW w:w="2410" w:type="dxa"/>
          </w:tcPr>
          <w:p w14:paraId="0A1B0616" w14:textId="00E315E6" w:rsidR="00BD6692" w:rsidRPr="00E41C0F" w:rsidRDefault="00123893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49C5388F" w14:textId="4A8829B7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(13.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30F9DB41" w14:textId="77777777" w:rsidTr="00EA4E71">
        <w:tc>
          <w:tcPr>
            <w:tcW w:w="6237" w:type="dxa"/>
          </w:tcPr>
          <w:p w14:paraId="59740FE9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Oxygen saturation %, mean (±SD)</w:t>
            </w:r>
          </w:p>
        </w:tc>
        <w:tc>
          <w:tcPr>
            <w:tcW w:w="2410" w:type="dxa"/>
          </w:tcPr>
          <w:p w14:paraId="54933CF4" w14:textId="4E6334CC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2F963847" w14:textId="4A5CA3E6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479EFEA1" w14:textId="77777777" w:rsidTr="00EA4E71">
        <w:tc>
          <w:tcPr>
            <w:tcW w:w="6237" w:type="dxa"/>
          </w:tcPr>
          <w:p w14:paraId="7C5D0FD2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Axillary temperature °C, mean (±SD)</w:t>
            </w:r>
          </w:p>
        </w:tc>
        <w:tc>
          <w:tcPr>
            <w:tcW w:w="2410" w:type="dxa"/>
          </w:tcPr>
          <w:p w14:paraId="1934E8DF" w14:textId="3EFBA289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1DD676F9" w14:textId="2512620D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(0.6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0DF42226" w14:textId="77777777" w:rsidTr="00EA4E71">
        <w:tc>
          <w:tcPr>
            <w:tcW w:w="6237" w:type="dxa"/>
          </w:tcPr>
          <w:p w14:paraId="399B4DF7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Heart rate b/m, mean (±SD)</w:t>
            </w:r>
          </w:p>
        </w:tc>
        <w:tc>
          <w:tcPr>
            <w:tcW w:w="2410" w:type="dxa"/>
          </w:tcPr>
          <w:p w14:paraId="160AD0A7" w14:textId="74899DC4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37F35AEE" w14:textId="2E8F61F4" w:rsidR="00BD6692" w:rsidRPr="00E41C0F" w:rsidRDefault="00123893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  <w:r w:rsidR="00BD6692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77AB504C" w14:textId="77777777" w:rsidTr="00EA4E71">
        <w:tc>
          <w:tcPr>
            <w:tcW w:w="6237" w:type="dxa"/>
          </w:tcPr>
          <w:p w14:paraId="69CEBC6E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Oxygen saturation %, mean (±SD)</w:t>
            </w:r>
          </w:p>
        </w:tc>
        <w:tc>
          <w:tcPr>
            <w:tcW w:w="2410" w:type="dxa"/>
          </w:tcPr>
          <w:p w14:paraId="3B1FC3BE" w14:textId="0F31109E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4CA52C8F" w14:textId="6167255F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D6692" w:rsidRPr="00E41C0F" w14:paraId="4ADFEC21" w14:textId="77777777" w:rsidTr="00EA4E71">
        <w:tc>
          <w:tcPr>
            <w:tcW w:w="6237" w:type="dxa"/>
          </w:tcPr>
          <w:p w14:paraId="02347876" w14:textId="77777777" w:rsidR="00BD6692" w:rsidRPr="00E41C0F" w:rsidRDefault="00BD6692" w:rsidP="00BD669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Axillary temperature °C, mean (±SD)</w:t>
            </w:r>
          </w:p>
        </w:tc>
        <w:tc>
          <w:tcPr>
            <w:tcW w:w="2410" w:type="dxa"/>
          </w:tcPr>
          <w:p w14:paraId="31FDFC4B" w14:textId="0D5CE4C5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</w:tcPr>
          <w:p w14:paraId="77C49047" w14:textId="3DC562F8" w:rsidR="00BD6692" w:rsidRPr="00E41C0F" w:rsidRDefault="00BD6692" w:rsidP="00BD66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(0.5</w:t>
            </w:r>
            <w:r w:rsidR="00123893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14:paraId="0B727D0B" w14:textId="3B75FF9A" w:rsidR="00BD6692" w:rsidRPr="00E41C0F" w:rsidRDefault="00BD6692" w:rsidP="00BD669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ins w:id="340" w:author="Rodrigo Zoni" w:date="2021-06-08T09:51:00Z">
        <w:r w:rsidR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3</w:t>
        </w:r>
      </w:ins>
      <w:del w:id="341" w:author="Rodrigo Zoni" w:date="2021-06-08T09:51:00Z">
        <w:r w:rsidR="002B7586" w:rsidRPr="00E41C0F" w:rsidDel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4</w:delText>
        </w:r>
      </w:del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 Baseline characteristics in asymptomatic</w:t>
      </w:r>
      <w:r w:rsidR="00874458"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 patients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4233B450" w14:textId="44EABC73" w:rsidR="00BD6692" w:rsidRPr="00E41C0F" w:rsidRDefault="00BD6692" w:rsidP="00BD669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SD: standard deviation; Kg: kilograms; </w:t>
      </w:r>
      <w:r w:rsidRPr="00E41C0F">
        <w:rPr>
          <w:rFonts w:ascii="Times New Roman" w:hAnsi="Times New Roman" w:cs="Times New Roman"/>
          <w:sz w:val="20"/>
          <w:szCs w:val="20"/>
        </w:rPr>
        <w:t>μ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g/Kg/day: micrograms/kilogram/day; COPD: chronic obstructive pulmonary disease; COVID-19: coronavirus disease 19; IQR: interquartile range; ACEI: angiotensin converting enzyme inhibitors; ARB: angiotensin receptor blockers; g/dL: grams/deciliter; </w:t>
      </w:r>
      <w:proofErr w:type="spellStart"/>
      <w:r w:rsidRPr="00E41C0F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E41C0F">
        <w:rPr>
          <w:rFonts w:ascii="Times New Roman" w:hAnsi="Times New Roman" w:cs="Times New Roman"/>
          <w:sz w:val="20"/>
          <w:szCs w:val="20"/>
          <w:lang w:val="en-US"/>
        </w:rPr>
        <w:t>: microliter; mg/dL: milligrams/deciliter; g/L: grams/liter; U/L: units/liter; V#: visit number; b/m: beats/minute; °C: Celsius degrees</w:t>
      </w:r>
    </w:p>
    <w:p w14:paraId="7ADA6684" w14:textId="279BC0A7" w:rsidR="00874458" w:rsidRPr="00E41C0F" w:rsidRDefault="00874458" w:rsidP="00BD6692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6237"/>
        <w:gridCol w:w="2410"/>
        <w:gridCol w:w="2410"/>
      </w:tblGrid>
      <w:tr w:rsidR="00874458" w:rsidRPr="00E41C0F" w14:paraId="31CA7CF4" w14:textId="77777777" w:rsidTr="00094FA9">
        <w:tc>
          <w:tcPr>
            <w:tcW w:w="6237" w:type="dxa"/>
          </w:tcPr>
          <w:p w14:paraId="78E795E5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410" w:type="dxa"/>
          </w:tcPr>
          <w:p w14:paraId="676E5C70" w14:textId="1A171B2D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Ivermectin (N=240)</w:t>
            </w:r>
          </w:p>
        </w:tc>
        <w:tc>
          <w:tcPr>
            <w:tcW w:w="2410" w:type="dxa"/>
          </w:tcPr>
          <w:p w14:paraId="0FDD2469" w14:textId="13CB897B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Placebo (N=241)</w:t>
            </w:r>
          </w:p>
        </w:tc>
      </w:tr>
      <w:tr w:rsidR="00874458" w:rsidRPr="00E41C0F" w14:paraId="507B23A9" w14:textId="77777777" w:rsidTr="00094FA9">
        <w:tc>
          <w:tcPr>
            <w:tcW w:w="6237" w:type="dxa"/>
          </w:tcPr>
          <w:p w14:paraId="402867F2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Demographic characteristics</w:t>
            </w:r>
          </w:p>
        </w:tc>
        <w:tc>
          <w:tcPr>
            <w:tcW w:w="4820" w:type="dxa"/>
            <w:gridSpan w:val="2"/>
          </w:tcPr>
          <w:p w14:paraId="69287771" w14:textId="77777777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74458" w:rsidRPr="00E41C0F" w14:paraId="1C37EC4C" w14:textId="77777777" w:rsidTr="00094FA9">
        <w:tc>
          <w:tcPr>
            <w:tcW w:w="6237" w:type="dxa"/>
          </w:tcPr>
          <w:p w14:paraId="1F13DCAB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years, mean (±SD)</w:t>
            </w:r>
          </w:p>
        </w:tc>
        <w:tc>
          <w:tcPr>
            <w:tcW w:w="2410" w:type="dxa"/>
          </w:tcPr>
          <w:p w14:paraId="58055088" w14:textId="68CA6CB8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42.14 (15.11)</w:t>
            </w:r>
          </w:p>
        </w:tc>
        <w:tc>
          <w:tcPr>
            <w:tcW w:w="2410" w:type="dxa"/>
          </w:tcPr>
          <w:p w14:paraId="5EEF4506" w14:textId="7718539E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42.05 (15.64)</w:t>
            </w:r>
          </w:p>
        </w:tc>
      </w:tr>
      <w:tr w:rsidR="00874458" w:rsidRPr="00E41C0F" w14:paraId="26D13119" w14:textId="77777777" w:rsidTr="00094FA9">
        <w:tc>
          <w:tcPr>
            <w:tcW w:w="6237" w:type="dxa"/>
          </w:tcPr>
          <w:p w14:paraId="2870CF6A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Weight Kg, mean (±SD)</w:t>
            </w:r>
          </w:p>
        </w:tc>
        <w:tc>
          <w:tcPr>
            <w:tcW w:w="2410" w:type="dxa"/>
          </w:tcPr>
          <w:p w14:paraId="0AD1EB01" w14:textId="5F155D58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81.559 (18.674)</w:t>
            </w:r>
          </w:p>
        </w:tc>
        <w:tc>
          <w:tcPr>
            <w:tcW w:w="2410" w:type="dxa"/>
          </w:tcPr>
          <w:p w14:paraId="32314282" w14:textId="5BBCCA23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81.244 (18.512)</w:t>
            </w:r>
          </w:p>
        </w:tc>
      </w:tr>
      <w:tr w:rsidR="00874458" w:rsidRPr="00E41C0F" w14:paraId="2F552EFB" w14:textId="77777777" w:rsidTr="00094FA9">
        <w:tc>
          <w:tcPr>
            <w:tcW w:w="6237" w:type="dxa"/>
          </w:tcPr>
          <w:p w14:paraId="42554494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Dose </w:t>
            </w:r>
            <w:proofErr w:type="spellStart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μg</w:t>
            </w:r>
            <w:proofErr w:type="spellEnd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/Kg/day, mean (±SD)</w:t>
            </w:r>
          </w:p>
        </w:tc>
        <w:tc>
          <w:tcPr>
            <w:tcW w:w="2410" w:type="dxa"/>
          </w:tcPr>
          <w:p w14:paraId="5C34B9F4" w14:textId="7E5E8B8B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192.44 (24.77)</w:t>
            </w:r>
          </w:p>
        </w:tc>
        <w:tc>
          <w:tcPr>
            <w:tcW w:w="2410" w:type="dxa"/>
          </w:tcPr>
          <w:p w14:paraId="6DCEBDD3" w14:textId="409BA873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191.74 (23.98)</w:t>
            </w:r>
          </w:p>
        </w:tc>
      </w:tr>
      <w:tr w:rsidR="00874458" w:rsidRPr="00E41C0F" w14:paraId="7077D6ED" w14:textId="77777777" w:rsidTr="00094FA9">
        <w:tc>
          <w:tcPr>
            <w:tcW w:w="6237" w:type="dxa"/>
          </w:tcPr>
          <w:p w14:paraId="71F8193D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Women % </w:t>
            </w:r>
          </w:p>
        </w:tc>
        <w:tc>
          <w:tcPr>
            <w:tcW w:w="2410" w:type="dxa"/>
          </w:tcPr>
          <w:p w14:paraId="55ED32FE" w14:textId="0FCD444E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44.2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07CA219A" w14:textId="49D86160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49.8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9012D" w:rsidRPr="00E41C0F" w14:paraId="591954E7" w14:textId="77777777" w:rsidTr="00094FA9">
        <w:tc>
          <w:tcPr>
            <w:tcW w:w="6237" w:type="dxa"/>
          </w:tcPr>
          <w:p w14:paraId="407D34F7" w14:textId="77777777" w:rsidR="00E9012D" w:rsidRPr="00E41C0F" w:rsidRDefault="00E9012D" w:rsidP="00E9012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Hypertension %</w:t>
            </w:r>
          </w:p>
        </w:tc>
        <w:tc>
          <w:tcPr>
            <w:tcW w:w="2410" w:type="dxa"/>
          </w:tcPr>
          <w:p w14:paraId="1E65ACBE" w14:textId="462E9A0F" w:rsidR="00E9012D" w:rsidRPr="00E41C0F" w:rsidRDefault="00E9012D" w:rsidP="00E9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19.7 (47)</w:t>
            </w:r>
          </w:p>
        </w:tc>
        <w:tc>
          <w:tcPr>
            <w:tcW w:w="2410" w:type="dxa"/>
          </w:tcPr>
          <w:p w14:paraId="3DA0B3AA" w14:textId="102A2A53" w:rsidR="00E9012D" w:rsidRPr="00E41C0F" w:rsidRDefault="00E9012D" w:rsidP="00E9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26.6 (64)</w:t>
            </w:r>
          </w:p>
        </w:tc>
      </w:tr>
      <w:tr w:rsidR="00E9012D" w:rsidRPr="00E41C0F" w14:paraId="115AE491" w14:textId="77777777" w:rsidTr="00094FA9">
        <w:tc>
          <w:tcPr>
            <w:tcW w:w="6237" w:type="dxa"/>
          </w:tcPr>
          <w:p w14:paraId="3BDAFB15" w14:textId="77777777" w:rsidR="00E9012D" w:rsidRPr="00E41C0F" w:rsidRDefault="00E9012D" w:rsidP="00E9012D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Diabetes mellitus %</w:t>
            </w:r>
          </w:p>
        </w:tc>
        <w:tc>
          <w:tcPr>
            <w:tcW w:w="2410" w:type="dxa"/>
          </w:tcPr>
          <w:p w14:paraId="5ADF3450" w14:textId="66543D38" w:rsidR="00E9012D" w:rsidRPr="00E41C0F" w:rsidRDefault="00E9012D" w:rsidP="00E9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8.3 (20)</w:t>
            </w:r>
          </w:p>
        </w:tc>
        <w:tc>
          <w:tcPr>
            <w:tcW w:w="2410" w:type="dxa"/>
          </w:tcPr>
          <w:p w14:paraId="3FE6B92E" w14:textId="2A790AB5" w:rsidR="00E9012D" w:rsidRPr="00E41C0F" w:rsidRDefault="00E9012D" w:rsidP="00E90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10.5 (25)</w:t>
            </w:r>
          </w:p>
        </w:tc>
      </w:tr>
      <w:tr w:rsidR="00874458" w:rsidRPr="00E41C0F" w14:paraId="260A9E04" w14:textId="77777777" w:rsidTr="00094FA9">
        <w:tc>
          <w:tcPr>
            <w:tcW w:w="6237" w:type="dxa"/>
          </w:tcPr>
          <w:p w14:paraId="66FF53C2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Smoker %</w:t>
            </w:r>
          </w:p>
        </w:tc>
        <w:tc>
          <w:tcPr>
            <w:tcW w:w="2410" w:type="dxa"/>
          </w:tcPr>
          <w:p w14:paraId="6C3D2572" w14:textId="6C0093D5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00D27CCE" w14:textId="0337F236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0.0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4458" w:rsidRPr="00E41C0F" w14:paraId="6B66ED2C" w14:textId="77777777" w:rsidTr="00094FA9">
        <w:tc>
          <w:tcPr>
            <w:tcW w:w="6237" w:type="dxa"/>
          </w:tcPr>
          <w:p w14:paraId="005CB542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Former smoker %</w:t>
            </w:r>
          </w:p>
        </w:tc>
        <w:tc>
          <w:tcPr>
            <w:tcW w:w="2410" w:type="dxa"/>
          </w:tcPr>
          <w:p w14:paraId="7FA24D9F" w14:textId="4901E616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1088CE81" w14:textId="4D11D675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4458" w:rsidRPr="00E41C0F" w14:paraId="718B67EF" w14:textId="77777777" w:rsidTr="00094FA9">
        <w:tc>
          <w:tcPr>
            <w:tcW w:w="6237" w:type="dxa"/>
          </w:tcPr>
          <w:p w14:paraId="66A5A7AB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Asthma %</w:t>
            </w:r>
          </w:p>
        </w:tc>
        <w:tc>
          <w:tcPr>
            <w:tcW w:w="2410" w:type="dxa"/>
          </w:tcPr>
          <w:p w14:paraId="7C1E4088" w14:textId="5D11253F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2F9E9373" w14:textId="2B570B63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4458" w:rsidRPr="00E41C0F" w14:paraId="5C3D3FA1" w14:textId="77777777" w:rsidTr="00094FA9">
        <w:tc>
          <w:tcPr>
            <w:tcW w:w="6237" w:type="dxa"/>
          </w:tcPr>
          <w:p w14:paraId="0C1F2EC5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COPD %</w:t>
            </w:r>
          </w:p>
        </w:tc>
        <w:tc>
          <w:tcPr>
            <w:tcW w:w="2410" w:type="dxa"/>
          </w:tcPr>
          <w:p w14:paraId="2351E142" w14:textId="5E62840B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173B6277" w14:textId="0CCFCE9E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4458" w:rsidRPr="00E41C0F" w14:paraId="2ED933E7" w14:textId="77777777" w:rsidTr="00094FA9">
        <w:tc>
          <w:tcPr>
            <w:tcW w:w="6237" w:type="dxa"/>
          </w:tcPr>
          <w:p w14:paraId="34BED982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myocardial infarction %</w:t>
            </w:r>
          </w:p>
        </w:tc>
        <w:tc>
          <w:tcPr>
            <w:tcW w:w="2410" w:type="dxa"/>
          </w:tcPr>
          <w:p w14:paraId="18AB17C9" w14:textId="5A57D40D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76BC3F66" w14:textId="29A12342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4458" w:rsidRPr="00E41C0F" w14:paraId="41121E6C" w14:textId="77777777" w:rsidTr="00094FA9">
        <w:tc>
          <w:tcPr>
            <w:tcW w:w="6237" w:type="dxa"/>
          </w:tcPr>
          <w:p w14:paraId="5DA8E488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coronary angioplasty %</w:t>
            </w:r>
          </w:p>
        </w:tc>
        <w:tc>
          <w:tcPr>
            <w:tcW w:w="2410" w:type="dxa"/>
          </w:tcPr>
          <w:p w14:paraId="3354176A" w14:textId="395C8093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1.2 (3)</w:t>
            </w:r>
          </w:p>
        </w:tc>
        <w:tc>
          <w:tcPr>
            <w:tcW w:w="2410" w:type="dxa"/>
          </w:tcPr>
          <w:p w14:paraId="3C130776" w14:textId="6BA25DFA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9012D"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9012D"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4458" w:rsidRPr="00E41C0F" w14:paraId="02FC863D" w14:textId="77777777" w:rsidTr="00094FA9">
        <w:tc>
          <w:tcPr>
            <w:tcW w:w="6237" w:type="dxa"/>
          </w:tcPr>
          <w:p w14:paraId="6F25E5EE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stroke %</w:t>
            </w:r>
          </w:p>
        </w:tc>
        <w:tc>
          <w:tcPr>
            <w:tcW w:w="2410" w:type="dxa"/>
          </w:tcPr>
          <w:p w14:paraId="1BF2CD5B" w14:textId="7A6F348B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0.4 (1)</w:t>
            </w:r>
          </w:p>
        </w:tc>
        <w:tc>
          <w:tcPr>
            <w:tcW w:w="2410" w:type="dxa"/>
          </w:tcPr>
          <w:p w14:paraId="4CBCD321" w14:textId="79244508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4458" w:rsidRPr="00E41C0F" w14:paraId="7F4DB6CA" w14:textId="77777777" w:rsidTr="00094FA9">
        <w:tc>
          <w:tcPr>
            <w:tcW w:w="6237" w:type="dxa"/>
          </w:tcPr>
          <w:p w14:paraId="2CB67F32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Heart failure %</w:t>
            </w:r>
          </w:p>
        </w:tc>
        <w:tc>
          <w:tcPr>
            <w:tcW w:w="2410" w:type="dxa"/>
          </w:tcPr>
          <w:p w14:paraId="703A5B02" w14:textId="6E5D6A75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0.4 (1)</w:t>
            </w:r>
          </w:p>
        </w:tc>
        <w:tc>
          <w:tcPr>
            <w:tcW w:w="2410" w:type="dxa"/>
          </w:tcPr>
          <w:p w14:paraId="09C25544" w14:textId="5A54C4A6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1.2 (3)</w:t>
            </w:r>
          </w:p>
        </w:tc>
      </w:tr>
      <w:tr w:rsidR="00874458" w:rsidRPr="00E41C0F" w14:paraId="49D31830" w14:textId="77777777" w:rsidTr="00094FA9">
        <w:tc>
          <w:tcPr>
            <w:tcW w:w="6237" w:type="dxa"/>
          </w:tcPr>
          <w:p w14:paraId="636A6036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Cancer %</w:t>
            </w:r>
          </w:p>
        </w:tc>
        <w:tc>
          <w:tcPr>
            <w:tcW w:w="2410" w:type="dxa"/>
          </w:tcPr>
          <w:p w14:paraId="02F9E923" w14:textId="4E1DB931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1.2 (3)</w:t>
            </w:r>
          </w:p>
        </w:tc>
        <w:tc>
          <w:tcPr>
            <w:tcW w:w="2410" w:type="dxa"/>
          </w:tcPr>
          <w:p w14:paraId="48719E4F" w14:textId="5EE91983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4458" w:rsidRPr="00E41C0F" w14:paraId="6051EBBA" w14:textId="77777777" w:rsidTr="00094FA9">
        <w:tc>
          <w:tcPr>
            <w:tcW w:w="6237" w:type="dxa"/>
          </w:tcPr>
          <w:p w14:paraId="4253D1F6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cancer %</w:t>
            </w:r>
          </w:p>
        </w:tc>
        <w:tc>
          <w:tcPr>
            <w:tcW w:w="2410" w:type="dxa"/>
          </w:tcPr>
          <w:p w14:paraId="24AAB31E" w14:textId="172156DB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1.7 (4)</w:t>
            </w:r>
          </w:p>
        </w:tc>
        <w:tc>
          <w:tcPr>
            <w:tcW w:w="2410" w:type="dxa"/>
          </w:tcPr>
          <w:p w14:paraId="43A65D31" w14:textId="30559006" w:rsidR="00874458" w:rsidRPr="00E41C0F" w:rsidRDefault="00E9012D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1.7 (4)</w:t>
            </w:r>
          </w:p>
        </w:tc>
      </w:tr>
      <w:tr w:rsidR="00874458" w:rsidRPr="00E41C0F" w14:paraId="7870E873" w14:textId="77777777" w:rsidTr="00094FA9">
        <w:tc>
          <w:tcPr>
            <w:tcW w:w="6237" w:type="dxa"/>
          </w:tcPr>
          <w:p w14:paraId="41CD30FC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Symptoms / Swabs</w:t>
            </w:r>
          </w:p>
        </w:tc>
        <w:tc>
          <w:tcPr>
            <w:tcW w:w="4820" w:type="dxa"/>
            <w:gridSpan w:val="2"/>
          </w:tcPr>
          <w:p w14:paraId="77DD1B65" w14:textId="77777777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458" w:rsidRPr="00E41C0F" w14:paraId="15346FFF" w14:textId="77777777" w:rsidTr="00094FA9">
        <w:tc>
          <w:tcPr>
            <w:tcW w:w="6237" w:type="dxa"/>
          </w:tcPr>
          <w:p w14:paraId="45CE4B5E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symptoms started to inclusion, median (IQR)</w:t>
            </w:r>
          </w:p>
        </w:tc>
        <w:tc>
          <w:tcPr>
            <w:tcW w:w="2410" w:type="dxa"/>
          </w:tcPr>
          <w:p w14:paraId="162E3E6D" w14:textId="59A30239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</w:t>
            </w:r>
            <w:r w:rsidR="00E9012D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E9012D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071D96F2" w14:textId="5663B076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(3-</w:t>
            </w:r>
            <w:r w:rsidR="00E9012D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6CA6CEC5" w14:textId="77777777" w:rsidTr="00094FA9">
        <w:tc>
          <w:tcPr>
            <w:tcW w:w="6237" w:type="dxa"/>
          </w:tcPr>
          <w:p w14:paraId="17B95850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inclusion to swab 1, mean (±SD)</w:t>
            </w:r>
          </w:p>
        </w:tc>
        <w:tc>
          <w:tcPr>
            <w:tcW w:w="2410" w:type="dxa"/>
          </w:tcPr>
          <w:p w14:paraId="3C7DC443" w14:textId="2AE7B1A9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</w:t>
            </w:r>
            <w:r w:rsidR="00E9012D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E9012D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3FDF17F4" w14:textId="53FC50FB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="00C425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(0.</w:t>
            </w:r>
            <w:r w:rsidR="00C425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75452ACD" w14:textId="77777777" w:rsidTr="00094FA9">
        <w:tc>
          <w:tcPr>
            <w:tcW w:w="6237" w:type="dxa"/>
          </w:tcPr>
          <w:p w14:paraId="56574151" w14:textId="77777777" w:rsidR="00874458" w:rsidRPr="00E41C0F" w:rsidRDefault="00874458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inclusion to swab 2, mean (±SD)</w:t>
            </w:r>
          </w:p>
        </w:tc>
        <w:tc>
          <w:tcPr>
            <w:tcW w:w="2410" w:type="dxa"/>
          </w:tcPr>
          <w:p w14:paraId="6C71B40A" w14:textId="555629AB" w:rsidR="00874458" w:rsidRPr="00E41C0F" w:rsidRDefault="00C4252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9.97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6114C7E3" w14:textId="404D28CF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</w:t>
            </w:r>
            <w:r w:rsidR="00C425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C425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1E11FDFF" w14:textId="77777777" w:rsidTr="00094FA9">
        <w:tc>
          <w:tcPr>
            <w:tcW w:w="6237" w:type="dxa"/>
          </w:tcPr>
          <w:p w14:paraId="7987E46B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Previous treatment</w:t>
            </w:r>
          </w:p>
        </w:tc>
        <w:tc>
          <w:tcPr>
            <w:tcW w:w="4820" w:type="dxa"/>
            <w:gridSpan w:val="2"/>
          </w:tcPr>
          <w:p w14:paraId="6D52D714" w14:textId="77777777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74458" w:rsidRPr="00E41C0F" w14:paraId="6D4ED2A6" w14:textId="77777777" w:rsidTr="00094FA9">
        <w:tc>
          <w:tcPr>
            <w:tcW w:w="6237" w:type="dxa"/>
          </w:tcPr>
          <w:p w14:paraId="3349F07C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Beta blockers %</w:t>
            </w:r>
          </w:p>
        </w:tc>
        <w:tc>
          <w:tcPr>
            <w:tcW w:w="2410" w:type="dxa"/>
          </w:tcPr>
          <w:p w14:paraId="369B9E83" w14:textId="4BABD822" w:rsidR="00874458" w:rsidRPr="00E41C0F" w:rsidRDefault="00C4252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0B1CDCC9" w14:textId="77682B4B" w:rsidR="00874458" w:rsidRPr="00E41C0F" w:rsidRDefault="00C4252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68EBA588" w14:textId="77777777" w:rsidTr="00094FA9">
        <w:tc>
          <w:tcPr>
            <w:tcW w:w="6237" w:type="dxa"/>
          </w:tcPr>
          <w:p w14:paraId="03F41D06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ACEI %</w:t>
            </w:r>
          </w:p>
        </w:tc>
        <w:tc>
          <w:tcPr>
            <w:tcW w:w="2410" w:type="dxa"/>
          </w:tcPr>
          <w:p w14:paraId="470A2640" w14:textId="33339BB2" w:rsidR="00874458" w:rsidRPr="00E41C0F" w:rsidRDefault="00C4252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6B6A527E" w14:textId="581C73CF" w:rsidR="00874458" w:rsidRPr="00E41C0F" w:rsidRDefault="00C4252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50714245" w14:textId="77777777" w:rsidTr="00094FA9">
        <w:tc>
          <w:tcPr>
            <w:tcW w:w="6237" w:type="dxa"/>
          </w:tcPr>
          <w:p w14:paraId="333A32B1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ARB %</w:t>
            </w:r>
          </w:p>
        </w:tc>
        <w:tc>
          <w:tcPr>
            <w:tcW w:w="2410" w:type="dxa"/>
          </w:tcPr>
          <w:p w14:paraId="5AB7736F" w14:textId="2E7DAFC2" w:rsidR="00874458" w:rsidRPr="00E41C0F" w:rsidRDefault="00C4252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4AD45FEF" w14:textId="719E69D2" w:rsidR="00874458" w:rsidRPr="00E41C0F" w:rsidRDefault="00C4252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14.5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6F2156F5" w14:textId="77777777" w:rsidTr="00094FA9">
        <w:tc>
          <w:tcPr>
            <w:tcW w:w="6237" w:type="dxa"/>
          </w:tcPr>
          <w:p w14:paraId="240820DE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Aspirin %</w:t>
            </w:r>
          </w:p>
        </w:tc>
        <w:tc>
          <w:tcPr>
            <w:tcW w:w="2410" w:type="dxa"/>
          </w:tcPr>
          <w:p w14:paraId="66E1A948" w14:textId="1A98E1A0" w:rsidR="00874458" w:rsidRPr="00E41C0F" w:rsidRDefault="00C4252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7A2817AE" w14:textId="041A97D2" w:rsidR="00874458" w:rsidRPr="00E41C0F" w:rsidRDefault="00C4252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1A86B0E9" w14:textId="77777777" w:rsidTr="00094FA9">
        <w:tc>
          <w:tcPr>
            <w:tcW w:w="6237" w:type="dxa"/>
          </w:tcPr>
          <w:p w14:paraId="6D11F2CE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Statins %</w:t>
            </w:r>
          </w:p>
        </w:tc>
        <w:tc>
          <w:tcPr>
            <w:tcW w:w="2410" w:type="dxa"/>
          </w:tcPr>
          <w:p w14:paraId="649CC823" w14:textId="3B9D338F" w:rsidR="00874458" w:rsidRPr="00E41C0F" w:rsidRDefault="00C4252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6DB6D7EE" w14:textId="59358A56" w:rsidR="00874458" w:rsidRPr="00E41C0F" w:rsidRDefault="00C4252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56B2ABAE" w14:textId="77777777" w:rsidTr="00094FA9">
        <w:tc>
          <w:tcPr>
            <w:tcW w:w="6237" w:type="dxa"/>
          </w:tcPr>
          <w:p w14:paraId="3C3DA067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Puff inhalation %</w:t>
            </w:r>
          </w:p>
        </w:tc>
        <w:tc>
          <w:tcPr>
            <w:tcW w:w="2410" w:type="dxa"/>
          </w:tcPr>
          <w:p w14:paraId="233F6D61" w14:textId="23CBF889" w:rsidR="00874458" w:rsidRPr="00E41C0F" w:rsidRDefault="00C4252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5353F389" w14:textId="1D78822D" w:rsidR="00874458" w:rsidRPr="00E41C0F" w:rsidRDefault="00C4252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5B49382F" w14:textId="77777777" w:rsidTr="00094FA9">
        <w:tc>
          <w:tcPr>
            <w:tcW w:w="6237" w:type="dxa"/>
          </w:tcPr>
          <w:p w14:paraId="1F71150B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Corticosteroids %</w:t>
            </w:r>
          </w:p>
        </w:tc>
        <w:tc>
          <w:tcPr>
            <w:tcW w:w="2410" w:type="dxa"/>
          </w:tcPr>
          <w:p w14:paraId="504110E0" w14:textId="64D41903" w:rsidR="00874458" w:rsidRPr="00E41C0F" w:rsidRDefault="00C4252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6B313EF5" w14:textId="018D043B" w:rsidR="00874458" w:rsidRPr="00E41C0F" w:rsidRDefault="00C4252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6822D80C" w14:textId="77777777" w:rsidTr="00094FA9">
        <w:tc>
          <w:tcPr>
            <w:tcW w:w="6237" w:type="dxa"/>
          </w:tcPr>
          <w:p w14:paraId="22FD5498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Laboratory values</w:t>
            </w:r>
          </w:p>
        </w:tc>
        <w:tc>
          <w:tcPr>
            <w:tcW w:w="4820" w:type="dxa"/>
            <w:gridSpan w:val="2"/>
          </w:tcPr>
          <w:p w14:paraId="6BA305CF" w14:textId="77777777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74458" w:rsidRPr="00E41C0F" w14:paraId="66879C1B" w14:textId="77777777" w:rsidTr="00094FA9">
        <w:tc>
          <w:tcPr>
            <w:tcW w:w="6237" w:type="dxa"/>
          </w:tcPr>
          <w:p w14:paraId="1BC73C52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Hematocrit %, mean (±SD)</w:t>
            </w:r>
          </w:p>
        </w:tc>
        <w:tc>
          <w:tcPr>
            <w:tcW w:w="2410" w:type="dxa"/>
          </w:tcPr>
          <w:p w14:paraId="4561E836" w14:textId="4BDD56FC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581631F6" w14:textId="3A96ADA0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36B4EFC1" w14:textId="77777777" w:rsidTr="00094FA9">
        <w:tc>
          <w:tcPr>
            <w:tcW w:w="6237" w:type="dxa"/>
          </w:tcPr>
          <w:p w14:paraId="7B7CADAB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Hemoglobin g/dL, mean (±SD)</w:t>
            </w:r>
          </w:p>
        </w:tc>
        <w:tc>
          <w:tcPr>
            <w:tcW w:w="2410" w:type="dxa"/>
          </w:tcPr>
          <w:p w14:paraId="791F6E9B" w14:textId="7265F34A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.81 (1.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45E32951" w14:textId="4A0B34B9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04A1D2A4" w14:textId="77777777" w:rsidTr="00094FA9">
        <w:tc>
          <w:tcPr>
            <w:tcW w:w="6237" w:type="dxa"/>
          </w:tcPr>
          <w:p w14:paraId="565E8518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White blood count, mean (±SD)</w:t>
            </w:r>
          </w:p>
        </w:tc>
        <w:tc>
          <w:tcPr>
            <w:tcW w:w="2410" w:type="dxa"/>
          </w:tcPr>
          <w:p w14:paraId="0324DC96" w14:textId="55DD3B28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(19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382F2B6D" w14:textId="47FEA0BF" w:rsidR="00874458" w:rsidRPr="00E41C0F" w:rsidRDefault="00FD7A57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5558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1731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7030330C" w14:textId="77777777" w:rsidTr="00094FA9">
        <w:tc>
          <w:tcPr>
            <w:tcW w:w="6237" w:type="dxa"/>
          </w:tcPr>
          <w:p w14:paraId="4F1A801F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Platelets /</w:t>
            </w:r>
            <w:proofErr w:type="spellStart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μL</w:t>
            </w:r>
            <w:proofErr w:type="spellEnd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mean (±SD)</w:t>
            </w:r>
          </w:p>
        </w:tc>
        <w:tc>
          <w:tcPr>
            <w:tcW w:w="2410" w:type="dxa"/>
          </w:tcPr>
          <w:p w14:paraId="46B1F4FC" w14:textId="1AFA725E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32012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66487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34104B94" w14:textId="707D8653" w:rsidR="00874458" w:rsidRPr="00E41C0F" w:rsidRDefault="00FD7A57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220841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62400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8)</w:t>
            </w:r>
          </w:p>
        </w:tc>
      </w:tr>
      <w:tr w:rsidR="00874458" w:rsidRPr="00E41C0F" w14:paraId="795126D2" w14:textId="77777777" w:rsidTr="00094FA9">
        <w:tc>
          <w:tcPr>
            <w:tcW w:w="6237" w:type="dxa"/>
          </w:tcPr>
          <w:p w14:paraId="04233BBD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Creatinine mg/dL, mean (±SD)</w:t>
            </w:r>
          </w:p>
        </w:tc>
        <w:tc>
          <w:tcPr>
            <w:tcW w:w="2410" w:type="dxa"/>
          </w:tcPr>
          <w:p w14:paraId="56B7762F" w14:textId="75D6A35E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5)</w:t>
            </w:r>
          </w:p>
        </w:tc>
        <w:tc>
          <w:tcPr>
            <w:tcW w:w="2410" w:type="dxa"/>
          </w:tcPr>
          <w:p w14:paraId="573DCF93" w14:textId="24E4BE40" w:rsidR="00874458" w:rsidRPr="00E41C0F" w:rsidRDefault="00FD7A57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09C83E9C" w14:textId="77777777" w:rsidTr="00094FA9">
        <w:tc>
          <w:tcPr>
            <w:tcW w:w="6237" w:type="dxa"/>
          </w:tcPr>
          <w:p w14:paraId="394B4020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Urea g/L, median (IQR)</w:t>
            </w:r>
          </w:p>
        </w:tc>
        <w:tc>
          <w:tcPr>
            <w:tcW w:w="2410" w:type="dxa"/>
          </w:tcPr>
          <w:p w14:paraId="16E7CC97" w14:textId="68577DCC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55A082D6" w14:textId="7C62CA89" w:rsidR="00874458" w:rsidRPr="00E41C0F" w:rsidRDefault="00FD7A57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 (0.24-0.38)</w:t>
            </w:r>
          </w:p>
        </w:tc>
      </w:tr>
      <w:tr w:rsidR="00874458" w:rsidRPr="00E41C0F" w14:paraId="3ED2ED96" w14:textId="77777777" w:rsidTr="00094FA9">
        <w:tc>
          <w:tcPr>
            <w:tcW w:w="6237" w:type="dxa"/>
          </w:tcPr>
          <w:p w14:paraId="6216AB9B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AST U/L, median (IQR)</w:t>
            </w:r>
          </w:p>
        </w:tc>
        <w:tc>
          <w:tcPr>
            <w:tcW w:w="2410" w:type="dxa"/>
          </w:tcPr>
          <w:p w14:paraId="1AC23759" w14:textId="279299CB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27D2033C" w14:textId="492F5E31" w:rsidR="00874458" w:rsidRPr="00E41C0F" w:rsidRDefault="00FD7A57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4458" w:rsidRPr="00E41C0F" w14:paraId="59A0EF9B" w14:textId="77777777" w:rsidTr="00094FA9">
        <w:tc>
          <w:tcPr>
            <w:tcW w:w="6237" w:type="dxa"/>
          </w:tcPr>
          <w:p w14:paraId="3CF176B3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ALT U/L, median (IQR)</w:t>
            </w:r>
          </w:p>
        </w:tc>
        <w:tc>
          <w:tcPr>
            <w:tcW w:w="2410" w:type="dxa"/>
          </w:tcPr>
          <w:p w14:paraId="16637763" w14:textId="7E8696B3" w:rsidR="00874458" w:rsidRPr="00E41C0F" w:rsidRDefault="00FD7A57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1 (1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445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00E7D9F3" w14:textId="6CCDB35A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4458" w:rsidRPr="00E41C0F" w14:paraId="30B8190A" w14:textId="77777777" w:rsidTr="00094FA9">
        <w:tc>
          <w:tcPr>
            <w:tcW w:w="6237" w:type="dxa"/>
          </w:tcPr>
          <w:p w14:paraId="0E14ED39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Alkaline phosphatase U/L, 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410" w:type="dxa"/>
          </w:tcPr>
          <w:p w14:paraId="53DD4F77" w14:textId="63C3327E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6C3E6510" w14:textId="58E651BA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(15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4458" w:rsidRPr="00E41C0F" w14:paraId="73F10C54" w14:textId="77777777" w:rsidTr="00094FA9">
        <w:tc>
          <w:tcPr>
            <w:tcW w:w="6237" w:type="dxa"/>
          </w:tcPr>
          <w:p w14:paraId="21A562C9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Total bilirrubin mg/dL, 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410" w:type="dxa"/>
          </w:tcPr>
          <w:p w14:paraId="60CB7DCD" w14:textId="37DFFA9E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 (0.2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79A617EE" w14:textId="581607F1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0.30 (0.2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4458" w:rsidRPr="00E41C0F" w14:paraId="2EF7E9D7" w14:textId="77777777" w:rsidTr="00094FA9">
        <w:tc>
          <w:tcPr>
            <w:tcW w:w="6237" w:type="dxa"/>
          </w:tcPr>
          <w:p w14:paraId="0172F0EC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Vital signs</w:t>
            </w:r>
          </w:p>
        </w:tc>
        <w:tc>
          <w:tcPr>
            <w:tcW w:w="4820" w:type="dxa"/>
            <w:gridSpan w:val="2"/>
          </w:tcPr>
          <w:p w14:paraId="319151B2" w14:textId="77777777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458" w:rsidRPr="00E41C0F" w14:paraId="67920279" w14:textId="77777777" w:rsidTr="00094FA9">
        <w:tc>
          <w:tcPr>
            <w:tcW w:w="6237" w:type="dxa"/>
          </w:tcPr>
          <w:p w14:paraId="77D2A9B7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Heart rate b/m, mean (±SD)</w:t>
            </w:r>
          </w:p>
        </w:tc>
        <w:tc>
          <w:tcPr>
            <w:tcW w:w="2410" w:type="dxa"/>
          </w:tcPr>
          <w:p w14:paraId="67C5DA69" w14:textId="5645B24F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(13.</w:t>
            </w:r>
            <w:r w:rsidR="00FD7A57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2C58D938" w14:textId="1BD1A33E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(13.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139245C9" w14:textId="77777777" w:rsidTr="00094FA9">
        <w:tc>
          <w:tcPr>
            <w:tcW w:w="6237" w:type="dxa"/>
          </w:tcPr>
          <w:p w14:paraId="6775C095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Oxygen saturation %, mean (±SD)</w:t>
            </w:r>
          </w:p>
        </w:tc>
        <w:tc>
          <w:tcPr>
            <w:tcW w:w="2410" w:type="dxa"/>
          </w:tcPr>
          <w:p w14:paraId="2B6A1229" w14:textId="67462139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1F47764E" w14:textId="4CF3669C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74890FCE" w14:textId="77777777" w:rsidTr="00094FA9">
        <w:tc>
          <w:tcPr>
            <w:tcW w:w="6237" w:type="dxa"/>
          </w:tcPr>
          <w:p w14:paraId="6D8BF361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Axillary temperature °C, mean (±SD)</w:t>
            </w:r>
          </w:p>
        </w:tc>
        <w:tc>
          <w:tcPr>
            <w:tcW w:w="2410" w:type="dxa"/>
          </w:tcPr>
          <w:p w14:paraId="2D04B565" w14:textId="74BB6CB9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(0.8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28AF9F90" w14:textId="68EE0B6E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402C2B3A" w14:textId="77777777" w:rsidTr="00094FA9">
        <w:tc>
          <w:tcPr>
            <w:tcW w:w="6237" w:type="dxa"/>
          </w:tcPr>
          <w:p w14:paraId="49305064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Heart rate b/m, mean (±SD)</w:t>
            </w:r>
          </w:p>
        </w:tc>
        <w:tc>
          <w:tcPr>
            <w:tcW w:w="2410" w:type="dxa"/>
          </w:tcPr>
          <w:p w14:paraId="5D88DE39" w14:textId="1CBFEA5C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3)</w:t>
            </w:r>
          </w:p>
        </w:tc>
        <w:tc>
          <w:tcPr>
            <w:tcW w:w="2410" w:type="dxa"/>
          </w:tcPr>
          <w:p w14:paraId="66C21F00" w14:textId="7A01A24D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6AF6C1F1" w14:textId="77777777" w:rsidTr="00094FA9">
        <w:tc>
          <w:tcPr>
            <w:tcW w:w="6237" w:type="dxa"/>
          </w:tcPr>
          <w:p w14:paraId="79831CF2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Oxygen saturation %, mean (±SD)</w:t>
            </w:r>
          </w:p>
        </w:tc>
        <w:tc>
          <w:tcPr>
            <w:tcW w:w="2410" w:type="dxa"/>
          </w:tcPr>
          <w:p w14:paraId="35FA57B1" w14:textId="73D9AF65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6002EACE" w14:textId="453948D2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74458" w:rsidRPr="00E41C0F" w14:paraId="0E36559F" w14:textId="77777777" w:rsidTr="00094FA9">
        <w:tc>
          <w:tcPr>
            <w:tcW w:w="6237" w:type="dxa"/>
          </w:tcPr>
          <w:p w14:paraId="177B23FA" w14:textId="77777777" w:rsidR="00874458" w:rsidRPr="00E41C0F" w:rsidRDefault="00874458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Axillary temperature °C, mean (±SD)</w:t>
            </w:r>
          </w:p>
        </w:tc>
        <w:tc>
          <w:tcPr>
            <w:tcW w:w="2410" w:type="dxa"/>
          </w:tcPr>
          <w:p w14:paraId="6A1FF72C" w14:textId="1ECA49ED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675A4C84" w14:textId="37D8F32E" w:rsidR="00874458" w:rsidRPr="00E41C0F" w:rsidRDefault="00874458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4D637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14:paraId="557F7D4B" w14:textId="2E78E784" w:rsidR="00874458" w:rsidRPr="00E41C0F" w:rsidRDefault="00874458" w:rsidP="0087445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ins w:id="342" w:author="Rodrigo Zoni" w:date="2021-06-08T09:52:00Z">
        <w:r w:rsidR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4</w:t>
        </w:r>
      </w:ins>
      <w:del w:id="343" w:author="Rodrigo Zoni" w:date="2021-06-08T09:52:00Z">
        <w:r w:rsidR="002B7586" w:rsidRPr="00E41C0F" w:rsidDel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5</w:delText>
        </w:r>
      </w:del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 Baseline characteristics in symptomatic patients. </w:t>
      </w:r>
    </w:p>
    <w:p w14:paraId="16F6797F" w14:textId="77777777" w:rsidR="00874458" w:rsidRPr="00E41C0F" w:rsidRDefault="00874458" w:rsidP="0087445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SD: standard deviation; Kg: kilograms; </w:t>
      </w:r>
      <w:r w:rsidRPr="00E41C0F">
        <w:rPr>
          <w:rFonts w:ascii="Times New Roman" w:hAnsi="Times New Roman" w:cs="Times New Roman"/>
          <w:sz w:val="20"/>
          <w:szCs w:val="20"/>
        </w:rPr>
        <w:t>μ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g/Kg/day: micrograms/kilogram/day; COPD: chronic obstructive pulmonary disease; COVID-19: coronavirus disease 19; IQR: interquartile range; ACEI: angiotensin converting enzyme inhibitors; ARB: angiotensin receptor blockers; g/dL: grams/deciliter; </w:t>
      </w:r>
      <w:proofErr w:type="spellStart"/>
      <w:r w:rsidRPr="00E41C0F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E41C0F">
        <w:rPr>
          <w:rFonts w:ascii="Times New Roman" w:hAnsi="Times New Roman" w:cs="Times New Roman"/>
          <w:sz w:val="20"/>
          <w:szCs w:val="20"/>
          <w:lang w:val="en-US"/>
        </w:rPr>
        <w:t>: microliter; mg/dL: milligrams/deciliter; g/L: grams/liter; U/L: units/liter; V#: visit number; b/m: beats/minute; °C: Celsius degrees</w:t>
      </w:r>
    </w:p>
    <w:p w14:paraId="06B8C198" w14:textId="77777777" w:rsidR="00874458" w:rsidRDefault="00874458" w:rsidP="00BD6692">
      <w:pPr>
        <w:rPr>
          <w:lang w:val="en-US"/>
        </w:rPr>
      </w:pPr>
    </w:p>
    <w:p w14:paraId="6C2B9BF6" w14:textId="77777777" w:rsidR="00BD6692" w:rsidRDefault="00BD6692" w:rsidP="007A38FD">
      <w:pPr>
        <w:rPr>
          <w:lang w:val="en-US"/>
        </w:rPr>
      </w:pPr>
    </w:p>
    <w:p w14:paraId="2AEA0685" w14:textId="77777777" w:rsidR="007A38FD" w:rsidRDefault="007A38FD" w:rsidP="007A38FD">
      <w:pPr>
        <w:rPr>
          <w:lang w:val="en-US"/>
        </w:rPr>
      </w:pPr>
    </w:p>
    <w:p w14:paraId="20E08BC5" w14:textId="56E47718" w:rsidR="007A38FD" w:rsidRDefault="007A38FD" w:rsidP="007A38FD">
      <w:pPr>
        <w:rPr>
          <w:lang w:val="en-US"/>
        </w:rPr>
      </w:pPr>
      <w:r w:rsidRPr="007A38FD">
        <w:rPr>
          <w:noProof/>
          <w:lang w:val="en-US"/>
        </w:rPr>
        <w:lastRenderedPageBreak/>
        <w:drawing>
          <wp:inline distT="0" distB="0" distL="0" distR="0" wp14:anchorId="144A8B52" wp14:editId="0ACF89C1">
            <wp:extent cx="5029200" cy="36576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3C666" w14:textId="0CC9417A" w:rsidR="007A38FD" w:rsidRDefault="007A38FD" w:rsidP="007A38F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0A26DA"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 Hospitalization in patients symptomatic and asymptomatic</w:t>
      </w:r>
    </w:p>
    <w:p w14:paraId="602C3A80" w14:textId="1BCD3AB6" w:rsidR="00E41C0F" w:rsidDel="00630629" w:rsidRDefault="00E41C0F" w:rsidP="007A38FD">
      <w:pPr>
        <w:rPr>
          <w:del w:id="344" w:author="Rodrigo Zoni" w:date="2021-06-08T09:53:00Z"/>
          <w:rFonts w:ascii="Times New Roman" w:hAnsi="Times New Roman" w:cs="Times New Roman"/>
          <w:sz w:val="20"/>
          <w:szCs w:val="20"/>
          <w:lang w:val="en-US"/>
        </w:rPr>
      </w:pPr>
    </w:p>
    <w:p w14:paraId="2B521569" w14:textId="070C26F4" w:rsidR="00E41C0F" w:rsidDel="00630629" w:rsidRDefault="00E41C0F" w:rsidP="007A38FD">
      <w:pPr>
        <w:rPr>
          <w:del w:id="345" w:author="Rodrigo Zoni" w:date="2021-06-08T09:53:00Z"/>
          <w:rFonts w:ascii="Times New Roman" w:hAnsi="Times New Roman" w:cs="Times New Roman"/>
          <w:sz w:val="20"/>
          <w:szCs w:val="20"/>
          <w:lang w:val="en-US"/>
        </w:rPr>
      </w:pPr>
    </w:p>
    <w:p w14:paraId="783F0EE4" w14:textId="262B4022" w:rsidR="00E41C0F" w:rsidDel="00630629" w:rsidRDefault="00E41C0F" w:rsidP="007A38FD">
      <w:pPr>
        <w:rPr>
          <w:del w:id="346" w:author="Rodrigo Zoni" w:date="2021-06-08T09:53:00Z"/>
          <w:rFonts w:ascii="Times New Roman" w:hAnsi="Times New Roman" w:cs="Times New Roman"/>
          <w:sz w:val="20"/>
          <w:szCs w:val="20"/>
          <w:lang w:val="en-US"/>
        </w:rPr>
      </w:pPr>
    </w:p>
    <w:p w14:paraId="64482334" w14:textId="3E7B6D57" w:rsidR="00E41C0F" w:rsidDel="00630629" w:rsidRDefault="00E41C0F" w:rsidP="007A38FD">
      <w:pPr>
        <w:rPr>
          <w:del w:id="347" w:author="Rodrigo Zoni" w:date="2021-06-08T09:53:00Z"/>
          <w:rFonts w:ascii="Times New Roman" w:hAnsi="Times New Roman" w:cs="Times New Roman"/>
          <w:sz w:val="20"/>
          <w:szCs w:val="20"/>
          <w:lang w:val="en-US"/>
        </w:rPr>
      </w:pPr>
    </w:p>
    <w:p w14:paraId="201E6837" w14:textId="4990D601" w:rsidR="00E41C0F" w:rsidDel="00630629" w:rsidRDefault="00E41C0F" w:rsidP="007A38FD">
      <w:pPr>
        <w:rPr>
          <w:del w:id="348" w:author="Rodrigo Zoni" w:date="2021-06-08T09:53:00Z"/>
          <w:rFonts w:ascii="Times New Roman" w:hAnsi="Times New Roman" w:cs="Times New Roman"/>
          <w:sz w:val="20"/>
          <w:szCs w:val="20"/>
          <w:lang w:val="en-US"/>
        </w:rPr>
      </w:pPr>
    </w:p>
    <w:p w14:paraId="546EBDE7" w14:textId="37782315" w:rsidR="00E41C0F" w:rsidDel="00630629" w:rsidRDefault="00E41C0F" w:rsidP="007A38FD">
      <w:pPr>
        <w:rPr>
          <w:del w:id="349" w:author="Rodrigo Zoni" w:date="2021-06-08T09:53:00Z"/>
          <w:rFonts w:ascii="Times New Roman" w:hAnsi="Times New Roman" w:cs="Times New Roman"/>
          <w:sz w:val="20"/>
          <w:szCs w:val="20"/>
          <w:lang w:val="en-US"/>
        </w:rPr>
      </w:pPr>
    </w:p>
    <w:p w14:paraId="16E6A024" w14:textId="289A51CE" w:rsidR="00E41C0F" w:rsidDel="00630629" w:rsidRDefault="00E41C0F" w:rsidP="007A38FD">
      <w:pPr>
        <w:rPr>
          <w:del w:id="350" w:author="Rodrigo Zoni" w:date="2021-06-08T09:53:00Z"/>
          <w:rFonts w:ascii="Times New Roman" w:hAnsi="Times New Roman" w:cs="Times New Roman"/>
          <w:sz w:val="20"/>
          <w:szCs w:val="20"/>
          <w:lang w:val="en-US"/>
        </w:rPr>
      </w:pPr>
    </w:p>
    <w:p w14:paraId="434125AD" w14:textId="354F2F85" w:rsidR="00E41C0F" w:rsidDel="00630629" w:rsidRDefault="00E41C0F" w:rsidP="007A38FD">
      <w:pPr>
        <w:rPr>
          <w:del w:id="351" w:author="Rodrigo Zoni" w:date="2021-06-08T09:53:00Z"/>
          <w:rFonts w:ascii="Times New Roman" w:hAnsi="Times New Roman" w:cs="Times New Roman"/>
          <w:sz w:val="20"/>
          <w:szCs w:val="20"/>
          <w:lang w:val="en-US"/>
        </w:rPr>
      </w:pPr>
    </w:p>
    <w:p w14:paraId="39DEDAB5" w14:textId="77777777" w:rsidR="00E41C0F" w:rsidRPr="00E41C0F" w:rsidRDefault="00E41C0F" w:rsidP="007A38F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F599832" w14:textId="6B3086A2" w:rsidR="00851E3B" w:rsidRPr="00E41C0F" w:rsidRDefault="00851E3B" w:rsidP="007A38F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FA9F834" w14:textId="78ED0572" w:rsidR="00851E3B" w:rsidRPr="00E41C0F" w:rsidRDefault="00851E3B" w:rsidP="007A38FD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Sub analysis by length of symptoms</w:t>
      </w:r>
    </w:p>
    <w:p w14:paraId="1153F125" w14:textId="5C56DECC" w:rsidR="007A38FD" w:rsidRDefault="007A38FD" w:rsidP="007A38FD">
      <w:pPr>
        <w:rPr>
          <w:lang w:val="en-US"/>
        </w:rPr>
      </w:pPr>
    </w:p>
    <w:p w14:paraId="0BAE2775" w14:textId="74A54D9D" w:rsidR="007A38FD" w:rsidRDefault="007A38FD" w:rsidP="007A38FD">
      <w:pPr>
        <w:rPr>
          <w:lang w:val="en-US"/>
        </w:rPr>
      </w:pPr>
      <w:r w:rsidRPr="007A38FD">
        <w:rPr>
          <w:noProof/>
          <w:lang w:val="en-US"/>
        </w:rPr>
        <w:drawing>
          <wp:inline distT="0" distB="0" distL="0" distR="0" wp14:anchorId="1EECA3F6" wp14:editId="775AE237">
            <wp:extent cx="5029200" cy="36576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7D7F6" w14:textId="2E5348E7" w:rsidR="000E65DC" w:rsidRPr="00E41C0F" w:rsidRDefault="000E65DC" w:rsidP="000E65D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0A26DA"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 Distribution in patients symptomatic according </w:t>
      </w:r>
      <w:r w:rsidR="00DB647C"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to 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>length of symptoms</w:t>
      </w:r>
    </w:p>
    <w:p w14:paraId="049F8723" w14:textId="56640164" w:rsidR="007A38FD" w:rsidRPr="00E41C0F" w:rsidRDefault="007A38FD" w:rsidP="007A38F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5963005" w14:textId="5C8B2B4D" w:rsidR="007A38FD" w:rsidRDefault="007A38FD" w:rsidP="007A38FD">
      <w:pPr>
        <w:rPr>
          <w:ins w:id="352" w:author="Rodrigo Zoni" w:date="2021-06-08T09:53:00Z"/>
          <w:rFonts w:ascii="Times New Roman" w:hAnsi="Times New Roman" w:cs="Times New Roman"/>
          <w:sz w:val="20"/>
          <w:szCs w:val="20"/>
          <w:lang w:val="en-US"/>
        </w:rPr>
      </w:pPr>
    </w:p>
    <w:p w14:paraId="62091A90" w14:textId="77777777" w:rsidR="00630629" w:rsidRPr="00E41C0F" w:rsidRDefault="00630629" w:rsidP="007A38F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911193A" w14:textId="0001AB01" w:rsidR="007A38FD" w:rsidRPr="00E41C0F" w:rsidRDefault="007A38FD" w:rsidP="007A38FD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6237"/>
        <w:gridCol w:w="2410"/>
        <w:gridCol w:w="2410"/>
      </w:tblGrid>
      <w:tr w:rsidR="00094FA9" w:rsidRPr="00E41C0F" w14:paraId="4DB1C28E" w14:textId="77777777" w:rsidTr="00094FA9">
        <w:tc>
          <w:tcPr>
            <w:tcW w:w="6237" w:type="dxa"/>
          </w:tcPr>
          <w:p w14:paraId="31638B97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Variables</w:t>
            </w:r>
          </w:p>
        </w:tc>
        <w:tc>
          <w:tcPr>
            <w:tcW w:w="2410" w:type="dxa"/>
          </w:tcPr>
          <w:p w14:paraId="52EEDF05" w14:textId="76A61C58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Ivermectin (N=209)</w:t>
            </w:r>
          </w:p>
        </w:tc>
        <w:tc>
          <w:tcPr>
            <w:tcW w:w="2410" w:type="dxa"/>
          </w:tcPr>
          <w:p w14:paraId="30EEA161" w14:textId="07E55738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Placebo (N=198)</w:t>
            </w:r>
          </w:p>
        </w:tc>
      </w:tr>
      <w:tr w:rsidR="00094FA9" w:rsidRPr="00E41C0F" w14:paraId="5EBECC19" w14:textId="77777777" w:rsidTr="00094FA9">
        <w:tc>
          <w:tcPr>
            <w:tcW w:w="6237" w:type="dxa"/>
          </w:tcPr>
          <w:p w14:paraId="3781A3E5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Demographic characteristics</w:t>
            </w:r>
          </w:p>
        </w:tc>
        <w:tc>
          <w:tcPr>
            <w:tcW w:w="4820" w:type="dxa"/>
            <w:gridSpan w:val="2"/>
          </w:tcPr>
          <w:p w14:paraId="037947A9" w14:textId="77777777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4FA9" w:rsidRPr="00E41C0F" w14:paraId="558D9758" w14:textId="77777777" w:rsidTr="00094FA9">
        <w:tc>
          <w:tcPr>
            <w:tcW w:w="6237" w:type="dxa"/>
          </w:tcPr>
          <w:p w14:paraId="58A8D3A4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years, mean (±SD)</w:t>
            </w:r>
          </w:p>
        </w:tc>
        <w:tc>
          <w:tcPr>
            <w:tcW w:w="2410" w:type="dxa"/>
          </w:tcPr>
          <w:p w14:paraId="5FCC1E62" w14:textId="0724E8DE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41.95 (14.84)</w:t>
            </w:r>
          </w:p>
        </w:tc>
        <w:tc>
          <w:tcPr>
            <w:tcW w:w="2410" w:type="dxa"/>
          </w:tcPr>
          <w:p w14:paraId="34B66D58" w14:textId="32B87015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42.34 (15.53)</w:t>
            </w:r>
          </w:p>
        </w:tc>
      </w:tr>
      <w:tr w:rsidR="00094FA9" w:rsidRPr="00E41C0F" w14:paraId="28B6CB3D" w14:textId="77777777" w:rsidTr="00094FA9">
        <w:tc>
          <w:tcPr>
            <w:tcW w:w="6237" w:type="dxa"/>
          </w:tcPr>
          <w:p w14:paraId="33F3E4A9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Weight Kg, mean (±SD)</w:t>
            </w:r>
          </w:p>
        </w:tc>
        <w:tc>
          <w:tcPr>
            <w:tcW w:w="2410" w:type="dxa"/>
          </w:tcPr>
          <w:p w14:paraId="2E97EB22" w14:textId="08EF1BB7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82.015 (18.263)</w:t>
            </w:r>
          </w:p>
        </w:tc>
        <w:tc>
          <w:tcPr>
            <w:tcW w:w="2410" w:type="dxa"/>
          </w:tcPr>
          <w:p w14:paraId="1524329F" w14:textId="09111F6C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81.720 (18.407)</w:t>
            </w:r>
          </w:p>
        </w:tc>
      </w:tr>
      <w:tr w:rsidR="00094FA9" w:rsidRPr="00E41C0F" w14:paraId="58EE798A" w14:textId="77777777" w:rsidTr="00094FA9">
        <w:tc>
          <w:tcPr>
            <w:tcW w:w="6237" w:type="dxa"/>
          </w:tcPr>
          <w:p w14:paraId="079FB5F6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Dose </w:t>
            </w:r>
            <w:proofErr w:type="spellStart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μg</w:t>
            </w:r>
            <w:proofErr w:type="spellEnd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/Kg/day, mean (±SD)</w:t>
            </w:r>
          </w:p>
        </w:tc>
        <w:tc>
          <w:tcPr>
            <w:tcW w:w="2410" w:type="dxa"/>
          </w:tcPr>
          <w:p w14:paraId="151446D5" w14:textId="21A4BBF7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191.67 (24.84)</w:t>
            </w:r>
          </w:p>
        </w:tc>
        <w:tc>
          <w:tcPr>
            <w:tcW w:w="2410" w:type="dxa"/>
          </w:tcPr>
          <w:p w14:paraId="45EE1027" w14:textId="70CC302B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190.67 (24.43)</w:t>
            </w:r>
          </w:p>
        </w:tc>
      </w:tr>
      <w:tr w:rsidR="00094FA9" w:rsidRPr="00E41C0F" w14:paraId="359C2FA3" w14:textId="77777777" w:rsidTr="00094FA9">
        <w:tc>
          <w:tcPr>
            <w:tcW w:w="6237" w:type="dxa"/>
          </w:tcPr>
          <w:p w14:paraId="4FB98703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Women % </w:t>
            </w:r>
          </w:p>
        </w:tc>
        <w:tc>
          <w:tcPr>
            <w:tcW w:w="2410" w:type="dxa"/>
          </w:tcPr>
          <w:p w14:paraId="1B7D5CCD" w14:textId="794E92B2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335DEEBA" w14:textId="35D80051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FA9" w:rsidRPr="00E41C0F" w14:paraId="496CC89A" w14:textId="77777777" w:rsidTr="00094FA9">
        <w:tc>
          <w:tcPr>
            <w:tcW w:w="6237" w:type="dxa"/>
          </w:tcPr>
          <w:p w14:paraId="43DC406E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Hypertension %</w:t>
            </w:r>
          </w:p>
        </w:tc>
        <w:tc>
          <w:tcPr>
            <w:tcW w:w="2410" w:type="dxa"/>
          </w:tcPr>
          <w:p w14:paraId="73A088FC" w14:textId="3F029D04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</w:tc>
        <w:tc>
          <w:tcPr>
            <w:tcW w:w="2410" w:type="dxa"/>
          </w:tcPr>
          <w:p w14:paraId="70B42142" w14:textId="4DEB2717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FA9" w:rsidRPr="00E41C0F" w14:paraId="72CFC63D" w14:textId="77777777" w:rsidTr="00094FA9">
        <w:tc>
          <w:tcPr>
            <w:tcW w:w="6237" w:type="dxa"/>
          </w:tcPr>
          <w:p w14:paraId="6D589DE0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Diabetes mellitus %</w:t>
            </w:r>
          </w:p>
        </w:tc>
        <w:tc>
          <w:tcPr>
            <w:tcW w:w="2410" w:type="dxa"/>
          </w:tcPr>
          <w:p w14:paraId="7BAD83B9" w14:textId="27A0867D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4AA33908" w14:textId="756639CE" w:rsidR="00094FA9" w:rsidRPr="00E41C0F" w:rsidRDefault="008F3590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FA9" w:rsidRPr="00E41C0F" w14:paraId="5C84A2B3" w14:textId="77777777" w:rsidTr="00094FA9">
        <w:tc>
          <w:tcPr>
            <w:tcW w:w="6237" w:type="dxa"/>
          </w:tcPr>
          <w:p w14:paraId="27F5064D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Smoker %</w:t>
            </w:r>
          </w:p>
        </w:tc>
        <w:tc>
          <w:tcPr>
            <w:tcW w:w="2410" w:type="dxa"/>
          </w:tcPr>
          <w:p w14:paraId="7DFF806D" w14:textId="10040F1E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4DEEC83D" w14:textId="482A895D" w:rsidR="00094FA9" w:rsidRPr="00E41C0F" w:rsidRDefault="008F3590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FA9" w:rsidRPr="00E41C0F" w14:paraId="23C4D077" w14:textId="77777777" w:rsidTr="00094FA9">
        <w:tc>
          <w:tcPr>
            <w:tcW w:w="6237" w:type="dxa"/>
          </w:tcPr>
          <w:p w14:paraId="6762A55C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Former smoker %</w:t>
            </w:r>
          </w:p>
        </w:tc>
        <w:tc>
          <w:tcPr>
            <w:tcW w:w="2410" w:type="dxa"/>
          </w:tcPr>
          <w:p w14:paraId="4E6EAFAF" w14:textId="36C66D58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(6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0756B0AF" w14:textId="4E574558" w:rsidR="00094FA9" w:rsidRPr="00E41C0F" w:rsidRDefault="008F3590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(6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FA9" w:rsidRPr="00E41C0F" w14:paraId="0F8FAB53" w14:textId="77777777" w:rsidTr="00094FA9">
        <w:tc>
          <w:tcPr>
            <w:tcW w:w="6237" w:type="dxa"/>
          </w:tcPr>
          <w:p w14:paraId="507E231F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Asthma %</w:t>
            </w:r>
          </w:p>
        </w:tc>
        <w:tc>
          <w:tcPr>
            <w:tcW w:w="2410" w:type="dxa"/>
          </w:tcPr>
          <w:p w14:paraId="12163774" w14:textId="3307EC8A" w:rsidR="00094FA9" w:rsidRPr="00E41C0F" w:rsidRDefault="008F3590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795A12C9" w14:textId="56EE05FC" w:rsidR="00094FA9" w:rsidRPr="00E41C0F" w:rsidRDefault="008F3590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FA9" w:rsidRPr="00E41C0F" w14:paraId="7A3743C4" w14:textId="77777777" w:rsidTr="00094FA9">
        <w:tc>
          <w:tcPr>
            <w:tcW w:w="6237" w:type="dxa"/>
          </w:tcPr>
          <w:p w14:paraId="15AC3DD6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COPD %</w:t>
            </w:r>
          </w:p>
        </w:tc>
        <w:tc>
          <w:tcPr>
            <w:tcW w:w="2410" w:type="dxa"/>
          </w:tcPr>
          <w:p w14:paraId="0BCCF471" w14:textId="7069CFD4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50CA4148" w14:textId="559485B1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FA9" w:rsidRPr="00E41C0F" w14:paraId="0D7C8294" w14:textId="77777777" w:rsidTr="00094FA9">
        <w:tc>
          <w:tcPr>
            <w:tcW w:w="6237" w:type="dxa"/>
          </w:tcPr>
          <w:p w14:paraId="352FA386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myocardial infarction %</w:t>
            </w:r>
          </w:p>
        </w:tc>
        <w:tc>
          <w:tcPr>
            <w:tcW w:w="2410" w:type="dxa"/>
          </w:tcPr>
          <w:p w14:paraId="7FA1261D" w14:textId="66A67EA2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(3)</w:t>
            </w:r>
          </w:p>
        </w:tc>
        <w:tc>
          <w:tcPr>
            <w:tcW w:w="2410" w:type="dxa"/>
          </w:tcPr>
          <w:p w14:paraId="64402FF4" w14:textId="18C07A81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FA9" w:rsidRPr="00E41C0F" w14:paraId="710F5213" w14:textId="77777777" w:rsidTr="00094FA9">
        <w:tc>
          <w:tcPr>
            <w:tcW w:w="6237" w:type="dxa"/>
          </w:tcPr>
          <w:p w14:paraId="7CAA208F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coronary angioplasty %</w:t>
            </w:r>
          </w:p>
        </w:tc>
        <w:tc>
          <w:tcPr>
            <w:tcW w:w="2410" w:type="dxa"/>
          </w:tcPr>
          <w:p w14:paraId="25B00204" w14:textId="4A295EB8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(3)</w:t>
            </w:r>
          </w:p>
        </w:tc>
        <w:tc>
          <w:tcPr>
            <w:tcW w:w="2410" w:type="dxa"/>
          </w:tcPr>
          <w:p w14:paraId="6C4A14DD" w14:textId="41FF91DE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FA9" w:rsidRPr="00E41C0F" w14:paraId="27550DB4" w14:textId="77777777" w:rsidTr="00094FA9">
        <w:tc>
          <w:tcPr>
            <w:tcW w:w="6237" w:type="dxa"/>
          </w:tcPr>
          <w:p w14:paraId="73CCA367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stroke %</w:t>
            </w:r>
          </w:p>
        </w:tc>
        <w:tc>
          <w:tcPr>
            <w:tcW w:w="2410" w:type="dxa"/>
          </w:tcPr>
          <w:p w14:paraId="0CA5940B" w14:textId="00AB9BDD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410" w:type="dxa"/>
          </w:tcPr>
          <w:p w14:paraId="472D1395" w14:textId="49290D5B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FA9" w:rsidRPr="00E41C0F" w14:paraId="50489A60" w14:textId="77777777" w:rsidTr="00094FA9">
        <w:tc>
          <w:tcPr>
            <w:tcW w:w="6237" w:type="dxa"/>
          </w:tcPr>
          <w:p w14:paraId="04FB6C50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Heart failure %</w:t>
            </w:r>
          </w:p>
        </w:tc>
        <w:tc>
          <w:tcPr>
            <w:tcW w:w="2410" w:type="dxa"/>
          </w:tcPr>
          <w:p w14:paraId="3C76FC33" w14:textId="46B07365" w:rsidR="00094FA9" w:rsidRPr="00E41C0F" w:rsidRDefault="008F3590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0.5 (1)</w:t>
            </w:r>
          </w:p>
        </w:tc>
        <w:tc>
          <w:tcPr>
            <w:tcW w:w="2410" w:type="dxa"/>
          </w:tcPr>
          <w:p w14:paraId="3BB600C7" w14:textId="2F7E3F92" w:rsidR="00094FA9" w:rsidRPr="00E41C0F" w:rsidRDefault="008F3590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FA9" w:rsidRPr="00E41C0F" w14:paraId="0B432202" w14:textId="77777777" w:rsidTr="00094FA9">
        <w:tc>
          <w:tcPr>
            <w:tcW w:w="6237" w:type="dxa"/>
          </w:tcPr>
          <w:p w14:paraId="0C5724AD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Cancer %</w:t>
            </w:r>
          </w:p>
        </w:tc>
        <w:tc>
          <w:tcPr>
            <w:tcW w:w="2410" w:type="dxa"/>
          </w:tcPr>
          <w:p w14:paraId="0626C57C" w14:textId="3D3D1AEC" w:rsidR="00094FA9" w:rsidRPr="00E41C0F" w:rsidRDefault="008F3590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1.4 (3)</w:t>
            </w:r>
          </w:p>
        </w:tc>
        <w:tc>
          <w:tcPr>
            <w:tcW w:w="2410" w:type="dxa"/>
          </w:tcPr>
          <w:p w14:paraId="1872E836" w14:textId="3FD36732" w:rsidR="00094FA9" w:rsidRPr="00E41C0F" w:rsidRDefault="008F3590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1.0 (2)</w:t>
            </w:r>
          </w:p>
        </w:tc>
      </w:tr>
      <w:tr w:rsidR="00094FA9" w:rsidRPr="00E41C0F" w14:paraId="24CCF7B9" w14:textId="77777777" w:rsidTr="00094FA9">
        <w:tc>
          <w:tcPr>
            <w:tcW w:w="6237" w:type="dxa"/>
          </w:tcPr>
          <w:p w14:paraId="297C57A8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cancer %</w:t>
            </w:r>
          </w:p>
        </w:tc>
        <w:tc>
          <w:tcPr>
            <w:tcW w:w="2410" w:type="dxa"/>
          </w:tcPr>
          <w:p w14:paraId="223B92F6" w14:textId="3957C991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(4)</w:t>
            </w:r>
          </w:p>
        </w:tc>
        <w:tc>
          <w:tcPr>
            <w:tcW w:w="2410" w:type="dxa"/>
          </w:tcPr>
          <w:p w14:paraId="6281B36B" w14:textId="0A3B8240" w:rsidR="00094FA9" w:rsidRPr="00E41C0F" w:rsidRDefault="008F3590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1.5 (3)</w:t>
            </w:r>
          </w:p>
        </w:tc>
      </w:tr>
      <w:tr w:rsidR="00094FA9" w:rsidRPr="00E41C0F" w14:paraId="36849213" w14:textId="77777777" w:rsidTr="00094FA9">
        <w:tc>
          <w:tcPr>
            <w:tcW w:w="6237" w:type="dxa"/>
          </w:tcPr>
          <w:p w14:paraId="6648449A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Symptoms / Swabs</w:t>
            </w:r>
          </w:p>
        </w:tc>
        <w:tc>
          <w:tcPr>
            <w:tcW w:w="4820" w:type="dxa"/>
            <w:gridSpan w:val="2"/>
          </w:tcPr>
          <w:p w14:paraId="7D7CC453" w14:textId="77777777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FA9" w:rsidRPr="00E41C0F" w14:paraId="739E2428" w14:textId="77777777" w:rsidTr="00094FA9">
        <w:tc>
          <w:tcPr>
            <w:tcW w:w="6237" w:type="dxa"/>
          </w:tcPr>
          <w:p w14:paraId="16E4A85D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symptoms started to inclusion, median (IQR)</w:t>
            </w:r>
          </w:p>
        </w:tc>
        <w:tc>
          <w:tcPr>
            <w:tcW w:w="2410" w:type="dxa"/>
          </w:tcPr>
          <w:p w14:paraId="5D1BB9DF" w14:textId="7D31E9EE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-5)</w:t>
            </w:r>
          </w:p>
        </w:tc>
        <w:tc>
          <w:tcPr>
            <w:tcW w:w="2410" w:type="dxa"/>
          </w:tcPr>
          <w:p w14:paraId="0BB681CC" w14:textId="6250230D" w:rsidR="00094FA9" w:rsidRPr="00E41C0F" w:rsidRDefault="008F3590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4B90F9CC" w14:textId="77777777" w:rsidTr="00094FA9">
        <w:tc>
          <w:tcPr>
            <w:tcW w:w="6237" w:type="dxa"/>
          </w:tcPr>
          <w:p w14:paraId="14DE0373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inclusion to swab 1, mean (±SD)</w:t>
            </w:r>
          </w:p>
        </w:tc>
        <w:tc>
          <w:tcPr>
            <w:tcW w:w="2410" w:type="dxa"/>
          </w:tcPr>
          <w:p w14:paraId="2437226E" w14:textId="1E780458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(0.65)</w:t>
            </w:r>
          </w:p>
        </w:tc>
        <w:tc>
          <w:tcPr>
            <w:tcW w:w="2410" w:type="dxa"/>
          </w:tcPr>
          <w:p w14:paraId="72308CA8" w14:textId="0B9FE4F2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3FD2FEDF" w14:textId="77777777" w:rsidTr="00094FA9">
        <w:tc>
          <w:tcPr>
            <w:tcW w:w="6237" w:type="dxa"/>
          </w:tcPr>
          <w:p w14:paraId="13CBEF30" w14:textId="77777777" w:rsidR="00094FA9" w:rsidRPr="00E41C0F" w:rsidRDefault="00094FA9" w:rsidP="00094FA9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inclusion to swab 2, mean (±SD)</w:t>
            </w:r>
          </w:p>
        </w:tc>
        <w:tc>
          <w:tcPr>
            <w:tcW w:w="2410" w:type="dxa"/>
          </w:tcPr>
          <w:p w14:paraId="11A3C361" w14:textId="6BDF81F8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9.9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(1.5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528B29E4" w14:textId="4C7716A4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(1.7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1D270D53" w14:textId="77777777" w:rsidTr="00094FA9">
        <w:tc>
          <w:tcPr>
            <w:tcW w:w="6237" w:type="dxa"/>
          </w:tcPr>
          <w:p w14:paraId="1C889232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Previous treatment</w:t>
            </w:r>
          </w:p>
        </w:tc>
        <w:tc>
          <w:tcPr>
            <w:tcW w:w="4820" w:type="dxa"/>
            <w:gridSpan w:val="2"/>
          </w:tcPr>
          <w:p w14:paraId="3E5D5232" w14:textId="77777777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4FA9" w:rsidRPr="00E41C0F" w14:paraId="5F30268A" w14:textId="77777777" w:rsidTr="00094FA9">
        <w:tc>
          <w:tcPr>
            <w:tcW w:w="6237" w:type="dxa"/>
          </w:tcPr>
          <w:p w14:paraId="7E36F5BA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Beta blockers %</w:t>
            </w:r>
          </w:p>
        </w:tc>
        <w:tc>
          <w:tcPr>
            <w:tcW w:w="2410" w:type="dxa"/>
          </w:tcPr>
          <w:p w14:paraId="1D7DD2D7" w14:textId="39A81A65" w:rsidR="00094FA9" w:rsidRPr="00E41C0F" w:rsidRDefault="008F3590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7F0E35BA" w14:textId="3CFEC7A3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8F3590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3DEF81C2" w14:textId="77777777" w:rsidTr="00094FA9">
        <w:tc>
          <w:tcPr>
            <w:tcW w:w="6237" w:type="dxa"/>
          </w:tcPr>
          <w:p w14:paraId="554373A4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ACEI %</w:t>
            </w:r>
          </w:p>
        </w:tc>
        <w:tc>
          <w:tcPr>
            <w:tcW w:w="2410" w:type="dxa"/>
          </w:tcPr>
          <w:p w14:paraId="17B84FEB" w14:textId="6E8791F5" w:rsidR="00094FA9" w:rsidRPr="00E41C0F" w:rsidRDefault="008F3590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4.3 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14DEAF15" w14:textId="1B9104EF" w:rsidR="00094FA9" w:rsidRPr="00E41C0F" w:rsidRDefault="00743A5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19BD8F62" w14:textId="77777777" w:rsidTr="00094FA9">
        <w:tc>
          <w:tcPr>
            <w:tcW w:w="6237" w:type="dxa"/>
          </w:tcPr>
          <w:p w14:paraId="2851D41B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ARB %</w:t>
            </w:r>
          </w:p>
        </w:tc>
        <w:tc>
          <w:tcPr>
            <w:tcW w:w="2410" w:type="dxa"/>
          </w:tcPr>
          <w:p w14:paraId="6642E779" w14:textId="275C11D1" w:rsidR="00094FA9" w:rsidRPr="00E41C0F" w:rsidRDefault="00743A5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2FB6FABA" w14:textId="772678F0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4016F4FA" w14:textId="77777777" w:rsidTr="00094FA9">
        <w:tc>
          <w:tcPr>
            <w:tcW w:w="6237" w:type="dxa"/>
          </w:tcPr>
          <w:p w14:paraId="183265F7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Aspirin %</w:t>
            </w:r>
          </w:p>
        </w:tc>
        <w:tc>
          <w:tcPr>
            <w:tcW w:w="2410" w:type="dxa"/>
          </w:tcPr>
          <w:p w14:paraId="607E7385" w14:textId="1CDAF683" w:rsidR="00094FA9" w:rsidRPr="00E41C0F" w:rsidRDefault="00743A5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6E229765" w14:textId="1BB8DCE8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459C9CBF" w14:textId="77777777" w:rsidTr="00094FA9">
        <w:tc>
          <w:tcPr>
            <w:tcW w:w="6237" w:type="dxa"/>
          </w:tcPr>
          <w:p w14:paraId="4BC0FB41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Statins %</w:t>
            </w:r>
          </w:p>
        </w:tc>
        <w:tc>
          <w:tcPr>
            <w:tcW w:w="2410" w:type="dxa"/>
          </w:tcPr>
          <w:p w14:paraId="4573BDB0" w14:textId="45278A44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0440D0F3" w14:textId="05DA2E35" w:rsidR="00094FA9" w:rsidRPr="00E41C0F" w:rsidRDefault="00743A5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4F27D780" w14:textId="77777777" w:rsidTr="00094FA9">
        <w:tc>
          <w:tcPr>
            <w:tcW w:w="6237" w:type="dxa"/>
          </w:tcPr>
          <w:p w14:paraId="24361425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Puff inhalation %</w:t>
            </w:r>
          </w:p>
        </w:tc>
        <w:tc>
          <w:tcPr>
            <w:tcW w:w="2410" w:type="dxa"/>
          </w:tcPr>
          <w:p w14:paraId="49AF913A" w14:textId="617B1C2B" w:rsidR="00094FA9" w:rsidRPr="00E41C0F" w:rsidRDefault="00743A5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6F634A57" w14:textId="62BC94DE" w:rsidR="00094FA9" w:rsidRPr="00E41C0F" w:rsidRDefault="00743A5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14E81EB3" w14:textId="77777777" w:rsidTr="00094FA9">
        <w:tc>
          <w:tcPr>
            <w:tcW w:w="6237" w:type="dxa"/>
          </w:tcPr>
          <w:p w14:paraId="468338EB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Corticosteroids %</w:t>
            </w:r>
          </w:p>
        </w:tc>
        <w:tc>
          <w:tcPr>
            <w:tcW w:w="2410" w:type="dxa"/>
          </w:tcPr>
          <w:p w14:paraId="332B6D08" w14:textId="7F9CFC16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(10)</w:t>
            </w:r>
          </w:p>
        </w:tc>
        <w:tc>
          <w:tcPr>
            <w:tcW w:w="2410" w:type="dxa"/>
          </w:tcPr>
          <w:p w14:paraId="2402A7B2" w14:textId="17996005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42E3583A" w14:textId="77777777" w:rsidTr="00094FA9">
        <w:tc>
          <w:tcPr>
            <w:tcW w:w="6237" w:type="dxa"/>
          </w:tcPr>
          <w:p w14:paraId="27EE73FF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Laboratory values</w:t>
            </w:r>
          </w:p>
        </w:tc>
        <w:tc>
          <w:tcPr>
            <w:tcW w:w="4820" w:type="dxa"/>
            <w:gridSpan w:val="2"/>
          </w:tcPr>
          <w:p w14:paraId="01E4D59B" w14:textId="77777777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4FA9" w:rsidRPr="00E41C0F" w14:paraId="47D57CB9" w14:textId="77777777" w:rsidTr="00094FA9">
        <w:tc>
          <w:tcPr>
            <w:tcW w:w="6237" w:type="dxa"/>
          </w:tcPr>
          <w:p w14:paraId="26BC7667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Hematocrit %, mean (±SD)</w:t>
            </w:r>
          </w:p>
        </w:tc>
        <w:tc>
          <w:tcPr>
            <w:tcW w:w="2410" w:type="dxa"/>
          </w:tcPr>
          <w:p w14:paraId="271702EB" w14:textId="168FC93F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(5.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1)</w:t>
            </w:r>
          </w:p>
        </w:tc>
        <w:tc>
          <w:tcPr>
            <w:tcW w:w="2410" w:type="dxa"/>
          </w:tcPr>
          <w:p w14:paraId="38D7BF5F" w14:textId="3518F630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1BF572C8" w14:textId="77777777" w:rsidTr="00094FA9">
        <w:tc>
          <w:tcPr>
            <w:tcW w:w="6237" w:type="dxa"/>
          </w:tcPr>
          <w:p w14:paraId="641E9D8C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Hemoglobin g/dL, mean (±SD)</w:t>
            </w:r>
          </w:p>
        </w:tc>
        <w:tc>
          <w:tcPr>
            <w:tcW w:w="2410" w:type="dxa"/>
          </w:tcPr>
          <w:p w14:paraId="058EE39F" w14:textId="5908E3F0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14.8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(1.8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55BF037B" w14:textId="3451CCEF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184E6AEE" w14:textId="77777777" w:rsidTr="00094FA9">
        <w:tc>
          <w:tcPr>
            <w:tcW w:w="6237" w:type="dxa"/>
          </w:tcPr>
          <w:p w14:paraId="3241281E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White blood count, mean (±SD)</w:t>
            </w:r>
          </w:p>
        </w:tc>
        <w:tc>
          <w:tcPr>
            <w:tcW w:w="2410" w:type="dxa"/>
          </w:tcPr>
          <w:p w14:paraId="08ACC8FD" w14:textId="3B3688FD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67A74D54" w14:textId="54FE520E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(17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70CD99BD" w14:textId="77777777" w:rsidTr="00094FA9">
        <w:tc>
          <w:tcPr>
            <w:tcW w:w="6237" w:type="dxa"/>
          </w:tcPr>
          <w:p w14:paraId="1368F705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Platelets /</w:t>
            </w:r>
            <w:proofErr w:type="spellStart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μL</w:t>
            </w:r>
            <w:proofErr w:type="spellEnd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mean (±SD)</w:t>
            </w:r>
          </w:p>
        </w:tc>
        <w:tc>
          <w:tcPr>
            <w:tcW w:w="2410" w:type="dxa"/>
          </w:tcPr>
          <w:p w14:paraId="3CD92407" w14:textId="44257AA8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29043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(6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4853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3)</w:t>
            </w:r>
          </w:p>
        </w:tc>
        <w:tc>
          <w:tcPr>
            <w:tcW w:w="2410" w:type="dxa"/>
          </w:tcPr>
          <w:p w14:paraId="7147F6A2" w14:textId="2B009512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16294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55766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73C8124C" w14:textId="77777777" w:rsidTr="00094FA9">
        <w:tc>
          <w:tcPr>
            <w:tcW w:w="6237" w:type="dxa"/>
          </w:tcPr>
          <w:p w14:paraId="1A8FCF4A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Creatinine mg/dL, mean (±SD)</w:t>
            </w:r>
          </w:p>
        </w:tc>
        <w:tc>
          <w:tcPr>
            <w:tcW w:w="2410" w:type="dxa"/>
          </w:tcPr>
          <w:p w14:paraId="1A100574" w14:textId="1A473C31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 (0.2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73ADF620" w14:textId="5C53F9CB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(0.2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045D5102" w14:textId="77777777" w:rsidTr="00094FA9">
        <w:tc>
          <w:tcPr>
            <w:tcW w:w="6237" w:type="dxa"/>
          </w:tcPr>
          <w:p w14:paraId="5D72E45F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Urea g/L, median (IQR)</w:t>
            </w:r>
          </w:p>
        </w:tc>
        <w:tc>
          <w:tcPr>
            <w:tcW w:w="2410" w:type="dxa"/>
          </w:tcPr>
          <w:p w14:paraId="1BAFE69B" w14:textId="2A331A49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 (0.24-0.3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462E96D5" w14:textId="3BB3769D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 (0.24-0.3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3D1E8350" w14:textId="77777777" w:rsidTr="00094FA9">
        <w:tc>
          <w:tcPr>
            <w:tcW w:w="6237" w:type="dxa"/>
          </w:tcPr>
          <w:p w14:paraId="0AF97539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AST U/L, median (IQR)</w:t>
            </w:r>
          </w:p>
        </w:tc>
        <w:tc>
          <w:tcPr>
            <w:tcW w:w="2410" w:type="dxa"/>
          </w:tcPr>
          <w:p w14:paraId="1F12C7BA" w14:textId="5FB9A7D5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(21-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2E84F101" w14:textId="2C504923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27 (20-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FA9" w:rsidRPr="00E41C0F" w14:paraId="06A67573" w14:textId="77777777" w:rsidTr="00094FA9">
        <w:tc>
          <w:tcPr>
            <w:tcW w:w="6237" w:type="dxa"/>
          </w:tcPr>
          <w:p w14:paraId="56A066A2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ALT U/L, median (IQR)</w:t>
            </w:r>
          </w:p>
        </w:tc>
        <w:tc>
          <w:tcPr>
            <w:tcW w:w="2410" w:type="dxa"/>
          </w:tcPr>
          <w:p w14:paraId="628E3522" w14:textId="34BA6E65" w:rsidR="00094FA9" w:rsidRPr="00E41C0F" w:rsidRDefault="00743A5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28.5</w:t>
            </w:r>
            <w:r w:rsidR="00094FA9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(18-51)</w:t>
            </w:r>
          </w:p>
        </w:tc>
        <w:tc>
          <w:tcPr>
            <w:tcW w:w="2410" w:type="dxa"/>
          </w:tcPr>
          <w:p w14:paraId="049942DB" w14:textId="25B10FAA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(18-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FA9" w:rsidRPr="00E41C0F" w14:paraId="7892F4D0" w14:textId="77777777" w:rsidTr="00094FA9">
        <w:tc>
          <w:tcPr>
            <w:tcW w:w="6237" w:type="dxa"/>
          </w:tcPr>
          <w:p w14:paraId="3AF45E7F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Alkaline phosphatase U/L, 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410" w:type="dxa"/>
          </w:tcPr>
          <w:p w14:paraId="4BD9FDEF" w14:textId="74AE9F1A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187 (1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</w:rPr>
              <w:t>45.5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04EFA4D3" w14:textId="0616199B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(15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FA9" w:rsidRPr="00E41C0F" w14:paraId="072B2EBF" w14:textId="77777777" w:rsidTr="00094FA9">
        <w:tc>
          <w:tcPr>
            <w:tcW w:w="6237" w:type="dxa"/>
          </w:tcPr>
          <w:p w14:paraId="38C6B850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Total bilirrubin mg/dL, 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410" w:type="dxa"/>
          </w:tcPr>
          <w:p w14:paraId="3A99AC81" w14:textId="768C3A1C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0.30 (0.20-0.4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347BA9BB" w14:textId="5FD15BB0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0.30 (0.20-0.4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FA9" w:rsidRPr="00E41C0F" w14:paraId="754E27DA" w14:textId="77777777" w:rsidTr="00094FA9">
        <w:tc>
          <w:tcPr>
            <w:tcW w:w="6237" w:type="dxa"/>
          </w:tcPr>
          <w:p w14:paraId="1EAD17A0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Vital signs</w:t>
            </w:r>
          </w:p>
        </w:tc>
        <w:tc>
          <w:tcPr>
            <w:tcW w:w="4820" w:type="dxa"/>
            <w:gridSpan w:val="2"/>
          </w:tcPr>
          <w:p w14:paraId="71701E7A" w14:textId="77777777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FA9" w:rsidRPr="00E41C0F" w14:paraId="24945E8E" w14:textId="77777777" w:rsidTr="00094FA9">
        <w:tc>
          <w:tcPr>
            <w:tcW w:w="6237" w:type="dxa"/>
          </w:tcPr>
          <w:p w14:paraId="525BC803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Heart rate b/m, mean (±SD)</w:t>
            </w:r>
          </w:p>
        </w:tc>
        <w:tc>
          <w:tcPr>
            <w:tcW w:w="2410" w:type="dxa"/>
          </w:tcPr>
          <w:p w14:paraId="2614F1A2" w14:textId="09F6FF55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43A59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(13.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0C86A5D4" w14:textId="2C841BFB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2AF82C90" w14:textId="77777777" w:rsidTr="00094FA9">
        <w:tc>
          <w:tcPr>
            <w:tcW w:w="6237" w:type="dxa"/>
          </w:tcPr>
          <w:p w14:paraId="6AFC2B53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Oxygen saturation %, mean (±SD)</w:t>
            </w:r>
          </w:p>
        </w:tc>
        <w:tc>
          <w:tcPr>
            <w:tcW w:w="2410" w:type="dxa"/>
          </w:tcPr>
          <w:p w14:paraId="671702C4" w14:textId="683F94B8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96.1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78D1FD87" w14:textId="38A88A49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01354180" w14:textId="77777777" w:rsidTr="00094FA9">
        <w:tc>
          <w:tcPr>
            <w:tcW w:w="6237" w:type="dxa"/>
          </w:tcPr>
          <w:p w14:paraId="0DD2685B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Axillary temperature °C, mean (±SD)</w:t>
            </w:r>
          </w:p>
        </w:tc>
        <w:tc>
          <w:tcPr>
            <w:tcW w:w="2410" w:type="dxa"/>
          </w:tcPr>
          <w:p w14:paraId="5BFA2EF1" w14:textId="56357144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36.1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(0.8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27E7C31F" w14:textId="54923C4F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36.1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(0.81)</w:t>
            </w:r>
          </w:p>
        </w:tc>
      </w:tr>
      <w:tr w:rsidR="00094FA9" w:rsidRPr="00E41C0F" w14:paraId="35B7619C" w14:textId="77777777" w:rsidTr="00094FA9">
        <w:tc>
          <w:tcPr>
            <w:tcW w:w="6237" w:type="dxa"/>
          </w:tcPr>
          <w:p w14:paraId="731E78AE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Heart rate b/m, mean (±SD)</w:t>
            </w:r>
          </w:p>
        </w:tc>
        <w:tc>
          <w:tcPr>
            <w:tcW w:w="2410" w:type="dxa"/>
          </w:tcPr>
          <w:p w14:paraId="7308995B" w14:textId="5FC73857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82.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(12.73)</w:t>
            </w:r>
          </w:p>
        </w:tc>
        <w:tc>
          <w:tcPr>
            <w:tcW w:w="2410" w:type="dxa"/>
          </w:tcPr>
          <w:p w14:paraId="2BF01DE3" w14:textId="5C47D2D2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83.7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(13.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94FA9" w:rsidRPr="00E41C0F" w14:paraId="2EA01756" w14:textId="77777777" w:rsidTr="00094FA9">
        <w:tc>
          <w:tcPr>
            <w:tcW w:w="6237" w:type="dxa"/>
          </w:tcPr>
          <w:p w14:paraId="572876D6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Oxygen saturation %, mean (±SD)</w:t>
            </w:r>
          </w:p>
        </w:tc>
        <w:tc>
          <w:tcPr>
            <w:tcW w:w="2410" w:type="dxa"/>
          </w:tcPr>
          <w:p w14:paraId="4663CF6D" w14:textId="095BAD69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96.1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(2.3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7E1960B6" w14:textId="7B66C948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(2.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3)</w:t>
            </w:r>
          </w:p>
        </w:tc>
      </w:tr>
      <w:tr w:rsidR="00094FA9" w:rsidRPr="00E41C0F" w14:paraId="1962A40D" w14:textId="77777777" w:rsidTr="00094FA9">
        <w:tc>
          <w:tcPr>
            <w:tcW w:w="6237" w:type="dxa"/>
          </w:tcPr>
          <w:p w14:paraId="4EAC0367" w14:textId="77777777" w:rsidR="00094FA9" w:rsidRPr="00E41C0F" w:rsidRDefault="00094FA9" w:rsidP="00094F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Axillary temperature °C, mean (±SD)</w:t>
            </w:r>
          </w:p>
        </w:tc>
        <w:tc>
          <w:tcPr>
            <w:tcW w:w="2410" w:type="dxa"/>
          </w:tcPr>
          <w:p w14:paraId="380B52FF" w14:textId="38A2C4DC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36.0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(0.74)</w:t>
            </w:r>
          </w:p>
        </w:tc>
        <w:tc>
          <w:tcPr>
            <w:tcW w:w="2410" w:type="dxa"/>
          </w:tcPr>
          <w:p w14:paraId="257BCC8B" w14:textId="324325CF" w:rsidR="00094FA9" w:rsidRPr="00E41C0F" w:rsidRDefault="00094FA9" w:rsidP="00094F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36.0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(0.7</w:t>
            </w:r>
            <w:r w:rsidR="00A014D4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14:paraId="783C38FF" w14:textId="5E259149" w:rsidR="00094FA9" w:rsidRPr="00E41C0F" w:rsidRDefault="00094FA9" w:rsidP="00094FA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ins w:id="353" w:author="Rodrigo Zoni" w:date="2021-06-08T09:53:00Z">
        <w:r w:rsidR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5</w:t>
        </w:r>
      </w:ins>
      <w:del w:id="354" w:author="Rodrigo Zoni" w:date="2021-06-08T09:53:00Z">
        <w:r w:rsidR="00206BCB" w:rsidRPr="00E41C0F" w:rsidDel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6</w:delText>
        </w:r>
      </w:del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 Baseline characteristics in patients with less than 7 days symptoms. </w:t>
      </w:r>
    </w:p>
    <w:p w14:paraId="39638A45" w14:textId="4B781EC8" w:rsidR="00094FA9" w:rsidRPr="00E41C0F" w:rsidRDefault="00094FA9" w:rsidP="00094FA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SD: standard deviation; Kg: kilograms; </w:t>
      </w:r>
      <w:r w:rsidRPr="00E41C0F">
        <w:rPr>
          <w:rFonts w:ascii="Times New Roman" w:hAnsi="Times New Roman" w:cs="Times New Roman"/>
          <w:sz w:val="20"/>
          <w:szCs w:val="20"/>
        </w:rPr>
        <w:t>μ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g/Kg/day: micrograms/kilogram/day; COPD: chronic obstructive pulmonary disease; COVID-19: coronavirus disease 19; IQR: interquartile range; ACEI: angiotensin converting enzyme inhibitors; ARB: angiotensin receptor blockers; g/dL: grams/deciliter; </w:t>
      </w:r>
      <w:proofErr w:type="spellStart"/>
      <w:r w:rsidRPr="00E41C0F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E41C0F">
        <w:rPr>
          <w:rFonts w:ascii="Times New Roman" w:hAnsi="Times New Roman" w:cs="Times New Roman"/>
          <w:sz w:val="20"/>
          <w:szCs w:val="20"/>
          <w:lang w:val="en-US"/>
        </w:rPr>
        <w:t>: microliter; mg/dL: milligrams/deciliter; g/L: grams/liter; U/L: units/liter; V#: visit number; b/m: beats/minute; °C: Celsius degrees</w:t>
      </w:r>
    </w:p>
    <w:p w14:paraId="6EDE633C" w14:textId="6491EF27" w:rsidR="00722FF8" w:rsidRPr="00E41C0F" w:rsidRDefault="00722FF8" w:rsidP="00094FA9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6237"/>
        <w:gridCol w:w="2410"/>
        <w:gridCol w:w="2410"/>
      </w:tblGrid>
      <w:tr w:rsidR="00722FF8" w:rsidRPr="00E41C0F" w14:paraId="25E03AAC" w14:textId="77777777" w:rsidTr="00206BCB">
        <w:tc>
          <w:tcPr>
            <w:tcW w:w="6237" w:type="dxa"/>
          </w:tcPr>
          <w:p w14:paraId="3FDD8646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410" w:type="dxa"/>
          </w:tcPr>
          <w:p w14:paraId="3074FEAD" w14:textId="7AFF5785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Ivermectin (N=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135B051F" w14:textId="0F1DAB67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Placebo (N=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604F821D" w14:textId="77777777" w:rsidTr="00206BCB">
        <w:tc>
          <w:tcPr>
            <w:tcW w:w="6237" w:type="dxa"/>
          </w:tcPr>
          <w:p w14:paraId="2637AC1B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Demographic characteristics</w:t>
            </w:r>
          </w:p>
        </w:tc>
        <w:tc>
          <w:tcPr>
            <w:tcW w:w="4820" w:type="dxa"/>
            <w:gridSpan w:val="2"/>
          </w:tcPr>
          <w:p w14:paraId="40D2568F" w14:textId="77777777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2FF8" w:rsidRPr="00E41C0F" w14:paraId="098B9589" w14:textId="77777777" w:rsidTr="00206BCB">
        <w:tc>
          <w:tcPr>
            <w:tcW w:w="6237" w:type="dxa"/>
          </w:tcPr>
          <w:p w14:paraId="653F8E64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years, mean (±SD)</w:t>
            </w:r>
          </w:p>
        </w:tc>
        <w:tc>
          <w:tcPr>
            <w:tcW w:w="2410" w:type="dxa"/>
          </w:tcPr>
          <w:p w14:paraId="524675D5" w14:textId="11C56842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  <w:tc>
          <w:tcPr>
            <w:tcW w:w="2410" w:type="dxa"/>
          </w:tcPr>
          <w:p w14:paraId="74234E9B" w14:textId="16F4CA32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22FF8" w:rsidRPr="00E41C0F" w14:paraId="6EFAFCC6" w14:textId="77777777" w:rsidTr="00206BCB">
        <w:tc>
          <w:tcPr>
            <w:tcW w:w="6237" w:type="dxa"/>
          </w:tcPr>
          <w:p w14:paraId="4AF45ABF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Weight Kg, mean (±SD)</w:t>
            </w:r>
          </w:p>
        </w:tc>
        <w:tc>
          <w:tcPr>
            <w:tcW w:w="2410" w:type="dxa"/>
          </w:tcPr>
          <w:p w14:paraId="1B4A3126" w14:textId="641E76C4" w:rsidR="00722FF8" w:rsidRPr="00E41C0F" w:rsidRDefault="00B40AAC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084C3787" w14:textId="374E87C9" w:rsidR="00722FF8" w:rsidRPr="00E41C0F" w:rsidRDefault="00B40AAC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22FF8" w:rsidRPr="00E41C0F" w14:paraId="30001701" w14:textId="77777777" w:rsidTr="00206BCB">
        <w:tc>
          <w:tcPr>
            <w:tcW w:w="6237" w:type="dxa"/>
          </w:tcPr>
          <w:p w14:paraId="2DC023C1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Dose </w:t>
            </w:r>
            <w:proofErr w:type="spellStart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μg</w:t>
            </w:r>
            <w:proofErr w:type="spellEnd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/Kg/day, mean (±SD)</w:t>
            </w:r>
          </w:p>
        </w:tc>
        <w:tc>
          <w:tcPr>
            <w:tcW w:w="2410" w:type="dxa"/>
          </w:tcPr>
          <w:p w14:paraId="3F286546" w14:textId="20E7D06C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(24.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0BC2172F" w14:textId="7D7AA290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(2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29744B44" w14:textId="77777777" w:rsidTr="00206BCB">
        <w:tc>
          <w:tcPr>
            <w:tcW w:w="6237" w:type="dxa"/>
          </w:tcPr>
          <w:p w14:paraId="0E7F4C4C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Women % </w:t>
            </w:r>
          </w:p>
        </w:tc>
        <w:tc>
          <w:tcPr>
            <w:tcW w:w="2410" w:type="dxa"/>
          </w:tcPr>
          <w:p w14:paraId="449EA54C" w14:textId="044F9EA2" w:rsidR="00722FF8" w:rsidRPr="00E41C0F" w:rsidRDefault="00B40AAC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15383C77" w14:textId="1D905213" w:rsidR="00722FF8" w:rsidRPr="00E41C0F" w:rsidRDefault="00B40AAC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77.0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22FF8" w:rsidRPr="00E41C0F" w14:paraId="6C5B28D8" w14:textId="77777777" w:rsidTr="00206BCB">
        <w:tc>
          <w:tcPr>
            <w:tcW w:w="6237" w:type="dxa"/>
          </w:tcPr>
          <w:p w14:paraId="6D7845B8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Hypertension %</w:t>
            </w:r>
          </w:p>
        </w:tc>
        <w:tc>
          <w:tcPr>
            <w:tcW w:w="2410" w:type="dxa"/>
          </w:tcPr>
          <w:p w14:paraId="3A1791C4" w14:textId="3BA8B841" w:rsidR="00722FF8" w:rsidRPr="00E41C0F" w:rsidRDefault="00B40AAC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32.0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353FD1AA" w14:textId="03FFC36D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</w:tr>
      <w:tr w:rsidR="00722FF8" w:rsidRPr="00E41C0F" w14:paraId="3E8D62EA" w14:textId="77777777" w:rsidTr="00206BCB">
        <w:tc>
          <w:tcPr>
            <w:tcW w:w="6237" w:type="dxa"/>
          </w:tcPr>
          <w:p w14:paraId="003AC841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Diabetes mellitus %</w:t>
            </w:r>
          </w:p>
        </w:tc>
        <w:tc>
          <w:tcPr>
            <w:tcW w:w="2410" w:type="dxa"/>
          </w:tcPr>
          <w:p w14:paraId="6A211ABC" w14:textId="05952316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130B9630" w14:textId="4FD9FC76" w:rsidR="00722FF8" w:rsidRPr="00E41C0F" w:rsidRDefault="00B40AAC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14.0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22FF8" w:rsidRPr="00E41C0F" w14:paraId="56CE35BC" w14:textId="77777777" w:rsidTr="00206BCB">
        <w:tc>
          <w:tcPr>
            <w:tcW w:w="6237" w:type="dxa"/>
          </w:tcPr>
          <w:p w14:paraId="51187CAE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Smoker %</w:t>
            </w:r>
          </w:p>
        </w:tc>
        <w:tc>
          <w:tcPr>
            <w:tcW w:w="2410" w:type="dxa"/>
          </w:tcPr>
          <w:p w14:paraId="3373F89A" w14:textId="42611C91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40AAC"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0314FA2D" w14:textId="6D005320" w:rsidR="00722FF8" w:rsidRPr="00E41C0F" w:rsidRDefault="00B40AAC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22FF8" w:rsidRPr="00E41C0F" w14:paraId="08366607" w14:textId="77777777" w:rsidTr="00206BCB">
        <w:tc>
          <w:tcPr>
            <w:tcW w:w="6237" w:type="dxa"/>
          </w:tcPr>
          <w:p w14:paraId="3FF05FA4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Former smoker %</w:t>
            </w:r>
          </w:p>
        </w:tc>
        <w:tc>
          <w:tcPr>
            <w:tcW w:w="2410" w:type="dxa"/>
          </w:tcPr>
          <w:p w14:paraId="0391E81B" w14:textId="1F383457" w:rsidR="00722FF8" w:rsidRPr="00E41C0F" w:rsidRDefault="00B40AAC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(6)</w:t>
            </w:r>
          </w:p>
        </w:tc>
        <w:tc>
          <w:tcPr>
            <w:tcW w:w="2410" w:type="dxa"/>
          </w:tcPr>
          <w:p w14:paraId="0F81F8E7" w14:textId="5B8E3972" w:rsidR="00722FF8" w:rsidRPr="00E41C0F" w:rsidRDefault="00B40AAC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22FF8" w:rsidRPr="00E41C0F" w14:paraId="6602218C" w14:textId="77777777" w:rsidTr="00206BCB">
        <w:tc>
          <w:tcPr>
            <w:tcW w:w="6237" w:type="dxa"/>
          </w:tcPr>
          <w:p w14:paraId="29F4BF2F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Asthma %</w:t>
            </w:r>
          </w:p>
        </w:tc>
        <w:tc>
          <w:tcPr>
            <w:tcW w:w="2410" w:type="dxa"/>
          </w:tcPr>
          <w:p w14:paraId="2D574119" w14:textId="6F16BD81" w:rsidR="00722FF8" w:rsidRPr="00E41C0F" w:rsidRDefault="00B40AAC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10.0 (3)</w:t>
            </w:r>
          </w:p>
        </w:tc>
        <w:tc>
          <w:tcPr>
            <w:tcW w:w="2410" w:type="dxa"/>
          </w:tcPr>
          <w:p w14:paraId="07691974" w14:textId="35668C09" w:rsidR="00722FF8" w:rsidRPr="00E41C0F" w:rsidRDefault="00B40AAC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14.0 (6)</w:t>
            </w:r>
          </w:p>
        </w:tc>
      </w:tr>
      <w:tr w:rsidR="00722FF8" w:rsidRPr="00E41C0F" w14:paraId="17F8E00B" w14:textId="77777777" w:rsidTr="00206BCB">
        <w:tc>
          <w:tcPr>
            <w:tcW w:w="6237" w:type="dxa"/>
          </w:tcPr>
          <w:p w14:paraId="7ACDF0B7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COPD %</w:t>
            </w:r>
          </w:p>
        </w:tc>
        <w:tc>
          <w:tcPr>
            <w:tcW w:w="2410" w:type="dxa"/>
          </w:tcPr>
          <w:p w14:paraId="49989C28" w14:textId="19C7C1C5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7EAB9826" w14:textId="3D1D0019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22FF8" w:rsidRPr="00E41C0F" w14:paraId="5EFAE4A8" w14:textId="77777777" w:rsidTr="00206BCB">
        <w:tc>
          <w:tcPr>
            <w:tcW w:w="6237" w:type="dxa"/>
          </w:tcPr>
          <w:p w14:paraId="41B7D1C0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myocardial infarction %</w:t>
            </w:r>
          </w:p>
        </w:tc>
        <w:tc>
          <w:tcPr>
            <w:tcW w:w="2410" w:type="dxa"/>
          </w:tcPr>
          <w:p w14:paraId="43F67EBA" w14:textId="5898BD94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2410" w:type="dxa"/>
          </w:tcPr>
          <w:p w14:paraId="62688673" w14:textId="61A5FF0C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5.0 (2)</w:t>
            </w:r>
          </w:p>
        </w:tc>
      </w:tr>
      <w:tr w:rsidR="00722FF8" w:rsidRPr="00E41C0F" w14:paraId="0D95966C" w14:textId="77777777" w:rsidTr="00206BCB">
        <w:tc>
          <w:tcPr>
            <w:tcW w:w="6237" w:type="dxa"/>
          </w:tcPr>
          <w:p w14:paraId="5A22FD09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coronary angioplasty %</w:t>
            </w:r>
          </w:p>
        </w:tc>
        <w:tc>
          <w:tcPr>
            <w:tcW w:w="2410" w:type="dxa"/>
          </w:tcPr>
          <w:p w14:paraId="0B5233B7" w14:textId="00293E50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2410" w:type="dxa"/>
          </w:tcPr>
          <w:p w14:paraId="6B96A71B" w14:textId="192B7B6F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22FF8" w:rsidRPr="00E41C0F" w14:paraId="5AC2F7A2" w14:textId="77777777" w:rsidTr="00206BCB">
        <w:tc>
          <w:tcPr>
            <w:tcW w:w="6237" w:type="dxa"/>
          </w:tcPr>
          <w:p w14:paraId="3EB85805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stroke %</w:t>
            </w:r>
          </w:p>
        </w:tc>
        <w:tc>
          <w:tcPr>
            <w:tcW w:w="2410" w:type="dxa"/>
          </w:tcPr>
          <w:p w14:paraId="411586CB" w14:textId="5F5B8E6B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2410" w:type="dxa"/>
          </w:tcPr>
          <w:p w14:paraId="71E0DE74" w14:textId="1D913D5C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2.0 (1)</w:t>
            </w:r>
          </w:p>
        </w:tc>
      </w:tr>
      <w:tr w:rsidR="00722FF8" w:rsidRPr="00E41C0F" w14:paraId="62CDEB54" w14:textId="77777777" w:rsidTr="00206BCB">
        <w:tc>
          <w:tcPr>
            <w:tcW w:w="6237" w:type="dxa"/>
          </w:tcPr>
          <w:p w14:paraId="04A2E67C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Heart failure %</w:t>
            </w:r>
          </w:p>
        </w:tc>
        <w:tc>
          <w:tcPr>
            <w:tcW w:w="2410" w:type="dxa"/>
          </w:tcPr>
          <w:p w14:paraId="7870D459" w14:textId="01DDBA42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2410" w:type="dxa"/>
          </w:tcPr>
          <w:p w14:paraId="1B8F481B" w14:textId="646E639C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2.0 (1)</w:t>
            </w:r>
          </w:p>
        </w:tc>
      </w:tr>
      <w:tr w:rsidR="00722FF8" w:rsidRPr="00E41C0F" w14:paraId="6E09EE38" w14:textId="77777777" w:rsidTr="00206BCB">
        <w:tc>
          <w:tcPr>
            <w:tcW w:w="6237" w:type="dxa"/>
          </w:tcPr>
          <w:p w14:paraId="10C9E636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Cancer %</w:t>
            </w:r>
          </w:p>
        </w:tc>
        <w:tc>
          <w:tcPr>
            <w:tcW w:w="2410" w:type="dxa"/>
          </w:tcPr>
          <w:p w14:paraId="2C91604A" w14:textId="394639EC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2410" w:type="dxa"/>
          </w:tcPr>
          <w:p w14:paraId="6027B2F9" w14:textId="7B89EF40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</w:tr>
      <w:tr w:rsidR="00722FF8" w:rsidRPr="00E41C0F" w14:paraId="2FA84A6B" w14:textId="77777777" w:rsidTr="00206BCB">
        <w:tc>
          <w:tcPr>
            <w:tcW w:w="6237" w:type="dxa"/>
          </w:tcPr>
          <w:p w14:paraId="0E04CC8A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Previous cancer %</w:t>
            </w:r>
          </w:p>
        </w:tc>
        <w:tc>
          <w:tcPr>
            <w:tcW w:w="2410" w:type="dxa"/>
          </w:tcPr>
          <w:p w14:paraId="692776B7" w14:textId="72F88C4D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2410" w:type="dxa"/>
          </w:tcPr>
          <w:p w14:paraId="2A02273E" w14:textId="2CF97B44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2.0 (1)</w:t>
            </w:r>
          </w:p>
        </w:tc>
      </w:tr>
      <w:tr w:rsidR="00722FF8" w:rsidRPr="00E41C0F" w14:paraId="2E71C309" w14:textId="77777777" w:rsidTr="00206BCB">
        <w:tc>
          <w:tcPr>
            <w:tcW w:w="6237" w:type="dxa"/>
          </w:tcPr>
          <w:p w14:paraId="663BBCFE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Symptoms / Swabs</w:t>
            </w:r>
          </w:p>
        </w:tc>
        <w:tc>
          <w:tcPr>
            <w:tcW w:w="4820" w:type="dxa"/>
            <w:gridSpan w:val="2"/>
          </w:tcPr>
          <w:p w14:paraId="1CCE391D" w14:textId="77777777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FF8" w:rsidRPr="00E41C0F" w14:paraId="6CB1CE2F" w14:textId="77777777" w:rsidTr="00206BCB">
        <w:tc>
          <w:tcPr>
            <w:tcW w:w="6237" w:type="dxa"/>
          </w:tcPr>
          <w:p w14:paraId="5D53FE45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symptoms started to inclusion, median (IQR)</w:t>
            </w:r>
          </w:p>
        </w:tc>
        <w:tc>
          <w:tcPr>
            <w:tcW w:w="2410" w:type="dxa"/>
          </w:tcPr>
          <w:p w14:paraId="7A4E7A46" w14:textId="461E47E5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2FB5CE22" w14:textId="63EA7788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0A7776E1" w14:textId="77777777" w:rsidTr="00206BCB">
        <w:tc>
          <w:tcPr>
            <w:tcW w:w="6237" w:type="dxa"/>
          </w:tcPr>
          <w:p w14:paraId="7C3FC720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inclusion to swab 1, mean (±SD)</w:t>
            </w:r>
          </w:p>
        </w:tc>
        <w:tc>
          <w:tcPr>
            <w:tcW w:w="2410" w:type="dxa"/>
          </w:tcPr>
          <w:p w14:paraId="35C6FFC0" w14:textId="4645AAB3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="0055349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(0.6</w:t>
            </w:r>
            <w:r w:rsidR="0055349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2E4E3C99" w14:textId="37818882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="0055349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553491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2E639649" w14:textId="77777777" w:rsidTr="00206BCB">
        <w:tc>
          <w:tcPr>
            <w:tcW w:w="6237" w:type="dxa"/>
          </w:tcPr>
          <w:p w14:paraId="2418392E" w14:textId="77777777" w:rsidR="00722FF8" w:rsidRPr="00E41C0F" w:rsidRDefault="00722FF8" w:rsidP="00206BCB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Days from inclusion to swab 2, mean (±SD)</w:t>
            </w:r>
          </w:p>
        </w:tc>
        <w:tc>
          <w:tcPr>
            <w:tcW w:w="2410" w:type="dxa"/>
          </w:tcPr>
          <w:p w14:paraId="50567054" w14:textId="76BD9A34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1F201F75" w14:textId="3EAD7A2E" w:rsidR="00722FF8" w:rsidRPr="00E41C0F" w:rsidRDefault="00553491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67E93D90" w14:textId="77777777" w:rsidTr="00206BCB">
        <w:tc>
          <w:tcPr>
            <w:tcW w:w="6237" w:type="dxa"/>
          </w:tcPr>
          <w:p w14:paraId="3D892CA3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Previous treatment</w:t>
            </w:r>
          </w:p>
        </w:tc>
        <w:tc>
          <w:tcPr>
            <w:tcW w:w="4820" w:type="dxa"/>
            <w:gridSpan w:val="2"/>
          </w:tcPr>
          <w:p w14:paraId="528232F2" w14:textId="77777777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2FF8" w:rsidRPr="00E41C0F" w14:paraId="3CD6FFF4" w14:textId="77777777" w:rsidTr="00206BCB">
        <w:tc>
          <w:tcPr>
            <w:tcW w:w="6237" w:type="dxa"/>
          </w:tcPr>
          <w:p w14:paraId="79EB9A5F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Beta blockers %</w:t>
            </w:r>
          </w:p>
        </w:tc>
        <w:tc>
          <w:tcPr>
            <w:tcW w:w="2410" w:type="dxa"/>
          </w:tcPr>
          <w:p w14:paraId="5E8E1F47" w14:textId="6B87B453" w:rsidR="00722FF8" w:rsidRPr="00E41C0F" w:rsidRDefault="0099712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0D52CEDF" w14:textId="4D325B7F" w:rsidR="00722FF8" w:rsidRPr="00E41C0F" w:rsidRDefault="0099712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4470EB34" w14:textId="77777777" w:rsidTr="00206BCB">
        <w:tc>
          <w:tcPr>
            <w:tcW w:w="6237" w:type="dxa"/>
          </w:tcPr>
          <w:p w14:paraId="1F25FD4C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ACEI %</w:t>
            </w:r>
          </w:p>
        </w:tc>
        <w:tc>
          <w:tcPr>
            <w:tcW w:w="2410" w:type="dxa"/>
          </w:tcPr>
          <w:p w14:paraId="0F73154B" w14:textId="5412B412" w:rsidR="00722FF8" w:rsidRPr="00E41C0F" w:rsidRDefault="0099712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4D049910" w14:textId="70D1A2A4" w:rsidR="00722FF8" w:rsidRPr="00E41C0F" w:rsidRDefault="0099712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417E562E" w14:textId="77777777" w:rsidTr="00206BCB">
        <w:tc>
          <w:tcPr>
            <w:tcW w:w="6237" w:type="dxa"/>
          </w:tcPr>
          <w:p w14:paraId="3AFC156A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ARB %</w:t>
            </w:r>
          </w:p>
        </w:tc>
        <w:tc>
          <w:tcPr>
            <w:tcW w:w="2410" w:type="dxa"/>
          </w:tcPr>
          <w:p w14:paraId="73CE5015" w14:textId="4619D1FA" w:rsidR="00722FF8" w:rsidRPr="00E41C0F" w:rsidRDefault="0099712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4CE327E5" w14:textId="5C84EA12" w:rsidR="00722FF8" w:rsidRPr="00E41C0F" w:rsidRDefault="0099712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(3)</w:t>
            </w:r>
          </w:p>
        </w:tc>
      </w:tr>
      <w:tr w:rsidR="00722FF8" w:rsidRPr="00E41C0F" w14:paraId="7F5771F7" w14:textId="77777777" w:rsidTr="00206BCB">
        <w:tc>
          <w:tcPr>
            <w:tcW w:w="6237" w:type="dxa"/>
          </w:tcPr>
          <w:p w14:paraId="26BD0252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Aspirin %</w:t>
            </w:r>
          </w:p>
        </w:tc>
        <w:tc>
          <w:tcPr>
            <w:tcW w:w="2410" w:type="dxa"/>
          </w:tcPr>
          <w:p w14:paraId="3C0ED4F0" w14:textId="35210CFC" w:rsidR="00722FF8" w:rsidRPr="00E41C0F" w:rsidRDefault="0099712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 (3)</w:t>
            </w:r>
          </w:p>
        </w:tc>
        <w:tc>
          <w:tcPr>
            <w:tcW w:w="2410" w:type="dxa"/>
          </w:tcPr>
          <w:p w14:paraId="200BCA2A" w14:textId="02303C37" w:rsidR="00722FF8" w:rsidRPr="00E41C0F" w:rsidRDefault="0099712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 (3)</w:t>
            </w:r>
          </w:p>
        </w:tc>
      </w:tr>
      <w:tr w:rsidR="00722FF8" w:rsidRPr="00E41C0F" w14:paraId="48976B0D" w14:textId="77777777" w:rsidTr="00206BCB">
        <w:tc>
          <w:tcPr>
            <w:tcW w:w="6237" w:type="dxa"/>
          </w:tcPr>
          <w:p w14:paraId="58BC0039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Statins %</w:t>
            </w:r>
          </w:p>
        </w:tc>
        <w:tc>
          <w:tcPr>
            <w:tcW w:w="2410" w:type="dxa"/>
          </w:tcPr>
          <w:p w14:paraId="3F616F56" w14:textId="50F0FD5B" w:rsidR="00722FF8" w:rsidRPr="00E41C0F" w:rsidRDefault="0099712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 (3)</w:t>
            </w:r>
          </w:p>
        </w:tc>
        <w:tc>
          <w:tcPr>
            <w:tcW w:w="2410" w:type="dxa"/>
          </w:tcPr>
          <w:p w14:paraId="17F90DE9" w14:textId="4669FE3E" w:rsidR="00722FF8" w:rsidRPr="00E41C0F" w:rsidRDefault="0099712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(1)</w:t>
            </w:r>
          </w:p>
        </w:tc>
      </w:tr>
      <w:tr w:rsidR="00722FF8" w:rsidRPr="00E41C0F" w14:paraId="06729009" w14:textId="77777777" w:rsidTr="00206BCB">
        <w:tc>
          <w:tcPr>
            <w:tcW w:w="6237" w:type="dxa"/>
          </w:tcPr>
          <w:p w14:paraId="73F2AF88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Puff inhalation %</w:t>
            </w:r>
          </w:p>
        </w:tc>
        <w:tc>
          <w:tcPr>
            <w:tcW w:w="2410" w:type="dxa"/>
          </w:tcPr>
          <w:p w14:paraId="4044DE21" w14:textId="4FD429DF" w:rsidR="00722FF8" w:rsidRPr="00E41C0F" w:rsidRDefault="0099712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2D0A7D38" w14:textId="5015BF76" w:rsidR="00722FF8" w:rsidRPr="00E41C0F" w:rsidRDefault="0099712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6A6EC00C" w14:textId="77777777" w:rsidTr="00206BCB">
        <w:tc>
          <w:tcPr>
            <w:tcW w:w="6237" w:type="dxa"/>
          </w:tcPr>
          <w:p w14:paraId="740C4FB4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Corticosteroids %</w:t>
            </w:r>
          </w:p>
        </w:tc>
        <w:tc>
          <w:tcPr>
            <w:tcW w:w="2410" w:type="dxa"/>
          </w:tcPr>
          <w:p w14:paraId="175AB390" w14:textId="26068CFD" w:rsidR="00722FF8" w:rsidRPr="00E41C0F" w:rsidRDefault="0099712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410" w:type="dxa"/>
          </w:tcPr>
          <w:p w14:paraId="0DA768DE" w14:textId="4266CE34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4783AC06" w14:textId="77777777" w:rsidTr="00206BCB">
        <w:tc>
          <w:tcPr>
            <w:tcW w:w="6237" w:type="dxa"/>
          </w:tcPr>
          <w:p w14:paraId="35CA7D6D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Laboratory values</w:t>
            </w:r>
          </w:p>
        </w:tc>
        <w:tc>
          <w:tcPr>
            <w:tcW w:w="4820" w:type="dxa"/>
            <w:gridSpan w:val="2"/>
          </w:tcPr>
          <w:p w14:paraId="343A9C1C" w14:textId="77777777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2FF8" w:rsidRPr="00E41C0F" w14:paraId="2740231C" w14:textId="77777777" w:rsidTr="00206BCB">
        <w:tc>
          <w:tcPr>
            <w:tcW w:w="6237" w:type="dxa"/>
          </w:tcPr>
          <w:p w14:paraId="216B3175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Hematocrit %, mean (±SD)</w:t>
            </w:r>
          </w:p>
        </w:tc>
        <w:tc>
          <w:tcPr>
            <w:tcW w:w="2410" w:type="dxa"/>
          </w:tcPr>
          <w:p w14:paraId="28550FBA" w14:textId="1B64B09D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62490B37" w14:textId="28026E4F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271F66A9" w14:textId="77777777" w:rsidTr="00206BCB">
        <w:tc>
          <w:tcPr>
            <w:tcW w:w="6237" w:type="dxa"/>
          </w:tcPr>
          <w:p w14:paraId="628FB2C0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Hemoglobin g/dL, mean (±SD)</w:t>
            </w:r>
          </w:p>
        </w:tc>
        <w:tc>
          <w:tcPr>
            <w:tcW w:w="2410" w:type="dxa"/>
          </w:tcPr>
          <w:p w14:paraId="3DC957D3" w14:textId="774A46C9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(1.5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703B1EF4" w14:textId="267ED08A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2C719549" w14:textId="77777777" w:rsidTr="00206BCB">
        <w:tc>
          <w:tcPr>
            <w:tcW w:w="6237" w:type="dxa"/>
          </w:tcPr>
          <w:p w14:paraId="7AB22A26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White blood count, mean (±SD)</w:t>
            </w:r>
          </w:p>
        </w:tc>
        <w:tc>
          <w:tcPr>
            <w:tcW w:w="2410" w:type="dxa"/>
          </w:tcPr>
          <w:p w14:paraId="2007DBF5" w14:textId="5724F197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688E0C0F" w14:textId="04C59F30" w:rsidR="00722FF8" w:rsidRPr="00E41C0F" w:rsidRDefault="0099712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5BAD10AC" w14:textId="77777777" w:rsidTr="00206BCB">
        <w:tc>
          <w:tcPr>
            <w:tcW w:w="6237" w:type="dxa"/>
          </w:tcPr>
          <w:p w14:paraId="1C78D256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Platelets /</w:t>
            </w:r>
            <w:proofErr w:type="spellStart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μL</w:t>
            </w:r>
            <w:proofErr w:type="spellEnd"/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mean (±SD)</w:t>
            </w:r>
          </w:p>
        </w:tc>
        <w:tc>
          <w:tcPr>
            <w:tcW w:w="2410" w:type="dxa"/>
          </w:tcPr>
          <w:p w14:paraId="6229E549" w14:textId="533C0DF8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51935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7C4E1CA0" w14:textId="6F4A5FD8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41674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.42 (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84284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02A1E40C" w14:textId="77777777" w:rsidTr="00206BCB">
        <w:tc>
          <w:tcPr>
            <w:tcW w:w="6237" w:type="dxa"/>
          </w:tcPr>
          <w:p w14:paraId="19657BB7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Creatinine mg/dL, mean (±SD)</w:t>
            </w:r>
          </w:p>
        </w:tc>
        <w:tc>
          <w:tcPr>
            <w:tcW w:w="2410" w:type="dxa"/>
          </w:tcPr>
          <w:p w14:paraId="6547DE2A" w14:textId="516BEC27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(0.2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1122E46D" w14:textId="1DBBC16D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(0.2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462D25D3" w14:textId="77777777" w:rsidTr="00206BCB">
        <w:tc>
          <w:tcPr>
            <w:tcW w:w="6237" w:type="dxa"/>
          </w:tcPr>
          <w:p w14:paraId="17B6478D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Urea g/L, median (IQR)</w:t>
            </w:r>
          </w:p>
        </w:tc>
        <w:tc>
          <w:tcPr>
            <w:tcW w:w="2410" w:type="dxa"/>
          </w:tcPr>
          <w:p w14:paraId="46E39FA0" w14:textId="56B5C95C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(0.2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256F9ED5" w14:textId="1806E9C1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(0.2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7D5B8CD8" w14:textId="77777777" w:rsidTr="00206BCB">
        <w:tc>
          <w:tcPr>
            <w:tcW w:w="6237" w:type="dxa"/>
          </w:tcPr>
          <w:p w14:paraId="4D10DE54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AST U/L, median (IQR)</w:t>
            </w:r>
          </w:p>
        </w:tc>
        <w:tc>
          <w:tcPr>
            <w:tcW w:w="2410" w:type="dxa"/>
          </w:tcPr>
          <w:p w14:paraId="1B2E0BB8" w14:textId="58B07662" w:rsidR="00722FF8" w:rsidRPr="00E41C0F" w:rsidRDefault="0099712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50844518" w14:textId="4F8E7F04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97128"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</w:tr>
      <w:tr w:rsidR="00722FF8" w:rsidRPr="00E41C0F" w14:paraId="7DCE64FA" w14:textId="77777777" w:rsidTr="00206BCB">
        <w:tc>
          <w:tcPr>
            <w:tcW w:w="6237" w:type="dxa"/>
          </w:tcPr>
          <w:p w14:paraId="3C374696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ALT U/L, median (IQR)</w:t>
            </w:r>
          </w:p>
        </w:tc>
        <w:tc>
          <w:tcPr>
            <w:tcW w:w="2410" w:type="dxa"/>
          </w:tcPr>
          <w:p w14:paraId="2F9BB5BF" w14:textId="41C0A7E1" w:rsidR="00722FF8" w:rsidRPr="00E41C0F" w:rsidRDefault="002C3FEA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-51)</w:t>
            </w:r>
          </w:p>
        </w:tc>
        <w:tc>
          <w:tcPr>
            <w:tcW w:w="2410" w:type="dxa"/>
          </w:tcPr>
          <w:p w14:paraId="03981E48" w14:textId="25FAE685" w:rsidR="00722FF8" w:rsidRPr="00E41C0F" w:rsidRDefault="002C3FEA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(18-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22FF8" w:rsidRPr="00E41C0F" w14:paraId="4C7BD878" w14:textId="77777777" w:rsidTr="00206BCB">
        <w:tc>
          <w:tcPr>
            <w:tcW w:w="6237" w:type="dxa"/>
          </w:tcPr>
          <w:p w14:paraId="7204CD31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Alkaline phosphatase U/L, 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410" w:type="dxa"/>
          </w:tcPr>
          <w:p w14:paraId="3D40D31A" w14:textId="6562FE23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</w:rPr>
              <w:t>91.5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.5-23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.5)</w:t>
            </w:r>
          </w:p>
        </w:tc>
        <w:tc>
          <w:tcPr>
            <w:tcW w:w="2410" w:type="dxa"/>
          </w:tcPr>
          <w:p w14:paraId="7AEF617C" w14:textId="5C220696" w:rsidR="00722FF8" w:rsidRPr="00E41C0F" w:rsidRDefault="002C3FEA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(15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722FF8"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22FF8" w:rsidRPr="00E41C0F" w14:paraId="77C128FA" w14:textId="77777777" w:rsidTr="00206BCB">
        <w:tc>
          <w:tcPr>
            <w:tcW w:w="6237" w:type="dxa"/>
          </w:tcPr>
          <w:p w14:paraId="462C4856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 xml:space="preserve">          Total bilirrubin mg/dL, 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410" w:type="dxa"/>
          </w:tcPr>
          <w:p w14:paraId="2BDFF5CB" w14:textId="5A50C5EE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 (0.20-0.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49E52B76" w14:textId="1FC79B1A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0.30 (0.2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0)</w:t>
            </w:r>
          </w:p>
        </w:tc>
      </w:tr>
      <w:tr w:rsidR="00722FF8" w:rsidRPr="00E41C0F" w14:paraId="023B9D75" w14:textId="77777777" w:rsidTr="00206BCB">
        <w:tc>
          <w:tcPr>
            <w:tcW w:w="6237" w:type="dxa"/>
          </w:tcPr>
          <w:p w14:paraId="484DFA3A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</w:rPr>
              <w:t>Vital signs</w:t>
            </w:r>
          </w:p>
        </w:tc>
        <w:tc>
          <w:tcPr>
            <w:tcW w:w="4820" w:type="dxa"/>
            <w:gridSpan w:val="2"/>
          </w:tcPr>
          <w:p w14:paraId="72856333" w14:textId="77777777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FF8" w:rsidRPr="00E41C0F" w14:paraId="6E05218D" w14:textId="77777777" w:rsidTr="00206BCB">
        <w:tc>
          <w:tcPr>
            <w:tcW w:w="6237" w:type="dxa"/>
          </w:tcPr>
          <w:p w14:paraId="441443C8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Heart rate b/m, mean (±SD)</w:t>
            </w:r>
          </w:p>
        </w:tc>
        <w:tc>
          <w:tcPr>
            <w:tcW w:w="2410" w:type="dxa"/>
          </w:tcPr>
          <w:p w14:paraId="587924ED" w14:textId="50AA14DA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3A8A7DB3" w14:textId="0BA39282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5F978C48" w14:textId="77777777" w:rsidTr="00206BCB">
        <w:tc>
          <w:tcPr>
            <w:tcW w:w="6237" w:type="dxa"/>
          </w:tcPr>
          <w:p w14:paraId="55E52325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Oxygen saturation %, mean (±SD)</w:t>
            </w:r>
          </w:p>
        </w:tc>
        <w:tc>
          <w:tcPr>
            <w:tcW w:w="2410" w:type="dxa"/>
          </w:tcPr>
          <w:p w14:paraId="52822545" w14:textId="1E3F3F47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65DCB84F" w14:textId="7E794FC4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34A45DD0" w14:textId="77777777" w:rsidTr="00206BCB">
        <w:tc>
          <w:tcPr>
            <w:tcW w:w="6237" w:type="dxa"/>
          </w:tcPr>
          <w:p w14:paraId="53EDA156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V#1 Axillary temperature °C, mean (±SD)</w:t>
            </w:r>
          </w:p>
        </w:tc>
        <w:tc>
          <w:tcPr>
            <w:tcW w:w="2410" w:type="dxa"/>
          </w:tcPr>
          <w:p w14:paraId="5E5351C2" w14:textId="0421D648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(0.7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3D74606F" w14:textId="0968648C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(0.81)</w:t>
            </w:r>
          </w:p>
        </w:tc>
      </w:tr>
      <w:tr w:rsidR="00722FF8" w:rsidRPr="00E41C0F" w14:paraId="57AAF51B" w14:textId="77777777" w:rsidTr="00206BCB">
        <w:tc>
          <w:tcPr>
            <w:tcW w:w="6237" w:type="dxa"/>
          </w:tcPr>
          <w:p w14:paraId="20AFC616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Heart rate b/m, mean (±SD)</w:t>
            </w:r>
          </w:p>
        </w:tc>
        <w:tc>
          <w:tcPr>
            <w:tcW w:w="2410" w:type="dxa"/>
          </w:tcPr>
          <w:p w14:paraId="124F0573" w14:textId="1DD700EB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(12.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7C90BCE1" w14:textId="621859CF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730E3A97" w14:textId="77777777" w:rsidTr="00206BCB">
        <w:tc>
          <w:tcPr>
            <w:tcW w:w="6237" w:type="dxa"/>
          </w:tcPr>
          <w:p w14:paraId="5489DFE7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Oxygen saturation %, mean (±SD)</w:t>
            </w:r>
          </w:p>
        </w:tc>
        <w:tc>
          <w:tcPr>
            <w:tcW w:w="2410" w:type="dxa"/>
          </w:tcPr>
          <w:p w14:paraId="485F8B9E" w14:textId="4004609A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147BF90E" w14:textId="679FA356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22FF8" w:rsidRPr="00E41C0F" w14:paraId="4B30F1D6" w14:textId="77777777" w:rsidTr="00206BCB">
        <w:tc>
          <w:tcPr>
            <w:tcW w:w="6237" w:type="dxa"/>
          </w:tcPr>
          <w:p w14:paraId="03EAAF04" w14:textId="77777777" w:rsidR="00722FF8" w:rsidRPr="00E41C0F" w:rsidRDefault="00722FF8" w:rsidP="00206B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V#2 Axillary temperature °C, mean (±SD)</w:t>
            </w:r>
          </w:p>
        </w:tc>
        <w:tc>
          <w:tcPr>
            <w:tcW w:w="2410" w:type="dxa"/>
          </w:tcPr>
          <w:p w14:paraId="5D48DF2E" w14:textId="2C62D406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(0.7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4FA6C06D" w14:textId="620A98EE" w:rsidR="00722FF8" w:rsidRPr="00E41C0F" w:rsidRDefault="00722FF8" w:rsidP="00206B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2C3FEA"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E41C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9)</w:t>
            </w:r>
          </w:p>
        </w:tc>
      </w:tr>
    </w:tbl>
    <w:p w14:paraId="2FBA6939" w14:textId="6DE131D4" w:rsidR="00722FF8" w:rsidRPr="00E41C0F" w:rsidRDefault="00722FF8" w:rsidP="00722FF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ins w:id="355" w:author="Rodrigo Zoni" w:date="2021-06-08T09:53:00Z">
        <w:r w:rsidR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t>6</w:t>
        </w:r>
      </w:ins>
      <w:del w:id="356" w:author="Rodrigo Zoni" w:date="2021-06-08T09:53:00Z">
        <w:r w:rsidR="00206BCB" w:rsidRPr="00E41C0F" w:rsidDel="00630629">
          <w:rPr>
            <w:rFonts w:ascii="Times New Roman" w:hAnsi="Times New Roman" w:cs="Times New Roman"/>
            <w:b/>
            <w:bCs/>
            <w:sz w:val="20"/>
            <w:szCs w:val="20"/>
            <w:lang w:val="en-US"/>
          </w:rPr>
          <w:delText>7</w:delText>
        </w:r>
      </w:del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 Baseline characteristics in patients with equal</w:t>
      </w:r>
      <w:r w:rsidR="00017AA1"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 to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 or greater than 7 days symptoms. </w:t>
      </w:r>
    </w:p>
    <w:p w14:paraId="1D637851" w14:textId="77777777" w:rsidR="00722FF8" w:rsidRPr="00E41C0F" w:rsidRDefault="00722FF8" w:rsidP="00722FF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SD: standard deviation; Kg: kilograms; </w:t>
      </w:r>
      <w:r w:rsidRPr="00E41C0F">
        <w:rPr>
          <w:rFonts w:ascii="Times New Roman" w:hAnsi="Times New Roman" w:cs="Times New Roman"/>
          <w:sz w:val="20"/>
          <w:szCs w:val="20"/>
        </w:rPr>
        <w:t>μ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g/Kg/day: micrograms/kilogram/day; COPD: chronic obstructive pulmonary disease; COVID-19: coronavirus disease 19; IQR: interquartile range; ACEI: angiotensin converting enzyme inhibitors; ARB: angiotensin receptor blockers; g/dL: grams/deciliter; </w:t>
      </w:r>
      <w:proofErr w:type="spellStart"/>
      <w:r w:rsidRPr="00E41C0F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E41C0F">
        <w:rPr>
          <w:rFonts w:ascii="Times New Roman" w:hAnsi="Times New Roman" w:cs="Times New Roman"/>
          <w:sz w:val="20"/>
          <w:szCs w:val="20"/>
          <w:lang w:val="en-US"/>
        </w:rPr>
        <w:t>: microliter; mg/dL: milligrams/deciliter; g/L: grams/liter; U/L: units/liter; V#: visit number; b/m: beats/minute; °C: Celsius degrees</w:t>
      </w:r>
    </w:p>
    <w:p w14:paraId="7E5F844D" w14:textId="77777777" w:rsidR="00094FA9" w:rsidRDefault="00094FA9" w:rsidP="007A38FD">
      <w:pPr>
        <w:rPr>
          <w:lang w:val="en-US"/>
        </w:rPr>
      </w:pPr>
    </w:p>
    <w:p w14:paraId="48FEC249" w14:textId="54224B82" w:rsidR="007A38FD" w:rsidRDefault="007A38FD" w:rsidP="007A38FD">
      <w:pPr>
        <w:rPr>
          <w:lang w:val="en-US"/>
        </w:rPr>
      </w:pPr>
      <w:r w:rsidRPr="007A38FD">
        <w:rPr>
          <w:noProof/>
          <w:lang w:val="en-US"/>
        </w:rPr>
        <w:lastRenderedPageBreak/>
        <w:drawing>
          <wp:inline distT="0" distB="0" distL="0" distR="0" wp14:anchorId="42B79F15" wp14:editId="195EAED7">
            <wp:extent cx="5029200" cy="36576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A36E0" w14:textId="169E5531" w:rsidR="00AB48B6" w:rsidRPr="00E41C0F" w:rsidRDefault="007A38F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0A26DA"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="006631BA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Pr="00E41C0F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 Hospitalization in patients symptomatic according </w:t>
      </w:r>
      <w:r w:rsidR="00DB647C" w:rsidRPr="00E41C0F">
        <w:rPr>
          <w:rFonts w:ascii="Times New Roman" w:hAnsi="Times New Roman" w:cs="Times New Roman"/>
          <w:sz w:val="20"/>
          <w:szCs w:val="20"/>
          <w:lang w:val="en-US"/>
        </w:rPr>
        <w:t xml:space="preserve">to </w:t>
      </w:r>
      <w:r w:rsidRPr="00E41C0F">
        <w:rPr>
          <w:rFonts w:ascii="Times New Roman" w:hAnsi="Times New Roman" w:cs="Times New Roman"/>
          <w:sz w:val="20"/>
          <w:szCs w:val="20"/>
          <w:lang w:val="en-US"/>
        </w:rPr>
        <w:t>length of symptoms</w:t>
      </w:r>
    </w:p>
    <w:sectPr w:rsidR="00AB48B6" w:rsidRPr="00E41C0F">
      <w:footerReference w:type="even" r:id="rId22"/>
      <w:footerReference w:type="default" r:id="rId2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1C7E9" w14:textId="77777777" w:rsidR="00CB0567" w:rsidRDefault="00CB0567" w:rsidP="00CC2624">
      <w:r>
        <w:separator/>
      </w:r>
    </w:p>
  </w:endnote>
  <w:endnote w:type="continuationSeparator" w:id="0">
    <w:p w14:paraId="6D5BA1EC" w14:textId="77777777" w:rsidR="00CB0567" w:rsidRDefault="00CB0567" w:rsidP="00CC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147258368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F42F4A6" w14:textId="7A73FC97" w:rsidR="00CC2624" w:rsidRDefault="00CC2624" w:rsidP="00CC2624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0FB7040" w14:textId="77777777" w:rsidR="00CC2624" w:rsidRDefault="00CC2624" w:rsidP="00CC262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198669690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57AFF98" w14:textId="7A7AE106" w:rsidR="00CC2624" w:rsidRDefault="00CC2624" w:rsidP="00CC2624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AA5C8BB" w14:textId="77777777" w:rsidR="00CC2624" w:rsidRDefault="00CC2624" w:rsidP="00CC262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0D208" w14:textId="77777777" w:rsidR="00CB0567" w:rsidRDefault="00CB0567" w:rsidP="00CC2624">
      <w:r>
        <w:separator/>
      </w:r>
    </w:p>
  </w:footnote>
  <w:footnote w:type="continuationSeparator" w:id="0">
    <w:p w14:paraId="4E8C6C90" w14:textId="77777777" w:rsidR="00CB0567" w:rsidRDefault="00CB0567" w:rsidP="00CC262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Rodrigo Zoni">
    <w15:presenceInfo w15:providerId="Windows Live" w15:userId="95db5926f06d9d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75"/>
    <w:rsid w:val="00017AA1"/>
    <w:rsid w:val="00094FA9"/>
    <w:rsid w:val="000A26DA"/>
    <w:rsid w:val="000D0543"/>
    <w:rsid w:val="000E65DC"/>
    <w:rsid w:val="00105CD7"/>
    <w:rsid w:val="00123893"/>
    <w:rsid w:val="001B6AB9"/>
    <w:rsid w:val="001E4413"/>
    <w:rsid w:val="00206BCB"/>
    <w:rsid w:val="002472E6"/>
    <w:rsid w:val="002B7586"/>
    <w:rsid w:val="002C3FEA"/>
    <w:rsid w:val="0039366D"/>
    <w:rsid w:val="0044081C"/>
    <w:rsid w:val="004D637A"/>
    <w:rsid w:val="00553491"/>
    <w:rsid w:val="00591978"/>
    <w:rsid w:val="0059450C"/>
    <w:rsid w:val="00630629"/>
    <w:rsid w:val="006444B8"/>
    <w:rsid w:val="006631BA"/>
    <w:rsid w:val="006E1C80"/>
    <w:rsid w:val="00722FF8"/>
    <w:rsid w:val="00743A59"/>
    <w:rsid w:val="00745C6A"/>
    <w:rsid w:val="00750362"/>
    <w:rsid w:val="00784580"/>
    <w:rsid w:val="00792A83"/>
    <w:rsid w:val="007A38FD"/>
    <w:rsid w:val="007F35D9"/>
    <w:rsid w:val="007F3E76"/>
    <w:rsid w:val="0081093A"/>
    <w:rsid w:val="00851E3B"/>
    <w:rsid w:val="00855848"/>
    <w:rsid w:val="00874458"/>
    <w:rsid w:val="008F3590"/>
    <w:rsid w:val="00902491"/>
    <w:rsid w:val="0091003E"/>
    <w:rsid w:val="00997128"/>
    <w:rsid w:val="009E3ED4"/>
    <w:rsid w:val="00A014D4"/>
    <w:rsid w:val="00AA5349"/>
    <w:rsid w:val="00AB48B6"/>
    <w:rsid w:val="00B0365F"/>
    <w:rsid w:val="00B40AAC"/>
    <w:rsid w:val="00B76F20"/>
    <w:rsid w:val="00B77394"/>
    <w:rsid w:val="00BC7A66"/>
    <w:rsid w:val="00BD3366"/>
    <w:rsid w:val="00BD430D"/>
    <w:rsid w:val="00BD6692"/>
    <w:rsid w:val="00C14257"/>
    <w:rsid w:val="00C42528"/>
    <w:rsid w:val="00CB0567"/>
    <w:rsid w:val="00CB1764"/>
    <w:rsid w:val="00CC2624"/>
    <w:rsid w:val="00DB647C"/>
    <w:rsid w:val="00E41C0F"/>
    <w:rsid w:val="00E71CB6"/>
    <w:rsid w:val="00E9012D"/>
    <w:rsid w:val="00EA4E71"/>
    <w:rsid w:val="00F03975"/>
    <w:rsid w:val="00F22E71"/>
    <w:rsid w:val="00F906DC"/>
    <w:rsid w:val="00FD7A57"/>
    <w:rsid w:val="00FF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486E36"/>
  <w15:chartTrackingRefBased/>
  <w15:docId w15:val="{E5A09DFA-3D11-7F41-B372-8249AE69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D4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F3E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CC26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2624"/>
  </w:style>
  <w:style w:type="paragraph" w:styleId="Piedepgina">
    <w:name w:val="footer"/>
    <w:basedOn w:val="Normal"/>
    <w:link w:val="PiedepginaCar"/>
    <w:uiPriority w:val="99"/>
    <w:unhideWhenUsed/>
    <w:rsid w:val="00CC26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2624"/>
  </w:style>
  <w:style w:type="character" w:styleId="Nmerodepgina">
    <w:name w:val="page number"/>
    <w:basedOn w:val="Fuentedeprrafopredeter"/>
    <w:uiPriority w:val="99"/>
    <w:semiHidden/>
    <w:unhideWhenUsed/>
    <w:rsid w:val="00CC2624"/>
  </w:style>
  <w:style w:type="paragraph" w:styleId="Revisin">
    <w:name w:val="Revision"/>
    <w:hidden/>
    <w:uiPriority w:val="99"/>
    <w:semiHidden/>
    <w:rsid w:val="00745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microsoft.com/office/2011/relationships/people" Target="people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footer" Target="footer2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18</Pages>
  <Words>3985</Words>
  <Characters>21921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Zoni</dc:creator>
  <cp:keywords/>
  <dc:description/>
  <cp:lastModifiedBy>Rodrigo Zoni</cp:lastModifiedBy>
  <cp:revision>9</cp:revision>
  <cp:lastPrinted>2021-03-23T14:03:00Z</cp:lastPrinted>
  <dcterms:created xsi:type="dcterms:W3CDTF">2021-03-23T14:03:00Z</dcterms:created>
  <dcterms:modified xsi:type="dcterms:W3CDTF">2021-06-08T12:55:00Z</dcterms:modified>
</cp:coreProperties>
</file>