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 xml:space="preserve">Supplementary figure 1. </w:t>
      </w:r>
      <w:r>
        <w:rPr>
          <w:rFonts w:hint="eastAsia" w:ascii="Times New Roman" w:hAnsi="Times New Roman" w:cs="Times New Roman"/>
          <w:sz w:val="24"/>
        </w:rPr>
        <w:t>The diagnostic performance for different methods of puncture fluid and tissue samples after using antibiotics.</w:t>
      </w:r>
    </w:p>
    <w:p>
      <w:pPr>
        <w:jc w:val="left"/>
        <w:rPr>
          <w:ins w:id="0" w:author="杨大慧儿" w:date="2024-02-10T18:31:35Z"/>
          <w:rFonts w:hint="eastAsia" w:ascii="Times New Roman" w:hAnsi="Times New Roman" w:cs="Times New Roman" w:eastAsiaTheme="minorEastAsia"/>
          <w:b/>
          <w:bCs/>
          <w:sz w:val="24"/>
          <w:lang w:eastAsia="zh-CN"/>
        </w:rPr>
      </w:pPr>
      <w:bookmarkStart w:id="0" w:name="_GoBack"/>
      <w:bookmarkEnd w:id="0"/>
      <w:r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  <w:drawing>
          <wp:inline distT="0" distB="0" distL="114300" distR="114300">
            <wp:extent cx="7614285" cy="4567555"/>
            <wp:effectExtent l="0" t="0" r="5715" b="4445"/>
            <wp:docPr id="2" name="图片 2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456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ins w:id="1" w:author="杨大慧儿" w:date="2024-02-10T18:31:36Z"/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>
      <w:pPr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Supplemental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t</w:t>
      </w:r>
      <w:r>
        <w:rPr>
          <w:rFonts w:ascii="Times New Roman" w:hAnsi="Times New Roman" w:cs="Times New Roman"/>
          <w:b/>
          <w:bCs/>
          <w:sz w:val="24"/>
        </w:rPr>
        <w:t>able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1. </w:t>
      </w:r>
      <w:r>
        <w:rPr>
          <w:rFonts w:hint="eastAsia" w:ascii="Times New Roman" w:hAnsi="Times New Roman" w:cs="Times New Roman"/>
          <w:sz w:val="24"/>
        </w:rPr>
        <w:t>The diagnostic performance of mNGS and culture in different sample types.</w:t>
      </w:r>
    </w:p>
    <w:tbl>
      <w:tblPr>
        <w:tblStyle w:val="7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867"/>
        <w:gridCol w:w="767"/>
        <w:gridCol w:w="595"/>
        <w:gridCol w:w="817"/>
        <w:gridCol w:w="768"/>
        <w:gridCol w:w="615"/>
        <w:gridCol w:w="762"/>
        <w:gridCol w:w="724"/>
        <w:gridCol w:w="680"/>
        <w:gridCol w:w="748"/>
        <w:gridCol w:w="732"/>
        <w:gridCol w:w="644"/>
        <w:gridCol w:w="728"/>
        <w:gridCol w:w="777"/>
        <w:gridCol w:w="612"/>
        <w:gridCol w:w="720"/>
        <w:gridCol w:w="802"/>
        <w:gridCol w:w="5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430" w:type="pct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</w:p>
        </w:tc>
        <w:tc>
          <w:tcPr>
            <w:tcW w:w="785" w:type="pct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All</w:t>
            </w:r>
          </w:p>
        </w:tc>
        <w:tc>
          <w:tcPr>
            <w:tcW w:w="776" w:type="pct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Blood</w:t>
            </w:r>
          </w:p>
        </w:tc>
        <w:tc>
          <w:tcPr>
            <w:tcW w:w="763" w:type="pct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Puncture fluid</w:t>
            </w:r>
          </w:p>
        </w:tc>
        <w:tc>
          <w:tcPr>
            <w:tcW w:w="749" w:type="pct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Tissue</w:t>
            </w:r>
          </w:p>
        </w:tc>
        <w:tc>
          <w:tcPr>
            <w:tcW w:w="747" w:type="pct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BALF</w:t>
            </w:r>
          </w:p>
        </w:tc>
        <w:tc>
          <w:tcPr>
            <w:tcW w:w="747" w:type="pct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CSF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430" w:type="pct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</w:p>
        </w:tc>
        <w:tc>
          <w:tcPr>
            <w:tcW w:w="305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mNGS</w:t>
            </w:r>
          </w:p>
        </w:tc>
        <w:tc>
          <w:tcPr>
            <w:tcW w:w="270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culture</w:t>
            </w:r>
          </w:p>
        </w:tc>
        <w:tc>
          <w:tcPr>
            <w:tcW w:w="209" w:type="pct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288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mNGS</w:t>
            </w:r>
          </w:p>
        </w:tc>
        <w:tc>
          <w:tcPr>
            <w:tcW w:w="271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culture</w:t>
            </w:r>
          </w:p>
        </w:tc>
        <w:tc>
          <w:tcPr>
            <w:tcW w:w="215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268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mNGS</w:t>
            </w:r>
          </w:p>
        </w:tc>
        <w:tc>
          <w:tcPr>
            <w:tcW w:w="255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culture</w:t>
            </w:r>
          </w:p>
        </w:tc>
        <w:tc>
          <w:tcPr>
            <w:tcW w:w="238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264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mNGS</w:t>
            </w:r>
          </w:p>
        </w:tc>
        <w:tc>
          <w:tcPr>
            <w:tcW w:w="258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culture</w:t>
            </w:r>
          </w:p>
        </w:tc>
        <w:tc>
          <w:tcPr>
            <w:tcW w:w="227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257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mNGS</w:t>
            </w:r>
          </w:p>
        </w:tc>
        <w:tc>
          <w:tcPr>
            <w:tcW w:w="274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culture</w:t>
            </w:r>
          </w:p>
        </w:tc>
        <w:tc>
          <w:tcPr>
            <w:tcW w:w="215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254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mNGS</w:t>
            </w:r>
          </w:p>
        </w:tc>
        <w:tc>
          <w:tcPr>
            <w:tcW w:w="283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culture</w:t>
            </w:r>
          </w:p>
        </w:tc>
        <w:tc>
          <w:tcPr>
            <w:tcW w:w="209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i/>
                <w:iCs/>
                <w:sz w:val="15"/>
                <w:szCs w:val="15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430" w:type="pct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Positive rates</w:t>
            </w:r>
          </w:p>
        </w:tc>
        <w:tc>
          <w:tcPr>
            <w:tcW w:w="305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36.41%</w:t>
            </w:r>
          </w:p>
        </w:tc>
        <w:tc>
          <w:tcPr>
            <w:tcW w:w="270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13.59%</w:t>
            </w:r>
          </w:p>
        </w:tc>
        <w:tc>
          <w:tcPr>
            <w:tcW w:w="209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0.000</w:t>
            </w:r>
          </w:p>
        </w:tc>
        <w:tc>
          <w:tcPr>
            <w:tcW w:w="288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17.98%</w:t>
            </w:r>
          </w:p>
        </w:tc>
        <w:tc>
          <w:tcPr>
            <w:tcW w:w="271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7.30%</w:t>
            </w:r>
          </w:p>
        </w:tc>
        <w:tc>
          <w:tcPr>
            <w:tcW w:w="215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0.004</w:t>
            </w:r>
          </w:p>
        </w:tc>
        <w:tc>
          <w:tcPr>
            <w:tcW w:w="268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71.83%</w:t>
            </w:r>
          </w:p>
        </w:tc>
        <w:tc>
          <w:tcPr>
            <w:tcW w:w="255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29.58%</w:t>
            </w:r>
          </w:p>
        </w:tc>
        <w:tc>
          <w:tcPr>
            <w:tcW w:w="238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0.000</w:t>
            </w:r>
          </w:p>
        </w:tc>
        <w:tc>
          <w:tcPr>
            <w:tcW w:w="264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47.62%</w:t>
            </w:r>
          </w:p>
        </w:tc>
        <w:tc>
          <w:tcPr>
            <w:tcW w:w="258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21.43%</w:t>
            </w:r>
          </w:p>
        </w:tc>
        <w:tc>
          <w:tcPr>
            <w:tcW w:w="227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0.021</w:t>
            </w:r>
          </w:p>
        </w:tc>
        <w:tc>
          <w:tcPr>
            <w:tcW w:w="257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53.54%</w:t>
            </w:r>
          </w:p>
        </w:tc>
        <w:tc>
          <w:tcPr>
            <w:tcW w:w="274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14.43%</w:t>
            </w:r>
          </w:p>
        </w:tc>
        <w:tc>
          <w:tcPr>
            <w:tcW w:w="215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0.000</w:t>
            </w:r>
          </w:p>
        </w:tc>
        <w:tc>
          <w:tcPr>
            <w:tcW w:w="254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19.44%</w:t>
            </w:r>
          </w:p>
        </w:tc>
        <w:tc>
          <w:tcPr>
            <w:tcW w:w="283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2.78%</w:t>
            </w:r>
          </w:p>
        </w:tc>
        <w:tc>
          <w:tcPr>
            <w:tcW w:w="209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430" w:type="pct"/>
          </w:tcPr>
          <w:p>
            <w:pPr>
              <w:jc w:val="left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Sensitivity</w:t>
            </w:r>
          </w:p>
        </w:tc>
        <w:tc>
          <w:tcPr>
            <w:tcW w:w="305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58.01%</w:t>
            </w:r>
          </w:p>
        </w:tc>
        <w:tc>
          <w:tcPr>
            <w:tcW w:w="270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21.65%</w:t>
            </w:r>
          </w:p>
        </w:tc>
        <w:tc>
          <w:tcPr>
            <w:tcW w:w="209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0.000</w:t>
            </w:r>
          </w:p>
        </w:tc>
        <w:tc>
          <w:tcPr>
            <w:tcW w:w="288" w:type="pct"/>
            <w:vAlign w:val="bottom"/>
          </w:tcPr>
          <w:p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45.07%</w:t>
            </w:r>
          </w:p>
        </w:tc>
        <w:tc>
          <w:tcPr>
            <w:tcW w:w="271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18.31%</w:t>
            </w:r>
          </w:p>
        </w:tc>
        <w:tc>
          <w:tcPr>
            <w:tcW w:w="215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0.001</w:t>
            </w:r>
          </w:p>
        </w:tc>
        <w:tc>
          <w:tcPr>
            <w:tcW w:w="268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78.46%</w:t>
            </w:r>
          </w:p>
        </w:tc>
        <w:tc>
          <w:tcPr>
            <w:tcW w:w="255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32.31%</w:t>
            </w:r>
          </w:p>
        </w:tc>
        <w:tc>
          <w:tcPr>
            <w:tcW w:w="238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0.000</w:t>
            </w:r>
          </w:p>
        </w:tc>
        <w:tc>
          <w:tcPr>
            <w:tcW w:w="264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60.61%</w:t>
            </w:r>
          </w:p>
        </w:tc>
        <w:tc>
          <w:tcPr>
            <w:tcW w:w="258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27.27%</w:t>
            </w:r>
          </w:p>
        </w:tc>
        <w:tc>
          <w:tcPr>
            <w:tcW w:w="227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0.006</w:t>
            </w:r>
          </w:p>
        </w:tc>
        <w:tc>
          <w:tcPr>
            <w:tcW w:w="257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72.73%</w:t>
            </w:r>
          </w:p>
        </w:tc>
        <w:tc>
          <w:tcPr>
            <w:tcW w:w="274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18.18%</w:t>
            </w:r>
          </w:p>
        </w:tc>
        <w:tc>
          <w:tcPr>
            <w:tcW w:w="215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0.000</w:t>
            </w:r>
          </w:p>
        </w:tc>
        <w:tc>
          <w:tcPr>
            <w:tcW w:w="254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24.14%</w:t>
            </w:r>
          </w:p>
        </w:tc>
        <w:tc>
          <w:tcPr>
            <w:tcW w:w="283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3.45%</w:t>
            </w:r>
          </w:p>
        </w:tc>
        <w:tc>
          <w:tcPr>
            <w:tcW w:w="209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430" w:type="pct"/>
          </w:tcPr>
          <w:p>
            <w:pPr>
              <w:jc w:val="left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Specificity</w:t>
            </w:r>
          </w:p>
        </w:tc>
        <w:tc>
          <w:tcPr>
            <w:tcW w:w="305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85.40%</w:t>
            </w:r>
          </w:p>
        </w:tc>
        <w:tc>
          <w:tcPr>
            <w:tcW w:w="270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99.27%</w:t>
            </w:r>
          </w:p>
        </w:tc>
        <w:tc>
          <w:tcPr>
            <w:tcW w:w="209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0.000</w:t>
            </w:r>
          </w:p>
        </w:tc>
        <w:tc>
          <w:tcPr>
            <w:tcW w:w="288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85.05%</w:t>
            </w:r>
          </w:p>
        </w:tc>
        <w:tc>
          <w:tcPr>
            <w:tcW w:w="271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99.07%</w:t>
            </w:r>
          </w:p>
        </w:tc>
        <w:tc>
          <w:tcPr>
            <w:tcW w:w="215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0.000</w:t>
            </w:r>
          </w:p>
        </w:tc>
        <w:tc>
          <w:tcPr>
            <w:tcW w:w="268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100%</w:t>
            </w:r>
          </w:p>
        </w:tc>
        <w:tc>
          <w:tcPr>
            <w:tcW w:w="255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100%</w:t>
            </w:r>
          </w:p>
        </w:tc>
        <w:tc>
          <w:tcPr>
            <w:tcW w:w="238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1</w:t>
            </w:r>
          </w:p>
        </w:tc>
        <w:tc>
          <w:tcPr>
            <w:tcW w:w="264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88.89%</w:t>
            </w:r>
          </w:p>
        </w:tc>
        <w:tc>
          <w:tcPr>
            <w:tcW w:w="258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100%</w:t>
            </w:r>
          </w:p>
        </w:tc>
        <w:tc>
          <w:tcPr>
            <w:tcW w:w="227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1</w:t>
            </w:r>
          </w:p>
        </w:tc>
        <w:tc>
          <w:tcPr>
            <w:tcW w:w="257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75%</w:t>
            </w:r>
          </w:p>
        </w:tc>
        <w:tc>
          <w:tcPr>
            <w:tcW w:w="274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100%</w:t>
            </w:r>
          </w:p>
        </w:tc>
        <w:tc>
          <w:tcPr>
            <w:tcW w:w="215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0.467</w:t>
            </w:r>
          </w:p>
        </w:tc>
        <w:tc>
          <w:tcPr>
            <w:tcW w:w="254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85.71%</w:t>
            </w:r>
          </w:p>
        </w:tc>
        <w:tc>
          <w:tcPr>
            <w:tcW w:w="283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100%</w:t>
            </w:r>
          </w:p>
        </w:tc>
        <w:tc>
          <w:tcPr>
            <w:tcW w:w="209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430" w:type="pct"/>
          </w:tcPr>
          <w:p>
            <w:pPr>
              <w:jc w:val="left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PPV</w:t>
            </w:r>
          </w:p>
        </w:tc>
        <w:tc>
          <w:tcPr>
            <w:tcW w:w="305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87.01%</w:t>
            </w:r>
          </w:p>
        </w:tc>
        <w:tc>
          <w:tcPr>
            <w:tcW w:w="270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98.84%</w:t>
            </w:r>
          </w:p>
        </w:tc>
        <w:tc>
          <w:tcPr>
            <w:tcW w:w="209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0.047</w:t>
            </w:r>
          </w:p>
        </w:tc>
        <w:tc>
          <w:tcPr>
            <w:tcW w:w="288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66.67%</w:t>
            </w:r>
          </w:p>
        </w:tc>
        <w:tc>
          <w:tcPr>
            <w:tcW w:w="271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92.86%</w:t>
            </w:r>
          </w:p>
        </w:tc>
        <w:tc>
          <w:tcPr>
            <w:tcW w:w="215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0.111</w:t>
            </w:r>
          </w:p>
        </w:tc>
        <w:tc>
          <w:tcPr>
            <w:tcW w:w="268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100%</w:t>
            </w:r>
          </w:p>
        </w:tc>
        <w:tc>
          <w:tcPr>
            <w:tcW w:w="255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100%</w:t>
            </w:r>
          </w:p>
        </w:tc>
        <w:tc>
          <w:tcPr>
            <w:tcW w:w="238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1</w:t>
            </w:r>
          </w:p>
        </w:tc>
        <w:tc>
          <w:tcPr>
            <w:tcW w:w="264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95.24%</w:t>
            </w:r>
          </w:p>
        </w:tc>
        <w:tc>
          <w:tcPr>
            <w:tcW w:w="258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100%</w:t>
            </w:r>
          </w:p>
        </w:tc>
        <w:tc>
          <w:tcPr>
            <w:tcW w:w="227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1</w:t>
            </w:r>
          </w:p>
        </w:tc>
        <w:tc>
          <w:tcPr>
            <w:tcW w:w="257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92.31%</w:t>
            </w:r>
          </w:p>
        </w:tc>
        <w:tc>
          <w:tcPr>
            <w:tcW w:w="274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100%</w:t>
            </w:r>
          </w:p>
        </w:tc>
        <w:tc>
          <w:tcPr>
            <w:tcW w:w="215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1</w:t>
            </w:r>
          </w:p>
        </w:tc>
        <w:tc>
          <w:tcPr>
            <w:tcW w:w="254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87.5%</w:t>
            </w:r>
          </w:p>
        </w:tc>
        <w:tc>
          <w:tcPr>
            <w:tcW w:w="283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100%</w:t>
            </w:r>
          </w:p>
        </w:tc>
        <w:tc>
          <w:tcPr>
            <w:tcW w:w="209" w:type="pct"/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430" w:type="pct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NPV</w:t>
            </w:r>
          </w:p>
        </w:tc>
        <w:tc>
          <w:tcPr>
            <w:tcW w:w="305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54.67%</w:t>
            </w:r>
          </w:p>
        </w:tc>
        <w:tc>
          <w:tcPr>
            <w:tcW w:w="270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42.9%</w:t>
            </w:r>
          </w:p>
        </w:tc>
        <w:tc>
          <w:tcPr>
            <w:tcW w:w="209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0.010</w:t>
            </w:r>
          </w:p>
        </w:tc>
        <w:tc>
          <w:tcPr>
            <w:tcW w:w="288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70%</w:t>
            </w:r>
          </w:p>
        </w:tc>
        <w:tc>
          <w:tcPr>
            <w:tcW w:w="271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64.63%</w:t>
            </w:r>
          </w:p>
        </w:tc>
        <w:tc>
          <w:tcPr>
            <w:tcW w:w="215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0.397</w:t>
            </w:r>
          </w:p>
        </w:tc>
        <w:tc>
          <w:tcPr>
            <w:tcW w:w="268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30%</w:t>
            </w:r>
          </w:p>
        </w:tc>
        <w:tc>
          <w:tcPr>
            <w:tcW w:w="255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12%</w:t>
            </w:r>
          </w:p>
        </w:tc>
        <w:tc>
          <w:tcPr>
            <w:tcW w:w="238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0.146</w:t>
            </w:r>
          </w:p>
        </w:tc>
        <w:tc>
          <w:tcPr>
            <w:tcW w:w="264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38.1%</w:t>
            </w:r>
          </w:p>
        </w:tc>
        <w:tc>
          <w:tcPr>
            <w:tcW w:w="258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27.27%</w:t>
            </w:r>
          </w:p>
        </w:tc>
        <w:tc>
          <w:tcPr>
            <w:tcW w:w="227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0.404</w:t>
            </w:r>
          </w:p>
        </w:tc>
        <w:tc>
          <w:tcPr>
            <w:tcW w:w="257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40%</w:t>
            </w:r>
          </w:p>
        </w:tc>
        <w:tc>
          <w:tcPr>
            <w:tcW w:w="274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22.86%</w:t>
            </w:r>
          </w:p>
        </w:tc>
        <w:tc>
          <w:tcPr>
            <w:tcW w:w="215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0.304</w:t>
            </w:r>
          </w:p>
        </w:tc>
        <w:tc>
          <w:tcPr>
            <w:tcW w:w="254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21.43%</w:t>
            </w:r>
          </w:p>
        </w:tc>
        <w:tc>
          <w:tcPr>
            <w:tcW w:w="283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ascii="Times New Roman" w:hAnsi="Times New Roman" w:eastAsia="思源黑体 CN Bold" w:cs="Times New Roman"/>
                <w:sz w:val="15"/>
                <w:szCs w:val="15"/>
              </w:rPr>
              <w:t>20%</w:t>
            </w:r>
          </w:p>
        </w:tc>
        <w:tc>
          <w:tcPr>
            <w:tcW w:w="209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思源黑体 CN Bold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思源黑体 CN Bold" w:cs="Times New Roman"/>
                <w:sz w:val="15"/>
                <w:szCs w:val="15"/>
              </w:rPr>
              <w:t>0.889</w:t>
            </w:r>
          </w:p>
        </w:tc>
      </w:tr>
    </w:tbl>
    <w:p>
      <w:pPr>
        <w:jc w:val="left"/>
        <w:rPr>
          <w:rFonts w:ascii="Times New Roman" w:hAnsi="Times New Roman" w:cs="Times New Roman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Times New Roman" w:cs="Times New Roman"/>
          <w:sz w:val="24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黑体 CN Bold">
    <w:altName w:val="黑体"/>
    <w:panose1 w:val="020B0800000000000000"/>
    <w:charset w:val="86"/>
    <w:family w:val="auto"/>
    <w:pitch w:val="default"/>
    <w:sig w:usb0="00000000" w:usb1="0000000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杨大慧儿">
    <w15:presenceInfo w15:providerId="WPS Office" w15:userId="17504066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MzE1MTczMzQ0YWRiZjM0ZWEwMGJiY2JlZDEzMDMifQ=="/>
  </w:docVars>
  <w:rsids>
    <w:rsidRoot w:val="007B5215"/>
    <w:rsid w:val="000041AA"/>
    <w:rsid w:val="00060C6A"/>
    <w:rsid w:val="004A5809"/>
    <w:rsid w:val="007B5215"/>
    <w:rsid w:val="00E826FD"/>
    <w:rsid w:val="01696BED"/>
    <w:rsid w:val="01A06E9D"/>
    <w:rsid w:val="02ED4364"/>
    <w:rsid w:val="03157416"/>
    <w:rsid w:val="071A324D"/>
    <w:rsid w:val="082D5D1F"/>
    <w:rsid w:val="0AB319EF"/>
    <w:rsid w:val="0AD947D0"/>
    <w:rsid w:val="0B5A630E"/>
    <w:rsid w:val="0C782EF0"/>
    <w:rsid w:val="0E2844A2"/>
    <w:rsid w:val="103B09EC"/>
    <w:rsid w:val="11196324"/>
    <w:rsid w:val="125E66E4"/>
    <w:rsid w:val="12F17558"/>
    <w:rsid w:val="130D3782"/>
    <w:rsid w:val="13950A6D"/>
    <w:rsid w:val="144A4D67"/>
    <w:rsid w:val="1487316F"/>
    <w:rsid w:val="163D2AB4"/>
    <w:rsid w:val="16A50119"/>
    <w:rsid w:val="1A727519"/>
    <w:rsid w:val="1BA526EE"/>
    <w:rsid w:val="1C2269D4"/>
    <w:rsid w:val="1C285317"/>
    <w:rsid w:val="1C784846"/>
    <w:rsid w:val="1CE7377A"/>
    <w:rsid w:val="1F0A5E81"/>
    <w:rsid w:val="204809D3"/>
    <w:rsid w:val="20D9162C"/>
    <w:rsid w:val="213C1917"/>
    <w:rsid w:val="21810197"/>
    <w:rsid w:val="2231042B"/>
    <w:rsid w:val="23976EDA"/>
    <w:rsid w:val="23A67EEB"/>
    <w:rsid w:val="23EB1DA2"/>
    <w:rsid w:val="25C418C6"/>
    <w:rsid w:val="25C603D0"/>
    <w:rsid w:val="25DD79DB"/>
    <w:rsid w:val="268F048A"/>
    <w:rsid w:val="281C5D9F"/>
    <w:rsid w:val="28FE4325"/>
    <w:rsid w:val="2A44693A"/>
    <w:rsid w:val="2AE416A7"/>
    <w:rsid w:val="2B272486"/>
    <w:rsid w:val="2BF51A0F"/>
    <w:rsid w:val="2BFC677B"/>
    <w:rsid w:val="2C0A3B43"/>
    <w:rsid w:val="2D5E3896"/>
    <w:rsid w:val="2EEA15D4"/>
    <w:rsid w:val="304144C3"/>
    <w:rsid w:val="328C4750"/>
    <w:rsid w:val="34DC2B7B"/>
    <w:rsid w:val="363B2B3B"/>
    <w:rsid w:val="36413175"/>
    <w:rsid w:val="36A417A8"/>
    <w:rsid w:val="38710670"/>
    <w:rsid w:val="39CE2E15"/>
    <w:rsid w:val="3A6901FA"/>
    <w:rsid w:val="3B937799"/>
    <w:rsid w:val="3C37572C"/>
    <w:rsid w:val="3C7C5835"/>
    <w:rsid w:val="3CB76910"/>
    <w:rsid w:val="3D130D4C"/>
    <w:rsid w:val="3E860BED"/>
    <w:rsid w:val="3EBF07F5"/>
    <w:rsid w:val="3F4976DB"/>
    <w:rsid w:val="407C22A8"/>
    <w:rsid w:val="41805C85"/>
    <w:rsid w:val="41EF2605"/>
    <w:rsid w:val="44062DF2"/>
    <w:rsid w:val="461B199E"/>
    <w:rsid w:val="4658402D"/>
    <w:rsid w:val="46E75FA1"/>
    <w:rsid w:val="475635A1"/>
    <w:rsid w:val="480D1A37"/>
    <w:rsid w:val="48427933"/>
    <w:rsid w:val="48D34A2F"/>
    <w:rsid w:val="4BFA0524"/>
    <w:rsid w:val="4D894897"/>
    <w:rsid w:val="4D8C1650"/>
    <w:rsid w:val="4ED908C5"/>
    <w:rsid w:val="503D4F2A"/>
    <w:rsid w:val="52990002"/>
    <w:rsid w:val="52C7064E"/>
    <w:rsid w:val="53E67D0C"/>
    <w:rsid w:val="54890697"/>
    <w:rsid w:val="59DB1995"/>
    <w:rsid w:val="5A4A6344"/>
    <w:rsid w:val="5E257683"/>
    <w:rsid w:val="5FCD1D80"/>
    <w:rsid w:val="5FDA2792"/>
    <w:rsid w:val="63094F92"/>
    <w:rsid w:val="63A460F4"/>
    <w:rsid w:val="64A86918"/>
    <w:rsid w:val="66730236"/>
    <w:rsid w:val="679B09B6"/>
    <w:rsid w:val="680227E3"/>
    <w:rsid w:val="68550B65"/>
    <w:rsid w:val="689324A5"/>
    <w:rsid w:val="690C2C8C"/>
    <w:rsid w:val="6AB64522"/>
    <w:rsid w:val="6C2B2308"/>
    <w:rsid w:val="6CB769C2"/>
    <w:rsid w:val="6D0668D1"/>
    <w:rsid w:val="6DD469CF"/>
    <w:rsid w:val="6F3539F2"/>
    <w:rsid w:val="6F56646D"/>
    <w:rsid w:val="70027BBF"/>
    <w:rsid w:val="70B0102E"/>
    <w:rsid w:val="714D4ACF"/>
    <w:rsid w:val="72C92778"/>
    <w:rsid w:val="74161AF0"/>
    <w:rsid w:val="74AF784E"/>
    <w:rsid w:val="751B2EF6"/>
    <w:rsid w:val="76472434"/>
    <w:rsid w:val="76B4114C"/>
    <w:rsid w:val="78B43070"/>
    <w:rsid w:val="798017B9"/>
    <w:rsid w:val="7A170370"/>
    <w:rsid w:val="7A7F3C45"/>
    <w:rsid w:val="7B333562"/>
    <w:rsid w:val="7BFA7B34"/>
    <w:rsid w:val="7C911551"/>
    <w:rsid w:val="7CC12BD6"/>
    <w:rsid w:val="7D7D2BE0"/>
    <w:rsid w:val="7E6E42D6"/>
    <w:rsid w:val="7F54171E"/>
    <w:rsid w:val="7F5D6839"/>
    <w:rsid w:val="7FBF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autoRedefine/>
    <w:qFormat/>
    <w:uiPriority w:val="0"/>
    <w:rPr>
      <w:color w:val="0000FF"/>
      <w:u w:val="single"/>
    </w:rPr>
  </w:style>
  <w:style w:type="character" w:styleId="10">
    <w:name w:val="annotation reference"/>
    <w:basedOn w:val="8"/>
    <w:autoRedefine/>
    <w:qFormat/>
    <w:uiPriority w:val="0"/>
    <w:rPr>
      <w:sz w:val="21"/>
      <w:szCs w:val="21"/>
    </w:rPr>
  </w:style>
  <w:style w:type="paragraph" w:customStyle="1" w:styleId="11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5494</Words>
  <Characters>33052</Characters>
  <Lines>332</Lines>
  <Paragraphs>93</Paragraphs>
  <TotalTime>2</TotalTime>
  <ScaleCrop>false</ScaleCrop>
  <LinksUpToDate>false</LinksUpToDate>
  <CharactersWithSpaces>38690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2023-10-16T02:44:00Z</dcterms:created>
  <dc:creator>Administrator</dc:creator>
  <cp:lastModifiedBy>杨大慧儿</cp:lastModifiedBy>
  <dcterms:modified xsi:type="dcterms:W3CDTF">2024-02-10T10:36:01Z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FFAFE337A41C40FABF3A8C970DB42980_13</vt:lpwstr>
  </property>
</Properties>
</file>