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31469" w14:textId="77777777" w:rsidR="00125B94" w:rsidRPr="00A85B6E" w:rsidRDefault="00125B94" w:rsidP="0055380E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 w:rsidRPr="00A85B6E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The Hospital Burden of Flu in Italy: A Retrospective Study on Administrative Data from Season 2014-2015 to 2018-2019</w:t>
      </w:r>
    </w:p>
    <w:p w14:paraId="24E2D62A" w14:textId="77777777" w:rsidR="00125B94" w:rsidRPr="006B6362" w:rsidRDefault="00125B94" w:rsidP="0055380E">
      <w:pPr>
        <w:pStyle w:val="Authornames"/>
        <w:spacing w:line="480" w:lineRule="auto"/>
        <w:jc w:val="center"/>
        <w:rPr>
          <w:rFonts w:ascii="Segoe UI" w:hAnsi="Segoe UI" w:cs="Segoe UI"/>
          <w:color w:val="3B4045"/>
          <w:sz w:val="18"/>
          <w:szCs w:val="18"/>
          <w:bdr w:val="none" w:sz="0" w:space="0" w:color="auto" w:frame="1"/>
          <w:shd w:val="clear" w:color="auto" w:fill="FFFFFF"/>
          <w:vertAlign w:val="superscript"/>
          <w:lang w:val="it-IT"/>
        </w:rPr>
      </w:pPr>
      <w:r w:rsidRPr="006B6362">
        <w:rPr>
          <w:sz w:val="24"/>
          <w:szCs w:val="22"/>
          <w:lang w:val="it-IT"/>
        </w:rPr>
        <w:t>Riccardo Cipelli</w:t>
      </w:r>
      <w:r w:rsidRPr="006B6362">
        <w:rPr>
          <w:sz w:val="24"/>
          <w:szCs w:val="22"/>
          <w:vertAlign w:val="superscript"/>
          <w:lang w:val="it-IT"/>
        </w:rPr>
        <w:t>a*</w:t>
      </w:r>
      <w:r w:rsidRPr="006B6362">
        <w:rPr>
          <w:sz w:val="24"/>
          <w:szCs w:val="22"/>
          <w:lang w:val="it-IT"/>
        </w:rPr>
        <w:t>, Serena Falato</w:t>
      </w:r>
      <w:r w:rsidRPr="006B6362">
        <w:rPr>
          <w:sz w:val="24"/>
          <w:szCs w:val="22"/>
          <w:vertAlign w:val="superscript"/>
          <w:lang w:val="it-IT"/>
        </w:rPr>
        <w:t>a</w:t>
      </w:r>
      <w:r w:rsidRPr="006B6362">
        <w:rPr>
          <w:sz w:val="24"/>
          <w:szCs w:val="22"/>
          <w:lang w:val="it-IT"/>
        </w:rPr>
        <w:t>, Eleonora Lusito</w:t>
      </w:r>
      <w:r w:rsidRPr="006B6362">
        <w:rPr>
          <w:sz w:val="24"/>
          <w:szCs w:val="22"/>
          <w:vertAlign w:val="superscript"/>
          <w:lang w:val="it-IT"/>
        </w:rPr>
        <w:t>a</w:t>
      </w:r>
      <w:r w:rsidRPr="006B6362">
        <w:rPr>
          <w:sz w:val="24"/>
          <w:szCs w:val="22"/>
          <w:lang w:val="it-IT"/>
        </w:rPr>
        <w:t>, Giovanni Maifredi</w:t>
      </w:r>
      <w:r w:rsidRPr="006B6362">
        <w:rPr>
          <w:sz w:val="24"/>
          <w:szCs w:val="22"/>
          <w:vertAlign w:val="superscript"/>
          <w:lang w:val="it-IT"/>
        </w:rPr>
        <w:t>b</w:t>
      </w:r>
      <w:r w:rsidRPr="006B6362">
        <w:rPr>
          <w:sz w:val="24"/>
          <w:szCs w:val="22"/>
          <w:lang w:val="it-IT"/>
        </w:rPr>
        <w:t>,  Michele Montedoro</w:t>
      </w:r>
      <w:r w:rsidRPr="006B6362">
        <w:rPr>
          <w:sz w:val="24"/>
          <w:szCs w:val="22"/>
          <w:vertAlign w:val="superscript"/>
          <w:lang w:val="it-IT"/>
        </w:rPr>
        <w:t>c</w:t>
      </w:r>
      <w:r w:rsidRPr="006B6362">
        <w:rPr>
          <w:sz w:val="24"/>
          <w:szCs w:val="22"/>
          <w:lang w:val="it-IT"/>
        </w:rPr>
        <w:t>, Paola Valpondi</w:t>
      </w:r>
      <w:r w:rsidRPr="006B6362">
        <w:rPr>
          <w:sz w:val="24"/>
          <w:szCs w:val="22"/>
          <w:vertAlign w:val="superscript"/>
          <w:lang w:val="it-IT"/>
        </w:rPr>
        <w:t>d</w:t>
      </w:r>
      <w:r w:rsidRPr="006B6362">
        <w:rPr>
          <w:sz w:val="24"/>
          <w:szCs w:val="22"/>
          <w:lang w:val="it-IT"/>
        </w:rPr>
        <w:t>, Alberto Zucchi</w:t>
      </w:r>
      <w:r w:rsidRPr="006B6362">
        <w:rPr>
          <w:sz w:val="24"/>
          <w:szCs w:val="22"/>
          <w:vertAlign w:val="superscript"/>
          <w:lang w:val="it-IT"/>
        </w:rPr>
        <w:t>e</w:t>
      </w:r>
      <w:r w:rsidRPr="006B6362">
        <w:rPr>
          <w:sz w:val="24"/>
          <w:szCs w:val="22"/>
          <w:lang w:val="it-IT"/>
        </w:rPr>
        <w:t>, Maria Vittoria Azzi</w:t>
      </w:r>
      <w:r w:rsidRPr="006B6362">
        <w:rPr>
          <w:sz w:val="24"/>
          <w:szCs w:val="22"/>
          <w:vertAlign w:val="superscript"/>
          <w:lang w:val="it-IT"/>
        </w:rPr>
        <w:t>f</w:t>
      </w:r>
      <w:r w:rsidRPr="006B6362">
        <w:rPr>
          <w:sz w:val="24"/>
          <w:szCs w:val="22"/>
          <w:lang w:val="it-IT"/>
        </w:rPr>
        <w:t>, Laura Zanetta</w:t>
      </w:r>
      <w:r w:rsidRPr="006B6362">
        <w:rPr>
          <w:sz w:val="24"/>
          <w:szCs w:val="22"/>
          <w:vertAlign w:val="superscript"/>
          <w:lang w:val="it-IT"/>
        </w:rPr>
        <w:t>f</w:t>
      </w:r>
      <w:r w:rsidRPr="006B6362">
        <w:rPr>
          <w:sz w:val="24"/>
          <w:szCs w:val="22"/>
          <w:lang w:val="it-IT"/>
        </w:rPr>
        <w:t>, Maria Rosaria Gualano</w:t>
      </w:r>
      <w:r w:rsidRPr="006B6362">
        <w:rPr>
          <w:sz w:val="24"/>
          <w:szCs w:val="22"/>
          <w:vertAlign w:val="superscript"/>
          <w:lang w:val="it-IT"/>
        </w:rPr>
        <w:t>g</w:t>
      </w:r>
      <w:r w:rsidRPr="006B6362">
        <w:rPr>
          <w:sz w:val="24"/>
          <w:szCs w:val="22"/>
          <w:lang w:val="it-IT"/>
        </w:rPr>
        <w:t>, Entela Xoxi</w:t>
      </w:r>
      <w:r w:rsidRPr="006B6362">
        <w:rPr>
          <w:sz w:val="24"/>
          <w:szCs w:val="22"/>
          <w:vertAlign w:val="superscript"/>
          <w:lang w:val="it-IT"/>
        </w:rPr>
        <w:t>h</w:t>
      </w:r>
      <w:r w:rsidRPr="006B6362">
        <w:rPr>
          <w:sz w:val="24"/>
          <w:szCs w:val="22"/>
          <w:lang w:val="it-IT"/>
        </w:rPr>
        <w:t>, Paola Giovanna Marchisio</w:t>
      </w:r>
      <w:r w:rsidRPr="006B6362">
        <w:rPr>
          <w:sz w:val="24"/>
          <w:szCs w:val="22"/>
          <w:vertAlign w:val="superscript"/>
          <w:lang w:val="it-IT"/>
        </w:rPr>
        <w:t xml:space="preserve"> i, m, </w:t>
      </w:r>
      <w:r w:rsidRPr="006B6362">
        <w:rPr>
          <w:rFonts w:ascii="Segoe UI" w:hAnsi="Segoe UI" w:cs="Segoe UI"/>
          <w:color w:val="3B4045"/>
          <w:sz w:val="18"/>
          <w:szCs w:val="18"/>
          <w:bdr w:val="none" w:sz="0" w:space="0" w:color="auto" w:frame="1"/>
          <w:shd w:val="clear" w:color="auto" w:fill="FFFFFF"/>
          <w:vertAlign w:val="superscript"/>
          <w:lang w:val="it-IT"/>
        </w:rPr>
        <w:t>§</w:t>
      </w:r>
      <w:r w:rsidRPr="006B6362">
        <w:rPr>
          <w:sz w:val="24"/>
          <w:szCs w:val="22"/>
          <w:lang w:val="it-IT"/>
        </w:rPr>
        <w:t xml:space="preserve"> and Silvana Castaldi</w:t>
      </w:r>
      <w:r w:rsidRPr="006B6362">
        <w:rPr>
          <w:sz w:val="24"/>
          <w:szCs w:val="22"/>
          <w:vertAlign w:val="superscript"/>
          <w:lang w:val="it-IT"/>
        </w:rPr>
        <w:t xml:space="preserve"> l, m, </w:t>
      </w:r>
      <w:r w:rsidRPr="006B6362">
        <w:rPr>
          <w:rFonts w:ascii="Segoe UI" w:hAnsi="Segoe UI" w:cs="Segoe UI"/>
          <w:color w:val="3B4045"/>
          <w:sz w:val="18"/>
          <w:szCs w:val="18"/>
          <w:bdr w:val="none" w:sz="0" w:space="0" w:color="auto" w:frame="1"/>
          <w:shd w:val="clear" w:color="auto" w:fill="FFFFFF"/>
          <w:vertAlign w:val="superscript"/>
          <w:lang w:val="it-IT"/>
        </w:rPr>
        <w:t>§</w:t>
      </w:r>
    </w:p>
    <w:p w14:paraId="737894FB" w14:textId="77777777" w:rsidR="00095DE1" w:rsidRPr="00D046E1" w:rsidRDefault="00095DE1" w:rsidP="00095DE1">
      <w:pPr>
        <w:pStyle w:val="HTMLPreformatted"/>
        <w:spacing w:line="480" w:lineRule="auto"/>
        <w:rPr>
          <w:rFonts w:ascii="Times New Roman" w:hAnsi="Times New Roman" w:cs="Times New Roman"/>
          <w:lang w:eastAsia="en-GB"/>
        </w:rPr>
      </w:pPr>
      <w:r w:rsidRPr="00D046E1">
        <w:rPr>
          <w:rFonts w:ascii="Times New Roman" w:hAnsi="Times New Roman" w:cs="Times New Roman"/>
          <w:vertAlign w:val="superscript"/>
          <w:lang w:eastAsia="en-GB"/>
        </w:rPr>
        <w:t>a</w:t>
      </w:r>
      <w:r w:rsidRPr="00D046E1">
        <w:rPr>
          <w:rFonts w:ascii="Times New Roman" w:hAnsi="Times New Roman" w:cs="Times New Roman"/>
          <w:lang w:eastAsia="en-GB"/>
        </w:rPr>
        <w:t>IQVIA Solutions Italy Srl, Milan, Italy</w:t>
      </w:r>
    </w:p>
    <w:p w14:paraId="73F862A8" w14:textId="77777777" w:rsidR="00095DE1" w:rsidRPr="006B6362" w:rsidRDefault="00095DE1" w:rsidP="00095DE1">
      <w:pPr>
        <w:pStyle w:val="HTMLPreformatted"/>
        <w:spacing w:line="480" w:lineRule="auto"/>
        <w:rPr>
          <w:rFonts w:ascii="Times New Roman" w:hAnsi="Times New Roman" w:cs="Times New Roman"/>
          <w:lang w:val="it-IT" w:eastAsia="en-GB"/>
        </w:rPr>
      </w:pPr>
      <w:r w:rsidRPr="006B6362">
        <w:rPr>
          <w:rFonts w:ascii="Times New Roman" w:hAnsi="Times New Roman" w:cs="Times New Roman"/>
          <w:vertAlign w:val="superscript"/>
          <w:lang w:val="it-IT" w:eastAsia="en-GB"/>
        </w:rPr>
        <w:t>b</w:t>
      </w:r>
      <w:r w:rsidRPr="006B6362">
        <w:rPr>
          <w:rFonts w:ascii="Times New Roman" w:hAnsi="Times New Roman" w:cs="Times New Roman"/>
          <w:lang w:val="it-IT" w:eastAsia="en-GB"/>
        </w:rPr>
        <w:t>SS Epidemiologia, Agenzia di Tutela della Salute di Brescia, Italy</w:t>
      </w:r>
    </w:p>
    <w:p w14:paraId="1AEDC271" w14:textId="77777777" w:rsidR="00095DE1" w:rsidRPr="006B6362" w:rsidRDefault="00095DE1" w:rsidP="00095DE1">
      <w:pPr>
        <w:pStyle w:val="HTMLPreformatted"/>
        <w:spacing w:line="480" w:lineRule="auto"/>
        <w:rPr>
          <w:rFonts w:ascii="Times New Roman" w:hAnsi="Times New Roman" w:cs="Times New Roman"/>
          <w:lang w:val="it-IT" w:eastAsia="en-GB"/>
        </w:rPr>
      </w:pPr>
      <w:r w:rsidRPr="006B6362">
        <w:rPr>
          <w:rFonts w:ascii="Times New Roman" w:hAnsi="Times New Roman" w:cs="Times New Roman"/>
          <w:vertAlign w:val="superscript"/>
          <w:lang w:val="it-IT" w:eastAsia="en-GB"/>
        </w:rPr>
        <w:t>c</w:t>
      </w:r>
      <w:r w:rsidRPr="006B6362">
        <w:rPr>
          <w:rFonts w:ascii="Times New Roman" w:hAnsi="Times New Roman" w:cs="Times New Roman"/>
          <w:lang w:val="it-IT" w:eastAsia="en-GB"/>
        </w:rPr>
        <w:t>UVARP ASL Foggia, San Severo c/o Ospedale, Italy</w:t>
      </w:r>
    </w:p>
    <w:p w14:paraId="2E4922D2" w14:textId="77777777" w:rsidR="00095DE1" w:rsidRPr="006B6362" w:rsidRDefault="00095DE1" w:rsidP="00095DE1">
      <w:pPr>
        <w:pStyle w:val="HTMLPreformatted"/>
        <w:spacing w:line="480" w:lineRule="auto"/>
        <w:rPr>
          <w:rFonts w:ascii="Times New Roman" w:hAnsi="Times New Roman" w:cs="Times New Roman"/>
          <w:lang w:val="it-IT" w:eastAsia="en-GB"/>
        </w:rPr>
      </w:pPr>
      <w:r w:rsidRPr="006B6362">
        <w:rPr>
          <w:rFonts w:ascii="Times New Roman" w:hAnsi="Times New Roman" w:cs="Times New Roman"/>
          <w:vertAlign w:val="superscript"/>
          <w:lang w:val="it-IT" w:eastAsia="en-GB"/>
        </w:rPr>
        <w:t>d</w:t>
      </w:r>
      <w:r w:rsidRPr="006B6362">
        <w:rPr>
          <w:rFonts w:ascii="Times New Roman" w:hAnsi="Times New Roman" w:cs="Times New Roman"/>
          <w:lang w:val="it-IT" w:eastAsia="en-GB"/>
        </w:rPr>
        <w:t>ULSS 8 Berica, Vicenza, Italy</w:t>
      </w:r>
    </w:p>
    <w:p w14:paraId="46C9ADDA" w14:textId="77777777" w:rsidR="00095DE1" w:rsidRPr="006B6362" w:rsidRDefault="00095DE1" w:rsidP="00095DE1">
      <w:pPr>
        <w:pStyle w:val="HTMLPreformatted"/>
        <w:spacing w:line="480" w:lineRule="auto"/>
        <w:rPr>
          <w:rFonts w:ascii="Times New Roman" w:hAnsi="Times New Roman" w:cs="Times New Roman"/>
          <w:lang w:val="it-IT" w:eastAsia="en-GB"/>
        </w:rPr>
      </w:pPr>
      <w:r w:rsidRPr="006B6362">
        <w:rPr>
          <w:rFonts w:ascii="Times New Roman" w:hAnsi="Times New Roman" w:cs="Times New Roman"/>
          <w:vertAlign w:val="superscript"/>
          <w:lang w:val="it-IT" w:eastAsia="en-GB"/>
        </w:rPr>
        <w:t>e</w:t>
      </w:r>
      <w:r w:rsidRPr="006B6362">
        <w:rPr>
          <w:rFonts w:ascii="Times New Roman" w:hAnsi="Times New Roman" w:cs="Times New Roman"/>
          <w:lang w:val="it-IT" w:eastAsia="en-GB"/>
        </w:rPr>
        <w:t>UOC Servizio Epidemiologia presso ATS di Bergamo, Italy</w:t>
      </w:r>
    </w:p>
    <w:p w14:paraId="421F5CB0" w14:textId="77777777" w:rsidR="00095DE1" w:rsidRPr="00D046E1" w:rsidRDefault="00095DE1" w:rsidP="00095DE1">
      <w:pPr>
        <w:pStyle w:val="HTMLPreformatted"/>
        <w:spacing w:line="480" w:lineRule="auto"/>
        <w:rPr>
          <w:rFonts w:ascii="Times New Roman" w:hAnsi="Times New Roman" w:cs="Times New Roman"/>
          <w:lang w:eastAsia="en-GB"/>
        </w:rPr>
      </w:pPr>
      <w:r w:rsidRPr="00D046E1">
        <w:rPr>
          <w:rFonts w:ascii="Times New Roman" w:hAnsi="Times New Roman" w:cs="Times New Roman"/>
          <w:vertAlign w:val="superscript"/>
          <w:lang w:eastAsia="en-GB"/>
        </w:rPr>
        <w:t>f</w:t>
      </w:r>
      <w:r w:rsidRPr="00D046E1">
        <w:rPr>
          <w:rFonts w:ascii="Times New Roman" w:hAnsi="Times New Roman" w:cs="Times New Roman"/>
          <w:lang w:eastAsia="en-GB"/>
        </w:rPr>
        <w:t>Sanofi SpA, Milan, Italy</w:t>
      </w:r>
    </w:p>
    <w:p w14:paraId="48339345" w14:textId="77777777" w:rsidR="00095DE1" w:rsidRPr="00D046E1" w:rsidRDefault="00095DE1" w:rsidP="00095DE1">
      <w:pPr>
        <w:pStyle w:val="HTMLPreformatted"/>
        <w:spacing w:line="480" w:lineRule="auto"/>
        <w:rPr>
          <w:rFonts w:ascii="Times New Roman" w:hAnsi="Times New Roman" w:cs="Times New Roman"/>
          <w:color w:val="000000"/>
        </w:rPr>
      </w:pPr>
      <w:r w:rsidRPr="00D046E1">
        <w:rPr>
          <w:rFonts w:ascii="Times New Roman" w:hAnsi="Times New Roman" w:cs="Times New Roman"/>
          <w:vertAlign w:val="superscript"/>
          <w:lang w:eastAsia="en-GB"/>
        </w:rPr>
        <w:t>g</w:t>
      </w:r>
      <w:r w:rsidRPr="00D046E1">
        <w:rPr>
          <w:rFonts w:ascii="Times New Roman" w:hAnsi="Times New Roman" w:cs="Times New Roman"/>
          <w:color w:val="000000"/>
        </w:rPr>
        <w:t>Saint Camillus International University of Health Sciences, Rome, Italy</w:t>
      </w:r>
    </w:p>
    <w:p w14:paraId="7DA594E8" w14:textId="77777777" w:rsidR="00095DE1" w:rsidRPr="006B6362" w:rsidRDefault="00095DE1" w:rsidP="00095DE1">
      <w:pPr>
        <w:spacing w:line="480" w:lineRule="auto"/>
        <w:rPr>
          <w:rFonts w:ascii="Times New Roman" w:hAnsi="Times New Roman" w:cs="Times New Roman"/>
          <w:sz w:val="20"/>
          <w:szCs w:val="20"/>
          <w:lang w:val="it-IT" w:eastAsia="en-GB"/>
        </w:rPr>
      </w:pPr>
      <w:r w:rsidRPr="006B6362">
        <w:rPr>
          <w:rFonts w:ascii="Times New Roman" w:hAnsi="Times New Roman" w:cs="Times New Roman"/>
          <w:sz w:val="20"/>
          <w:szCs w:val="20"/>
          <w:vertAlign w:val="superscript"/>
          <w:lang w:val="it-IT" w:eastAsia="en-GB"/>
        </w:rPr>
        <w:t>h</w:t>
      </w:r>
      <w:r w:rsidRPr="006B6362">
        <w:rPr>
          <w:rFonts w:ascii="Times New Roman" w:hAnsi="Times New Roman" w:cs="Times New Roman"/>
          <w:sz w:val="20"/>
          <w:szCs w:val="20"/>
          <w:lang w:val="it-IT" w:eastAsia="en-GB"/>
        </w:rPr>
        <w:t>Università Cattolica del Sacro Cuore, Alta Scuola di Economia e Management dei Sistemi Sanitari (ALTEMS), Rome, Italy</w:t>
      </w:r>
    </w:p>
    <w:p w14:paraId="544E7620" w14:textId="77777777" w:rsidR="00095DE1" w:rsidRPr="006B6362" w:rsidRDefault="00095DE1" w:rsidP="00095DE1">
      <w:pPr>
        <w:spacing w:before="120" w:line="480" w:lineRule="auto"/>
        <w:rPr>
          <w:rFonts w:ascii="Times New Roman" w:eastAsia="Times New Roman" w:hAnsi="Times New Roman" w:cs="Times New Roman"/>
          <w:sz w:val="20"/>
          <w:szCs w:val="20"/>
          <w:lang w:val="it-IT" w:eastAsia="en-GB"/>
        </w:rPr>
      </w:pPr>
      <w:r w:rsidRPr="006B6362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  <w:vertAlign w:val="superscript"/>
          <w:lang w:val="it-IT"/>
        </w:rPr>
        <w:t>i</w:t>
      </w:r>
      <w:r w:rsidRPr="006B6362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  <w:lang w:val="it-IT"/>
        </w:rPr>
        <w:t>Dipartimento di Fisiopatologia Medico-Chirurgica e dei Trapianti</w:t>
      </w:r>
      <w:r w:rsidRPr="006B6362">
        <w:rPr>
          <w:rFonts w:ascii="Times New Roman" w:eastAsia="Times New Roman" w:hAnsi="Times New Roman" w:cs="Times New Roman"/>
          <w:sz w:val="20"/>
          <w:szCs w:val="20"/>
          <w:lang w:val="it-IT" w:eastAsia="en-GB"/>
        </w:rPr>
        <w:t>, University of Milan, Italy</w:t>
      </w:r>
    </w:p>
    <w:p w14:paraId="61168E8D" w14:textId="77777777" w:rsidR="00095DE1" w:rsidRPr="00D046E1" w:rsidRDefault="00095DE1" w:rsidP="00095DE1">
      <w:pPr>
        <w:spacing w:before="120" w:line="48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D046E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l</w:t>
      </w:r>
      <w:r w:rsidRPr="00D046E1">
        <w:t xml:space="preserve"> </w:t>
      </w:r>
      <w:r w:rsidRPr="00D046E1">
        <w:rPr>
          <w:rFonts w:ascii="Times New Roman" w:eastAsia="Times New Roman" w:hAnsi="Times New Roman" w:cs="Times New Roman"/>
          <w:sz w:val="20"/>
          <w:szCs w:val="20"/>
          <w:lang w:eastAsia="en-GB"/>
        </w:rPr>
        <w:t>Department of Biomedical Sciences for Health, University of Milan, Italy</w:t>
      </w:r>
    </w:p>
    <w:p w14:paraId="3967AAC3" w14:textId="77777777" w:rsidR="00095DE1" w:rsidRPr="006B6362" w:rsidRDefault="00095DE1" w:rsidP="00095DE1">
      <w:pPr>
        <w:spacing w:before="120" w:line="480" w:lineRule="auto"/>
        <w:rPr>
          <w:rFonts w:ascii="Times New Roman" w:eastAsia="Times New Roman" w:hAnsi="Times New Roman" w:cs="Times New Roman"/>
          <w:sz w:val="20"/>
          <w:szCs w:val="20"/>
          <w:lang w:val="it-IT" w:eastAsia="en-GB"/>
        </w:rPr>
      </w:pPr>
      <w:r w:rsidRPr="006B6362">
        <w:rPr>
          <w:rFonts w:ascii="Times New Roman" w:eastAsia="Times New Roman" w:hAnsi="Times New Roman" w:cs="Times New Roman"/>
          <w:sz w:val="20"/>
          <w:szCs w:val="20"/>
          <w:vertAlign w:val="superscript"/>
          <w:lang w:val="it-IT" w:eastAsia="en-GB"/>
        </w:rPr>
        <w:t>m</w:t>
      </w:r>
      <w:r w:rsidRPr="006B6362">
        <w:rPr>
          <w:rFonts w:ascii="Times New Roman" w:eastAsia="Times New Roman" w:hAnsi="Times New Roman" w:cs="Times New Roman"/>
          <w:sz w:val="20"/>
          <w:szCs w:val="20"/>
          <w:lang w:val="it-IT" w:eastAsia="en-GB"/>
        </w:rPr>
        <w:t>Fondazione IRCCS Ca' Granda Ospedale Maggiore Policlinico, Milan, Italy</w:t>
      </w:r>
    </w:p>
    <w:p w14:paraId="590ED820" w14:textId="77777777" w:rsidR="00095DE1" w:rsidRPr="006B6362" w:rsidRDefault="00095DE1" w:rsidP="00095DE1">
      <w:pPr>
        <w:spacing w:before="120" w:line="480" w:lineRule="auto"/>
        <w:rPr>
          <w:rFonts w:ascii="Times New Roman" w:hAnsi="Times New Roman" w:cs="Times New Roman"/>
          <w:color w:val="3B4045"/>
          <w:sz w:val="20"/>
          <w:szCs w:val="20"/>
          <w:shd w:val="clear" w:color="auto" w:fill="FFFFFF"/>
          <w:lang w:val="it-IT"/>
        </w:rPr>
      </w:pPr>
      <w:r w:rsidRPr="006B6362">
        <w:rPr>
          <w:rFonts w:ascii="Times New Roman" w:hAnsi="Times New Roman" w:cs="Times New Roman"/>
          <w:color w:val="3B4045"/>
          <w:sz w:val="20"/>
          <w:szCs w:val="20"/>
          <w:bdr w:val="none" w:sz="0" w:space="0" w:color="auto" w:frame="1"/>
          <w:shd w:val="clear" w:color="auto" w:fill="FFFFFF"/>
          <w:vertAlign w:val="superscript"/>
          <w:lang w:val="it-IT"/>
        </w:rPr>
        <w:t>§</w:t>
      </w:r>
      <w:r w:rsidRPr="006B6362">
        <w:rPr>
          <w:rFonts w:ascii="Times New Roman" w:hAnsi="Times New Roman" w:cs="Times New Roman"/>
          <w:color w:val="3B4045"/>
          <w:sz w:val="20"/>
          <w:szCs w:val="20"/>
          <w:shd w:val="clear" w:color="auto" w:fill="FFFFFF"/>
          <w:lang w:val="it-IT"/>
        </w:rPr>
        <w:t> Paola Giovanna Marchisio and Castaldi Silvana contributed equally to this work.</w:t>
      </w:r>
    </w:p>
    <w:p w14:paraId="298622EF" w14:textId="77777777" w:rsidR="00095DE1" w:rsidRPr="006B6362" w:rsidRDefault="00095DE1" w:rsidP="00095DE1">
      <w:pPr>
        <w:spacing w:before="120" w:line="480" w:lineRule="auto"/>
        <w:rPr>
          <w:rFonts w:ascii="Times New Roman" w:eastAsia="Times New Roman" w:hAnsi="Times New Roman" w:cs="Times New Roman"/>
          <w:sz w:val="20"/>
          <w:szCs w:val="20"/>
          <w:lang w:val="it-IT" w:eastAsia="en-GB"/>
        </w:rPr>
      </w:pPr>
      <w:r w:rsidRPr="006B6362">
        <w:rPr>
          <w:rFonts w:ascii="Times New Roman" w:eastAsia="Times New Roman" w:hAnsi="Times New Roman" w:cs="Times New Roman"/>
          <w:sz w:val="20"/>
          <w:szCs w:val="20"/>
          <w:vertAlign w:val="superscript"/>
          <w:lang w:val="it-IT" w:eastAsia="en-GB"/>
        </w:rPr>
        <w:t xml:space="preserve">* </w:t>
      </w:r>
      <w:r w:rsidRPr="006B6362">
        <w:rPr>
          <w:rFonts w:ascii="Times New Roman" w:eastAsia="Times New Roman" w:hAnsi="Times New Roman" w:cs="Times New Roman"/>
          <w:sz w:val="20"/>
          <w:szCs w:val="20"/>
          <w:lang w:val="it-IT" w:eastAsia="en-GB"/>
        </w:rPr>
        <w:t xml:space="preserve">Correspondence: Riccardo Cipelli, </w:t>
      </w:r>
      <w:hyperlink r:id="rId4" w:history="1">
        <w:r w:rsidRPr="006B6362">
          <w:rPr>
            <w:rStyle w:val="Hyperlink"/>
            <w:rFonts w:ascii="Times New Roman" w:eastAsia="Times New Roman" w:hAnsi="Times New Roman" w:cs="Times New Roman"/>
            <w:sz w:val="20"/>
            <w:szCs w:val="20"/>
            <w:lang w:val="it-IT" w:eastAsia="en-GB"/>
          </w:rPr>
          <w:t>riccardo.cipelli@iqvia.com</w:t>
        </w:r>
      </w:hyperlink>
      <w:r w:rsidRPr="006B6362">
        <w:rPr>
          <w:rFonts w:ascii="Times New Roman" w:eastAsia="Times New Roman" w:hAnsi="Times New Roman" w:cs="Times New Roman"/>
          <w:sz w:val="20"/>
          <w:szCs w:val="20"/>
          <w:lang w:val="it-IT" w:eastAsia="en-GB"/>
        </w:rPr>
        <w:t>. IQVIA Solutions; Via Fabio Filzi 29; 20124 Milan; Italy.</w:t>
      </w:r>
    </w:p>
    <w:p w14:paraId="6614E97D" w14:textId="77777777" w:rsidR="00F35E26" w:rsidRPr="006B6362" w:rsidRDefault="00F35E26" w:rsidP="0055380E">
      <w:pPr>
        <w:suppressLineNumbers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40"/>
          <w:szCs w:val="40"/>
          <w:lang w:val="it-IT" w:eastAsia="it-IT"/>
        </w:rPr>
      </w:pPr>
    </w:p>
    <w:p w14:paraId="5C5F3343" w14:textId="02711A9E" w:rsidR="004D3113" w:rsidRPr="00D64B95" w:rsidDel="004D3113" w:rsidRDefault="0055380E" w:rsidP="0055380E">
      <w:pPr>
        <w:suppressLineNumbers/>
        <w:spacing w:after="0" w:line="360" w:lineRule="auto"/>
        <w:outlineLvl w:val="0"/>
        <w:rPr>
          <w:del w:id="0" w:author="Lusito, Eleonora" w:date="2024-05-02T11:55:00Z"/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</w:pPr>
      <w:r w:rsidRPr="00D046E1">
        <w:rPr>
          <w:rFonts w:ascii="Times New Roman" w:eastAsia="Times New Roman" w:hAnsi="Times New Roman" w:cs="Times New Roman"/>
          <w:b/>
          <w:bCs/>
          <w:caps/>
          <w:kern w:val="36"/>
          <w:sz w:val="40"/>
          <w:szCs w:val="40"/>
          <w:lang w:eastAsia="it-IT"/>
        </w:rPr>
        <w:lastRenderedPageBreak/>
        <w:t>S</w:t>
      </w:r>
      <w:r w:rsidRPr="00D046E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  <w:t>upplementary Material</w:t>
      </w:r>
    </w:p>
    <w:p w14:paraId="4816DA11" w14:textId="77777777" w:rsidR="004D3113" w:rsidRPr="00A85B6E" w:rsidRDefault="004D3113" w:rsidP="0055380E">
      <w:pPr>
        <w:suppressLineNumbers/>
        <w:spacing w:after="0" w:line="360" w:lineRule="auto"/>
        <w:outlineLvl w:val="0"/>
        <w:rPr>
          <w:ins w:id="1" w:author="Lusito, Eleonora" w:date="2024-05-02T11:55:00Z"/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</w:pPr>
    </w:p>
    <w:p w14:paraId="638C204B" w14:textId="7FDAFF1E" w:rsidR="004D3113" w:rsidRPr="00D046E1" w:rsidRDefault="004D3113" w:rsidP="004D3113">
      <w:pPr>
        <w:spacing w:line="480" w:lineRule="auto"/>
        <w:jc w:val="both"/>
        <w:rPr>
          <w:ins w:id="2" w:author="Lusito, Eleonora" w:date="2024-05-02T11:55:00Z"/>
          <w:rFonts w:ascii="Times New Roman" w:eastAsia="Times New Roman" w:hAnsi="Times New Roman" w:cs="Times New Roman"/>
          <w:b/>
          <w:bCs/>
          <w:color w:val="000000"/>
        </w:rPr>
      </w:pPr>
      <w:ins w:id="3" w:author="Lusito, Eleonora" w:date="2024-05-02T11:55:00Z">
        <w:r w:rsidRPr="00D046E1">
          <w:rPr>
            <w:rFonts w:ascii="Times New Roman" w:eastAsia="Times New Roman" w:hAnsi="Times New Roman" w:cs="Times New Roman"/>
            <w:b/>
            <w:bCs/>
            <w:color w:val="000000"/>
          </w:rPr>
          <w:t xml:space="preserve">Table S1. </w:t>
        </w:r>
        <w:r w:rsidRPr="00D046E1">
          <w:rPr>
            <w:rFonts w:ascii="Times New Roman" w:eastAsia="Times New Roman" w:hAnsi="Times New Roman" w:cs="Times New Roman"/>
            <w:color w:val="000000"/>
          </w:rPr>
          <w:t xml:space="preserve">Hospitalization rates overall and by influenza seasons, stratified by age categories and </w:t>
        </w:r>
        <w:proofErr w:type="gramStart"/>
        <w:r w:rsidRPr="00D046E1">
          <w:rPr>
            <w:rFonts w:ascii="Times New Roman" w:eastAsia="Times New Roman" w:hAnsi="Times New Roman" w:cs="Times New Roman"/>
            <w:color w:val="000000"/>
          </w:rPr>
          <w:t>sex</w:t>
        </w:r>
        <w:proofErr w:type="gramEnd"/>
      </w:ins>
    </w:p>
    <w:tbl>
      <w:tblPr>
        <w:tblW w:w="13194" w:type="dxa"/>
        <w:tblInd w:w="108" w:type="dxa"/>
        <w:tblLook w:val="04A0" w:firstRow="1" w:lastRow="0" w:firstColumn="1" w:lastColumn="0" w:noHBand="0" w:noVBand="1"/>
      </w:tblPr>
      <w:tblGrid>
        <w:gridCol w:w="4177"/>
        <w:gridCol w:w="1073"/>
        <w:gridCol w:w="845"/>
        <w:gridCol w:w="1021"/>
        <w:gridCol w:w="1021"/>
        <w:gridCol w:w="1021"/>
        <w:gridCol w:w="1021"/>
        <w:gridCol w:w="779"/>
        <w:gridCol w:w="845"/>
        <w:gridCol w:w="1112"/>
        <w:gridCol w:w="283"/>
      </w:tblGrid>
      <w:tr w:rsidR="004D3113" w:rsidRPr="00D046E1" w14:paraId="172FE9FB" w14:textId="77777777" w:rsidTr="00F77A1E">
        <w:trPr>
          <w:gridAfter w:val="1"/>
          <w:wAfter w:w="279" w:type="dxa"/>
          <w:trHeight w:val="255"/>
          <w:ins w:id="4" w:author="Lusito, Eleonora" w:date="2024-05-02T11:55:00Z"/>
        </w:trPr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BB22" w14:textId="77777777" w:rsidR="004D3113" w:rsidRPr="00D046E1" w:rsidRDefault="004D3113" w:rsidP="00F77A1E">
            <w:pPr>
              <w:spacing w:after="0" w:line="240" w:lineRule="auto"/>
              <w:rPr>
                <w:ins w:id="5" w:author="Lusito, Eleonora" w:date="2024-05-02T11:55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1" w:type="dxa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7AD1AF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6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ins w:id="7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32"/>
                  <w:szCs w:val="32"/>
                </w:rPr>
                <w:t>Age categories</w:t>
              </w:r>
            </w:ins>
          </w:p>
        </w:tc>
        <w:tc>
          <w:tcPr>
            <w:tcW w:w="195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CAE13F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8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ins w:id="9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32"/>
                  <w:szCs w:val="32"/>
                </w:rPr>
                <w:t>Sex</w:t>
              </w:r>
            </w:ins>
          </w:p>
        </w:tc>
      </w:tr>
      <w:tr w:rsidR="004D3113" w:rsidRPr="00D046E1" w14:paraId="5E78760E" w14:textId="77777777" w:rsidTr="00F77A1E">
        <w:trPr>
          <w:gridAfter w:val="1"/>
          <w:wAfter w:w="279" w:type="dxa"/>
          <w:trHeight w:val="255"/>
          <w:ins w:id="10" w:author="Lusito, Eleonora" w:date="2024-05-02T11:55:00Z"/>
        </w:trPr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0F96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1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8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2B951" w14:textId="77777777" w:rsidR="004D3113" w:rsidRPr="00D046E1" w:rsidRDefault="004D3113" w:rsidP="00F77A1E">
            <w:pPr>
              <w:spacing w:after="0" w:line="240" w:lineRule="auto"/>
              <w:rPr>
                <w:ins w:id="12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C51BC" w14:textId="77777777" w:rsidR="004D3113" w:rsidRPr="00D046E1" w:rsidRDefault="004D3113" w:rsidP="00F77A1E">
            <w:pPr>
              <w:spacing w:after="0" w:line="240" w:lineRule="auto"/>
              <w:rPr>
                <w:ins w:id="13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D3113" w:rsidRPr="00D046E1" w14:paraId="055B1E10" w14:textId="77777777" w:rsidTr="00F77A1E">
        <w:trPr>
          <w:gridAfter w:val="1"/>
          <w:wAfter w:w="283" w:type="dxa"/>
          <w:trHeight w:val="567"/>
          <w:ins w:id="14" w:author="Lusito, Eleonora" w:date="2024-05-02T11:55:00Z"/>
        </w:trPr>
        <w:tc>
          <w:tcPr>
            <w:tcW w:w="41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55F258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5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ins w:id="16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t>Estimated hospitalization rates*, n</w:t>
              </w:r>
            </w:ins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3EEC17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7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ins w:id="18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t>All ages</w:t>
              </w:r>
            </w:ins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F40B31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9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ins w:id="20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t>0 - 17</w:t>
              </w:r>
            </w:ins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5E32A9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21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ins w:id="22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t>18 - 49</w:t>
              </w:r>
            </w:ins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CA71C1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23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ins w:id="24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t>50 - 59</w:t>
              </w:r>
            </w:ins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7AFCC3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25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ins w:id="26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t>60 - 64</w:t>
              </w:r>
            </w:ins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3FA439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27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ins w:id="28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t>65 - 74</w:t>
              </w:r>
            </w:ins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8C0150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29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ins w:id="30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t>≥75</w:t>
              </w:r>
            </w:ins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1B3566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31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ins w:id="32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t>Male</w:t>
              </w:r>
            </w:ins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DC7401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33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ins w:id="34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t>Female</w:t>
              </w:r>
            </w:ins>
          </w:p>
        </w:tc>
      </w:tr>
      <w:tr w:rsidR="004D3113" w:rsidRPr="00D046E1" w14:paraId="36035E99" w14:textId="77777777" w:rsidTr="00F77A1E">
        <w:trPr>
          <w:trHeight w:val="255"/>
          <w:ins w:id="35" w:author="Lusito, Eleonora" w:date="2024-05-02T11:55:00Z"/>
        </w:trPr>
        <w:tc>
          <w:tcPr>
            <w:tcW w:w="41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9CFB2C" w14:textId="77777777" w:rsidR="004D3113" w:rsidRPr="00D046E1" w:rsidRDefault="004D3113" w:rsidP="00F77A1E">
            <w:pPr>
              <w:spacing w:after="0" w:line="240" w:lineRule="auto"/>
              <w:rPr>
                <w:ins w:id="36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5C72AC" w14:textId="77777777" w:rsidR="004D3113" w:rsidRPr="00D046E1" w:rsidRDefault="004D3113" w:rsidP="00F77A1E">
            <w:pPr>
              <w:spacing w:after="0" w:line="240" w:lineRule="auto"/>
              <w:rPr>
                <w:ins w:id="37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A7DFFD" w14:textId="77777777" w:rsidR="004D3113" w:rsidRPr="00D046E1" w:rsidRDefault="004D3113" w:rsidP="00F77A1E">
            <w:pPr>
              <w:spacing w:after="0" w:line="240" w:lineRule="auto"/>
              <w:rPr>
                <w:ins w:id="38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48CCE6" w14:textId="77777777" w:rsidR="004D3113" w:rsidRPr="00D046E1" w:rsidRDefault="004D3113" w:rsidP="00F77A1E">
            <w:pPr>
              <w:spacing w:after="0" w:line="240" w:lineRule="auto"/>
              <w:rPr>
                <w:ins w:id="39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E93AD1" w14:textId="77777777" w:rsidR="004D3113" w:rsidRPr="00D046E1" w:rsidRDefault="004D3113" w:rsidP="00F77A1E">
            <w:pPr>
              <w:spacing w:after="0" w:line="240" w:lineRule="auto"/>
              <w:rPr>
                <w:ins w:id="40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8244A9" w14:textId="77777777" w:rsidR="004D3113" w:rsidRPr="00D046E1" w:rsidRDefault="004D3113" w:rsidP="00F77A1E">
            <w:pPr>
              <w:spacing w:after="0" w:line="240" w:lineRule="auto"/>
              <w:rPr>
                <w:ins w:id="41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90CDFA" w14:textId="77777777" w:rsidR="004D3113" w:rsidRPr="00D046E1" w:rsidRDefault="004D3113" w:rsidP="00F77A1E">
            <w:pPr>
              <w:spacing w:after="0" w:line="240" w:lineRule="auto"/>
              <w:rPr>
                <w:ins w:id="42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3ACDB5" w14:textId="77777777" w:rsidR="004D3113" w:rsidRPr="00D046E1" w:rsidRDefault="004D3113" w:rsidP="00F77A1E">
            <w:pPr>
              <w:spacing w:after="0" w:line="240" w:lineRule="auto"/>
              <w:rPr>
                <w:ins w:id="43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F26315" w14:textId="77777777" w:rsidR="004D3113" w:rsidRPr="00D046E1" w:rsidRDefault="004D3113" w:rsidP="00F77A1E">
            <w:pPr>
              <w:spacing w:after="0" w:line="240" w:lineRule="auto"/>
              <w:rPr>
                <w:ins w:id="44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CFFDAA" w14:textId="77777777" w:rsidR="004D3113" w:rsidRPr="00D046E1" w:rsidRDefault="004D3113" w:rsidP="00F77A1E">
            <w:pPr>
              <w:spacing w:after="0" w:line="240" w:lineRule="auto"/>
              <w:rPr>
                <w:ins w:id="45" w:author="Lusito, Eleonora" w:date="2024-05-02T11:55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1ED9" w14:textId="77777777" w:rsidR="004D3113" w:rsidRPr="00D046E1" w:rsidRDefault="004D3113" w:rsidP="00F77A1E">
            <w:pPr>
              <w:spacing w:after="0" w:line="480" w:lineRule="auto"/>
              <w:jc w:val="center"/>
              <w:rPr>
                <w:ins w:id="46" w:author="Lusito, Eleonora" w:date="2024-05-02T11:55:00Z"/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</w:tr>
      <w:tr w:rsidR="004D3113" w:rsidRPr="00D046E1" w14:paraId="34EADA41" w14:textId="77777777" w:rsidTr="00F77A1E">
        <w:trPr>
          <w:trHeight w:val="255"/>
          <w:ins w:id="47" w:author="Lusito, Eleonora" w:date="2024-05-02T11:55:00Z"/>
        </w:trPr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DF7C" w14:textId="77777777" w:rsidR="004D3113" w:rsidRPr="00D046E1" w:rsidRDefault="004D3113" w:rsidP="00F77A1E">
            <w:pPr>
              <w:spacing w:after="0" w:line="240" w:lineRule="auto"/>
              <w:jc w:val="right"/>
              <w:rPr>
                <w:ins w:id="48" w:author="Lusito, Eleonora" w:date="2024-05-02T11:55:00Z"/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ins w:id="49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0"/>
                  <w:szCs w:val="20"/>
                </w:rPr>
                <w:t xml:space="preserve">  2014-15</w:t>
              </w:r>
            </w:ins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71F6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50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51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12.8</w:t>
              </w:r>
            </w:ins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C301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52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53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15.4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F900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54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55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5.5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1D62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56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57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9.3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3521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58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59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12.7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2EFE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60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61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19.6</w:t>
              </w:r>
            </w:ins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B7CB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62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63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33.2</w:t>
              </w:r>
            </w:ins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A16A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64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65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13.2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41F6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66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67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12.3</w:t>
              </w:r>
            </w:ins>
          </w:p>
        </w:tc>
        <w:tc>
          <w:tcPr>
            <w:tcW w:w="283" w:type="dxa"/>
            <w:vAlign w:val="center"/>
            <w:hideMark/>
          </w:tcPr>
          <w:p w14:paraId="3F016E22" w14:textId="77777777" w:rsidR="004D3113" w:rsidRPr="00D046E1" w:rsidRDefault="004D3113" w:rsidP="00F77A1E">
            <w:pPr>
              <w:spacing w:after="0" w:line="480" w:lineRule="auto"/>
              <w:rPr>
                <w:ins w:id="68" w:author="Lusito, Eleonora" w:date="2024-05-02T11:55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113" w:rsidRPr="00D046E1" w14:paraId="0BED6D0C" w14:textId="77777777" w:rsidTr="00F77A1E">
        <w:trPr>
          <w:trHeight w:val="255"/>
          <w:ins w:id="69" w:author="Lusito, Eleonora" w:date="2024-05-02T11:55:00Z"/>
        </w:trPr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C987" w14:textId="77777777" w:rsidR="004D3113" w:rsidRPr="00D046E1" w:rsidRDefault="004D3113" w:rsidP="00F77A1E">
            <w:pPr>
              <w:spacing w:after="0" w:line="240" w:lineRule="auto"/>
              <w:jc w:val="right"/>
              <w:rPr>
                <w:ins w:id="70" w:author="Lusito, Eleonora" w:date="2024-05-02T11:55:00Z"/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ins w:id="71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0"/>
                  <w:szCs w:val="20"/>
                </w:rPr>
                <w:t xml:space="preserve">  2015-16</w:t>
              </w:r>
            </w:ins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18AE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72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73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6.7</w:t>
              </w:r>
            </w:ins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C6D8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74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75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14.1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1B12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76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77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2.8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49C6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78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79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3.0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E84D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80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81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5.2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B4BB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82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83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6.3</w:t>
              </w:r>
            </w:ins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2CFE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84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85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16.6</w:t>
              </w:r>
            </w:ins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FBEA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86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87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6.4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3293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88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89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7.1</w:t>
              </w:r>
            </w:ins>
          </w:p>
        </w:tc>
        <w:tc>
          <w:tcPr>
            <w:tcW w:w="283" w:type="dxa"/>
            <w:vAlign w:val="center"/>
            <w:hideMark/>
          </w:tcPr>
          <w:p w14:paraId="6BD600E6" w14:textId="77777777" w:rsidR="004D3113" w:rsidRPr="00D046E1" w:rsidRDefault="004D3113" w:rsidP="00F77A1E">
            <w:pPr>
              <w:spacing w:after="0" w:line="480" w:lineRule="auto"/>
              <w:rPr>
                <w:ins w:id="90" w:author="Lusito, Eleonora" w:date="2024-05-02T11:55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113" w:rsidRPr="00D046E1" w14:paraId="5771B41A" w14:textId="77777777" w:rsidTr="00F77A1E">
        <w:trPr>
          <w:trHeight w:val="255"/>
          <w:ins w:id="91" w:author="Lusito, Eleonora" w:date="2024-05-02T11:55:00Z"/>
        </w:trPr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11A5" w14:textId="77777777" w:rsidR="004D3113" w:rsidRPr="00D046E1" w:rsidRDefault="004D3113" w:rsidP="00F77A1E">
            <w:pPr>
              <w:spacing w:after="0" w:line="240" w:lineRule="auto"/>
              <w:jc w:val="right"/>
              <w:rPr>
                <w:ins w:id="92" w:author="Lusito, Eleonora" w:date="2024-05-02T11:55:00Z"/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ins w:id="93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0"/>
                  <w:szCs w:val="20"/>
                </w:rPr>
                <w:t xml:space="preserve">  2016-17</w:t>
              </w:r>
            </w:ins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A7D5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94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95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12.9</w:t>
              </w:r>
            </w:ins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5566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96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97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11.1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D451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98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99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4.2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EBFD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00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01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5.6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041A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02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03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12.7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4652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04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05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17.4</w:t>
              </w:r>
            </w:ins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7F58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06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07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53.3</w:t>
              </w:r>
            </w:ins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3EB8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08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09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12.6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D3F6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10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11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13.1</w:t>
              </w:r>
            </w:ins>
          </w:p>
        </w:tc>
        <w:tc>
          <w:tcPr>
            <w:tcW w:w="283" w:type="dxa"/>
            <w:vAlign w:val="center"/>
            <w:hideMark/>
          </w:tcPr>
          <w:p w14:paraId="26D86A46" w14:textId="77777777" w:rsidR="004D3113" w:rsidRPr="00D046E1" w:rsidRDefault="004D3113" w:rsidP="00F77A1E">
            <w:pPr>
              <w:spacing w:after="0" w:line="480" w:lineRule="auto"/>
              <w:rPr>
                <w:ins w:id="112" w:author="Lusito, Eleonora" w:date="2024-05-02T11:55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113" w:rsidRPr="00D046E1" w14:paraId="6E3F4B87" w14:textId="77777777" w:rsidTr="00F77A1E">
        <w:trPr>
          <w:trHeight w:val="255"/>
          <w:ins w:id="113" w:author="Lusito, Eleonora" w:date="2024-05-02T11:55:00Z"/>
        </w:trPr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3DE2" w14:textId="77777777" w:rsidR="004D3113" w:rsidRPr="00D046E1" w:rsidRDefault="004D3113" w:rsidP="00F77A1E">
            <w:pPr>
              <w:spacing w:after="0" w:line="240" w:lineRule="auto"/>
              <w:jc w:val="right"/>
              <w:rPr>
                <w:ins w:id="114" w:author="Lusito, Eleonora" w:date="2024-05-02T11:55:00Z"/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ins w:id="115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0"/>
                  <w:szCs w:val="20"/>
                </w:rPr>
                <w:t xml:space="preserve">  2017-18</w:t>
              </w:r>
            </w:ins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EB48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16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17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16.0</w:t>
              </w:r>
            </w:ins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FD60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18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19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30.4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2C02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20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21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6.7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244A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22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23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10.1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0360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24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25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9.4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4134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26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27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22.1</w:t>
              </w:r>
            </w:ins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6519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28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29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33.2</w:t>
              </w:r>
            </w:ins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3791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30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31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16.3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7418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32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33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15.6</w:t>
              </w:r>
            </w:ins>
          </w:p>
        </w:tc>
        <w:tc>
          <w:tcPr>
            <w:tcW w:w="283" w:type="dxa"/>
            <w:vAlign w:val="center"/>
            <w:hideMark/>
          </w:tcPr>
          <w:p w14:paraId="1B2B7BF6" w14:textId="77777777" w:rsidR="004D3113" w:rsidRPr="00D046E1" w:rsidRDefault="004D3113" w:rsidP="00F77A1E">
            <w:pPr>
              <w:spacing w:after="0" w:line="480" w:lineRule="auto"/>
              <w:rPr>
                <w:ins w:id="134" w:author="Lusito, Eleonora" w:date="2024-05-02T11:55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113" w:rsidRPr="00D046E1" w14:paraId="711BB075" w14:textId="77777777" w:rsidTr="00F77A1E">
        <w:trPr>
          <w:trHeight w:val="255"/>
          <w:ins w:id="135" w:author="Lusito, Eleonora" w:date="2024-05-02T11:55:00Z"/>
        </w:trPr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7EF8" w14:textId="77777777" w:rsidR="004D3113" w:rsidRPr="00D046E1" w:rsidRDefault="004D3113" w:rsidP="00F77A1E">
            <w:pPr>
              <w:spacing w:after="0" w:line="240" w:lineRule="auto"/>
              <w:jc w:val="right"/>
              <w:rPr>
                <w:ins w:id="136" w:author="Lusito, Eleonora" w:date="2024-05-02T11:55:00Z"/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ins w:id="137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0"/>
                  <w:szCs w:val="20"/>
                </w:rPr>
                <w:t xml:space="preserve">  2018-19</w:t>
              </w:r>
            </w:ins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AC90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38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39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17.3</w:t>
              </w:r>
            </w:ins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DA32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40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41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26.5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6763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42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43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7.0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15C9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44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45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9.9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8B2D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46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47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11.3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F7F1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48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49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19.9</w:t>
              </w:r>
            </w:ins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B40A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50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51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51.4</w:t>
              </w:r>
            </w:ins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B528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52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53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18.8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8AFD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54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55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15.7</w:t>
              </w:r>
            </w:ins>
          </w:p>
        </w:tc>
        <w:tc>
          <w:tcPr>
            <w:tcW w:w="283" w:type="dxa"/>
            <w:vAlign w:val="center"/>
            <w:hideMark/>
          </w:tcPr>
          <w:p w14:paraId="7F4ABC03" w14:textId="77777777" w:rsidR="004D3113" w:rsidRPr="00D046E1" w:rsidRDefault="004D3113" w:rsidP="00F77A1E">
            <w:pPr>
              <w:spacing w:after="0" w:line="480" w:lineRule="auto"/>
              <w:rPr>
                <w:ins w:id="156" w:author="Lusito, Eleonora" w:date="2024-05-02T11:55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113" w:rsidRPr="00D046E1" w14:paraId="545AFA83" w14:textId="77777777" w:rsidTr="00F77A1E">
        <w:trPr>
          <w:trHeight w:val="255"/>
          <w:ins w:id="157" w:author="Lusito, Eleonora" w:date="2024-05-02T11:55:00Z"/>
        </w:trPr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6287" w14:textId="77777777" w:rsidR="004D3113" w:rsidRPr="00D046E1" w:rsidRDefault="004D3113" w:rsidP="00F77A1E">
            <w:pPr>
              <w:spacing w:after="0" w:line="240" w:lineRule="auto"/>
              <w:jc w:val="right"/>
              <w:rPr>
                <w:ins w:id="158" w:author="Lusito, Eleonora" w:date="2024-05-02T11:55:00Z"/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ins w:id="159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0"/>
                  <w:szCs w:val="20"/>
                </w:rPr>
                <w:t xml:space="preserve">  Out of season</w:t>
              </w:r>
            </w:ins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AFC9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60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61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4.5</w:t>
              </w:r>
            </w:ins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6439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62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63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9.0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AD01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64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65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2.6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F872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66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67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3.9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1BA3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68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69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1.4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F72F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70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71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3.8</w:t>
              </w:r>
            </w:ins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9E0A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72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73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7.6</w:t>
              </w:r>
            </w:ins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C8E9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74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75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5.4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8656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76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77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3.7</w:t>
              </w:r>
            </w:ins>
          </w:p>
        </w:tc>
        <w:tc>
          <w:tcPr>
            <w:tcW w:w="283" w:type="dxa"/>
            <w:vAlign w:val="center"/>
            <w:hideMark/>
          </w:tcPr>
          <w:p w14:paraId="69935619" w14:textId="77777777" w:rsidR="004D3113" w:rsidRPr="00D046E1" w:rsidRDefault="004D3113" w:rsidP="00F77A1E">
            <w:pPr>
              <w:spacing w:after="0" w:line="480" w:lineRule="auto"/>
              <w:rPr>
                <w:ins w:id="178" w:author="Lusito, Eleonora" w:date="2024-05-02T11:55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113" w:rsidRPr="00D046E1" w14:paraId="043A8970" w14:textId="77777777" w:rsidTr="00F77A1E">
        <w:trPr>
          <w:trHeight w:val="168"/>
          <w:ins w:id="179" w:author="Lusito, Eleonora" w:date="2024-05-02T11:55:00Z"/>
        </w:trPr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94FFA" w14:textId="77777777" w:rsidR="004D3113" w:rsidRPr="00D046E1" w:rsidRDefault="004D3113" w:rsidP="00F77A1E">
            <w:pPr>
              <w:spacing w:after="0" w:line="240" w:lineRule="auto"/>
              <w:jc w:val="right"/>
              <w:rPr>
                <w:ins w:id="180" w:author="Lusito, Eleonora" w:date="2024-05-02T11:55:00Z"/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ins w:id="181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0"/>
                  <w:szCs w:val="20"/>
                </w:rPr>
                <w:t xml:space="preserve"> Mean hospitalization </w:t>
              </w:r>
              <w:proofErr w:type="gramStart"/>
              <w:r w:rsidRPr="00D046E1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0"/>
                  <w:szCs w:val="20"/>
                </w:rPr>
                <w:t>rates</w:t>
              </w:r>
              <w:proofErr w:type="gramEnd"/>
              <w:r w:rsidRPr="00D046E1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0"/>
                  <w:szCs w:val="20"/>
                </w:rPr>
                <w:t xml:space="preserve"> </w:t>
              </w:r>
            </w:ins>
          </w:p>
          <w:p w14:paraId="348E023D" w14:textId="77777777" w:rsidR="004D3113" w:rsidRPr="00D046E1" w:rsidRDefault="004D3113" w:rsidP="00F77A1E">
            <w:pPr>
              <w:spacing w:after="0" w:line="240" w:lineRule="auto"/>
              <w:jc w:val="right"/>
              <w:rPr>
                <w:ins w:id="182" w:author="Lusito, Eleonora" w:date="2024-05-02T11:55:00Z"/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ins w:id="183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0"/>
                  <w:szCs w:val="20"/>
                </w:rPr>
                <w:t xml:space="preserve">over 5 years </w:t>
              </w:r>
            </w:ins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89E86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84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85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13.1</w:t>
              </w:r>
            </w:ins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655A4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86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87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19.5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0620D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88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89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5.3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E4EA9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90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91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7.6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C7D3D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92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93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10.3</w:t>
              </w:r>
            </w:ins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D7C48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94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95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17.1</w:t>
              </w:r>
            </w:ins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597F1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96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97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37.6</w:t>
              </w:r>
            </w:ins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2E4D3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198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99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13.5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13831" w14:textId="77777777" w:rsidR="004D3113" w:rsidRPr="00D046E1" w:rsidRDefault="004D3113" w:rsidP="00F77A1E">
            <w:pPr>
              <w:spacing w:after="0" w:line="240" w:lineRule="auto"/>
              <w:jc w:val="center"/>
              <w:rPr>
                <w:ins w:id="200" w:author="Lusito, Eleonora" w:date="2024-05-02T11:55:00Z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201" w:author="Lusito, Eleonora" w:date="2024-05-02T11:55:00Z">
              <w:r w:rsidRPr="00D046E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12.8</w:t>
              </w:r>
            </w:ins>
          </w:p>
        </w:tc>
        <w:tc>
          <w:tcPr>
            <w:tcW w:w="283" w:type="dxa"/>
            <w:vAlign w:val="center"/>
            <w:hideMark/>
          </w:tcPr>
          <w:p w14:paraId="4105527E" w14:textId="77777777" w:rsidR="004D3113" w:rsidRPr="00D046E1" w:rsidRDefault="004D3113" w:rsidP="00F77A1E">
            <w:pPr>
              <w:spacing w:after="0" w:line="480" w:lineRule="auto"/>
              <w:rPr>
                <w:ins w:id="202" w:author="Lusito, Eleonora" w:date="2024-05-02T11:55:00Z"/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4B74E93" w14:textId="77777777" w:rsidR="004D3113" w:rsidRPr="006B6362" w:rsidRDefault="004D3113" w:rsidP="004D3113">
      <w:pPr>
        <w:spacing w:line="480" w:lineRule="auto"/>
        <w:jc w:val="both"/>
        <w:rPr>
          <w:ins w:id="203" w:author="Lusito, Eleonora" w:date="2024-05-02T11:55:00Z"/>
          <w:rFonts w:ascii="Times New Roman" w:hAnsi="Times New Roman" w:cs="Times New Roman"/>
          <w:sz w:val="16"/>
          <w:szCs w:val="16"/>
          <w:lang w:val="it-IT"/>
        </w:rPr>
      </w:pPr>
      <w:ins w:id="204" w:author="Lusito, Eleonora" w:date="2024-05-02T11:55:00Z">
        <w:r w:rsidRPr="006B6362">
          <w:rPr>
            <w:rFonts w:ascii="Times New Roman" w:hAnsi="Times New Roman" w:cs="Times New Roman"/>
            <w:sz w:val="16"/>
            <w:szCs w:val="16"/>
            <w:lang w:val="it-IT"/>
          </w:rPr>
          <w:t>*Estimated hospitalization rates (per 100.000 inhabitants) were calculated using aggregated data published by the LHUs on age and sex [Ministero della Salute - Direzione Generale della digitalizzazione, del sistema informativo sanitario e della statistica - Ufficio di statistica; Fonti: ISTAT: Popolazione residente al 31 dicembre 2019]</w:t>
        </w:r>
      </w:ins>
    </w:p>
    <w:p w14:paraId="0E85105E" w14:textId="77777777" w:rsidR="004D3113" w:rsidRPr="006B6362" w:rsidRDefault="004D3113" w:rsidP="004D3113">
      <w:pPr>
        <w:spacing w:line="480" w:lineRule="auto"/>
        <w:jc w:val="both"/>
        <w:rPr>
          <w:ins w:id="205" w:author="Lusito, Eleonora" w:date="2024-05-02T11:51:00Z"/>
          <w:rFonts w:ascii="Times New Roman" w:hAnsi="Times New Roman" w:cs="Times New Roman"/>
          <w:b/>
          <w:bCs/>
          <w:lang w:val="it-IT"/>
        </w:rPr>
      </w:pPr>
    </w:p>
    <w:p w14:paraId="4FB17AEA" w14:textId="202D0972" w:rsidR="0055380E" w:rsidRPr="006B6362" w:rsidRDefault="0055380E" w:rsidP="0055380E">
      <w:pPr>
        <w:suppressLineNumbers/>
        <w:spacing w:after="0" w:line="360" w:lineRule="auto"/>
        <w:outlineLvl w:val="0"/>
        <w:rPr>
          <w:ins w:id="206" w:author="Lusito, Eleonora" w:date="2024-05-02T11:56:00Z"/>
          <w:rFonts w:ascii="Times New Roman" w:eastAsia="Times New Roman" w:hAnsi="Times New Roman" w:cs="Times New Roman"/>
          <w:b/>
          <w:bCs/>
          <w:caps/>
          <w:kern w:val="36"/>
          <w:sz w:val="40"/>
          <w:szCs w:val="40"/>
          <w:lang w:val="it-IT" w:eastAsia="it-IT"/>
        </w:rPr>
      </w:pPr>
    </w:p>
    <w:p w14:paraId="7AD01CB9" w14:textId="33CB75EA" w:rsidR="004D3113" w:rsidRPr="006B6362" w:rsidRDefault="004D3113" w:rsidP="0055380E">
      <w:pPr>
        <w:suppressLineNumbers/>
        <w:spacing w:after="0" w:line="360" w:lineRule="auto"/>
        <w:outlineLvl w:val="0"/>
        <w:rPr>
          <w:ins w:id="207" w:author="Lusito, Eleonora" w:date="2024-05-02T11:56:00Z"/>
          <w:rFonts w:ascii="Times New Roman" w:eastAsia="Times New Roman" w:hAnsi="Times New Roman" w:cs="Times New Roman"/>
          <w:b/>
          <w:bCs/>
          <w:caps/>
          <w:kern w:val="36"/>
          <w:sz w:val="40"/>
          <w:szCs w:val="40"/>
          <w:lang w:val="it-IT" w:eastAsia="it-IT"/>
        </w:rPr>
      </w:pPr>
    </w:p>
    <w:p w14:paraId="1F7771B2" w14:textId="2F420305" w:rsidR="004D3113" w:rsidRPr="006B6362" w:rsidRDefault="004D3113" w:rsidP="0055380E">
      <w:pPr>
        <w:suppressLineNumbers/>
        <w:spacing w:after="0" w:line="360" w:lineRule="auto"/>
        <w:outlineLvl w:val="0"/>
        <w:rPr>
          <w:ins w:id="208" w:author="Lusito, Eleonora" w:date="2024-05-02T11:56:00Z"/>
          <w:rFonts w:ascii="Times New Roman" w:eastAsia="Times New Roman" w:hAnsi="Times New Roman" w:cs="Times New Roman"/>
          <w:b/>
          <w:bCs/>
          <w:caps/>
          <w:kern w:val="36"/>
          <w:sz w:val="40"/>
          <w:szCs w:val="40"/>
          <w:lang w:val="it-IT" w:eastAsia="it-IT"/>
        </w:rPr>
      </w:pPr>
    </w:p>
    <w:p w14:paraId="127AA8F1" w14:textId="77777777" w:rsidR="004D3113" w:rsidRPr="006B6362" w:rsidRDefault="004D3113" w:rsidP="0055380E">
      <w:pPr>
        <w:suppressLineNumbers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40"/>
          <w:szCs w:val="40"/>
          <w:lang w:val="it-IT" w:eastAsia="it-IT"/>
        </w:rPr>
      </w:pPr>
    </w:p>
    <w:p w14:paraId="1C0F217E" w14:textId="77777777" w:rsidR="004D3113" w:rsidRPr="006B6362" w:rsidRDefault="004D3113" w:rsidP="0055380E">
      <w:pPr>
        <w:suppressLineNumbers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40"/>
          <w:szCs w:val="40"/>
          <w:lang w:val="it-IT" w:eastAsia="it-IT"/>
        </w:rPr>
      </w:pPr>
    </w:p>
    <w:p w14:paraId="0CD4B6E7" w14:textId="4E6E0DAA" w:rsidR="00140B4C" w:rsidRPr="00D046E1" w:rsidRDefault="00140B4C" w:rsidP="00140B4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D046E1">
        <w:rPr>
          <w:rFonts w:ascii="Times New Roman" w:hAnsi="Times New Roman" w:cs="Times New Roman"/>
          <w:b/>
          <w:bCs/>
        </w:rPr>
        <w:t>Table S</w:t>
      </w:r>
      <w:ins w:id="209" w:author="Lusito, Eleonora" w:date="2024-05-02T11:51:00Z">
        <w:r w:rsidR="004D3113" w:rsidRPr="00D046E1">
          <w:rPr>
            <w:rFonts w:ascii="Times New Roman" w:hAnsi="Times New Roman" w:cs="Times New Roman"/>
            <w:b/>
            <w:bCs/>
          </w:rPr>
          <w:t>2</w:t>
        </w:r>
      </w:ins>
      <w:del w:id="210" w:author="Lusito, Eleonora" w:date="2024-05-02T11:51:00Z">
        <w:r w:rsidRPr="00D046E1" w:rsidDel="004D3113">
          <w:rPr>
            <w:rFonts w:ascii="Times New Roman" w:hAnsi="Times New Roman" w:cs="Times New Roman"/>
            <w:b/>
            <w:bCs/>
          </w:rPr>
          <w:delText>1</w:delText>
        </w:r>
      </w:del>
      <w:r w:rsidRPr="00D046E1">
        <w:rPr>
          <w:rFonts w:ascii="Times New Roman" w:hAnsi="Times New Roman" w:cs="Times New Roman"/>
          <w:b/>
          <w:bCs/>
        </w:rPr>
        <w:t xml:space="preserve">: </w:t>
      </w:r>
      <w:r w:rsidRPr="00D046E1">
        <w:rPr>
          <w:rFonts w:ascii="Times New Roman" w:hAnsi="Times New Roman" w:cs="Times New Roman"/>
        </w:rPr>
        <w:t>Ward occupation during the inpatient stay period</w:t>
      </w:r>
      <w:r w:rsidRPr="00D046E1">
        <w:rPr>
          <w:rFonts w:ascii="Times New Roman" w:hAnsi="Times New Roman" w:cs="Times New Roman"/>
          <w:b/>
          <w:bCs/>
        </w:rPr>
        <w:t xml:space="preserve"> </w:t>
      </w:r>
    </w:p>
    <w:p w14:paraId="577983A0" w14:textId="77777777" w:rsidR="00140B4C" w:rsidRPr="00D046E1" w:rsidRDefault="00140B4C" w:rsidP="00140B4C">
      <w:pPr>
        <w:spacing w:line="480" w:lineRule="auto"/>
        <w:jc w:val="both"/>
        <w:rPr>
          <w:rFonts w:ascii="Times New Roman" w:hAnsi="Times New Roman" w:cs="Times New Roman"/>
        </w:rPr>
      </w:pPr>
    </w:p>
    <w:tbl>
      <w:tblPr>
        <w:tblW w:w="5232" w:type="pct"/>
        <w:tblLook w:val="0600" w:firstRow="0" w:lastRow="0" w:firstColumn="0" w:lastColumn="0" w:noHBand="1" w:noVBand="1"/>
      </w:tblPr>
      <w:tblGrid>
        <w:gridCol w:w="2779"/>
        <w:gridCol w:w="1215"/>
        <w:gridCol w:w="1108"/>
        <w:gridCol w:w="1009"/>
        <w:gridCol w:w="969"/>
        <w:gridCol w:w="969"/>
        <w:gridCol w:w="1009"/>
        <w:gridCol w:w="1111"/>
        <w:gridCol w:w="1184"/>
        <w:gridCol w:w="1461"/>
        <w:gridCol w:w="1317"/>
      </w:tblGrid>
      <w:tr w:rsidR="00140B4C" w:rsidRPr="00D046E1" w14:paraId="2C5D3C4A" w14:textId="77777777" w:rsidTr="00CF0C1E">
        <w:trPr>
          <w:trHeight w:val="92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6471" w14:textId="77777777" w:rsidR="00140B4C" w:rsidRPr="00D046E1" w:rsidRDefault="00140B4C" w:rsidP="00CF0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42A8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EE76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Age categories</w:t>
            </w: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FE8A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Risk groups</w:t>
            </w:r>
          </w:p>
        </w:tc>
      </w:tr>
      <w:tr w:rsidR="00140B4C" w:rsidRPr="00D046E1" w14:paraId="7AD7D0F4" w14:textId="77777777" w:rsidTr="00CF0C1E">
        <w:trPr>
          <w:trHeight w:val="92"/>
        </w:trPr>
        <w:tc>
          <w:tcPr>
            <w:tcW w:w="98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DEB2D6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Department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F67F3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All ages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3B58F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0-17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91886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18-49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EA3E6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50-59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27283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60-64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00221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65-74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E6D40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≥75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2121C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Not at risk 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D7830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comorbidity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8B63C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2+ </w:t>
            </w:r>
          </w:p>
          <w:p w14:paraId="18E3EBC0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comorbidity</w:t>
            </w:r>
          </w:p>
        </w:tc>
      </w:tr>
      <w:tr w:rsidR="00140B4C" w:rsidRPr="00D046E1" w14:paraId="0D0C44DD" w14:textId="77777777" w:rsidTr="00CF0C1E">
        <w:trPr>
          <w:trHeight w:val="92"/>
        </w:trPr>
        <w:tc>
          <w:tcPr>
            <w:tcW w:w="98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782749" w14:textId="77777777" w:rsidR="00140B4C" w:rsidRPr="00D046E1" w:rsidRDefault="00140B4C" w:rsidP="00CF0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880518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 = 2,333)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3840F0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(N=596)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1FFB26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(N=378)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F2B0FA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(N=218)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7C4E4B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(N=112)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D48D8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(N=318)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465EAB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(N=711)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AA8BCD" w14:textId="55251E1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 = 1</w:t>
            </w:r>
            <w:r w:rsidR="000B6F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240)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C234D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 = 558)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717E6F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 = 535)</w:t>
            </w:r>
          </w:p>
        </w:tc>
      </w:tr>
      <w:tr w:rsidR="006F2109" w:rsidRPr="00D046E1" w14:paraId="2D8B8650" w14:textId="77777777" w:rsidTr="00CF0C1E">
        <w:trPr>
          <w:trHeight w:val="92"/>
          <w:ins w:id="211" w:author="Lusito, Eleonora" w:date="2024-05-09T14:38:00Z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AB6E1" w14:textId="27FFB6A5" w:rsidR="006F2109" w:rsidRPr="00D046E1" w:rsidRDefault="006F2109">
            <w:pPr>
              <w:spacing w:after="0" w:line="240" w:lineRule="auto"/>
              <w:rPr>
                <w:ins w:id="212" w:author="Lusito, Eleonora" w:date="2024-05-09T14:38:00Z"/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pPrChange w:id="213" w:author="Lusito, Eleonora" w:date="2024-05-15T11:48:00Z">
                <w:pPr>
                  <w:spacing w:after="0" w:line="240" w:lineRule="auto"/>
                  <w:jc w:val="center"/>
                </w:pPr>
              </w:pPrChange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6B5F3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14" w:author="Lusito, Eleonora" w:date="2024-05-09T14:38:00Z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EE772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15" w:author="Lusito, Eleonora" w:date="2024-05-09T14:38:00Z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1D4C8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16" w:author="Lusito, Eleonora" w:date="2024-05-09T14:38:00Z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CEABA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17" w:author="Lusito, Eleonora" w:date="2024-05-09T14:38:00Z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5B4E5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18" w:author="Lusito, Eleonora" w:date="2024-05-09T14:38:00Z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96811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19" w:author="Lusito, Eleonora" w:date="2024-05-09T14:38:00Z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A3AD4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20" w:author="Lusito, Eleonora" w:date="2024-05-09T14:38:00Z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FC204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21" w:author="Lusito, Eleonora" w:date="2024-05-09T14:38:00Z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2D59D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22" w:author="Lusito, Eleonora" w:date="2024-05-09T14:38:00Z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9D0CA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23" w:author="Lusito, Eleonora" w:date="2024-05-09T14:38:00Z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40B4C" w:rsidRPr="00D046E1" w14:paraId="40613CD7" w14:textId="77777777" w:rsidTr="00CF0C1E">
        <w:trPr>
          <w:trHeight w:val="92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924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General </w:t>
            </w:r>
          </w:p>
          <w:p w14:paraId="528A65EA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Medicine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9DB9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919 (39.4)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8245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(0.3)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7685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 (4.9)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A410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 (3.6)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A1D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(1.9)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F55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162 (6.9)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F4B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507 (21.7)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7F06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359 (15.4)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D6A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251 (10.8)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BDD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309 (13.2)</w:t>
            </w:r>
          </w:p>
        </w:tc>
      </w:tr>
      <w:tr w:rsidR="00140B4C" w:rsidRPr="00D046E1" w14:paraId="01AF5238" w14:textId="77777777" w:rsidTr="00CF0C1E">
        <w:trPr>
          <w:trHeight w:val="92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E13D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Pediatrics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D8E5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520 (22.3)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AD39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515 (22.1)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29FD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(0.2)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B74A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4669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EA49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B895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D93D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446 (19.1)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B9F9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 (2.5)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7ADD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(0.6)</w:t>
            </w:r>
          </w:p>
        </w:tc>
      </w:tr>
      <w:tr w:rsidR="00140B4C" w:rsidRPr="00D046E1" w14:paraId="10D8A355" w14:textId="77777777" w:rsidTr="00CF0C1E">
        <w:trPr>
          <w:trHeight w:val="92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F155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Infectious and tropical diseases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0C32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268 (11.5)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9B20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06F9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 (3.6)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4AF5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 (2.3)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844E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(1.1)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5C02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(1.7)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90FF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(2.8)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3910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 (6.0)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FE0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(3.0)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CC2C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 (2.5)</w:t>
            </w:r>
          </w:p>
        </w:tc>
      </w:tr>
      <w:tr w:rsidR="00140B4C" w:rsidRPr="00D046E1" w14:paraId="2F9D597A" w14:textId="77777777" w:rsidTr="00CF0C1E">
        <w:trPr>
          <w:trHeight w:val="92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A45B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Pneumology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24E8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 (4.7)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96B3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104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(0.8)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F1BC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(0.7)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802E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(0.4)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381A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(1.2)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440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(1.6)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2FFD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(1.9)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AAFF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(1.4)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A0F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(1.5)</w:t>
            </w:r>
          </w:p>
        </w:tc>
      </w:tr>
      <w:tr w:rsidR="00140B4C" w:rsidRPr="00D046E1" w14:paraId="44711606" w14:textId="77777777" w:rsidTr="00CF0C1E">
        <w:trPr>
          <w:trHeight w:val="92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76F0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Obstetrics and Gynecology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A8F6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 (2.9)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9BB0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A33A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 (2.8)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BE4F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(0.0)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DF86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F736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C329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CEFD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(1.1)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AA9C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(1.5)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EF53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(0.3)</w:t>
            </w:r>
          </w:p>
        </w:tc>
      </w:tr>
      <w:tr w:rsidR="00140B4C" w:rsidRPr="00D046E1" w14:paraId="2E4BB1F1" w14:textId="77777777" w:rsidTr="00CF0C1E">
        <w:trPr>
          <w:trHeight w:val="92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B9F9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Cardiology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5E79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(2.1)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19B5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EEC1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(0.3)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05DB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(0.3)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6EB1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1E65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(0.4)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D4F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(1.0)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047C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(0.6)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F372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(0.3)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338E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(1.2)</w:t>
            </w:r>
          </w:p>
        </w:tc>
      </w:tr>
      <w:tr w:rsidR="00140B4C" w:rsidRPr="00D046E1" w14:paraId="5B5BE053" w14:textId="77777777" w:rsidTr="00CF0C1E">
        <w:trPr>
          <w:trHeight w:val="92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3ED9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Nephrology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CB93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(2.1)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777A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828D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(0.3)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1F08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(0.6)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5E82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(0.2)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6A9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(0.4)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A94D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(0.6)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BA46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(0.4)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FE5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(0.6)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8966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(1.1)</w:t>
            </w:r>
          </w:p>
        </w:tc>
      </w:tr>
      <w:tr w:rsidR="00140B4C" w:rsidRPr="00D046E1" w14:paraId="20B8C2C4" w14:textId="77777777" w:rsidTr="00CF0C1E">
        <w:trPr>
          <w:trHeight w:val="92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BAEC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Hematology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E9B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(2.0)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069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CB62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(0.5)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6A9C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(0.6)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ADD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(0.3)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589D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(0.5)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3429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(0.2)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DA6B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(0.3)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065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(1.1)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749E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(0.6)</w:t>
            </w:r>
          </w:p>
        </w:tc>
      </w:tr>
      <w:tr w:rsidR="00140B4C" w:rsidRPr="00D046E1" w14:paraId="27071A30" w14:textId="77777777" w:rsidTr="00CF0C1E">
        <w:trPr>
          <w:trHeight w:val="92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AC39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Neurology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EA71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(1.9)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9B89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B03D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(0.8)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C2FD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(0.3)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51E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(0.2)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FDA3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(0.3)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0D49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(0.4)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96C5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(1.3)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BC10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(0.5)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8A01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(0.2)</w:t>
            </w:r>
          </w:p>
        </w:tc>
      </w:tr>
      <w:tr w:rsidR="00140B4C" w:rsidRPr="00D046E1" w14:paraId="03313DFD" w14:textId="77777777" w:rsidTr="00CF0C1E">
        <w:trPr>
          <w:trHeight w:val="92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6466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General surgery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896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(1.7)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00EB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(0.1)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22AB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(0.6)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D82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(0.3)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4ECD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(0.1)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C10C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(0.4)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DA7F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(0.2)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44FB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(0.9)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1AFD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(0.6)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3286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(0.3)</w:t>
            </w:r>
          </w:p>
        </w:tc>
      </w:tr>
      <w:tr w:rsidR="00140B4C" w:rsidRPr="00D046E1" w14:paraId="4DB29A10" w14:textId="77777777" w:rsidTr="00CF0C1E">
        <w:trPr>
          <w:trHeight w:val="92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B76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ICU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AF81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 (7.6)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C47A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(1.9)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434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(1.5)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D52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(0.9)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3B9E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(0.6)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FF61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(1.3)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040E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(1.4)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626F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 (4.2)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EB88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(1.7)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848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(1.7)</w:t>
            </w:r>
          </w:p>
        </w:tc>
      </w:tr>
      <w:tr w:rsidR="00140B4C" w:rsidRPr="00D046E1" w14:paraId="2D829D71" w14:textId="77777777" w:rsidTr="00CF0C1E">
        <w:trPr>
          <w:trHeight w:val="92"/>
        </w:trPr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D370C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Neonatal ICU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59C06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(0.4)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F9C20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(0.4)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53A8A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37B79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4CBC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9ECF3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422D0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834D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(0.3)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00D8D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(0.0)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48DD9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1126913C" w14:textId="6DEB1BB4" w:rsidR="00A47261" w:rsidRPr="00D046E1" w:rsidRDefault="00A47261" w:rsidP="00A47261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046E1">
        <w:rPr>
          <w:rFonts w:ascii="Times New Roman" w:hAnsi="Times New Roman" w:cs="Times New Roman"/>
          <w:sz w:val="18"/>
          <w:szCs w:val="18"/>
        </w:rPr>
        <w:t>All results are reported as absolute numbers</w:t>
      </w:r>
      <w:r w:rsidR="006B6362">
        <w:rPr>
          <w:rFonts w:ascii="Times New Roman" w:hAnsi="Times New Roman" w:cs="Times New Roman"/>
          <w:sz w:val="18"/>
          <w:szCs w:val="18"/>
        </w:rPr>
        <w:t xml:space="preserve"> (N)</w:t>
      </w:r>
      <w:r w:rsidRPr="00D046E1">
        <w:rPr>
          <w:rFonts w:ascii="Times New Roman" w:hAnsi="Times New Roman" w:cs="Times New Roman"/>
          <w:sz w:val="18"/>
          <w:szCs w:val="18"/>
        </w:rPr>
        <w:t xml:space="preserve"> and percentages</w:t>
      </w:r>
      <w:r w:rsidR="006B6362">
        <w:rPr>
          <w:rFonts w:ascii="Times New Roman" w:hAnsi="Times New Roman" w:cs="Times New Roman"/>
          <w:sz w:val="18"/>
          <w:szCs w:val="18"/>
        </w:rPr>
        <w:t xml:space="preserve"> (%)</w:t>
      </w:r>
      <w:r w:rsidRPr="00D046E1">
        <w:rPr>
          <w:rFonts w:ascii="Times New Roman" w:hAnsi="Times New Roman" w:cs="Times New Roman"/>
          <w:sz w:val="18"/>
          <w:szCs w:val="18"/>
        </w:rPr>
        <w:t>, in parenthesis. These last are calculated over N = 2,333.</w:t>
      </w:r>
    </w:p>
    <w:p w14:paraId="2DCCECF1" w14:textId="29AEFDC7" w:rsidR="00E71CF4" w:rsidRPr="00D046E1" w:rsidRDefault="00E71CF4" w:rsidP="00140B4C">
      <w:pPr>
        <w:spacing w:line="480" w:lineRule="auto"/>
        <w:jc w:val="both"/>
        <w:rPr>
          <w:ins w:id="224" w:author="Lusito, Eleonora" w:date="2024-05-15T15:22:00Z"/>
          <w:rFonts w:ascii="Times New Roman" w:hAnsi="Times New Roman" w:cs="Times New Roman"/>
        </w:rPr>
      </w:pPr>
    </w:p>
    <w:p w14:paraId="394A8B3E" w14:textId="4AB3EBE9" w:rsidR="00A47261" w:rsidRPr="00D046E1" w:rsidRDefault="00A47261" w:rsidP="00140B4C">
      <w:pPr>
        <w:spacing w:line="480" w:lineRule="auto"/>
        <w:jc w:val="both"/>
        <w:rPr>
          <w:ins w:id="225" w:author="Lusito, Eleonora" w:date="2024-05-15T15:22:00Z"/>
          <w:rFonts w:ascii="Times New Roman" w:hAnsi="Times New Roman" w:cs="Times New Roman"/>
        </w:rPr>
      </w:pPr>
    </w:p>
    <w:p w14:paraId="736E1EFC" w14:textId="2BDB5EEB" w:rsidR="00A47261" w:rsidRPr="00D046E1" w:rsidRDefault="00A47261" w:rsidP="00140B4C">
      <w:pPr>
        <w:spacing w:line="480" w:lineRule="auto"/>
        <w:jc w:val="both"/>
        <w:rPr>
          <w:ins w:id="226" w:author="Lusito, Eleonora" w:date="2024-05-15T15:22:00Z"/>
          <w:rFonts w:ascii="Times New Roman" w:hAnsi="Times New Roman" w:cs="Times New Roman"/>
        </w:rPr>
      </w:pPr>
    </w:p>
    <w:p w14:paraId="19D524DB" w14:textId="1936FB2A" w:rsidR="00A47261" w:rsidRPr="00D046E1" w:rsidRDefault="00A47261" w:rsidP="00140B4C">
      <w:pPr>
        <w:spacing w:line="480" w:lineRule="auto"/>
        <w:jc w:val="both"/>
        <w:rPr>
          <w:ins w:id="227" w:author="Lusito, Eleonora" w:date="2024-05-15T15:22:00Z"/>
          <w:rFonts w:ascii="Times New Roman" w:hAnsi="Times New Roman" w:cs="Times New Roman"/>
        </w:rPr>
      </w:pPr>
    </w:p>
    <w:p w14:paraId="6D4E2E7B" w14:textId="77777777" w:rsidR="00A47261" w:rsidRPr="00D046E1" w:rsidRDefault="00A47261" w:rsidP="00140B4C">
      <w:pPr>
        <w:spacing w:line="480" w:lineRule="auto"/>
        <w:jc w:val="both"/>
        <w:rPr>
          <w:ins w:id="228" w:author="Lusito, Eleonora" w:date="2024-05-02T11:56:00Z"/>
          <w:rFonts w:ascii="Times New Roman" w:hAnsi="Times New Roman" w:cs="Times New Roman"/>
        </w:rPr>
      </w:pPr>
    </w:p>
    <w:p w14:paraId="3273AF0E" w14:textId="77777777" w:rsidR="004D3113" w:rsidRPr="00D046E1" w:rsidRDefault="004D3113" w:rsidP="00140B4C">
      <w:pPr>
        <w:spacing w:line="480" w:lineRule="auto"/>
        <w:jc w:val="both"/>
        <w:rPr>
          <w:rFonts w:ascii="Times New Roman" w:hAnsi="Times New Roman" w:cs="Times New Roman"/>
        </w:rPr>
      </w:pPr>
    </w:p>
    <w:p w14:paraId="2BD97881" w14:textId="64209791" w:rsidR="00140B4C" w:rsidRPr="00D046E1" w:rsidRDefault="00140B4C" w:rsidP="00140B4C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046E1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Table S</w:t>
      </w:r>
      <w:ins w:id="229" w:author="Lusito, Eleonora" w:date="2024-05-02T11:51:00Z">
        <w:r w:rsidR="004D3113" w:rsidRPr="00D046E1">
          <w:rPr>
            <w:rFonts w:ascii="Times New Roman" w:eastAsia="Times New Roman" w:hAnsi="Times New Roman" w:cs="Times New Roman"/>
            <w:b/>
            <w:bCs/>
            <w:color w:val="000000"/>
          </w:rPr>
          <w:t>3</w:t>
        </w:r>
      </w:ins>
      <w:del w:id="230" w:author="Lusito, Eleonora" w:date="2024-05-02T11:51:00Z">
        <w:r w:rsidRPr="00D046E1" w:rsidDel="004D3113">
          <w:rPr>
            <w:rFonts w:ascii="Times New Roman" w:eastAsia="Times New Roman" w:hAnsi="Times New Roman" w:cs="Times New Roman"/>
            <w:b/>
            <w:bCs/>
            <w:color w:val="000000"/>
          </w:rPr>
          <w:delText>2</w:delText>
        </w:r>
      </w:del>
      <w:r w:rsidRPr="00D046E1"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 w:rsidRPr="00D046E1">
        <w:rPr>
          <w:rFonts w:ascii="Times New Roman" w:eastAsia="Times New Roman" w:hAnsi="Times New Roman" w:cs="Times New Roman"/>
          <w:color w:val="000000"/>
        </w:rPr>
        <w:t xml:space="preserve">Patient path after discharge </w:t>
      </w:r>
    </w:p>
    <w:tbl>
      <w:tblPr>
        <w:tblW w:w="5404" w:type="pct"/>
        <w:tblLook w:val="0600" w:firstRow="0" w:lastRow="0" w:firstColumn="0" w:lastColumn="0" w:noHBand="1" w:noVBand="1"/>
      </w:tblPr>
      <w:tblGrid>
        <w:gridCol w:w="3637"/>
        <w:gridCol w:w="1103"/>
        <w:gridCol w:w="1019"/>
        <w:gridCol w:w="1019"/>
        <w:gridCol w:w="1016"/>
        <w:gridCol w:w="896"/>
        <w:gridCol w:w="1016"/>
        <w:gridCol w:w="1022"/>
        <w:gridCol w:w="1106"/>
        <w:gridCol w:w="1331"/>
        <w:gridCol w:w="1430"/>
      </w:tblGrid>
      <w:tr w:rsidR="00140B4C" w:rsidRPr="00D046E1" w14:paraId="582BB5BE" w14:textId="77777777" w:rsidTr="00CF0C1E">
        <w:trPr>
          <w:trHeight w:val="63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0B192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91D88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4ECF08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Age categories</w:t>
            </w:r>
          </w:p>
        </w:tc>
        <w:tc>
          <w:tcPr>
            <w:tcW w:w="1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6963F0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Risk groups</w:t>
            </w:r>
          </w:p>
        </w:tc>
      </w:tr>
      <w:tr w:rsidR="00140B4C" w:rsidRPr="00D046E1" w14:paraId="4152C80D" w14:textId="77777777" w:rsidTr="00872AD3">
        <w:trPr>
          <w:trHeight w:val="63"/>
        </w:trPr>
        <w:tc>
          <w:tcPr>
            <w:tcW w:w="1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825C6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Category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DD80D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All ages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62A43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0-17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02761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18-49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38250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50-59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B1B3F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60-64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0EDBF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65-74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D722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≥75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14418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Not at risk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E255B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comorbidity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C0FB1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2+ comorbidity</w:t>
            </w:r>
          </w:p>
        </w:tc>
      </w:tr>
      <w:tr w:rsidR="00140B4C" w:rsidRPr="00D046E1" w14:paraId="7B3BCE85" w14:textId="77777777" w:rsidTr="00872AD3">
        <w:trPr>
          <w:trHeight w:val="63"/>
        </w:trPr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D170E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E4B052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(N=2,333)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4D1D4C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(N=596)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69A87A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(N=378)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712F2D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(N=218)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2BCFE8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(N=112)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D3A2D1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(N=318)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19F3DC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(N=711)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AD00C8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(N=1,240)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03EBE6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(N=558)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7D97F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(N=535)</w:t>
            </w:r>
          </w:p>
        </w:tc>
      </w:tr>
      <w:tr w:rsidR="006F2109" w:rsidRPr="00D046E1" w14:paraId="078EE267" w14:textId="77777777" w:rsidTr="00872AD3">
        <w:trPr>
          <w:trHeight w:val="63"/>
          <w:ins w:id="231" w:author="Lusito, Eleonora" w:date="2024-05-09T14:39:00Z"/>
        </w:trPr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991C807" w14:textId="135485B9" w:rsidR="006F2109" w:rsidRPr="00D046E1" w:rsidRDefault="006F2109" w:rsidP="00CF0C1E">
            <w:pPr>
              <w:spacing w:after="0" w:line="240" w:lineRule="auto"/>
              <w:jc w:val="center"/>
              <w:rPr>
                <w:ins w:id="232" w:author="Lusito, Eleonora" w:date="2024-05-09T14:39:00Z"/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rPrChange w:id="233" w:author="Lusito, Eleonora" w:date="2024-05-15T15:37:00Z">
                  <w:rPr>
                    <w:ins w:id="234" w:author="Lusito, Eleonora" w:date="2024-05-09T14:39:00Z"/>
                    <w:rFonts w:ascii="Times New Roman" w:eastAsia="Times New Roman" w:hAnsi="Times New Roman" w:cs="Times New Roman"/>
                    <w:b/>
                    <w:bCs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8B3822C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35" w:author="Lusito, Eleonora" w:date="2024-05-09T14:39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9958C5A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36" w:author="Lusito, Eleonora" w:date="2024-05-09T14:39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93645A5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37" w:author="Lusito, Eleonora" w:date="2024-05-09T14:39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21A8277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38" w:author="Lusito, Eleonora" w:date="2024-05-09T14:39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E0BD98F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39" w:author="Lusito, Eleonora" w:date="2024-05-09T14:39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7A623FB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40" w:author="Lusito, Eleonora" w:date="2024-05-09T14:39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BBF36B8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41" w:author="Lusito, Eleonora" w:date="2024-05-09T14:39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1A2DEDA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42" w:author="Lusito, Eleonora" w:date="2024-05-09T14:39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04C18E7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43" w:author="Lusito, Eleonora" w:date="2024-05-09T14:39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264293C" w14:textId="77777777" w:rsidR="006F2109" w:rsidRPr="00D046E1" w:rsidRDefault="006F2109" w:rsidP="00CF0C1E">
            <w:pPr>
              <w:spacing w:after="0" w:line="240" w:lineRule="auto"/>
              <w:jc w:val="center"/>
              <w:rPr>
                <w:ins w:id="244" w:author="Lusito, Eleonora" w:date="2024-05-09T14:39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40B4C" w:rsidRPr="00D046E1" w14:paraId="09A83373" w14:textId="77777777" w:rsidTr="00872AD3">
        <w:trPr>
          <w:trHeight w:val="63"/>
        </w:trPr>
        <w:tc>
          <w:tcPr>
            <w:tcW w:w="1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EC4D2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Patient that went home after being discharged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1738B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2,122 (91.0)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A91BC" w14:textId="49FB1E2A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588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27.7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5A50C" w14:textId="4F83D05B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366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17.3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9AFB3" w14:textId="14BDB840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646E9" w14:textId="773A922E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B2D2A" w14:textId="7DD3B734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277 (1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079E7" w14:textId="2917570C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603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28.4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15E00" w14:textId="1849F8C6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ins w:id="245" w:author="Lusito, Eleonora" w:date="2024-05-15T15:24:00Z">
              <w:r w:rsidR="00105D3E" w:rsidRPr="00D046E1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</w:rPr>
                <w:t>,</w:t>
              </w:r>
            </w:ins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54.4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FD99F" w14:textId="5D4A3D2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508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23.9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CAEBD" w14:textId="5B991F7B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460 (2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140B4C" w:rsidRPr="00D046E1" w14:paraId="65D35EBD" w14:textId="77777777" w:rsidTr="00872AD3">
        <w:trPr>
          <w:trHeight w:val="63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A6B64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Patients transferred to another hospital/service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6A00A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 (5.4)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668C4" w14:textId="68DB7AEC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DE579" w14:textId="56E34626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90442" w14:textId="2B3DA1D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15.6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545C0" w14:textId="14C88E88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18E33" w14:textId="0444284A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20.5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8FDE4" w14:textId="280891FA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44.9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0D29F" w14:textId="0A63A5B4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42.5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CD97A" w14:textId="722E6308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18.9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0149C" w14:textId="16F9DFC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38.6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140B4C" w:rsidRPr="00D046E1" w14:paraId="01EC853E" w14:textId="77777777" w:rsidTr="00872AD3">
        <w:trPr>
          <w:trHeight w:val="63"/>
        </w:trPr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E67018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Patients transferred to LTCF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673717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(1.2)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B93644" w14:textId="4B7B276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637810" w14:textId="11FBF400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01E1D8" w14:textId="1F3D55F6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41F8C1" w14:textId="77777777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F0E36B" w14:textId="2805625D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5181DE" w14:textId="360113F5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75.0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F0278D" w14:textId="488A5731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57.1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29F01C" w14:textId="53CE4AC5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14.3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ED6299" w14:textId="6EB2C9F3" w:rsidR="00140B4C" w:rsidRPr="00D046E1" w:rsidRDefault="00140B4C" w:rsidP="00CF0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</w:t>
            </w:r>
            <w:r w:rsidR="00B55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28.6</w:t>
            </w:r>
            <w:r w:rsidRPr="00D04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</w:tbl>
    <w:p w14:paraId="66F7EFB7" w14:textId="4A4AAF20" w:rsidR="00A47261" w:rsidRPr="00D046E1" w:rsidRDefault="00A47261" w:rsidP="00A47261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046E1">
        <w:rPr>
          <w:rFonts w:ascii="Times New Roman" w:hAnsi="Times New Roman" w:cs="Times New Roman"/>
          <w:sz w:val="18"/>
          <w:szCs w:val="18"/>
        </w:rPr>
        <w:t xml:space="preserve">All results are reported as absolute numbers </w:t>
      </w:r>
      <w:r w:rsidR="006B6362">
        <w:rPr>
          <w:rFonts w:ascii="Times New Roman" w:hAnsi="Times New Roman" w:cs="Times New Roman"/>
          <w:sz w:val="18"/>
          <w:szCs w:val="18"/>
        </w:rPr>
        <w:t xml:space="preserve">(N) </w:t>
      </w:r>
      <w:r w:rsidRPr="00D046E1">
        <w:rPr>
          <w:rFonts w:ascii="Times New Roman" w:hAnsi="Times New Roman" w:cs="Times New Roman"/>
          <w:sz w:val="18"/>
          <w:szCs w:val="18"/>
        </w:rPr>
        <w:t>and percentages</w:t>
      </w:r>
      <w:r w:rsidR="006B6362">
        <w:rPr>
          <w:rFonts w:ascii="Times New Roman" w:hAnsi="Times New Roman" w:cs="Times New Roman"/>
          <w:sz w:val="18"/>
          <w:szCs w:val="18"/>
        </w:rPr>
        <w:t xml:space="preserve"> (%)</w:t>
      </w:r>
      <w:r w:rsidRPr="00D046E1">
        <w:rPr>
          <w:rFonts w:ascii="Times New Roman" w:hAnsi="Times New Roman" w:cs="Times New Roman"/>
          <w:sz w:val="18"/>
          <w:szCs w:val="18"/>
        </w:rPr>
        <w:t>, in parenthesis. These last are calculated</w:t>
      </w:r>
      <w:r w:rsidR="00B55A6A">
        <w:rPr>
          <w:rFonts w:ascii="Times New Roman" w:hAnsi="Times New Roman" w:cs="Times New Roman"/>
          <w:sz w:val="18"/>
          <w:szCs w:val="18"/>
        </w:rPr>
        <w:t>, for each age category and risk group</w:t>
      </w:r>
      <w:r w:rsidRPr="00D046E1">
        <w:rPr>
          <w:rFonts w:ascii="Times New Roman" w:hAnsi="Times New Roman" w:cs="Times New Roman"/>
          <w:sz w:val="18"/>
          <w:szCs w:val="18"/>
        </w:rPr>
        <w:t xml:space="preserve"> over the total number of patients </w:t>
      </w:r>
      <w:r w:rsidR="00B55A6A">
        <w:rPr>
          <w:rFonts w:ascii="Times New Roman" w:hAnsi="Times New Roman" w:cs="Times New Roman"/>
          <w:sz w:val="18"/>
          <w:szCs w:val="18"/>
        </w:rPr>
        <w:t xml:space="preserve">of all ages class of the relative </w:t>
      </w:r>
      <w:r w:rsidR="00A85B6E">
        <w:rPr>
          <w:rFonts w:ascii="Times New Roman" w:hAnsi="Times New Roman" w:cs="Times New Roman"/>
          <w:sz w:val="18"/>
          <w:szCs w:val="18"/>
        </w:rPr>
        <w:t>category.</w:t>
      </w:r>
    </w:p>
    <w:p w14:paraId="69C04016" w14:textId="77777777" w:rsidR="00140B4C" w:rsidRPr="00D046E1" w:rsidRDefault="00140B4C" w:rsidP="00140B4C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B0BAA28" w14:textId="77777777" w:rsidR="00073A77" w:rsidRPr="00D046E1" w:rsidRDefault="00073A77"/>
    <w:sectPr w:rsidR="00073A77" w:rsidRPr="00D046E1" w:rsidSect="00DA3867">
      <w:pgSz w:w="15840" w:h="12240" w:orient="landscape" w:code="1"/>
      <w:pgMar w:top="1134" w:right="1418" w:bottom="90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usito, Eleonora">
    <w15:presenceInfo w15:providerId="AD" w15:userId="S::eleonora.lusito@iqvia.com::3c9de17d-4759-4f88-8843-671368dd47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B4C"/>
    <w:rsid w:val="00073A77"/>
    <w:rsid w:val="00095DE1"/>
    <w:rsid w:val="000B6F89"/>
    <w:rsid w:val="00105D3E"/>
    <w:rsid w:val="00125B94"/>
    <w:rsid w:val="00140B4C"/>
    <w:rsid w:val="004D3113"/>
    <w:rsid w:val="0055380E"/>
    <w:rsid w:val="005B2484"/>
    <w:rsid w:val="006B6362"/>
    <w:rsid w:val="006F2109"/>
    <w:rsid w:val="00872AD3"/>
    <w:rsid w:val="00972A04"/>
    <w:rsid w:val="00A23BE1"/>
    <w:rsid w:val="00A47261"/>
    <w:rsid w:val="00A85B6E"/>
    <w:rsid w:val="00A87B95"/>
    <w:rsid w:val="00B55A6A"/>
    <w:rsid w:val="00B80440"/>
    <w:rsid w:val="00D046E1"/>
    <w:rsid w:val="00DA3867"/>
    <w:rsid w:val="00E71CF4"/>
    <w:rsid w:val="00F3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6C0E7"/>
  <w15:chartTrackingRefBased/>
  <w15:docId w15:val="{FA52421B-7126-4FA2-AF13-DB6B984A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B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names">
    <w:name w:val="Author names"/>
    <w:basedOn w:val="Normal"/>
    <w:next w:val="Normal"/>
    <w:qFormat/>
    <w:rsid w:val="00125B94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25B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25B94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25B9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D31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hyperlink" Target="mailto:riccardo.cipelli@iqv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Lusito, Eleonora</dc:creator>
  <cp:keywords/>
  <dc:description/>
  <cp:lastModifiedBy>Lusito, Eleonora</cp:lastModifiedBy>
  <cp:revision>18</cp:revision>
  <dcterms:created xsi:type="dcterms:W3CDTF">2024-02-13T17:07:00Z</dcterms:created>
  <dcterms:modified xsi:type="dcterms:W3CDTF">2024-05-23T16:44:00Z</dcterms:modified>
</cp:coreProperties>
</file>