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E4" w:rsidRPr="00B07D6A" w:rsidRDefault="00B709E4" w:rsidP="00B709E4">
      <w:pPr>
        <w:rPr>
          <w:rFonts w:cstheme="minorHAnsi"/>
          <w:kern w:val="0"/>
        </w:rPr>
      </w:pPr>
      <w:proofErr w:type="gramStart"/>
      <w:r w:rsidRPr="005D0A3D">
        <w:rPr>
          <w:rFonts w:cstheme="minorHAnsi"/>
          <w:b/>
          <w:bCs/>
          <w:kern w:val="0"/>
          <w:highlight w:val="yellow"/>
        </w:rPr>
        <w:t>Supplementary Table 2.</w:t>
      </w:r>
      <w:proofErr w:type="gramEnd"/>
      <w:ins w:id="0" w:author="Riccobene, Todd" w:date="2024-06-28T08:30:00Z">
        <w:r w:rsidRPr="005D0A3D">
          <w:rPr>
            <w:rFonts w:cstheme="minorHAnsi"/>
            <w:b/>
            <w:bCs/>
            <w:kern w:val="0"/>
            <w:highlight w:val="yellow"/>
          </w:rPr>
          <w:t xml:space="preserve"> </w:t>
        </w:r>
        <w:r w:rsidRPr="005D0A3D">
          <w:rPr>
            <w:rFonts w:cstheme="minorHAnsi"/>
            <w:kern w:val="0"/>
            <w:highlight w:val="yellow"/>
          </w:rPr>
          <w:t>Mortality models</w:t>
        </w:r>
      </w:ins>
    </w:p>
    <w:tbl>
      <w:tblPr>
        <w:tblW w:w="5000" w:type="pct"/>
        <w:tblLook w:val="04A0" w:firstRow="1" w:lastRow="0" w:firstColumn="1" w:lastColumn="0" w:noHBand="0" w:noVBand="1"/>
      </w:tblPr>
      <w:tblGrid>
        <w:gridCol w:w="1178"/>
        <w:gridCol w:w="1178"/>
        <w:gridCol w:w="1224"/>
        <w:gridCol w:w="722"/>
        <w:gridCol w:w="722"/>
        <w:gridCol w:w="834"/>
        <w:gridCol w:w="1659"/>
        <w:gridCol w:w="536"/>
        <w:gridCol w:w="536"/>
        <w:gridCol w:w="987"/>
      </w:tblGrid>
      <w:tr w:rsidR="00B709E4" w:rsidRPr="00005D04" w:rsidTr="00B709E4">
        <w:trPr>
          <w:trHeight w:val="340"/>
        </w:trPr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1" w:name="_GoBack"/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6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ENT cohort: Effect of IET on Post-event (index </w:t>
            </w:r>
            <w:proofErr w:type="spellStart"/>
            <w:r w:rsidRPr="00005D0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Cx</w:t>
            </w:r>
            <w:proofErr w:type="spellEnd"/>
            <w:r w:rsidRPr="00005D0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collection) Mortality (n = 97,941)</w:t>
            </w:r>
          </w:p>
        </w:tc>
        <w:tc>
          <w:tcPr>
            <w:tcW w:w="186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PSA cohort: Effect of IET on Post-event (index 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Cx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collection) Mortality (n = 14,625)</w:t>
            </w:r>
          </w:p>
        </w:tc>
      </w:tr>
      <w:tr w:rsidR="00B709E4" w:rsidRPr="00005D04" w:rsidTr="00B709E4">
        <w:trPr>
          <w:trHeight w:val="413"/>
        </w:trPr>
        <w:tc>
          <w:tcPr>
            <w:tcW w:w="6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Effect to assess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Reference category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Estimated Odds Ratio (OR)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95% CI for OR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Estimated Odds Ratio (OR)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95% CI for OR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B709E4" w:rsidRPr="00005D04" w:rsidTr="00B709E4">
        <w:trPr>
          <w:trHeight w:val="188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IET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AET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0.0961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Blood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Urine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2.25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2.84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Urine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0.6521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0.5212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Respiratory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Urine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Not tested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0.7013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0.733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3.04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2.62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3.08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7.43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6.83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8.07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5.87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4.94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6.97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0.0038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50-64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18-49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0.0862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65-75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18-49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0.0298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&gt; 75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18-49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Hospital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Admission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1.91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40-48 (median)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&lt; 40 (1st quartile)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0.1592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49-63 (3rd quartile)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&lt; 40 (1st quartile)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0.0226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&gt; 63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&lt; 40 (1st quartile)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2.01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0.0201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East North Central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East South Central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0.0377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0.1204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Middle Atlantic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0.0431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Mountain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0.0055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Pacific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0.202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South Atlantic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1.38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0.4726</w:t>
            </w:r>
          </w:p>
        </w:tc>
      </w:tr>
      <w:tr w:rsidR="00B709E4" w:rsidRPr="00005D04" w:rsidTr="00B709E4">
        <w:trPr>
          <w:trHeight w:val="187"/>
        </w:trPr>
        <w:tc>
          <w:tcPr>
            <w:tcW w:w="6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North Central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West South Central</w:t>
            </w: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0.1449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2.09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9E4" w:rsidRPr="00005D04" w:rsidRDefault="00B709E4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  <w:t>0.2157</w:t>
            </w:r>
          </w:p>
        </w:tc>
      </w:tr>
      <w:bookmarkEnd w:id="1"/>
    </w:tbl>
    <w:p w:rsidR="00B709E4" w:rsidRPr="00005D04" w:rsidRDefault="00B709E4" w:rsidP="00B709E4">
      <w:pPr>
        <w:rPr>
          <w:rFonts w:cstheme="minorHAnsi"/>
          <w:b/>
          <w:bCs/>
          <w:kern w:val="0"/>
          <w:sz w:val="20"/>
          <w:szCs w:val="20"/>
        </w:rPr>
      </w:pPr>
    </w:p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E4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09E4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E4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E4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2024-08-05T05:40:00Z</dcterms:created>
  <dcterms:modified xsi:type="dcterms:W3CDTF">2024-08-05T05:41:00Z</dcterms:modified>
</cp:coreProperties>
</file>